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F96AB4" w:rsidRPr="00866F86" w:rsidTr="00591FB2">
        <w:trPr>
          <w:cantSplit/>
        </w:trPr>
        <w:tc>
          <w:tcPr>
            <w:tcW w:w="6911" w:type="dxa"/>
          </w:tcPr>
          <w:p w:rsidR="00F96AB4" w:rsidRPr="00866F86" w:rsidRDefault="00F96AB4" w:rsidP="003024F1">
            <w:pPr>
              <w:spacing w:before="240" w:after="48" w:line="240" w:lineRule="atLeast"/>
              <w:rPr>
                <w:rFonts w:cstheme="minorHAnsi"/>
                <w:b/>
                <w:bCs/>
                <w:position w:val="6"/>
              </w:rPr>
            </w:pPr>
            <w:bookmarkStart w:id="0" w:name="dbreak"/>
            <w:bookmarkEnd w:id="0"/>
            <w:r w:rsidRPr="00866F86">
              <w:rPr>
                <w:b/>
                <w:bCs/>
                <w:sz w:val="28"/>
                <w:szCs w:val="28"/>
              </w:rPr>
              <w:t>Полномочная конференция (ПК-</w:t>
            </w:r>
            <w:proofErr w:type="gramStart"/>
            <w:r w:rsidRPr="00866F86">
              <w:rPr>
                <w:b/>
                <w:bCs/>
                <w:sz w:val="28"/>
                <w:szCs w:val="28"/>
              </w:rPr>
              <w:t>1</w:t>
            </w:r>
            <w:r w:rsidR="002D024B" w:rsidRPr="00866F86">
              <w:rPr>
                <w:b/>
                <w:bCs/>
                <w:sz w:val="28"/>
                <w:szCs w:val="28"/>
              </w:rPr>
              <w:t>8</w:t>
            </w:r>
            <w:r w:rsidRPr="00866F86">
              <w:rPr>
                <w:b/>
                <w:bCs/>
                <w:sz w:val="28"/>
                <w:szCs w:val="28"/>
              </w:rPr>
              <w:t>)</w:t>
            </w:r>
            <w:r w:rsidRPr="00866F86">
              <w:rPr>
                <w:rFonts w:ascii="Verdana" w:hAnsi="Verdana"/>
                <w:szCs w:val="22"/>
              </w:rPr>
              <w:br/>
            </w:r>
            <w:r w:rsidR="002D024B" w:rsidRPr="00866F86">
              <w:rPr>
                <w:b/>
                <w:szCs w:val="22"/>
              </w:rPr>
              <w:t>Дубай</w:t>
            </w:r>
            <w:proofErr w:type="gramEnd"/>
            <w:r w:rsidRPr="00866F86">
              <w:rPr>
                <w:b/>
                <w:bCs/>
              </w:rPr>
              <w:t>, 2</w:t>
            </w:r>
            <w:r w:rsidR="002D024B" w:rsidRPr="00866F86">
              <w:rPr>
                <w:b/>
                <w:bCs/>
              </w:rPr>
              <w:t>9</w:t>
            </w:r>
            <w:r w:rsidRPr="00866F86">
              <w:rPr>
                <w:b/>
                <w:bCs/>
              </w:rPr>
              <w:t xml:space="preserve"> октября – </w:t>
            </w:r>
            <w:r w:rsidR="002D024B" w:rsidRPr="00866F86">
              <w:rPr>
                <w:b/>
                <w:bCs/>
              </w:rPr>
              <w:t>16</w:t>
            </w:r>
            <w:r w:rsidRPr="00866F86">
              <w:rPr>
                <w:b/>
                <w:bCs/>
              </w:rPr>
              <w:t xml:space="preserve"> ноября 201</w:t>
            </w:r>
            <w:r w:rsidR="002D024B" w:rsidRPr="00866F86">
              <w:rPr>
                <w:b/>
                <w:bCs/>
              </w:rPr>
              <w:t>8</w:t>
            </w:r>
            <w:r w:rsidRPr="00866F86">
              <w:rPr>
                <w:b/>
                <w:bCs/>
              </w:rPr>
              <w:t xml:space="preserve"> г.</w:t>
            </w:r>
          </w:p>
        </w:tc>
        <w:tc>
          <w:tcPr>
            <w:tcW w:w="3120" w:type="dxa"/>
          </w:tcPr>
          <w:p w:rsidR="00F96AB4" w:rsidRPr="00866F86" w:rsidRDefault="00F96AB4" w:rsidP="00734160">
            <w:bookmarkStart w:id="1" w:name="ditulogo"/>
            <w:bookmarkEnd w:id="1"/>
            <w:r w:rsidRPr="00866F86">
              <w:rPr>
                <w:lang w:eastAsia="zh-CN"/>
              </w:rPr>
              <w:drawing>
                <wp:inline distT="0" distB="0" distL="0" distR="0">
                  <wp:extent cx="1314450" cy="695325"/>
                  <wp:effectExtent l="0" t="0" r="0" b="9525"/>
                  <wp:docPr id="1"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695325"/>
                          </a:xfrm>
                          <a:prstGeom prst="rect">
                            <a:avLst/>
                          </a:prstGeom>
                          <a:noFill/>
                          <a:ln>
                            <a:noFill/>
                          </a:ln>
                        </pic:spPr>
                      </pic:pic>
                    </a:graphicData>
                  </a:graphic>
                </wp:inline>
              </w:drawing>
            </w:r>
          </w:p>
        </w:tc>
      </w:tr>
      <w:tr w:rsidR="00F96AB4" w:rsidRPr="00866F86" w:rsidTr="00591FB2">
        <w:trPr>
          <w:cantSplit/>
        </w:trPr>
        <w:tc>
          <w:tcPr>
            <w:tcW w:w="6911" w:type="dxa"/>
            <w:tcBorders>
              <w:bottom w:val="single" w:sz="12" w:space="0" w:color="auto"/>
            </w:tcBorders>
          </w:tcPr>
          <w:p w:rsidR="00F96AB4" w:rsidRPr="00866F86" w:rsidRDefault="00F96AB4" w:rsidP="00734160">
            <w:pPr>
              <w:spacing w:after="48" w:line="240" w:lineRule="atLeast"/>
              <w:rPr>
                <w:rFonts w:cstheme="minorHAnsi"/>
                <w:b/>
                <w:smallCaps/>
                <w:szCs w:val="22"/>
              </w:rPr>
            </w:pPr>
            <w:bookmarkStart w:id="2" w:name="dhead"/>
          </w:p>
        </w:tc>
        <w:tc>
          <w:tcPr>
            <w:tcW w:w="3120" w:type="dxa"/>
            <w:tcBorders>
              <w:bottom w:val="single" w:sz="12" w:space="0" w:color="auto"/>
            </w:tcBorders>
          </w:tcPr>
          <w:p w:rsidR="00F96AB4" w:rsidRPr="00866F86" w:rsidRDefault="00F96AB4" w:rsidP="000C68CB">
            <w:pPr>
              <w:spacing w:after="48" w:line="240" w:lineRule="atLeast"/>
              <w:rPr>
                <w:rFonts w:cstheme="minorHAnsi"/>
                <w:b/>
                <w:smallCaps/>
                <w:szCs w:val="22"/>
              </w:rPr>
            </w:pPr>
          </w:p>
        </w:tc>
      </w:tr>
      <w:tr w:rsidR="00F96AB4" w:rsidRPr="00866F86" w:rsidTr="00591FB2">
        <w:trPr>
          <w:cantSplit/>
        </w:trPr>
        <w:tc>
          <w:tcPr>
            <w:tcW w:w="6911" w:type="dxa"/>
            <w:tcBorders>
              <w:top w:val="single" w:sz="12" w:space="0" w:color="auto"/>
            </w:tcBorders>
          </w:tcPr>
          <w:p w:rsidR="00F96AB4" w:rsidRPr="00866F86" w:rsidRDefault="00F96AB4" w:rsidP="00066DE8">
            <w:pPr>
              <w:spacing w:before="0"/>
              <w:rPr>
                <w:rFonts w:cstheme="minorHAnsi"/>
                <w:b/>
                <w:smallCaps/>
                <w:sz w:val="18"/>
                <w:szCs w:val="22"/>
              </w:rPr>
            </w:pPr>
            <w:bookmarkStart w:id="3" w:name="dspace"/>
          </w:p>
        </w:tc>
        <w:tc>
          <w:tcPr>
            <w:tcW w:w="3120" w:type="dxa"/>
            <w:tcBorders>
              <w:top w:val="single" w:sz="12" w:space="0" w:color="auto"/>
            </w:tcBorders>
          </w:tcPr>
          <w:p w:rsidR="00F96AB4" w:rsidRPr="00866F86" w:rsidRDefault="00F96AB4" w:rsidP="00066DE8">
            <w:pPr>
              <w:spacing w:before="0"/>
              <w:rPr>
                <w:rFonts w:cstheme="minorHAnsi"/>
                <w:sz w:val="18"/>
                <w:szCs w:val="22"/>
              </w:rPr>
            </w:pPr>
          </w:p>
        </w:tc>
      </w:tr>
      <w:bookmarkEnd w:id="2"/>
      <w:bookmarkEnd w:id="3"/>
      <w:tr w:rsidR="00F96AB4" w:rsidRPr="00866F86" w:rsidTr="00591FB2">
        <w:trPr>
          <w:cantSplit/>
        </w:trPr>
        <w:tc>
          <w:tcPr>
            <w:tcW w:w="6911" w:type="dxa"/>
          </w:tcPr>
          <w:p w:rsidR="00F96AB4" w:rsidRPr="00866F86" w:rsidRDefault="00F96AB4" w:rsidP="00066DE8">
            <w:pPr>
              <w:pStyle w:val="Committee"/>
              <w:framePr w:hSpace="0" w:wrap="auto" w:hAnchor="text" w:yAlign="inline"/>
              <w:spacing w:after="0" w:line="240" w:lineRule="auto"/>
              <w:rPr>
                <w:lang w:val="ru-RU"/>
              </w:rPr>
            </w:pPr>
            <w:r w:rsidRPr="00866F86">
              <w:rPr>
                <w:lang w:val="ru-RU"/>
              </w:rPr>
              <w:t>ПЛЕНАРНОЕ ЗАСЕДАНИЕ</w:t>
            </w:r>
          </w:p>
        </w:tc>
        <w:tc>
          <w:tcPr>
            <w:tcW w:w="3120" w:type="dxa"/>
          </w:tcPr>
          <w:p w:rsidR="00F96AB4" w:rsidRPr="00866F86" w:rsidRDefault="00F96AB4" w:rsidP="00066DE8">
            <w:pPr>
              <w:tabs>
                <w:tab w:val="left" w:pos="851"/>
              </w:tabs>
              <w:spacing w:before="0"/>
              <w:rPr>
                <w:rFonts w:cstheme="minorHAnsi"/>
                <w:b/>
                <w:szCs w:val="28"/>
              </w:rPr>
            </w:pPr>
            <w:r w:rsidRPr="00866F86">
              <w:rPr>
                <w:rFonts w:cstheme="minorHAnsi"/>
                <w:b/>
                <w:bCs/>
                <w:szCs w:val="28"/>
              </w:rPr>
              <w:t>Дополнительный документ 1</w:t>
            </w:r>
            <w:r w:rsidRPr="00866F86">
              <w:rPr>
                <w:rFonts w:cstheme="minorHAnsi"/>
                <w:b/>
                <w:bCs/>
                <w:szCs w:val="28"/>
              </w:rPr>
              <w:br/>
              <w:t>к Документу 63</w:t>
            </w:r>
            <w:r w:rsidR="007919C2" w:rsidRPr="00866F86">
              <w:rPr>
                <w:rFonts w:cstheme="minorHAnsi"/>
                <w:b/>
                <w:szCs w:val="24"/>
              </w:rPr>
              <w:t>-R</w:t>
            </w:r>
          </w:p>
        </w:tc>
      </w:tr>
      <w:tr w:rsidR="00F96AB4" w:rsidRPr="00866F86" w:rsidTr="00591FB2">
        <w:trPr>
          <w:cantSplit/>
        </w:trPr>
        <w:tc>
          <w:tcPr>
            <w:tcW w:w="6911" w:type="dxa"/>
          </w:tcPr>
          <w:p w:rsidR="00F96AB4" w:rsidRPr="00866F86" w:rsidRDefault="00F96AB4" w:rsidP="00066DE8">
            <w:pPr>
              <w:spacing w:before="0"/>
              <w:rPr>
                <w:rFonts w:cstheme="minorHAnsi"/>
                <w:b/>
                <w:bCs/>
                <w:szCs w:val="28"/>
              </w:rPr>
            </w:pPr>
          </w:p>
        </w:tc>
        <w:tc>
          <w:tcPr>
            <w:tcW w:w="3120" w:type="dxa"/>
          </w:tcPr>
          <w:p w:rsidR="00F96AB4" w:rsidRPr="00866F86" w:rsidRDefault="00F96AB4" w:rsidP="00066DE8">
            <w:pPr>
              <w:spacing w:before="0"/>
              <w:rPr>
                <w:rFonts w:cstheme="minorHAnsi"/>
                <w:szCs w:val="28"/>
              </w:rPr>
            </w:pPr>
            <w:r w:rsidRPr="00866F86">
              <w:rPr>
                <w:rFonts w:cstheme="minorHAnsi"/>
                <w:b/>
                <w:bCs/>
                <w:szCs w:val="28"/>
              </w:rPr>
              <w:t>3 октября 2018 года</w:t>
            </w:r>
          </w:p>
        </w:tc>
      </w:tr>
      <w:tr w:rsidR="00F96AB4" w:rsidRPr="00866F86" w:rsidTr="00591FB2">
        <w:trPr>
          <w:cantSplit/>
        </w:trPr>
        <w:tc>
          <w:tcPr>
            <w:tcW w:w="6911" w:type="dxa"/>
          </w:tcPr>
          <w:p w:rsidR="00F96AB4" w:rsidRPr="00866F86" w:rsidRDefault="00F96AB4" w:rsidP="00066DE8">
            <w:pPr>
              <w:spacing w:before="0"/>
              <w:rPr>
                <w:rFonts w:cstheme="minorHAnsi"/>
                <w:b/>
                <w:smallCaps/>
                <w:szCs w:val="28"/>
              </w:rPr>
            </w:pPr>
          </w:p>
        </w:tc>
        <w:tc>
          <w:tcPr>
            <w:tcW w:w="3120" w:type="dxa"/>
          </w:tcPr>
          <w:p w:rsidR="00F96AB4" w:rsidRPr="00866F86" w:rsidRDefault="00D9374A" w:rsidP="00D9374A">
            <w:pPr>
              <w:tabs>
                <w:tab w:val="clear" w:pos="567"/>
              </w:tabs>
              <w:spacing w:before="0"/>
              <w:rPr>
                <w:rFonts w:cstheme="minorHAnsi"/>
                <w:szCs w:val="28"/>
              </w:rPr>
            </w:pPr>
            <w:proofErr w:type="gramStart"/>
            <w:r w:rsidRPr="00866F86">
              <w:rPr>
                <w:rFonts w:cstheme="minorHAnsi"/>
                <w:b/>
                <w:bCs/>
                <w:szCs w:val="28"/>
              </w:rPr>
              <w:t>Оригинал:</w:t>
            </w:r>
            <w:r w:rsidRPr="00866F86">
              <w:rPr>
                <w:rFonts w:cstheme="minorHAnsi"/>
                <w:b/>
                <w:bCs/>
                <w:szCs w:val="28"/>
              </w:rPr>
              <w:tab/>
            </w:r>
            <w:proofErr w:type="gramEnd"/>
            <w:r w:rsidR="00F96AB4" w:rsidRPr="00866F86">
              <w:rPr>
                <w:rFonts w:cstheme="minorHAnsi"/>
                <w:b/>
                <w:bCs/>
                <w:szCs w:val="28"/>
              </w:rPr>
              <w:t>английский</w:t>
            </w:r>
            <w:r w:rsidR="00A33CC1" w:rsidRPr="00866F86">
              <w:rPr>
                <w:rFonts w:cstheme="minorHAnsi"/>
                <w:b/>
                <w:bCs/>
                <w:szCs w:val="28"/>
              </w:rPr>
              <w:t>/</w:t>
            </w:r>
            <w:r w:rsidRPr="00866F86">
              <w:rPr>
                <w:rFonts w:cstheme="minorHAnsi"/>
                <w:b/>
                <w:bCs/>
                <w:szCs w:val="28"/>
              </w:rPr>
              <w:br/>
            </w:r>
            <w:r w:rsidRPr="00866F86">
              <w:rPr>
                <w:rFonts w:cstheme="minorHAnsi"/>
                <w:b/>
                <w:bCs/>
                <w:szCs w:val="28"/>
              </w:rPr>
              <w:tab/>
            </w:r>
            <w:r w:rsidR="00A33CC1" w:rsidRPr="00866F86">
              <w:rPr>
                <w:rFonts w:cstheme="minorHAnsi"/>
                <w:b/>
                <w:bCs/>
                <w:szCs w:val="28"/>
              </w:rPr>
              <w:t>испанский</w:t>
            </w:r>
          </w:p>
        </w:tc>
      </w:tr>
      <w:tr w:rsidR="00F96AB4" w:rsidRPr="00866F86" w:rsidTr="00591FB2">
        <w:trPr>
          <w:cantSplit/>
        </w:trPr>
        <w:tc>
          <w:tcPr>
            <w:tcW w:w="10031" w:type="dxa"/>
            <w:gridSpan w:val="2"/>
          </w:tcPr>
          <w:p w:rsidR="00F96AB4" w:rsidRPr="00866F86" w:rsidRDefault="00F96AB4" w:rsidP="00066DE8">
            <w:pPr>
              <w:spacing w:before="0"/>
              <w:rPr>
                <w:rFonts w:ascii="Verdana" w:hAnsi="Verdana"/>
                <w:b/>
                <w:bCs/>
                <w:sz w:val="18"/>
                <w:szCs w:val="22"/>
              </w:rPr>
            </w:pPr>
          </w:p>
        </w:tc>
      </w:tr>
      <w:tr w:rsidR="00F96AB4" w:rsidRPr="00866F86" w:rsidTr="00591FB2">
        <w:trPr>
          <w:cantSplit/>
        </w:trPr>
        <w:tc>
          <w:tcPr>
            <w:tcW w:w="10031" w:type="dxa"/>
            <w:gridSpan w:val="2"/>
          </w:tcPr>
          <w:p w:rsidR="00F96AB4" w:rsidRPr="00866F86" w:rsidRDefault="00A33CC1" w:rsidP="00A33CC1">
            <w:pPr>
              <w:pStyle w:val="Source"/>
            </w:pPr>
            <w:bookmarkStart w:id="4" w:name="dsource" w:colFirst="0" w:colLast="0"/>
            <w:r w:rsidRPr="00866F86">
              <w:t>Государства – члены Межамериканской комиссии по электросвязи (</w:t>
            </w:r>
            <w:r w:rsidR="00F96AB4" w:rsidRPr="00866F86">
              <w:t>СИТЕЛ</w:t>
            </w:r>
            <w:r w:rsidRPr="00866F86">
              <w:t>)</w:t>
            </w:r>
          </w:p>
        </w:tc>
      </w:tr>
      <w:tr w:rsidR="00F96AB4" w:rsidRPr="00866F86" w:rsidTr="00591FB2">
        <w:trPr>
          <w:cantSplit/>
        </w:trPr>
        <w:tc>
          <w:tcPr>
            <w:tcW w:w="10031" w:type="dxa"/>
            <w:gridSpan w:val="2"/>
          </w:tcPr>
          <w:p w:rsidR="00F96AB4" w:rsidRPr="00866F86" w:rsidRDefault="00591FB2" w:rsidP="00591FB2">
            <w:pPr>
              <w:pStyle w:val="Title1"/>
            </w:pPr>
            <w:bookmarkStart w:id="5" w:name="dtitle1" w:colFirst="0" w:colLast="0"/>
            <w:bookmarkEnd w:id="4"/>
            <w:r w:rsidRPr="00866F86">
              <w:t>МЕЖАМЕРИКАНСКИЕ ПРЕДЛОЖЕНИЯ ДЛЯ РАБОТЫ КОНФЕРЕНЦИИ</w:t>
            </w:r>
          </w:p>
        </w:tc>
      </w:tr>
      <w:tr w:rsidR="00F96AB4" w:rsidRPr="00866F86" w:rsidTr="00591FB2">
        <w:trPr>
          <w:cantSplit/>
        </w:trPr>
        <w:tc>
          <w:tcPr>
            <w:tcW w:w="10031" w:type="dxa"/>
            <w:gridSpan w:val="2"/>
          </w:tcPr>
          <w:p w:rsidR="00F96AB4" w:rsidRPr="00866F86" w:rsidRDefault="00F96AB4" w:rsidP="00734160">
            <w:pPr>
              <w:pStyle w:val="Title2"/>
            </w:pPr>
            <w:bookmarkStart w:id="6" w:name="dtitle2" w:colFirst="0" w:colLast="0"/>
            <w:bookmarkEnd w:id="5"/>
          </w:p>
        </w:tc>
      </w:tr>
      <w:tr w:rsidR="00F96AB4" w:rsidRPr="00866F86" w:rsidTr="00591FB2">
        <w:trPr>
          <w:cantSplit/>
        </w:trPr>
        <w:tc>
          <w:tcPr>
            <w:tcW w:w="10031" w:type="dxa"/>
            <w:gridSpan w:val="2"/>
          </w:tcPr>
          <w:p w:rsidR="00F96AB4" w:rsidRPr="00866F86" w:rsidRDefault="00F96AB4" w:rsidP="00734160">
            <w:pPr>
              <w:pStyle w:val="Agendaitem"/>
              <w:rPr>
                <w:lang w:val="ru-RU"/>
              </w:rPr>
            </w:pPr>
            <w:bookmarkStart w:id="7" w:name="dtitle3" w:colFirst="0" w:colLast="0"/>
            <w:bookmarkEnd w:id="6"/>
          </w:p>
        </w:tc>
      </w:tr>
      <w:bookmarkEnd w:id="7"/>
    </w:tbl>
    <w:p w:rsidR="00F96AB4" w:rsidRPr="00866F86" w:rsidRDefault="00F96AB4"/>
    <w:p w:rsidR="00F96AB4" w:rsidRPr="00866F86" w:rsidRDefault="00F96AB4">
      <w:pPr>
        <w:tabs>
          <w:tab w:val="clear" w:pos="567"/>
          <w:tab w:val="clear" w:pos="1134"/>
          <w:tab w:val="clear" w:pos="1701"/>
          <w:tab w:val="clear" w:pos="2268"/>
          <w:tab w:val="clear" w:pos="2835"/>
        </w:tabs>
        <w:overflowPunct/>
        <w:autoSpaceDE/>
        <w:autoSpaceDN/>
        <w:adjustRightInd/>
        <w:spacing w:before="0"/>
        <w:textAlignment w:val="auto"/>
      </w:pPr>
      <w:r w:rsidRPr="00866F86">
        <w:br w:type="page"/>
      </w:r>
    </w:p>
    <w:p w:rsidR="00B24605" w:rsidRPr="00866F86" w:rsidRDefault="00734160">
      <w:pPr>
        <w:pStyle w:val="Proposal"/>
      </w:pPr>
      <w:r w:rsidRPr="00866F86">
        <w:lastRenderedPageBreak/>
        <w:t>SUP</w:t>
      </w:r>
      <w:r w:rsidRPr="00866F86">
        <w:tab/>
        <w:t>IAP/63A1/1</w:t>
      </w:r>
    </w:p>
    <w:p w:rsidR="00734160" w:rsidRPr="00866F86" w:rsidRDefault="00734160" w:rsidP="00734160">
      <w:pPr>
        <w:pStyle w:val="ResNo"/>
      </w:pPr>
      <w:bookmarkStart w:id="8" w:name="_Toc407102990"/>
      <w:r w:rsidRPr="00866F86">
        <w:rPr>
          <w:caps w:val="0"/>
        </w:rPr>
        <w:t xml:space="preserve">РЕЗОЛЮЦИЯ </w:t>
      </w:r>
      <w:r w:rsidRPr="00866F86">
        <w:rPr>
          <w:rStyle w:val="href"/>
        </w:rPr>
        <w:t>185</w:t>
      </w:r>
      <w:r w:rsidRPr="00866F86">
        <w:rPr>
          <w:caps w:val="0"/>
        </w:rPr>
        <w:t xml:space="preserve"> (ПУСАН, 2014 г.)</w:t>
      </w:r>
      <w:bookmarkEnd w:id="8"/>
    </w:p>
    <w:p w:rsidR="00734160" w:rsidRPr="00866F86" w:rsidRDefault="00734160" w:rsidP="00734160">
      <w:pPr>
        <w:pStyle w:val="Restitle"/>
      </w:pPr>
      <w:bookmarkStart w:id="9" w:name="_Toc407102991"/>
      <w:r w:rsidRPr="00866F86">
        <w:t>Глобальное слежение за рейсами гражданской авиации</w:t>
      </w:r>
      <w:bookmarkEnd w:id="9"/>
    </w:p>
    <w:p w:rsidR="00734160" w:rsidRPr="00866F86" w:rsidRDefault="00734160" w:rsidP="00734160">
      <w:pPr>
        <w:pStyle w:val="Normalaftertitle"/>
      </w:pPr>
      <w:r w:rsidRPr="00866F86">
        <w:t>Полномочная конференция Международного союза электросвязи (Пусан, 2014 г.),</w:t>
      </w:r>
    </w:p>
    <w:p w:rsidR="00A40E36" w:rsidRPr="00866F86" w:rsidRDefault="00734160" w:rsidP="00E74B86">
      <w:pPr>
        <w:pStyle w:val="Reasons"/>
      </w:pPr>
      <w:r w:rsidRPr="00866F86">
        <w:rPr>
          <w:b/>
        </w:rPr>
        <w:t>Основания</w:t>
      </w:r>
      <w:r w:rsidRPr="00866F86">
        <w:rPr>
          <w:bCs/>
        </w:rPr>
        <w:t>:</w:t>
      </w:r>
      <w:r w:rsidR="0049069D" w:rsidRPr="00866F86">
        <w:rPr>
          <w:bCs/>
        </w:rPr>
        <w:t xml:space="preserve"> </w:t>
      </w:r>
      <w:r w:rsidR="00197105" w:rsidRPr="00866F86">
        <w:rPr>
          <w:bCs/>
        </w:rPr>
        <w:t xml:space="preserve">В </w:t>
      </w:r>
      <w:r w:rsidR="00A40E36" w:rsidRPr="00866F86">
        <w:rPr>
          <w:bCs/>
        </w:rPr>
        <w:t>Резолюци</w:t>
      </w:r>
      <w:r w:rsidR="00197105" w:rsidRPr="00866F86">
        <w:rPr>
          <w:bCs/>
        </w:rPr>
        <w:t>и</w:t>
      </w:r>
      <w:r w:rsidR="00A40E36" w:rsidRPr="00866F86">
        <w:rPr>
          <w:bCs/>
        </w:rPr>
        <w:t xml:space="preserve"> 185 ПК</w:t>
      </w:r>
      <w:r w:rsidR="00A40E36" w:rsidRPr="00866F86">
        <w:t xml:space="preserve">-14 − </w:t>
      </w:r>
      <w:r w:rsidR="00A40E36" w:rsidRPr="00866F86">
        <w:rPr>
          <w:i/>
        </w:rPr>
        <w:t xml:space="preserve">Глобальное слежение за рейсами гражданской авиации </w:t>
      </w:r>
      <w:r w:rsidR="00197105" w:rsidRPr="00866F86">
        <w:t>ВКР-15 поручено</w:t>
      </w:r>
      <w:r w:rsidR="00A40E36" w:rsidRPr="00866F86">
        <w:t xml:space="preserve"> в соответствии с п. 119 Конвенции МСЭ в срочном порядке включить в свою повестку дня рассмотрение проблемы глобального сл</w:t>
      </w:r>
      <w:r w:rsidR="0066614C" w:rsidRPr="00866F86">
        <w:t xml:space="preserve">ежения за рейсами, в том числе </w:t>
      </w:r>
      <w:r w:rsidR="00A40E36" w:rsidRPr="00866F86">
        <w:t>при необходимости и в соответс</w:t>
      </w:r>
      <w:r w:rsidR="0066614C" w:rsidRPr="00866F86">
        <w:t>твии с принятой в МСЭ практикой</w:t>
      </w:r>
      <w:r w:rsidR="00A40E36" w:rsidRPr="00866F86">
        <w:t xml:space="preserve"> раз</w:t>
      </w:r>
      <w:r w:rsidR="00CA4950" w:rsidRPr="00866F86">
        <w:t>личные аспекты этого вопроса, с</w:t>
      </w:r>
      <w:r w:rsidR="00E74B86" w:rsidRPr="00866F86">
        <w:t xml:space="preserve"> </w:t>
      </w:r>
      <w:r w:rsidR="0066614C" w:rsidRPr="00866F86">
        <w:t>учетом проводимых МСЭ-</w:t>
      </w:r>
      <w:r w:rsidR="00A40E36" w:rsidRPr="00866F86">
        <w:t>R исследований.</w:t>
      </w:r>
    </w:p>
    <w:p w:rsidR="00A40E36" w:rsidRPr="00866F86" w:rsidRDefault="0066614C" w:rsidP="00796A8A">
      <w:pPr>
        <w:rPr>
          <w:color w:val="231F20"/>
          <w:szCs w:val="24"/>
        </w:rPr>
      </w:pPr>
      <w:r w:rsidRPr="00866F86">
        <w:rPr>
          <w:szCs w:val="24"/>
        </w:rPr>
        <w:t>В ответ на Резолюцию 185 ПК-14</w:t>
      </w:r>
      <w:r w:rsidR="00A40E36" w:rsidRPr="00866F86">
        <w:rPr>
          <w:szCs w:val="24"/>
        </w:rPr>
        <w:t xml:space="preserve"> </w:t>
      </w:r>
      <w:r w:rsidRPr="00866F86">
        <w:rPr>
          <w:szCs w:val="24"/>
        </w:rPr>
        <w:t xml:space="preserve">на </w:t>
      </w:r>
      <w:r w:rsidR="00A40E36" w:rsidRPr="00866F86">
        <w:rPr>
          <w:szCs w:val="24"/>
        </w:rPr>
        <w:t>ВКР-15</w:t>
      </w:r>
      <w:r w:rsidRPr="00866F86">
        <w:rPr>
          <w:szCs w:val="24"/>
        </w:rPr>
        <w:t xml:space="preserve"> была выработана </w:t>
      </w:r>
      <w:r w:rsidR="00A40E36" w:rsidRPr="00866F86">
        <w:rPr>
          <w:szCs w:val="24"/>
        </w:rPr>
        <w:t xml:space="preserve">новая Резолюция 425 ВКР − </w:t>
      </w:r>
      <w:r w:rsidR="00A40E36" w:rsidRPr="00866F86">
        <w:rPr>
          <w:i/>
          <w:szCs w:val="24"/>
        </w:rPr>
        <w:t>Использование полосы частот 1087,7−1092,3 МГц воздушной подвижной спутниковой (R) службой (Земля-космос) в целях содействия глобальному слежению за рейсами гражданской авиации</w:t>
      </w:r>
      <w:r w:rsidR="00A40E36" w:rsidRPr="00866F86">
        <w:rPr>
          <w:szCs w:val="24"/>
        </w:rPr>
        <w:t xml:space="preserve">, </w:t>
      </w:r>
      <w:r w:rsidR="00C03869" w:rsidRPr="00866F86">
        <w:rPr>
          <w:szCs w:val="24"/>
        </w:rPr>
        <w:t xml:space="preserve">в которой </w:t>
      </w:r>
      <w:r w:rsidR="00A40E36" w:rsidRPr="00866F86">
        <w:rPr>
          <w:szCs w:val="24"/>
        </w:rPr>
        <w:t>МСЭ-R</w:t>
      </w:r>
      <w:r w:rsidR="00C03869" w:rsidRPr="00866F86">
        <w:rPr>
          <w:szCs w:val="24"/>
        </w:rPr>
        <w:t xml:space="preserve"> было предложено</w:t>
      </w:r>
      <w:r w:rsidR="00A40E36" w:rsidRPr="00866F86">
        <w:rPr>
          <w:szCs w:val="24"/>
        </w:rPr>
        <w:t xml:space="preserve"> завершить в срочном порядке исследования, касающиеся приема космическими станциями ADS-B в полосе частот 1087,7−1092,3 МГц. </w:t>
      </w:r>
      <w:r w:rsidR="00796A8A" w:rsidRPr="00866F86">
        <w:rPr>
          <w:szCs w:val="24"/>
        </w:rPr>
        <w:t>Международной организации гражданской авиации также было предложено участвовать в исследованиях</w:t>
      </w:r>
      <w:r w:rsidR="00A40E36" w:rsidRPr="00866F86">
        <w:rPr>
          <w:szCs w:val="24"/>
        </w:rPr>
        <w:t>.</w:t>
      </w:r>
    </w:p>
    <w:p w:rsidR="00545707" w:rsidRPr="00866F86" w:rsidRDefault="00545707" w:rsidP="008874D5">
      <w:r w:rsidRPr="00866F86">
        <w:t xml:space="preserve">С учетом того, что пункты постановляющей части в разделах </w:t>
      </w:r>
      <w:r w:rsidRPr="00866F86">
        <w:rPr>
          <w:i/>
          <w:iCs/>
        </w:rPr>
        <w:t>решает</w:t>
      </w:r>
      <w:r w:rsidRPr="00866F86">
        <w:t xml:space="preserve"> и </w:t>
      </w:r>
      <w:r w:rsidRPr="00866F86">
        <w:rPr>
          <w:i/>
          <w:iCs/>
        </w:rPr>
        <w:t>предлагает</w:t>
      </w:r>
      <w:r w:rsidRPr="00866F86">
        <w:t xml:space="preserve"> </w:t>
      </w:r>
      <w:proofErr w:type="gramStart"/>
      <w:r w:rsidRPr="00866F86">
        <w:t>Резолюции</w:t>
      </w:r>
      <w:proofErr w:type="gramEnd"/>
      <w:r w:rsidRPr="00866F86">
        <w:t xml:space="preserve"> были </w:t>
      </w:r>
      <w:r w:rsidR="00370D88" w:rsidRPr="00866F86">
        <w:t>выполнены,</w:t>
      </w:r>
      <w:r w:rsidRPr="00866F86">
        <w:t xml:space="preserve"> и в соответствии с </w:t>
      </w:r>
      <w:r w:rsidR="00370D88" w:rsidRPr="00866F86">
        <w:t>передовым опытом исключа</w:t>
      </w:r>
      <w:r w:rsidRPr="00866F86">
        <w:t>ть резолюции,</w:t>
      </w:r>
      <w:r w:rsidR="00370D88" w:rsidRPr="00866F86">
        <w:t xml:space="preserve"> работа по которым уже выполнена,</w:t>
      </w:r>
      <w:r w:rsidR="008765B6" w:rsidRPr="00866F86">
        <w:t xml:space="preserve"> в</w:t>
      </w:r>
      <w:r w:rsidRPr="00866F86">
        <w:t xml:space="preserve"> </w:t>
      </w:r>
      <w:r w:rsidR="00370D88" w:rsidRPr="00866F86">
        <w:t>Р</w:t>
      </w:r>
      <w:r w:rsidRPr="00866F86">
        <w:t>езолюци</w:t>
      </w:r>
      <w:r w:rsidR="008765B6" w:rsidRPr="00866F86">
        <w:t>и</w:t>
      </w:r>
      <w:r w:rsidRPr="00866F86">
        <w:t xml:space="preserve"> 185 не</w:t>
      </w:r>
      <w:r w:rsidR="008765B6" w:rsidRPr="00866F86">
        <w:t>т</w:t>
      </w:r>
      <w:r w:rsidRPr="00866F86">
        <w:t xml:space="preserve"> </w:t>
      </w:r>
      <w:r w:rsidR="008765B6" w:rsidRPr="00866F86">
        <w:t>необходимости.</w:t>
      </w:r>
    </w:p>
    <w:p w:rsidR="00B24605" w:rsidRPr="00866F86" w:rsidRDefault="00545707" w:rsidP="008874D5">
      <w:r w:rsidRPr="00866F86">
        <w:t>Предлагается исключить Резолюцию</w:t>
      </w:r>
      <w:r w:rsidR="00A40E36" w:rsidRPr="00866F86">
        <w:t xml:space="preserve"> 185.</w:t>
      </w:r>
    </w:p>
    <w:p w:rsidR="00B24605" w:rsidRPr="00866F86" w:rsidRDefault="00734160">
      <w:pPr>
        <w:pStyle w:val="Proposal"/>
      </w:pPr>
      <w:r w:rsidRPr="00866F86">
        <w:t>MOD</w:t>
      </w:r>
      <w:r w:rsidRPr="00866F86">
        <w:tab/>
        <w:t>IAP/63A1/2</w:t>
      </w:r>
    </w:p>
    <w:p w:rsidR="00734160" w:rsidRPr="00866F86" w:rsidRDefault="00734160" w:rsidP="00C87F21">
      <w:pPr>
        <w:pStyle w:val="ResNo"/>
      </w:pPr>
      <w:r w:rsidRPr="00866F86">
        <w:t xml:space="preserve">РЕЗОЛЮЦИЯ </w:t>
      </w:r>
      <w:r w:rsidRPr="00866F86">
        <w:rPr>
          <w:rStyle w:val="href"/>
        </w:rPr>
        <w:t>48</w:t>
      </w:r>
      <w:r w:rsidRPr="00866F86">
        <w:t xml:space="preserve"> (Пересм. </w:t>
      </w:r>
      <w:del w:id="10" w:author="Komissarova, Olga" w:date="2018-10-10T14:40:00Z">
        <w:r w:rsidRPr="00866F86" w:rsidDel="00C87F21">
          <w:delText xml:space="preserve">ПУСАН, 2014 </w:delText>
        </w:r>
        <w:r w:rsidRPr="00866F86" w:rsidDel="00C87F21">
          <w:rPr>
            <w:caps w:val="0"/>
          </w:rPr>
          <w:delText>г.</w:delText>
        </w:r>
      </w:del>
      <w:ins w:id="11" w:author="Komissarova, Olga" w:date="2018-10-10T14:40:00Z">
        <w:r w:rsidR="00C87F21" w:rsidRPr="00866F86">
          <w:rPr>
            <w:caps w:val="0"/>
          </w:rPr>
          <w:t>ДУБАЙ, 2018 Г.</w:t>
        </w:r>
      </w:ins>
      <w:r w:rsidRPr="00866F86">
        <w:t>)</w:t>
      </w:r>
    </w:p>
    <w:p w:rsidR="00734160" w:rsidRPr="00866F86" w:rsidRDefault="00734160" w:rsidP="00734160">
      <w:pPr>
        <w:pStyle w:val="Restitle"/>
      </w:pPr>
      <w:r w:rsidRPr="00866F86">
        <w:t>Управление людскими ресурсами и их развитие</w:t>
      </w:r>
    </w:p>
    <w:p w:rsidR="00734160" w:rsidRPr="00866F86" w:rsidRDefault="00734160">
      <w:pPr>
        <w:pStyle w:val="Normalaftertitle"/>
      </w:pPr>
      <w:r w:rsidRPr="00866F86">
        <w:t>Полномочная конференция Международного союза электросвязи (</w:t>
      </w:r>
      <w:del w:id="12" w:author="Komissarova, Olga" w:date="2018-10-10T14:40:00Z">
        <w:r w:rsidRPr="00866F86" w:rsidDel="00C87F21">
          <w:delText>Пусан, 2014 г.</w:delText>
        </w:r>
      </w:del>
      <w:ins w:id="13" w:author="Komissarova, Olga" w:date="2018-10-10T14:40:00Z">
        <w:r w:rsidR="00C87F21" w:rsidRPr="00866F86">
          <w:t>Дубай, 2018 г.</w:t>
        </w:r>
      </w:ins>
      <w:r w:rsidRPr="00866F86">
        <w:t>),</w:t>
      </w:r>
    </w:p>
    <w:p w:rsidR="00734160" w:rsidRPr="00866F86" w:rsidRDefault="00734160" w:rsidP="00734160">
      <w:pPr>
        <w:pStyle w:val="Call"/>
        <w:rPr>
          <w:rFonts w:eastAsia="SimSun"/>
        </w:rPr>
      </w:pPr>
      <w:r w:rsidRPr="00866F86">
        <w:t>признавая</w:t>
      </w:r>
    </w:p>
    <w:p w:rsidR="00734160" w:rsidRPr="00866F86" w:rsidRDefault="00734160" w:rsidP="00734160">
      <w:r w:rsidRPr="00866F86">
        <w:t>п. 154 Устава МСЭ,</w:t>
      </w:r>
    </w:p>
    <w:p w:rsidR="00734160" w:rsidRPr="00866F86" w:rsidRDefault="00734160" w:rsidP="00734160">
      <w:pPr>
        <w:pStyle w:val="Call"/>
      </w:pPr>
      <w:r w:rsidRPr="00866F86">
        <w:t>напоминая</w:t>
      </w:r>
    </w:p>
    <w:p w:rsidR="00734160" w:rsidRPr="00866F86" w:rsidRDefault="00734160">
      <w:proofErr w:type="gramStart"/>
      <w:r w:rsidRPr="00866F86">
        <w:rPr>
          <w:i/>
          <w:iCs/>
        </w:rPr>
        <w:t>а)</w:t>
      </w:r>
      <w:r w:rsidRPr="00866F86">
        <w:tab/>
      </w:r>
      <w:proofErr w:type="gramEnd"/>
      <w:r w:rsidRPr="00866F86">
        <w:t>Резолюцию 48 (Пересм.</w:t>
      </w:r>
      <w:r w:rsidR="00C87F21" w:rsidRPr="00866F86">
        <w:t xml:space="preserve"> </w:t>
      </w:r>
      <w:del w:id="14" w:author="Komissarova, Olga" w:date="2018-10-10T14:41:00Z">
        <w:r w:rsidRPr="00866F86" w:rsidDel="00C87F21">
          <w:delText>Анталия, 2006 г.</w:delText>
        </w:r>
      </w:del>
      <w:ins w:id="15" w:author="Komissarova, Olga" w:date="2018-10-10T14:41:00Z">
        <w:r w:rsidR="00C87F21" w:rsidRPr="00866F86">
          <w:t>Пусан, 2014 г.</w:t>
        </w:r>
      </w:ins>
      <w:r w:rsidRPr="00866F86">
        <w:t>) Полномочной конференции по управлению людскими ресурсами и их развитию;</w:t>
      </w:r>
    </w:p>
    <w:p w:rsidR="00734160" w:rsidRPr="00866F86" w:rsidRDefault="00734160">
      <w:pPr>
        <w:rPr>
          <w:ins w:id="16" w:author="Komissarova, Olga" w:date="2018-10-10T14:41:00Z"/>
        </w:rPr>
      </w:pPr>
      <w:r w:rsidRPr="00866F86">
        <w:rPr>
          <w:i/>
          <w:iCs/>
        </w:rPr>
        <w:t>b)</w:t>
      </w:r>
      <w:r w:rsidRPr="00866F86">
        <w:tab/>
        <w:t xml:space="preserve">Стратегический план Союза, представленный в Резолюции 71 (Пересм. </w:t>
      </w:r>
      <w:del w:id="17" w:author="Komissarova, Olga" w:date="2018-10-26T15:49:00Z">
        <w:r w:rsidRPr="00866F86" w:rsidDel="00E74B86">
          <w:delText>Пусан, 2014 г.</w:delText>
        </w:r>
      </w:del>
      <w:ins w:id="18" w:author="Komissarova, Olga" w:date="2018-10-26T15:49:00Z">
        <w:r w:rsidR="00E74B86" w:rsidRPr="00866F86">
          <w:t>Дубай, 2018 г.</w:t>
        </w:r>
      </w:ins>
      <w:r w:rsidRPr="00866F86">
        <w:t>) настоящей Конференции, и потребность в высококвалифицированной и мотивированной рабочей силе, необходимой для достижения содержащихся в ней целей</w:t>
      </w:r>
      <w:del w:id="19" w:author="Komissarova, Olga" w:date="2018-10-10T14:41:00Z">
        <w:r w:rsidRPr="00866F86" w:rsidDel="00C87F21">
          <w:delText>,</w:delText>
        </w:r>
      </w:del>
      <w:ins w:id="20" w:author="Komissarova, Olga" w:date="2018-10-10T14:41:00Z">
        <w:r w:rsidR="00C87F21" w:rsidRPr="00866F86">
          <w:t>;</w:t>
        </w:r>
      </w:ins>
    </w:p>
    <w:p w:rsidR="00C87F21" w:rsidRPr="00866F86" w:rsidRDefault="00C87F21">
      <w:pPr>
        <w:rPr>
          <w:rPrChange w:id="21" w:author="Loskutova, Ksenia" w:date="2018-10-16T14:03:00Z">
            <w:rPr>
              <w:lang w:val="en-US"/>
            </w:rPr>
          </w:rPrChange>
        </w:rPr>
      </w:pPr>
      <w:ins w:id="22" w:author="Komissarova, Olga" w:date="2018-10-10T14:41:00Z">
        <w:r w:rsidRPr="00866F86">
          <w:rPr>
            <w:i/>
            <w:szCs w:val="22"/>
          </w:rPr>
          <w:t>c</w:t>
        </w:r>
        <w:r w:rsidRPr="00866F86">
          <w:rPr>
            <w:i/>
            <w:szCs w:val="22"/>
            <w:rPrChange w:id="23" w:author="Loskutova, Ksenia" w:date="2018-10-16T14:03:00Z">
              <w:rPr>
                <w:i/>
                <w:szCs w:val="22"/>
                <w:lang w:val="en-US"/>
              </w:rPr>
            </w:rPrChange>
          </w:rPr>
          <w:t>)</w:t>
        </w:r>
        <w:r w:rsidRPr="00866F86">
          <w:rPr>
            <w:szCs w:val="22"/>
            <w:rPrChange w:id="24" w:author="Loskutova, Ksenia" w:date="2018-10-16T14:03:00Z">
              <w:rPr>
                <w:szCs w:val="22"/>
                <w:lang w:val="en-US"/>
              </w:rPr>
            </w:rPrChange>
          </w:rPr>
          <w:tab/>
        </w:r>
      </w:ins>
      <w:ins w:id="25" w:author="Loskutova, Ksenia" w:date="2018-10-16T14:04:00Z">
        <w:r w:rsidR="00571C9D" w:rsidRPr="00866F86">
          <w:t xml:space="preserve">предложение </w:t>
        </w:r>
      </w:ins>
      <w:ins w:id="26" w:author="Loskutova, Ksenia" w:date="2018-10-16T14:03:00Z">
        <w:r w:rsidR="00571C9D" w:rsidRPr="00866F86">
          <w:t>Координационн</w:t>
        </w:r>
      </w:ins>
      <w:ins w:id="27" w:author="Loskutova, Ksenia" w:date="2018-10-16T14:04:00Z">
        <w:r w:rsidR="00571C9D" w:rsidRPr="00866F86">
          <w:t>ого</w:t>
        </w:r>
      </w:ins>
      <w:ins w:id="28" w:author="Loskutova, Ksenia" w:date="2018-10-16T14:03:00Z">
        <w:r w:rsidR="00571C9D" w:rsidRPr="00866F86">
          <w:rPr>
            <w:rPrChange w:id="29" w:author="Loskutova, Ksenia" w:date="2018-10-16T14:04:00Z">
              <w:rPr>
                <w:rFonts w:ascii="Segoe UI" w:hAnsi="Segoe UI" w:cs="Segoe UI"/>
                <w:color w:val="000000"/>
                <w:sz w:val="20"/>
                <w:shd w:val="clear" w:color="auto" w:fill="F0F0F0"/>
              </w:rPr>
            </w:rPrChange>
          </w:rPr>
          <w:t xml:space="preserve"> совет</w:t>
        </w:r>
      </w:ins>
      <w:ins w:id="30" w:author="Loskutova, Ksenia" w:date="2018-10-16T14:04:00Z">
        <w:r w:rsidR="00571C9D" w:rsidRPr="00866F86">
          <w:t>а</w:t>
        </w:r>
      </w:ins>
      <w:ins w:id="31" w:author="Loskutova, Ksenia" w:date="2018-10-16T14:03:00Z">
        <w:r w:rsidR="00571C9D" w:rsidRPr="00866F86">
          <w:rPr>
            <w:rPrChange w:id="32" w:author="Loskutova, Ksenia" w:date="2018-10-16T14:04:00Z">
              <w:rPr>
                <w:rFonts w:ascii="Segoe UI" w:hAnsi="Segoe UI" w:cs="Segoe UI"/>
                <w:color w:val="000000"/>
                <w:sz w:val="20"/>
                <w:shd w:val="clear" w:color="auto" w:fill="F0F0F0"/>
              </w:rPr>
            </w:rPrChange>
          </w:rPr>
          <w:t xml:space="preserve"> руководителей ООН всем специализированным учреждениям ООН подготовить свои стратегии в области гендерного паритета в целях осуществления Общесистемной стратегии обеспечения равного соотношения мужчин и женщин ООН, инициированной Генеральным секретарем ООН в сентябре 2017 года</w:t>
        </w:r>
      </w:ins>
      <w:ins w:id="33" w:author="Komissarova, Olga" w:date="2018-10-10T14:41:00Z">
        <w:r w:rsidRPr="00866F86">
          <w:rPr>
            <w:rPrChange w:id="34" w:author="Loskutova, Ksenia" w:date="2018-10-16T14:03:00Z">
              <w:rPr>
                <w:szCs w:val="22"/>
                <w:lang w:val="en-US"/>
              </w:rPr>
            </w:rPrChange>
          </w:rPr>
          <w:t>,</w:t>
        </w:r>
      </w:ins>
    </w:p>
    <w:p w:rsidR="00734160" w:rsidRPr="00866F86" w:rsidRDefault="00734160" w:rsidP="00734160">
      <w:pPr>
        <w:pStyle w:val="Call"/>
      </w:pPr>
      <w:r w:rsidRPr="00866F86">
        <w:lastRenderedPageBreak/>
        <w:t>отмечая</w:t>
      </w:r>
    </w:p>
    <w:p w:rsidR="00734160" w:rsidRPr="00866F86" w:rsidRDefault="00734160" w:rsidP="00734160">
      <w:r w:rsidRPr="00866F86">
        <w:rPr>
          <w:i/>
          <w:iCs/>
        </w:rPr>
        <w:t>a)</w:t>
      </w:r>
      <w:r w:rsidRPr="00866F86">
        <w:tab/>
        <w:t>различные политические принципы</w:t>
      </w:r>
      <w:r w:rsidRPr="00866F86">
        <w:rPr>
          <w:rStyle w:val="FootnoteReference"/>
        </w:rPr>
        <w:footnoteReference w:customMarkFollows="1" w:id="1"/>
        <w:t>1</w:t>
      </w:r>
      <w:r w:rsidRPr="00866F86">
        <w:t>, оказывающие влияние на персонал МСЭ, включая, в частности, нормы поведения международных гражданских служащих, установленные Комиссией по международной гражданской службе (</w:t>
      </w:r>
      <w:proofErr w:type="spellStart"/>
      <w:r w:rsidRPr="00866F86">
        <w:t>КМГС</w:t>
      </w:r>
      <w:proofErr w:type="spellEnd"/>
      <w:r w:rsidRPr="00866F86">
        <w:t>), Положения о персонале и Правила о персонале МСЭ и Политику МСЭ в области этики;</w:t>
      </w:r>
    </w:p>
    <w:p w:rsidR="00734160" w:rsidRPr="00866F86" w:rsidRDefault="00734160" w:rsidP="00734160">
      <w:r w:rsidRPr="00866F86">
        <w:rPr>
          <w:i/>
        </w:rPr>
        <w:t>b)</w:t>
      </w:r>
      <w:r w:rsidRPr="00866F86">
        <w:tab/>
        <w:t>принятие с 1996 года ряда резолюций Генеральной Ассамблеей Организации Объединенных Наций, в которых подчеркивается необходимость обеспечения гендерного баланса во всей системе Организации Объединенных Наций;</w:t>
      </w:r>
    </w:p>
    <w:p w:rsidR="00734160" w:rsidRPr="00866F86" w:rsidRDefault="00734160" w:rsidP="00734160">
      <w:r w:rsidRPr="00866F86">
        <w:rPr>
          <w:i/>
          <w:iCs/>
        </w:rPr>
        <w:t>c)</w:t>
      </w:r>
      <w:r w:rsidRPr="00866F86">
        <w:tab/>
        <w:t>Решение 517, принятое Советом МСЭ на его сессии 2004 года, об укреплении диалога между Генеральным секретарем и Советом персонала МСЭ;</w:t>
      </w:r>
    </w:p>
    <w:p w:rsidR="00734160" w:rsidRPr="00866F86" w:rsidRDefault="00734160" w:rsidP="00734160">
      <w:r w:rsidRPr="00866F86">
        <w:rPr>
          <w:i/>
          <w:iCs/>
        </w:rPr>
        <w:t>d)</w:t>
      </w:r>
      <w:r w:rsidRPr="00866F86">
        <w:tab/>
        <w:t>Резолюцию 1253, принятую Советом на его сессии 2006 года, предусматривающую создание Трехсторонней группы по управлению людскими ресурсами, и ее различные отчеты Совету относительно ее достижений, таких как разработка стратегического плана, внедрение политики в области этики и другие виды деятельности;</w:t>
      </w:r>
    </w:p>
    <w:p w:rsidR="00734160" w:rsidRPr="00866F86" w:rsidRDefault="00734160" w:rsidP="00734160">
      <w:r w:rsidRPr="00866F86">
        <w:rPr>
          <w:i/>
        </w:rPr>
        <w:t>e)</w:t>
      </w:r>
      <w:r w:rsidRPr="00866F86">
        <w:rPr>
          <w:i/>
        </w:rPr>
        <w:tab/>
      </w:r>
      <w:r w:rsidRPr="00866F86">
        <w:rPr>
          <w:iCs/>
        </w:rPr>
        <w:t>Резолюцию</w:t>
      </w:r>
      <w:r w:rsidRPr="00866F86">
        <w:t xml:space="preserve"> 25 (Пересм. Пусан, 2014 г.) настоящей Конференции об укреплении регионального присутствия, в которой, в частности, говорится о важной роли региональных отделений в распространении информации о деятельности МСЭ среди его Государств-Членов и Членов Секторов;</w:t>
      </w:r>
    </w:p>
    <w:p w:rsidR="00734160" w:rsidRPr="00866F86" w:rsidRDefault="00734160" w:rsidP="00734160">
      <w:r w:rsidRPr="00866F86">
        <w:rPr>
          <w:i/>
          <w:iCs/>
        </w:rPr>
        <w:t>f)</w:t>
      </w:r>
      <w:r w:rsidRPr="00866F86">
        <w:tab/>
        <w:t>Стратегический план в области людских ресурсов, принятый Советом на его сессии 2009 года (Документ </w:t>
      </w:r>
      <w:proofErr w:type="spellStart"/>
      <w:r w:rsidRPr="00866F86">
        <w:t>С09</w:t>
      </w:r>
      <w:proofErr w:type="spellEnd"/>
      <w:r w:rsidRPr="00866F86">
        <w:t>/56), как "живой" документ;</w:t>
      </w:r>
    </w:p>
    <w:p w:rsidR="00734160" w:rsidRPr="00866F86" w:rsidRDefault="00734160" w:rsidP="00734160">
      <w:r w:rsidRPr="00866F86">
        <w:rPr>
          <w:i/>
        </w:rPr>
        <w:t>g)</w:t>
      </w:r>
      <w:r w:rsidRPr="00866F86">
        <w:rPr>
          <w:i/>
        </w:rPr>
        <w:tab/>
      </w:r>
      <w:r w:rsidR="00987B1D" w:rsidRPr="00866F86">
        <w:t>Общесистемный</w:t>
      </w:r>
      <w:r w:rsidRPr="00866F86">
        <w:t xml:space="preserve"> план действий Организации Объединенных Наций по вопросам гендерного равенства и расширения прав и возможностей женщин (UN-SWAP),</w:t>
      </w:r>
    </w:p>
    <w:p w:rsidR="00734160" w:rsidRPr="00866F86" w:rsidRDefault="00734160" w:rsidP="00734160">
      <w:pPr>
        <w:pStyle w:val="Call"/>
      </w:pPr>
      <w:r w:rsidRPr="00866F86">
        <w:t>учитывая</w:t>
      </w:r>
    </w:p>
    <w:p w:rsidR="00734160" w:rsidRPr="00866F86" w:rsidRDefault="00734160" w:rsidP="00734160">
      <w:proofErr w:type="gramStart"/>
      <w:r w:rsidRPr="00866F86">
        <w:rPr>
          <w:i/>
          <w:iCs/>
        </w:rPr>
        <w:t>а)</w:t>
      </w:r>
      <w:r w:rsidRPr="00866F86">
        <w:tab/>
      </w:r>
      <w:proofErr w:type="gramEnd"/>
      <w:r w:rsidRPr="00866F86">
        <w:t>значение людских ресурсов Союза для выполнения его целей;</w:t>
      </w:r>
    </w:p>
    <w:p w:rsidR="00734160" w:rsidRPr="00866F86" w:rsidRDefault="00734160" w:rsidP="00734160">
      <w:r w:rsidRPr="00866F86">
        <w:rPr>
          <w:i/>
          <w:iCs/>
        </w:rPr>
        <w:t>b)</w:t>
      </w:r>
      <w:r w:rsidRPr="00866F86">
        <w:tab/>
        <w:t>что в стратегиях МСЭ в области людских ресурсов следует уделять особое внимание сохраняющейся важности поддержания наличия хорошо подготовленного, справедливо представленного географически и сбалансированного в гендерном отношении персонала с учетом бюджетных ограничений;</w:t>
      </w:r>
    </w:p>
    <w:p w:rsidR="00734160" w:rsidRPr="00866F86" w:rsidRDefault="00734160" w:rsidP="00734160">
      <w:r w:rsidRPr="00866F86">
        <w:rPr>
          <w:i/>
          <w:iCs/>
        </w:rPr>
        <w:t>c)</w:t>
      </w:r>
      <w:r w:rsidRPr="00866F86">
        <w:tab/>
        <w:t>важность как для самого Союза, так и для его персонала, по возможности наиболее полного развития этих ресурсов с помощью различных мероприятий по развитию людских ресурсов, включая обучение без отрыва от производства и мероприятия по профессиональной подготовке в зависимости от уровней должностей;</w:t>
      </w:r>
    </w:p>
    <w:p w:rsidR="00734160" w:rsidRPr="00866F86" w:rsidRDefault="00734160" w:rsidP="00734160">
      <w:r w:rsidRPr="00866F86">
        <w:rPr>
          <w:i/>
          <w:iCs/>
        </w:rPr>
        <w:t>d)</w:t>
      </w:r>
      <w:r w:rsidRPr="00866F86">
        <w:tab/>
        <w:t>влияние на Союз и на его персонал постоянного развития деятельности в области электросвязи и необходимость для Союза и его людских ресурсов адаптироваться к этому развитию с помощью профессиональной подготовки и развития персонала;</w:t>
      </w:r>
    </w:p>
    <w:p w:rsidR="00734160" w:rsidRPr="00866F86" w:rsidRDefault="00734160" w:rsidP="00734160">
      <w:r w:rsidRPr="00866F86">
        <w:rPr>
          <w:i/>
          <w:iCs/>
        </w:rPr>
        <w:t>e)</w:t>
      </w:r>
      <w:r w:rsidRPr="00866F86">
        <w:tab/>
        <w:t xml:space="preserve">важность управления людскими ресурсами и </w:t>
      </w:r>
      <w:proofErr w:type="gramStart"/>
      <w:r w:rsidRPr="00866F86">
        <w:t>их развития для обеспечения стратегических направлений</w:t>
      </w:r>
      <w:proofErr w:type="gramEnd"/>
      <w:r w:rsidRPr="00866F86">
        <w:t xml:space="preserve"> и целей деятельности МСЭ;</w:t>
      </w:r>
    </w:p>
    <w:p w:rsidR="00734160" w:rsidRPr="00866F86" w:rsidRDefault="00734160" w:rsidP="00734160">
      <w:r w:rsidRPr="00866F86">
        <w:rPr>
          <w:i/>
          <w:iCs/>
        </w:rPr>
        <w:t>f)</w:t>
      </w:r>
      <w:r w:rsidRPr="00866F86">
        <w:tab/>
        <w:t>необходимость осуществления такой политики найма, которая соответствовала бы потребностям Союза, включая перемещение постов и наем специалистов в начале их служебной карьеры;</w:t>
      </w:r>
    </w:p>
    <w:p w:rsidR="00734160" w:rsidRPr="00866F86" w:rsidRDefault="00734160" w:rsidP="00734160">
      <w:r w:rsidRPr="00866F86">
        <w:rPr>
          <w:i/>
          <w:iCs/>
        </w:rPr>
        <w:t>g)</w:t>
      </w:r>
      <w:r w:rsidRPr="00866F86">
        <w:tab/>
        <w:t>необходимость достижения справедливого географического распределения назначаемого персонала Союза;</w:t>
      </w:r>
    </w:p>
    <w:p w:rsidR="00734160" w:rsidRPr="00866F86" w:rsidRDefault="00734160" w:rsidP="00734160">
      <w:r w:rsidRPr="00866F86">
        <w:rPr>
          <w:i/>
          <w:iCs/>
        </w:rPr>
        <w:lastRenderedPageBreak/>
        <w:t>h)</w:t>
      </w:r>
      <w:r w:rsidRPr="00866F86">
        <w:tab/>
        <w:t>необходимость содействия найму большего числа женщин на посты категорий специалистов и выше, особенно на высшие должности;</w:t>
      </w:r>
    </w:p>
    <w:p w:rsidR="00734160" w:rsidRPr="00866F86" w:rsidRDefault="00734160" w:rsidP="00734160">
      <w:r w:rsidRPr="00866F86">
        <w:rPr>
          <w:i/>
          <w:iCs/>
        </w:rPr>
        <w:t>i)</w:t>
      </w:r>
      <w:r w:rsidRPr="00866F86">
        <w:tab/>
        <w:t>постоянное развитие технологий электросвязи и информационно-коммуникационных технологий и методов эксплуатации и, соответственно, необходимость найма специалистов самого высокого уровня компетентности,</w:t>
      </w:r>
    </w:p>
    <w:p w:rsidR="00734160" w:rsidRPr="00866F86" w:rsidRDefault="00734160" w:rsidP="00734160">
      <w:pPr>
        <w:pStyle w:val="Call"/>
      </w:pPr>
      <w:r w:rsidRPr="00866F86">
        <w:t>решает</w:t>
      </w:r>
      <w:r w:rsidRPr="00866F86">
        <w:rPr>
          <w:i w:val="0"/>
          <w:iCs/>
        </w:rPr>
        <w:t>,</w:t>
      </w:r>
    </w:p>
    <w:p w:rsidR="00734160" w:rsidRPr="00866F86" w:rsidRDefault="00734160" w:rsidP="00734160">
      <w:r w:rsidRPr="00866F86">
        <w:t>1</w:t>
      </w:r>
      <w:r w:rsidRPr="00866F86">
        <w:tab/>
        <w:t>что следует, чтобы управление людскими ресурсами и их развитие в МСЭ и далее соответствовали целям и деятельности Союза и общей системы Организации Объединенных Наций;</w:t>
      </w:r>
    </w:p>
    <w:p w:rsidR="00734160" w:rsidRPr="00866F86" w:rsidRDefault="00734160" w:rsidP="00734160">
      <w:r w:rsidRPr="00866F86">
        <w:t>2</w:t>
      </w:r>
      <w:r w:rsidRPr="00866F86">
        <w:tab/>
        <w:t xml:space="preserve">что следует продолжать выполнять рекомендации </w:t>
      </w:r>
      <w:proofErr w:type="spellStart"/>
      <w:r w:rsidRPr="00866F86">
        <w:t>КМГС</w:t>
      </w:r>
      <w:proofErr w:type="spellEnd"/>
      <w:r w:rsidRPr="00866F86">
        <w:t>, утвержденные Генеральной Ассамблеей Организации Объединенных Наций;</w:t>
      </w:r>
    </w:p>
    <w:p w:rsidR="00734160" w:rsidRPr="00866F86" w:rsidRDefault="00734160" w:rsidP="00734160">
      <w:r w:rsidRPr="00866F86">
        <w:t>3</w:t>
      </w:r>
      <w:r w:rsidRPr="00866F86">
        <w:tab/>
        <w:t>что незамедлительно в пределах имеющихся финансовых ресурсов и насколько это практически осуществимо, вакантные должности следует заполнять за счет повышения мобильности существующего персонала;</w:t>
      </w:r>
    </w:p>
    <w:p w:rsidR="00734160" w:rsidRPr="00866F86" w:rsidRDefault="00734160" w:rsidP="00734160">
      <w:r w:rsidRPr="00866F86">
        <w:t>4</w:t>
      </w:r>
      <w:r w:rsidRPr="00866F86">
        <w:tab/>
        <w:t>что внутреннюю мобильность следует, насколько это практически осуществимо, сочетать с профессиональной подготовкой персонала, с тем чтобы обеспечить возможность использования персонала там, где это наиболее необходимо;</w:t>
      </w:r>
    </w:p>
    <w:p w:rsidR="00734160" w:rsidRPr="00866F86" w:rsidRDefault="00734160" w:rsidP="00734160">
      <w:r w:rsidRPr="00866F86">
        <w:t>5</w:t>
      </w:r>
      <w:r w:rsidRPr="00866F86">
        <w:tab/>
        <w:t>что принцип внутренней мобильности следует применять в максимально возможной степени для удовлетворения потребности в персонале, возникающей при выходе на пенсию или увольнении сотрудников из МСЭ, с тем чтобы сокращать штаты, не прекращая действие контрактов;</w:t>
      </w:r>
    </w:p>
    <w:p w:rsidR="00734160" w:rsidRPr="00866F86" w:rsidRDefault="00734160" w:rsidP="00734160">
      <w:r w:rsidRPr="00866F86">
        <w:t>6</w:t>
      </w:r>
      <w:r w:rsidRPr="00866F86">
        <w:tab/>
        <w:t xml:space="preserve">что в соответствии с разделом </w:t>
      </w:r>
      <w:r w:rsidRPr="00866F86">
        <w:rPr>
          <w:i/>
          <w:iCs/>
        </w:rPr>
        <w:t>признавая</w:t>
      </w:r>
      <w:r w:rsidRPr="00866F86">
        <w:rPr>
          <w:rStyle w:val="FootnoteReference"/>
        </w:rPr>
        <w:footnoteReference w:customMarkFollows="1" w:id="2"/>
        <w:t>2</w:t>
      </w:r>
      <w:r w:rsidRPr="00866F86">
        <w:t>, выше, персонал, относящийся к категориям специалистов и выше, должен продолжать набираться на международной основе и что о постах, определенных для заполнения путем внешнего найма, необходимо объявлять насколько возможно шире и сообщать администрациям всех Государств – Членов Союза, в том числе через региональные отделения; однако должны сохраняться разумные возможности и для продвижения по службе имеющегося персонала;</w:t>
      </w:r>
    </w:p>
    <w:p w:rsidR="00734160" w:rsidRPr="00866F86" w:rsidRDefault="00734160" w:rsidP="00734160">
      <w:r w:rsidRPr="00866F86">
        <w:t>7</w:t>
      </w:r>
      <w:r w:rsidRPr="00866F86">
        <w:tab/>
        <w:t>что при заполнении вакантных постов посредством международного найма при выборе между кандидатами, удовлетворяющими квалификационным требованиям для данного поста, предпочтение должно оказываться кандидатам от тех районов мира, которые недостаточно представлены в персонале Союза, с учетом баланса между персоналом женского и мужского пола, установленного для общей системы Организации Объединенных Наций;</w:t>
      </w:r>
    </w:p>
    <w:p w:rsidR="00734160" w:rsidRPr="00866F86" w:rsidRDefault="00734160" w:rsidP="00734160">
      <w:r w:rsidRPr="00866F86">
        <w:t>8</w:t>
      </w:r>
      <w:r w:rsidRPr="00866F86">
        <w:tab/>
        <w:t>что при заполнении вакантных постов посредством международного найма и в том случае, если ни один кандидат не удовлетворяет всем квалификационным требованиям, наем может производиться на один класс ниже, при условии, что, поскольку кандидат не удовлетворяет всем квалификационным требованиям, он должен выполнить определенные условия, прежде чем на него будет возложена полная ответственность за этот пост и он будет переведен в класс, соответствующий его посту,</w:t>
      </w:r>
    </w:p>
    <w:p w:rsidR="00734160" w:rsidRPr="00866F86" w:rsidRDefault="00734160" w:rsidP="00734160">
      <w:pPr>
        <w:pStyle w:val="Call"/>
      </w:pPr>
      <w:r w:rsidRPr="00866F86">
        <w:t>поручает Генеральному секретарю</w:t>
      </w:r>
    </w:p>
    <w:p w:rsidR="00734160" w:rsidRPr="00866F86" w:rsidRDefault="00734160" w:rsidP="00043C73">
      <w:r w:rsidRPr="00866F86">
        <w:t>1</w:t>
      </w:r>
      <w:r w:rsidRPr="00866F86">
        <w:tab/>
        <w:t>обеспечить, чтобы управление людскими ресурсами и их развитие способствовали достижению целей управления МСЭ, принимая во внимание</w:t>
      </w:r>
      <w:r w:rsidR="000E5CE8" w:rsidRPr="00866F86">
        <w:t xml:space="preserve"> </w:t>
      </w:r>
      <w:ins w:id="35" w:author="Loskutova, Ksenia" w:date="2018-10-16T14:11:00Z">
        <w:r w:rsidR="000E5CE8" w:rsidRPr="00866F86">
          <w:rPr>
            <w:rPrChange w:id="36" w:author="Loskutova, Ksenia" w:date="2018-10-16T14:11:00Z">
              <w:rPr>
                <w:rFonts w:ascii="Segoe UI" w:hAnsi="Segoe UI" w:cs="Segoe UI"/>
                <w:color w:val="000000"/>
                <w:sz w:val="20"/>
                <w:shd w:val="clear" w:color="auto" w:fill="FFFFFF"/>
              </w:rPr>
            </w:rPrChange>
          </w:rPr>
          <w:t>Общесистемную стратегию обеспечения равного соотношения мужчин и женщин Генерального секретаря ООН</w:t>
        </w:r>
        <w:r w:rsidR="000E5CE8" w:rsidRPr="00866F86">
          <w:t>, а также</w:t>
        </w:r>
      </w:ins>
      <w:ins w:id="37" w:author="Komissarova, Olga" w:date="2018-10-26T16:12:00Z">
        <w:r w:rsidR="00043C73" w:rsidRPr="00866F86">
          <w:t xml:space="preserve"> </w:t>
        </w:r>
      </w:ins>
      <w:r w:rsidRPr="00866F86">
        <w:t>вопросы, изложенные в Приложении 1 к настоящей Резолюции;</w:t>
      </w:r>
    </w:p>
    <w:p w:rsidR="00734160" w:rsidRPr="00866F86" w:rsidRDefault="00734160" w:rsidP="00734160">
      <w:r w:rsidRPr="00866F86">
        <w:lastRenderedPageBreak/>
        <w:t>2</w:t>
      </w:r>
      <w:r w:rsidRPr="00866F86">
        <w:tab/>
        <w:t>продолжать с помощью Координационного комитета и в сотрудничестве с региональными отделениями подготовку и выполнение среднесрочных и долгосрочных планов управления людскими ресурсами и их развития с учетом потребностей Союза, его членов и его персонала, включая разработку ориентировочных показателей в рамках этих планов;</w:t>
      </w:r>
    </w:p>
    <w:p w:rsidR="00734160" w:rsidRPr="00866F86" w:rsidRDefault="00734160" w:rsidP="00734160">
      <w:r w:rsidRPr="00866F86">
        <w:t>3</w:t>
      </w:r>
      <w:r w:rsidRPr="00866F86">
        <w:tab/>
        <w:t>изучить, каким образом передовой опыт в области управления людскими ресурсами можно было бы применить в Союзе, и представить Совету отчет о взаимоотношениях между руководством и персоналом Союза;</w:t>
      </w:r>
    </w:p>
    <w:p w:rsidR="00734160" w:rsidRPr="00866F86" w:rsidRDefault="00734160" w:rsidP="00734160">
      <w:r w:rsidRPr="00866F86">
        <w:t>4</w:t>
      </w:r>
      <w:r w:rsidRPr="00866F86">
        <w:tab/>
        <w:t>в полной мере разработать в ближайшем будущем политику и процедуры найма специалистов, направленные на содействие справедливому географическому представительству и представительству женщин среди назначаемого персонала (см. Приложение 2 к настоящей Резолюции);</w:t>
      </w:r>
    </w:p>
    <w:p w:rsidR="00734160" w:rsidRPr="00866F86" w:rsidRDefault="00734160" w:rsidP="00734160">
      <w:r w:rsidRPr="00866F86">
        <w:t>5</w:t>
      </w:r>
      <w:r w:rsidRPr="00866F86">
        <w:tab/>
        <w:t>в надлежащих случаях и в пределах имеющихся финансовых ресурсов, а также принимая во внимание географическое распределение и баланс между сотрудниками женского и мужского пола, нанимать специалистов, начинающих свою служебную карьеру, на уровни P.1/P.2;</w:t>
      </w:r>
    </w:p>
    <w:p w:rsidR="00734160" w:rsidRPr="00866F86" w:rsidRDefault="00734160" w:rsidP="00734160">
      <w:r w:rsidRPr="00866F86">
        <w:t>6</w:t>
      </w:r>
      <w:r w:rsidRPr="00866F86">
        <w:tab/>
        <w:t>в целях дальнейшей профессиональной подготовки для повышения уровня профессиональной компетенции в Союзе, в соответствующих случаях, на основе консультаций с сотрудниками изучать и представлять Совету отчет о том, какие программы профессиональной подготовки для руководителей и их персонала могут быть осуществлены в пределах имеющихся финансовых ресурсов в рамках всего Союза;</w:t>
      </w:r>
    </w:p>
    <w:p w:rsidR="00734160" w:rsidRPr="00866F86" w:rsidRDefault="00734160" w:rsidP="00734160">
      <w:r w:rsidRPr="00866F86">
        <w:t>7</w:t>
      </w:r>
      <w:r w:rsidRPr="00866F86">
        <w:tab/>
        <w:t>продолжать представлять Совету ежегодные отчеты по вопросам, касающимся реализации Стратегического плана в области людских ресурсов, и предоставлять Совету, по возможности в электронном виде, статистические данные, относящиеся к вопросам, перечисленным в Приложении 1 к настоящей Резолюции, а также о других мерах, принятых во исполнение настоящей Резолюции,</w:t>
      </w:r>
    </w:p>
    <w:p w:rsidR="00734160" w:rsidRPr="00866F86" w:rsidRDefault="00734160" w:rsidP="00734160">
      <w:pPr>
        <w:pStyle w:val="Call"/>
      </w:pPr>
      <w:r w:rsidRPr="00866F86">
        <w:t>поручает Совету</w:t>
      </w:r>
    </w:p>
    <w:p w:rsidR="00734160" w:rsidRPr="00866F86" w:rsidRDefault="00734160" w:rsidP="00734160">
      <w:r w:rsidRPr="00866F86">
        <w:t>1</w:t>
      </w:r>
      <w:r w:rsidRPr="00866F86">
        <w:tab/>
        <w:t>обеспечивать, чтобы для решения вопросов, касающихся управления людскими ресурсами и их развития в МСЭ, по мере их возникновения, предоставлялись необходимые кадровые и финансовые ресурсы в рамках утвержденного бюджета;</w:t>
      </w:r>
    </w:p>
    <w:p w:rsidR="00734160" w:rsidRPr="00866F86" w:rsidRDefault="00734160" w:rsidP="00734160">
      <w:r w:rsidRPr="00866F86">
        <w:t>2</w:t>
      </w:r>
      <w:r w:rsidRPr="00866F86">
        <w:tab/>
        <w:t>рассматривать отчеты Генерального секретаря по этим вопросам и принимать решения о необходимых действиях;</w:t>
      </w:r>
    </w:p>
    <w:p w:rsidR="00734160" w:rsidRPr="00866F86" w:rsidRDefault="00734160" w:rsidP="00734160">
      <w:r w:rsidRPr="00866F86">
        <w:t>3</w:t>
      </w:r>
      <w:r w:rsidRPr="00866F86">
        <w:tab/>
        <w:t>выделять для обучения без отрыва от производства в соответствии с установленной программой достаточные ресурсы, которые составляли бы, насколько это осуществимо, целевой показатель в три процента от предусмотренных бюджетом затрат по персоналу;</w:t>
      </w:r>
    </w:p>
    <w:p w:rsidR="00734160" w:rsidRPr="00866F86" w:rsidRDefault="00734160" w:rsidP="00734160">
      <w:r w:rsidRPr="00866F86">
        <w:t>4</w:t>
      </w:r>
      <w:r w:rsidRPr="00866F86">
        <w:tab/>
        <w:t>с максимально возможным вниманием следить за вопросами найма и принимать, в пределах имеющихся ресурсов и в соответствии с общей системой Организации Объединенных Наций, меры, которые он сочтет необходимыми для обеспечения достаточного числа квалифицированных кандидатов на посты в Союзе, принимая во внимание, в частности, положения пунктов </w:t>
      </w:r>
      <w:r w:rsidRPr="00866F86">
        <w:rPr>
          <w:i/>
          <w:iCs/>
        </w:rPr>
        <w:t>b)</w:t>
      </w:r>
      <w:r w:rsidRPr="00866F86">
        <w:t xml:space="preserve">, </w:t>
      </w:r>
      <w:r w:rsidRPr="00866F86">
        <w:rPr>
          <w:i/>
          <w:iCs/>
        </w:rPr>
        <w:t>с)</w:t>
      </w:r>
      <w:r w:rsidRPr="00866F86">
        <w:t xml:space="preserve"> и</w:t>
      </w:r>
      <w:r w:rsidRPr="00866F86">
        <w:rPr>
          <w:i/>
          <w:iCs/>
        </w:rPr>
        <w:t xml:space="preserve"> h)</w:t>
      </w:r>
      <w:r w:rsidRPr="00866F86">
        <w:t xml:space="preserve"> раздела </w:t>
      </w:r>
      <w:r w:rsidRPr="00866F86">
        <w:rPr>
          <w:i/>
          <w:iCs/>
        </w:rPr>
        <w:t>учитывая</w:t>
      </w:r>
      <w:r w:rsidRPr="00866F86">
        <w:t>, выше.</w:t>
      </w:r>
    </w:p>
    <w:p w:rsidR="00734160" w:rsidRPr="00866F86" w:rsidRDefault="00734160" w:rsidP="00CA4950">
      <w:pPr>
        <w:pStyle w:val="AnnexNo"/>
      </w:pPr>
      <w:r w:rsidRPr="00866F86">
        <w:lastRenderedPageBreak/>
        <w:t xml:space="preserve">ПРИЛОЖЕНИЕ 1 К РЕЗОЛЮЦИИ 48 (Пересм. </w:t>
      </w:r>
      <w:del w:id="38" w:author="Komissarova, Olga" w:date="2018-10-10T14:40:00Z">
        <w:r w:rsidR="003B0445" w:rsidRPr="00866F86" w:rsidDel="00C87F21">
          <w:delText xml:space="preserve">ПУСАН, 2014 </w:delText>
        </w:r>
        <w:r w:rsidR="009637F6" w:rsidRPr="00866F86" w:rsidDel="00C87F21">
          <w:rPr>
            <w:caps w:val="0"/>
          </w:rPr>
          <w:delText>г</w:delText>
        </w:r>
        <w:r w:rsidR="003B0445" w:rsidRPr="00866F86" w:rsidDel="00C87F21">
          <w:rPr>
            <w:caps w:val="0"/>
          </w:rPr>
          <w:delText>.</w:delText>
        </w:r>
      </w:del>
      <w:ins w:id="39" w:author="Komissarova, Olga" w:date="2018-10-10T14:40:00Z">
        <w:r w:rsidR="003B0445" w:rsidRPr="00866F86">
          <w:rPr>
            <w:caps w:val="0"/>
          </w:rPr>
          <w:t>ДУБАЙ, 2018 Г.</w:t>
        </w:r>
      </w:ins>
      <w:r w:rsidRPr="00866F86">
        <w:t>)</w:t>
      </w:r>
    </w:p>
    <w:p w:rsidR="00734160" w:rsidRPr="00866F86" w:rsidRDefault="00734160" w:rsidP="00CA4950">
      <w:pPr>
        <w:pStyle w:val="Annextitle"/>
      </w:pPr>
      <w:r w:rsidRPr="00866F86">
        <w:t>Вопросы для подготовки отчета Совету по вопросам, касающимся персонала, включая персонал в региональных и зональных отделениях, и найма персонала</w:t>
      </w:r>
    </w:p>
    <w:p w:rsidR="00734160" w:rsidRPr="00866F86" w:rsidRDefault="00734160" w:rsidP="00734160">
      <w:pPr>
        <w:pStyle w:val="enumlev1"/>
      </w:pPr>
      <w:r w:rsidRPr="00866F86">
        <w:t>–</w:t>
      </w:r>
      <w:r w:rsidRPr="00866F86">
        <w:tab/>
        <w:t>Согласованность между стратегическими приоритетами Союза, функциями персонала и постами</w:t>
      </w:r>
    </w:p>
    <w:p w:rsidR="00734160" w:rsidRPr="00866F86" w:rsidRDefault="00734160" w:rsidP="00734160">
      <w:pPr>
        <w:pStyle w:val="enumlev1"/>
      </w:pPr>
      <w:r w:rsidRPr="00866F86">
        <w:t>–</w:t>
      </w:r>
      <w:r w:rsidRPr="00866F86">
        <w:tab/>
        <w:t>Политика в области служебного роста и продвижения персонала по службе</w:t>
      </w:r>
    </w:p>
    <w:p w:rsidR="00734160" w:rsidRPr="00866F86" w:rsidRDefault="00734160" w:rsidP="00734160">
      <w:pPr>
        <w:pStyle w:val="enumlev1"/>
      </w:pPr>
      <w:r w:rsidRPr="00866F86">
        <w:t>–</w:t>
      </w:r>
      <w:r w:rsidRPr="00866F86">
        <w:tab/>
        <w:t>Контрактная политика</w:t>
      </w:r>
    </w:p>
    <w:p w:rsidR="00734160" w:rsidRPr="00866F86" w:rsidRDefault="00734160" w:rsidP="00734160">
      <w:pPr>
        <w:pStyle w:val="enumlev1"/>
      </w:pPr>
      <w:r w:rsidRPr="00866F86">
        <w:t>–</w:t>
      </w:r>
      <w:r w:rsidRPr="00866F86">
        <w:tab/>
        <w:t>Соответствие политике/рекомендациям общей системы Организации Объединенных Наций</w:t>
      </w:r>
    </w:p>
    <w:p w:rsidR="00734160" w:rsidRPr="00866F86" w:rsidRDefault="00734160" w:rsidP="00734160">
      <w:pPr>
        <w:pStyle w:val="enumlev1"/>
      </w:pPr>
      <w:r w:rsidRPr="00866F86">
        <w:t>–</w:t>
      </w:r>
      <w:r w:rsidRPr="00866F86">
        <w:tab/>
        <w:t>Использование передового опыта</w:t>
      </w:r>
    </w:p>
    <w:p w:rsidR="00734160" w:rsidRPr="00866F86" w:rsidRDefault="00734160" w:rsidP="00734160">
      <w:pPr>
        <w:pStyle w:val="enumlev1"/>
      </w:pPr>
      <w:r w:rsidRPr="00866F86">
        <w:t>−</w:t>
      </w:r>
      <w:r w:rsidRPr="00866F86">
        <w:tab/>
        <w:t>Процессы найма персонала и открытость таких процессов</w:t>
      </w:r>
    </w:p>
    <w:p w:rsidR="00734160" w:rsidRPr="00866F86" w:rsidRDefault="00734160" w:rsidP="00734160">
      <w:pPr>
        <w:pStyle w:val="enumlev1"/>
      </w:pPr>
      <w:r w:rsidRPr="00866F86">
        <w:t>–</w:t>
      </w:r>
      <w:r w:rsidRPr="00866F86">
        <w:tab/>
        <w:t>Соотношение между внешним и внутренним наймом</w:t>
      </w:r>
    </w:p>
    <w:p w:rsidR="00734160" w:rsidRPr="00866F86" w:rsidRDefault="00734160" w:rsidP="00734160">
      <w:pPr>
        <w:pStyle w:val="enumlev1"/>
      </w:pPr>
      <w:r w:rsidRPr="00866F86">
        <w:t>–</w:t>
      </w:r>
      <w:r w:rsidRPr="00866F86">
        <w:tab/>
        <w:t>Прием на работу лиц с ограниченными возможностями, в том числе услуги и приспособления для сотрудников с ограниченными возможностями</w:t>
      </w:r>
    </w:p>
    <w:p w:rsidR="00734160" w:rsidRPr="00866F86" w:rsidRDefault="00734160" w:rsidP="00734160">
      <w:pPr>
        <w:pStyle w:val="enumlev1"/>
      </w:pPr>
      <w:r w:rsidRPr="00866F86">
        <w:t>–</w:t>
      </w:r>
      <w:r w:rsidRPr="00866F86">
        <w:tab/>
        <w:t>Программы добровольного прекращения службы и досрочного выхода на пенсию</w:t>
      </w:r>
    </w:p>
    <w:p w:rsidR="00734160" w:rsidRPr="00866F86" w:rsidRDefault="00734160" w:rsidP="00734160">
      <w:pPr>
        <w:pStyle w:val="enumlev1"/>
      </w:pPr>
      <w:r w:rsidRPr="00866F86">
        <w:t>–</w:t>
      </w:r>
      <w:r w:rsidRPr="00866F86">
        <w:tab/>
        <w:t>Планирование преемственности</w:t>
      </w:r>
    </w:p>
    <w:p w:rsidR="00734160" w:rsidRPr="00866F86" w:rsidRDefault="00734160" w:rsidP="00734160">
      <w:pPr>
        <w:pStyle w:val="enumlev1"/>
      </w:pPr>
      <w:r w:rsidRPr="00866F86">
        <w:t>–</w:t>
      </w:r>
      <w:r w:rsidRPr="00866F86">
        <w:tab/>
        <w:t>Временные посты</w:t>
      </w:r>
    </w:p>
    <w:p w:rsidR="00734160" w:rsidRPr="00866F86" w:rsidRDefault="00734160" w:rsidP="00734160">
      <w:pPr>
        <w:pStyle w:val="enumlev1"/>
        <w:rPr>
          <w:rFonts w:eastAsia="Calibri"/>
        </w:rPr>
      </w:pPr>
      <w:r w:rsidRPr="00866F86">
        <w:t>–</w:t>
      </w:r>
      <w:r w:rsidRPr="00866F86">
        <w:tab/>
      </w:r>
      <w:r w:rsidRPr="00866F86">
        <w:rPr>
          <w:rFonts w:eastAsia="Calibri"/>
        </w:rPr>
        <w:t>Общие характеристики выполнения плана развития людских ресурсов с указанием результатов работы, направленной на то, чтобы "обеспечить эффективное и действенное использование людских, финансовых и капитальных ресурсов, а также безопасную и защищенную рабочую обстановку, способствующую работе"</w:t>
      </w:r>
    </w:p>
    <w:p w:rsidR="00734160" w:rsidRPr="00866F86" w:rsidRDefault="00734160" w:rsidP="00734160">
      <w:pPr>
        <w:pStyle w:val="enumlev1"/>
        <w:rPr>
          <w:rFonts w:eastAsia="Calibri"/>
        </w:rPr>
      </w:pPr>
      <w:r w:rsidRPr="00866F86">
        <w:t>–</w:t>
      </w:r>
      <w:r w:rsidRPr="00866F86">
        <w:tab/>
      </w:r>
      <w:r w:rsidRPr="00866F86">
        <w:rPr>
          <w:rFonts w:eastAsia="Calibri"/>
        </w:rPr>
        <w:t>Общий объем средств, предназначенных для развития персонала, в том числе по отдельным пунктам плана развития</w:t>
      </w:r>
    </w:p>
    <w:p w:rsidR="00734160" w:rsidRPr="00866F86" w:rsidRDefault="00734160" w:rsidP="00734160">
      <w:pPr>
        <w:pStyle w:val="enumlev1"/>
        <w:rPr>
          <w:rFonts w:eastAsia="Calibri"/>
        </w:rPr>
      </w:pPr>
      <w:r w:rsidRPr="00866F86">
        <w:t>–</w:t>
      </w:r>
      <w:r w:rsidRPr="00866F86">
        <w:tab/>
      </w:r>
      <w:r w:rsidRPr="00866F86">
        <w:rPr>
          <w:rFonts w:eastAsia="Calibri"/>
        </w:rPr>
        <w:t>Анализ соответствия пакета вознаграждения в МСЭ общей системе Организации Объединенных Наций в целях изучения всех элементов вознаграждения сотрудников вместе с другими элементами, связанными с людскими ресурсами, для поиска путей уменьшения нагрузки на бюджет</w:t>
      </w:r>
    </w:p>
    <w:p w:rsidR="00734160" w:rsidRPr="00866F86" w:rsidRDefault="00734160" w:rsidP="00734160">
      <w:pPr>
        <w:pStyle w:val="enumlev1"/>
      </w:pPr>
      <w:r w:rsidRPr="00866F86">
        <w:t>–</w:t>
      </w:r>
      <w:r w:rsidRPr="00866F86">
        <w:tab/>
        <w:t>Совершенствование услуг, связанных с людскими ресурсами</w:t>
      </w:r>
    </w:p>
    <w:p w:rsidR="00734160" w:rsidRPr="00866F86" w:rsidRDefault="00734160" w:rsidP="00734160">
      <w:pPr>
        <w:pStyle w:val="enumlev1"/>
      </w:pPr>
      <w:r w:rsidRPr="00866F86">
        <w:t>–</w:t>
      </w:r>
      <w:r w:rsidRPr="00866F86">
        <w:tab/>
        <w:t>Оценка служебной деятельности и аттестация</w:t>
      </w:r>
    </w:p>
    <w:p w:rsidR="00734160" w:rsidRPr="00866F86" w:rsidRDefault="00734160" w:rsidP="00734160">
      <w:pPr>
        <w:pStyle w:val="enumlev1"/>
      </w:pPr>
      <w:r w:rsidRPr="00866F86">
        <w:t>–</w:t>
      </w:r>
      <w:r w:rsidRPr="00866F86">
        <w:tab/>
        <w:t>Персонал в региональных и зональных отделениях</w:t>
      </w:r>
    </w:p>
    <w:p w:rsidR="00734160" w:rsidRPr="00866F86" w:rsidRDefault="00734160" w:rsidP="00734160">
      <w:pPr>
        <w:pStyle w:val="enumlev1"/>
      </w:pPr>
      <w:r w:rsidRPr="00866F86">
        <w:t>–</w:t>
      </w:r>
      <w:r w:rsidRPr="00866F86">
        <w:tab/>
        <w:t>Профессиональная подготовка по месту работы (с отрывом от производства)</w:t>
      </w:r>
    </w:p>
    <w:p w:rsidR="00734160" w:rsidRPr="00866F86" w:rsidRDefault="00734160" w:rsidP="00734160">
      <w:pPr>
        <w:pStyle w:val="enumlev1"/>
        <w:rPr>
          <w:rFonts w:eastAsia="Calibri"/>
        </w:rPr>
      </w:pPr>
      <w:r w:rsidRPr="00866F86">
        <w:t>–</w:t>
      </w:r>
      <w:r w:rsidRPr="00866F86">
        <w:tab/>
        <w:t>Внешняя п</w:t>
      </w:r>
      <w:r w:rsidRPr="00866F86">
        <w:rPr>
          <w:rFonts w:eastAsia="Calibri"/>
        </w:rPr>
        <w:t>рофессиональная подготовка (с отрывом от производства)</w:t>
      </w:r>
    </w:p>
    <w:p w:rsidR="00734160" w:rsidRPr="00866F86" w:rsidRDefault="00734160" w:rsidP="00734160">
      <w:pPr>
        <w:pStyle w:val="enumlev1"/>
      </w:pPr>
      <w:r w:rsidRPr="00866F86">
        <w:t>–</w:t>
      </w:r>
      <w:r w:rsidRPr="00866F86">
        <w:tab/>
        <w:t>Географическое представительство</w:t>
      </w:r>
    </w:p>
    <w:p w:rsidR="00734160" w:rsidRPr="00866F86" w:rsidRDefault="00734160" w:rsidP="00734160">
      <w:pPr>
        <w:pStyle w:val="enumlev1"/>
      </w:pPr>
      <w:r w:rsidRPr="00866F86">
        <w:t>–</w:t>
      </w:r>
      <w:r w:rsidRPr="00866F86">
        <w:tab/>
        <w:t>Гендерный баланс</w:t>
      </w:r>
    </w:p>
    <w:p w:rsidR="00734160" w:rsidRPr="00866F86" w:rsidRDefault="00734160" w:rsidP="00734160">
      <w:pPr>
        <w:pStyle w:val="enumlev1"/>
      </w:pPr>
      <w:r w:rsidRPr="00866F86">
        <w:t>–</w:t>
      </w:r>
      <w:r w:rsidRPr="00866F86">
        <w:tab/>
        <w:t>Возрастной состав персонала</w:t>
      </w:r>
    </w:p>
    <w:p w:rsidR="00734160" w:rsidRPr="00866F86" w:rsidRDefault="00734160" w:rsidP="00734160">
      <w:pPr>
        <w:pStyle w:val="enumlev1"/>
      </w:pPr>
      <w:r w:rsidRPr="00866F86">
        <w:t>–</w:t>
      </w:r>
      <w:r w:rsidRPr="00866F86">
        <w:tab/>
        <w:t>Социальная защищенность персонала</w:t>
      </w:r>
    </w:p>
    <w:p w:rsidR="00734160" w:rsidRPr="00866F86" w:rsidRDefault="00734160" w:rsidP="00734160">
      <w:pPr>
        <w:pStyle w:val="enumlev1"/>
      </w:pPr>
      <w:r w:rsidRPr="00866F86">
        <w:t>–</w:t>
      </w:r>
      <w:r w:rsidRPr="00866F86">
        <w:tab/>
        <w:t>Гибкость условий работы</w:t>
      </w:r>
    </w:p>
    <w:p w:rsidR="00734160" w:rsidRPr="00866F86" w:rsidRDefault="00734160" w:rsidP="00734160">
      <w:pPr>
        <w:pStyle w:val="enumlev1"/>
      </w:pPr>
      <w:r w:rsidRPr="00866F86">
        <w:t>–</w:t>
      </w:r>
      <w:r w:rsidRPr="00866F86">
        <w:tab/>
        <w:t>Взаимоотношения между руководством и персоналом</w:t>
      </w:r>
    </w:p>
    <w:p w:rsidR="00734160" w:rsidRPr="00866F86" w:rsidRDefault="00734160" w:rsidP="00734160">
      <w:pPr>
        <w:pStyle w:val="enumlev1"/>
      </w:pPr>
      <w:r w:rsidRPr="00866F86">
        <w:t>–</w:t>
      </w:r>
      <w:r w:rsidRPr="00866F86">
        <w:tab/>
        <w:t>Разнообразие рабочих мест</w:t>
      </w:r>
    </w:p>
    <w:p w:rsidR="00734160" w:rsidRPr="00866F86" w:rsidRDefault="00734160" w:rsidP="00734160">
      <w:pPr>
        <w:pStyle w:val="enumlev1"/>
      </w:pPr>
      <w:r w:rsidRPr="00866F86">
        <w:t>–</w:t>
      </w:r>
      <w:r w:rsidRPr="00866F86">
        <w:tab/>
        <w:t>Использование современных инструментов управления</w:t>
      </w:r>
    </w:p>
    <w:p w:rsidR="00734160" w:rsidRPr="00866F86" w:rsidRDefault="00734160" w:rsidP="00734160">
      <w:pPr>
        <w:pStyle w:val="enumlev1"/>
      </w:pPr>
      <w:r w:rsidRPr="00866F86">
        <w:t>–</w:t>
      </w:r>
      <w:r w:rsidRPr="00866F86">
        <w:tab/>
        <w:t>Обеспечение безопасности на рабочих местах</w:t>
      </w:r>
    </w:p>
    <w:p w:rsidR="00734160" w:rsidRPr="00866F86" w:rsidRDefault="00734160" w:rsidP="00734160">
      <w:pPr>
        <w:pStyle w:val="enumlev1"/>
      </w:pPr>
      <w:r w:rsidRPr="00866F86">
        <w:lastRenderedPageBreak/>
        <w:t>–</w:t>
      </w:r>
      <w:r w:rsidRPr="00866F86">
        <w:tab/>
        <w:t>Моральное состояние персонала и меры по его улучшению</w:t>
      </w:r>
    </w:p>
    <w:p w:rsidR="00734160" w:rsidRPr="00866F86" w:rsidRDefault="00734160" w:rsidP="00734160">
      <w:pPr>
        <w:pStyle w:val="enumlev1"/>
      </w:pPr>
      <w:r w:rsidRPr="00866F86">
        <w:t>–</w:t>
      </w:r>
      <w:r w:rsidRPr="00866F86">
        <w:tab/>
        <w:t xml:space="preserve">Отражение мнений всего персонала по различным аспектам деятельности и взаимоотношений в организации с использованием для получения данных обзоров и вопросников (по мере необходимости) </w:t>
      </w:r>
    </w:p>
    <w:p w:rsidR="00734160" w:rsidRPr="00866F86" w:rsidRDefault="00734160" w:rsidP="00734160">
      <w:pPr>
        <w:pStyle w:val="enumlev1"/>
      </w:pPr>
      <w:r w:rsidRPr="00866F86">
        <w:t>–</w:t>
      </w:r>
      <w:r w:rsidRPr="00866F86">
        <w:tab/>
        <w:t>Выводы и предложения на основе определения и анализа сильных и слабых сторон деятельности (рисков) в отношении развития персонала Союза и предлагаемых изменений в Положениях о персонале и Правилах о персонале</w:t>
      </w:r>
    </w:p>
    <w:p w:rsidR="00734160" w:rsidRPr="00866F86" w:rsidRDefault="00734160" w:rsidP="00734160">
      <w:pPr>
        <w:pStyle w:val="enumlev1"/>
      </w:pPr>
      <w:r w:rsidRPr="00866F86">
        <w:t>–</w:t>
      </w:r>
      <w:r w:rsidRPr="00866F86">
        <w:tab/>
        <w:t>Меры, связанные с содействием найму женщин, изложенные в Приложении 2 к настоящей Резолюции.</w:t>
      </w:r>
    </w:p>
    <w:p w:rsidR="00734160" w:rsidRPr="00866F86" w:rsidRDefault="00734160" w:rsidP="003B0445">
      <w:pPr>
        <w:pStyle w:val="AnnexNo"/>
      </w:pPr>
      <w:r w:rsidRPr="00866F86">
        <w:t xml:space="preserve">ПРИЛОЖЕНИЕ 2 К РЕЗОЛЮЦИИ 48 (ПЕРЕСМ. </w:t>
      </w:r>
      <w:del w:id="40" w:author="Komissarova, Olga" w:date="2018-10-10T14:40:00Z">
        <w:r w:rsidR="003B0445" w:rsidRPr="00866F86" w:rsidDel="00C87F21">
          <w:delText xml:space="preserve">ПУСАН, 2014 </w:delText>
        </w:r>
        <w:r w:rsidR="003B0445" w:rsidRPr="00866F86" w:rsidDel="00C87F21">
          <w:rPr>
            <w:caps w:val="0"/>
          </w:rPr>
          <w:delText>г.</w:delText>
        </w:r>
      </w:del>
      <w:ins w:id="41" w:author="Komissarova, Olga" w:date="2018-10-10T14:40:00Z">
        <w:r w:rsidR="003B0445" w:rsidRPr="00866F86">
          <w:rPr>
            <w:caps w:val="0"/>
          </w:rPr>
          <w:t>ДУБАЙ, 2018 Г.</w:t>
        </w:r>
      </w:ins>
      <w:r w:rsidRPr="00866F86">
        <w:t>)</w:t>
      </w:r>
    </w:p>
    <w:p w:rsidR="00734160" w:rsidRPr="00866F86" w:rsidRDefault="00734160" w:rsidP="00734160">
      <w:pPr>
        <w:pStyle w:val="Annextitle"/>
      </w:pPr>
      <w:r w:rsidRPr="00866F86">
        <w:t>Содействие найму женщин в МСЭ</w:t>
      </w:r>
    </w:p>
    <w:p w:rsidR="00734160" w:rsidRPr="00866F86" w:rsidRDefault="00734160">
      <w:r w:rsidRPr="00866F86">
        <w:t>1</w:t>
      </w:r>
      <w:r w:rsidRPr="00866F86">
        <w:tab/>
      </w:r>
      <w:del w:id="42" w:author="Komissarova, Olga" w:date="2018-10-10T15:06:00Z">
        <w:r w:rsidRPr="00866F86" w:rsidDel="00092EC7">
          <w:delText xml:space="preserve">В рамках имеющихся бюджетных ограничений </w:delText>
        </w:r>
      </w:del>
      <w:r w:rsidRPr="00866F86">
        <w:t xml:space="preserve">МСЭ следует возможно более широко объявлять об имеющихся вакансиях, чтобы стимулировать подачу заявлений о приеме на работу </w:t>
      </w:r>
      <w:del w:id="43" w:author="Komissarova, Olga" w:date="2018-10-11T10:19:00Z">
        <w:r w:rsidRPr="00866F86" w:rsidDel="0052198D">
          <w:delText xml:space="preserve">квалифицированными и компетентными </w:delText>
        </w:r>
      </w:del>
      <w:r w:rsidRPr="00866F86">
        <w:t>женщинами.</w:t>
      </w:r>
    </w:p>
    <w:p w:rsidR="00734160" w:rsidRPr="00866F86" w:rsidRDefault="00734160">
      <w:r w:rsidRPr="00866F86">
        <w:t>2</w:t>
      </w:r>
      <w:r w:rsidRPr="00866F86">
        <w:tab/>
        <w:t xml:space="preserve">Государствам – Членам МСЭ настоятельно рекомендуется </w:t>
      </w:r>
      <w:del w:id="44" w:author="Komissarova, Olga" w:date="2018-10-11T10:19:00Z">
        <w:r w:rsidRPr="00866F86" w:rsidDel="0052198D">
          <w:delText xml:space="preserve">по возможности </w:delText>
        </w:r>
      </w:del>
      <w:r w:rsidRPr="00866F86">
        <w:t xml:space="preserve">выдвигать кандидатуры </w:t>
      </w:r>
      <w:del w:id="45" w:author="Komissarova, Olga" w:date="2018-10-11T10:20:00Z">
        <w:r w:rsidRPr="00866F86" w:rsidDel="0052198D">
          <w:delText xml:space="preserve">квалифицированных </w:delText>
        </w:r>
      </w:del>
      <w:r w:rsidRPr="00866F86">
        <w:t>женщин.</w:t>
      </w:r>
    </w:p>
    <w:p w:rsidR="00734160" w:rsidRPr="00866F86" w:rsidRDefault="00734160" w:rsidP="00734160">
      <w:r w:rsidRPr="00866F86">
        <w:t>3</w:t>
      </w:r>
      <w:r w:rsidRPr="00866F86">
        <w:tab/>
      </w:r>
      <w:proofErr w:type="gramStart"/>
      <w:r w:rsidRPr="00866F86">
        <w:t>В</w:t>
      </w:r>
      <w:proofErr w:type="gramEnd"/>
      <w:r w:rsidRPr="00866F86">
        <w:t xml:space="preserve"> объявлениях о вакансиях следует поощрять представление заявлений женщинами.</w:t>
      </w:r>
    </w:p>
    <w:p w:rsidR="00734160" w:rsidRPr="00866F86" w:rsidRDefault="00734160">
      <w:r w:rsidRPr="00866F86">
        <w:t>4</w:t>
      </w:r>
      <w:r w:rsidRPr="00866F86">
        <w:tab/>
        <w:t xml:space="preserve">Следует внести поправки в процедуры найма в МСЭ, с тем чтобы обеспечить, если число заявлений позволяет, чтобы на каждом уровне отбора </w:t>
      </w:r>
      <w:del w:id="46" w:author="Komissarova, Olga" w:date="2018-10-11T10:19:00Z">
        <w:r w:rsidRPr="00866F86" w:rsidDel="0052198D">
          <w:delText>не менее 33</w:delText>
        </w:r>
      </w:del>
      <w:ins w:id="47" w:author="Komissarova, Olga" w:date="2018-10-11T10:19:00Z">
        <w:r w:rsidR="0052198D" w:rsidRPr="00866F86">
          <w:t>50</w:t>
        </w:r>
      </w:ins>
      <w:r w:rsidRPr="00866F86">
        <w:t> процентов всех кандидатов, допущенных к следующему уровню, составляли женщины.</w:t>
      </w:r>
    </w:p>
    <w:p w:rsidR="00734160" w:rsidRPr="00866F86" w:rsidDel="006B6173" w:rsidRDefault="00734160" w:rsidP="00734160">
      <w:pPr>
        <w:rPr>
          <w:del w:id="48" w:author="Komissarova, Olga" w:date="2018-10-10T17:02:00Z"/>
        </w:rPr>
      </w:pPr>
      <w:del w:id="49" w:author="Komissarova, Olga" w:date="2018-10-10T17:02:00Z">
        <w:r w:rsidRPr="00866F86" w:rsidDel="006B6173">
          <w:delText>5</w:delText>
        </w:r>
        <w:r w:rsidRPr="00866F86" w:rsidDel="006B6173">
          <w:tab/>
          <w:delText>За исключением тех случаев, когда не имеется кандидатур квалифицированных женщин, в каждом кратком списке кандидатов, представляемом Генеральному секретарю для назначения, должна числиться как минимум одна женщина.</w:delText>
        </w:r>
      </w:del>
    </w:p>
    <w:p w:rsidR="00AC1C04" w:rsidRPr="00866F86" w:rsidRDefault="00AC1C04" w:rsidP="00043C73">
      <w:pPr>
        <w:rPr>
          <w:rFonts w:cstheme="minorHAnsi"/>
          <w:szCs w:val="22"/>
        </w:rPr>
      </w:pPr>
      <w:ins w:id="50" w:author="Fedosova, Elena" w:date="2018-04-19T18:15:00Z">
        <w:r w:rsidRPr="00866F86">
          <w:rPr>
            <w:color w:val="B85808"/>
          </w:rPr>
          <w:t>5</w:t>
        </w:r>
        <w:r w:rsidRPr="00866F86">
          <w:rPr>
            <w:color w:val="B85808"/>
          </w:rPr>
          <w:tab/>
        </w:r>
      </w:ins>
      <w:ins w:id="51" w:author="Author">
        <w:r w:rsidRPr="00866F86">
          <w:rPr>
            <w:color w:val="B85808"/>
          </w:rPr>
          <w:t>Для</w:t>
        </w:r>
      </w:ins>
      <w:ins w:id="52" w:author="Komissarova, Olga" w:date="2018-10-26T16:14:00Z">
        <w:r w:rsidR="00043C73" w:rsidRPr="00866F86">
          <w:rPr>
            <w:color w:val="B85808"/>
          </w:rPr>
          <w:t xml:space="preserve"> </w:t>
        </w:r>
      </w:ins>
      <w:ins w:id="53" w:author="Author">
        <w:r w:rsidRPr="00866F86">
          <w:rPr>
            <w:color w:val="B85808"/>
          </w:rPr>
          <w:t>классов должностей, по</w:t>
        </w:r>
      </w:ins>
      <w:ins w:id="54" w:author="Komissarova, Olga" w:date="2018-10-26T16:14:00Z">
        <w:r w:rsidR="00043C73" w:rsidRPr="00866F86">
          <w:rPr>
            <w:color w:val="B85808"/>
          </w:rPr>
          <w:t xml:space="preserve"> </w:t>
        </w:r>
      </w:ins>
      <w:ins w:id="55" w:author="Author">
        <w:r w:rsidRPr="00866F86">
          <w:rPr>
            <w:color w:val="B85808"/>
          </w:rPr>
          <w:t>которым не</w:t>
        </w:r>
      </w:ins>
      <w:ins w:id="56" w:author="Komissarova, Olga" w:date="2018-10-26T16:14:00Z">
        <w:r w:rsidR="00043C73" w:rsidRPr="00866F86">
          <w:rPr>
            <w:color w:val="B85808"/>
          </w:rPr>
          <w:t xml:space="preserve"> </w:t>
        </w:r>
      </w:ins>
      <w:ins w:id="57" w:author="Author">
        <w:r w:rsidRPr="00866F86">
          <w:rPr>
            <w:color w:val="B85808"/>
          </w:rPr>
          <w:t>были выполнены целевые показатели гендерного баланса, руководитель, нанимающий персонал, должен подготовить докладную записку с обоснованием причин выдвижения кандидата, не</w:t>
        </w:r>
      </w:ins>
      <w:ins w:id="58" w:author="Komissarova, Olga" w:date="2018-10-26T16:14:00Z">
        <w:r w:rsidR="00043C73" w:rsidRPr="00866F86">
          <w:rPr>
            <w:color w:val="B85808"/>
          </w:rPr>
          <w:t xml:space="preserve"> </w:t>
        </w:r>
      </w:ins>
      <w:ins w:id="59" w:author="Author">
        <w:r w:rsidRPr="00866F86">
          <w:rPr>
            <w:color w:val="B85808"/>
          </w:rPr>
          <w:t>отвечающего соображениям улучшения гендерного баланса в МСЭ.</w:t>
        </w:r>
      </w:ins>
    </w:p>
    <w:p w:rsidR="00B24605" w:rsidRPr="00866F86" w:rsidRDefault="00734160">
      <w:pPr>
        <w:pStyle w:val="Reasons"/>
      </w:pPr>
      <w:r w:rsidRPr="00866F86">
        <w:rPr>
          <w:b/>
        </w:rPr>
        <w:t>Основания</w:t>
      </w:r>
      <w:r w:rsidR="00423739" w:rsidRPr="00866F86">
        <w:rPr>
          <w:bCs/>
        </w:rPr>
        <w:t>:</w:t>
      </w:r>
      <w:r w:rsidR="00CA4950" w:rsidRPr="00866F86">
        <w:rPr>
          <w:bCs/>
        </w:rPr>
        <w:t xml:space="preserve"> </w:t>
      </w:r>
      <w:r w:rsidR="00C763A5" w:rsidRPr="00866F86">
        <w:rPr>
          <w:bCs/>
        </w:rPr>
        <w:t xml:space="preserve">СИТЕЛ предлагает </w:t>
      </w:r>
      <w:r w:rsidR="00E2175C" w:rsidRPr="00866F86">
        <w:rPr>
          <w:bCs/>
        </w:rPr>
        <w:t xml:space="preserve">внести </w:t>
      </w:r>
      <w:r w:rsidR="00B55CF4" w:rsidRPr="00866F86">
        <w:rPr>
          <w:bCs/>
        </w:rPr>
        <w:t>указанное</w:t>
      </w:r>
      <w:r w:rsidR="00D66F98" w:rsidRPr="00866F86">
        <w:rPr>
          <w:bCs/>
        </w:rPr>
        <w:t xml:space="preserve"> </w:t>
      </w:r>
      <w:r w:rsidR="00C763A5" w:rsidRPr="00866F86">
        <w:rPr>
          <w:bCs/>
        </w:rPr>
        <w:t xml:space="preserve">изменение </w:t>
      </w:r>
      <w:r w:rsidR="00E2175C" w:rsidRPr="00866F86">
        <w:rPr>
          <w:bCs/>
        </w:rPr>
        <w:t>в Резолюцию</w:t>
      </w:r>
      <w:r w:rsidR="00C763A5" w:rsidRPr="00866F86">
        <w:rPr>
          <w:bCs/>
        </w:rPr>
        <w:t xml:space="preserve"> 48 Полномочной конференции</w:t>
      </w:r>
      <w:r w:rsidR="00AC1C04" w:rsidRPr="00866F86">
        <w:t>.</w:t>
      </w:r>
    </w:p>
    <w:p w:rsidR="00AC1C04" w:rsidRPr="00866F86" w:rsidRDefault="00AC1C04" w:rsidP="00D66F98">
      <w:r w:rsidRPr="00866F86">
        <w:t>Координационный совет руководителей ООН предложил всем специализированным учреждениям О</w:t>
      </w:r>
      <w:r w:rsidR="00D12D07" w:rsidRPr="00866F86">
        <w:t xml:space="preserve">ОН подготовить свои стратегии в области гендерного паритета в </w:t>
      </w:r>
      <w:r w:rsidRPr="00866F86">
        <w:t xml:space="preserve">целях </w:t>
      </w:r>
      <w:r w:rsidR="00D66F98" w:rsidRPr="00866F86">
        <w:t>реализации</w:t>
      </w:r>
      <w:r w:rsidRPr="00866F86">
        <w:t xml:space="preserve"> Общесистемной стратегии обеспечения равного соотношения мужчин и женщин ООН, инициированной Генеральным секретарем ООН в сентябре 2017 года.</w:t>
      </w:r>
    </w:p>
    <w:p w:rsidR="00AC1C04" w:rsidRPr="00866F86" w:rsidRDefault="00463522" w:rsidP="00DE5F1F">
      <w:r w:rsidRPr="00866F86">
        <w:t xml:space="preserve">На сессии Совета МСЭ 2018 года Генеральный секретарь представил отчет (Документ </w:t>
      </w:r>
      <w:proofErr w:type="spellStart"/>
      <w:r w:rsidRPr="00866F86">
        <w:t>C18</w:t>
      </w:r>
      <w:proofErr w:type="spellEnd"/>
      <w:r w:rsidRPr="00866F86">
        <w:t>/</w:t>
      </w:r>
      <w:r w:rsidR="00410723" w:rsidRPr="00866F86">
        <w:t>63</w:t>
      </w:r>
      <w:r w:rsidR="00D12D07" w:rsidRPr="00866F86">
        <w:t>) о </w:t>
      </w:r>
      <w:r w:rsidRPr="00866F86">
        <w:t>Стратегии МСЭ в области гендерного паритета, в котором содержатся три (3) основны</w:t>
      </w:r>
      <w:r w:rsidR="00D12D07" w:rsidRPr="00866F86">
        <w:t>х рекомендации и предлагаемые</w:t>
      </w:r>
      <w:r w:rsidR="00E2175C" w:rsidRPr="00866F86">
        <w:t xml:space="preserve"> для внесения</w:t>
      </w:r>
      <w:r w:rsidRPr="00866F86">
        <w:t xml:space="preserve"> </w:t>
      </w:r>
      <w:r w:rsidR="0093679A" w:rsidRPr="00866F86">
        <w:t>в</w:t>
      </w:r>
      <w:r w:rsidR="00AC1C04" w:rsidRPr="00866F86">
        <w:t xml:space="preserve"> Приложени</w:t>
      </w:r>
      <w:r w:rsidR="0093679A" w:rsidRPr="00866F86">
        <w:t>и</w:t>
      </w:r>
      <w:r w:rsidR="00AC1C04" w:rsidRPr="00866F86">
        <w:t xml:space="preserve"> 2 к Резолюции 48 (Содействие найму женщин в МСЭ</w:t>
      </w:r>
      <w:r w:rsidR="00E2175C" w:rsidRPr="00866F86">
        <w:t>) изменения</w:t>
      </w:r>
      <w:r w:rsidR="00AC1C04" w:rsidRPr="00866F86">
        <w:t xml:space="preserve">, </w:t>
      </w:r>
      <w:r w:rsidR="00A86586" w:rsidRPr="00866F86">
        <w:t xml:space="preserve">согласно которым </w:t>
      </w:r>
      <w:r w:rsidR="00AC1C04" w:rsidRPr="00866F86">
        <w:t xml:space="preserve">необходимо в максимальной степени использовать все возможности для улучшения гендерного баланса в МСЭ на всех уровнях персонала. </w:t>
      </w:r>
      <w:r w:rsidR="008D7841" w:rsidRPr="00866F86">
        <w:t xml:space="preserve">Хотя Совету было предложено одобрить стратегию в области гендерного паритета, некоторые Государства-Члены утверждали, что </w:t>
      </w:r>
      <w:r w:rsidR="00591F8E" w:rsidRPr="00866F86">
        <w:t xml:space="preserve">необходимые действия </w:t>
      </w:r>
      <w:r w:rsidR="008D7841" w:rsidRPr="00866F86">
        <w:t xml:space="preserve">не могут быть приняты </w:t>
      </w:r>
      <w:r w:rsidR="00591F8E" w:rsidRPr="00866F86">
        <w:t>Советом</w:t>
      </w:r>
      <w:r w:rsidR="008D7841" w:rsidRPr="00866F86">
        <w:t xml:space="preserve"> 2018</w:t>
      </w:r>
      <w:r w:rsidR="00591F8E" w:rsidRPr="00866F86">
        <w:t xml:space="preserve"> года</w:t>
      </w:r>
      <w:r w:rsidR="008D7841" w:rsidRPr="00866F86">
        <w:t xml:space="preserve">. Следовательно, </w:t>
      </w:r>
      <w:r w:rsidR="00F857E9" w:rsidRPr="00866F86">
        <w:t>принятие решения</w:t>
      </w:r>
      <w:r w:rsidR="008D7841" w:rsidRPr="00866F86">
        <w:t xml:space="preserve"> было отложено </w:t>
      </w:r>
      <w:r w:rsidR="00F857E9" w:rsidRPr="00866F86">
        <w:t>до</w:t>
      </w:r>
      <w:r w:rsidR="008D7841" w:rsidRPr="00866F86">
        <w:t xml:space="preserve"> </w:t>
      </w:r>
      <w:r w:rsidR="00F857E9" w:rsidRPr="00866F86">
        <w:t>Полномочной</w:t>
      </w:r>
      <w:r w:rsidR="008D7841" w:rsidRPr="00866F86">
        <w:t xml:space="preserve"> </w:t>
      </w:r>
      <w:r w:rsidR="00F857E9" w:rsidRPr="00866F86">
        <w:t>конференции</w:t>
      </w:r>
      <w:r w:rsidR="008D7841" w:rsidRPr="00866F86">
        <w:t xml:space="preserve"> 2018 года. </w:t>
      </w:r>
    </w:p>
    <w:p w:rsidR="009C4C7F" w:rsidRPr="00866F86" w:rsidRDefault="009C4C7F" w:rsidP="00DE5F1F">
      <w:r w:rsidRPr="00866F86">
        <w:lastRenderedPageBreak/>
        <w:t xml:space="preserve">По мнению СИТЕЛ, </w:t>
      </w:r>
      <w:r w:rsidR="00E2175C" w:rsidRPr="00866F86">
        <w:t>реализация Общесистемной стратегии ООН по обеспечению равного соотношения мужчин и женщин</w:t>
      </w:r>
      <w:r w:rsidRPr="00866F86">
        <w:t xml:space="preserve"> является </w:t>
      </w:r>
      <w:r w:rsidR="001B4F5F" w:rsidRPr="00866F86">
        <w:t>срочной оперативной</w:t>
      </w:r>
      <w:r w:rsidRPr="00866F86">
        <w:t xml:space="preserve"> </w:t>
      </w:r>
      <w:r w:rsidR="001B4F5F" w:rsidRPr="00866F86">
        <w:t>необходимостью</w:t>
      </w:r>
      <w:r w:rsidR="002A7989" w:rsidRPr="00866F86">
        <w:t xml:space="preserve"> </w:t>
      </w:r>
      <w:r w:rsidRPr="00866F86">
        <w:t>дл</w:t>
      </w:r>
      <w:r w:rsidR="006F4172" w:rsidRPr="00866F86">
        <w:t>я укрепления и модернизации МСЭ</w:t>
      </w:r>
      <w:r w:rsidRPr="00866F86">
        <w:t xml:space="preserve"> и, самое главное, </w:t>
      </w:r>
      <w:r w:rsidR="00B87C1A" w:rsidRPr="00866F86">
        <w:t xml:space="preserve">для </w:t>
      </w:r>
      <w:r w:rsidRPr="00866F86">
        <w:t xml:space="preserve">обеспечения справедливого и прозрачного процесса </w:t>
      </w:r>
      <w:r w:rsidR="00B87C1A" w:rsidRPr="00866F86">
        <w:t xml:space="preserve">укомплектования персоналом </w:t>
      </w:r>
      <w:r w:rsidRPr="00866F86">
        <w:t xml:space="preserve">на </w:t>
      </w:r>
      <w:r w:rsidR="002A7989" w:rsidRPr="00866F86">
        <w:t>высшем</w:t>
      </w:r>
      <w:r w:rsidRPr="00866F86">
        <w:t xml:space="preserve"> уровне Союза</w:t>
      </w:r>
      <w:r w:rsidR="00B87C1A" w:rsidRPr="00866F86">
        <w:t>.</w:t>
      </w:r>
    </w:p>
    <w:p w:rsidR="00B24605" w:rsidRPr="00866F86" w:rsidRDefault="00734160">
      <w:pPr>
        <w:pStyle w:val="Proposal"/>
      </w:pPr>
      <w:r w:rsidRPr="00866F86">
        <w:t>MOD</w:t>
      </w:r>
      <w:r w:rsidRPr="00866F86">
        <w:tab/>
        <w:t>IAP/63A1/3</w:t>
      </w:r>
    </w:p>
    <w:p w:rsidR="00734160" w:rsidRPr="00866F86" w:rsidRDefault="00734160" w:rsidP="008C573D">
      <w:pPr>
        <w:pStyle w:val="ResNo"/>
      </w:pPr>
      <w:bookmarkStart w:id="60" w:name="_Toc407102996"/>
      <w:r w:rsidRPr="00866F86">
        <w:rPr>
          <w:caps w:val="0"/>
        </w:rPr>
        <w:t>РЕЗОЛЮЦИЯ</w:t>
      </w:r>
      <w:r w:rsidRPr="00866F86">
        <w:t xml:space="preserve"> </w:t>
      </w:r>
      <w:r w:rsidRPr="00866F86">
        <w:rPr>
          <w:rStyle w:val="href"/>
        </w:rPr>
        <w:t>188</w:t>
      </w:r>
      <w:r w:rsidRPr="00866F86">
        <w:t xml:space="preserve"> (</w:t>
      </w:r>
      <w:bookmarkEnd w:id="60"/>
      <w:del w:id="61" w:author="Komissarova, Olga" w:date="2018-10-10T14:40:00Z">
        <w:r w:rsidR="008C573D" w:rsidRPr="00866F86" w:rsidDel="00C87F21">
          <w:delText xml:space="preserve">ПУСАН, 2014 </w:delText>
        </w:r>
        <w:r w:rsidR="009637F6" w:rsidRPr="00866F86" w:rsidDel="00C87F21">
          <w:rPr>
            <w:caps w:val="0"/>
          </w:rPr>
          <w:delText>г</w:delText>
        </w:r>
        <w:r w:rsidR="008C573D" w:rsidRPr="00866F86" w:rsidDel="00C87F21">
          <w:rPr>
            <w:caps w:val="0"/>
          </w:rPr>
          <w:delText>.</w:delText>
        </w:r>
      </w:del>
      <w:ins w:id="62" w:author="Komissarova, Olga" w:date="2018-10-11T10:30:00Z">
        <w:r w:rsidR="00CD495C" w:rsidRPr="00866F86">
          <w:rPr>
            <w:caps w:val="0"/>
          </w:rPr>
          <w:t xml:space="preserve">ПЕРЕСМ. </w:t>
        </w:r>
      </w:ins>
      <w:ins w:id="63" w:author="Komissarova, Olga" w:date="2018-10-10T14:40:00Z">
        <w:r w:rsidR="008C573D" w:rsidRPr="00866F86">
          <w:rPr>
            <w:caps w:val="0"/>
          </w:rPr>
          <w:t>ДУБАЙ, 2018 Г.</w:t>
        </w:r>
      </w:ins>
      <w:r w:rsidR="00CA4950" w:rsidRPr="00866F86">
        <w:rPr>
          <w:caps w:val="0"/>
        </w:rPr>
        <w:t>)</w:t>
      </w:r>
    </w:p>
    <w:p w:rsidR="00734160" w:rsidRPr="00866F86" w:rsidRDefault="00734160" w:rsidP="00734160">
      <w:pPr>
        <w:pStyle w:val="Restitle"/>
      </w:pPr>
      <w:bookmarkStart w:id="64" w:name="_Toc407102997"/>
      <w:r w:rsidRPr="00866F86">
        <w:t>Борьба с контрафактными устройствами электросвязи/</w:t>
      </w:r>
      <w:r w:rsidRPr="00866F86">
        <w:br/>
        <w:t>информационно</w:t>
      </w:r>
      <w:r w:rsidRPr="00866F86">
        <w:noBreakHyphen/>
        <w:t>коммуникационных технологий</w:t>
      </w:r>
      <w:bookmarkEnd w:id="64"/>
    </w:p>
    <w:p w:rsidR="00734160" w:rsidRPr="00866F86" w:rsidRDefault="00734160">
      <w:pPr>
        <w:pStyle w:val="Normalaftertitle"/>
      </w:pPr>
      <w:r w:rsidRPr="00866F86">
        <w:t>Полномочная конференция Международного союза электросвязи (</w:t>
      </w:r>
      <w:del w:id="65" w:author="Komissarova, Olga" w:date="2018-10-11T10:31:00Z">
        <w:r w:rsidRPr="00866F86" w:rsidDel="00CD495C">
          <w:delText>Пусан, 2014 г.</w:delText>
        </w:r>
      </w:del>
      <w:ins w:id="66" w:author="Komissarova, Olga" w:date="2018-10-11T10:31:00Z">
        <w:r w:rsidR="00CD495C" w:rsidRPr="00866F86">
          <w:t>Дубай, 2018 г.</w:t>
        </w:r>
      </w:ins>
      <w:r w:rsidRPr="00866F86">
        <w:t>),</w:t>
      </w:r>
    </w:p>
    <w:p w:rsidR="00734160" w:rsidRPr="00866F86" w:rsidRDefault="00734160" w:rsidP="00734160">
      <w:pPr>
        <w:pStyle w:val="Call"/>
        <w:rPr>
          <w:lang w:eastAsia="zh-CN"/>
        </w:rPr>
      </w:pPr>
      <w:r w:rsidRPr="00866F86">
        <w:rPr>
          <w:lang w:eastAsia="zh-CN"/>
        </w:rPr>
        <w:t>напоминая</w:t>
      </w:r>
    </w:p>
    <w:p w:rsidR="00734160" w:rsidRPr="00866F86" w:rsidRDefault="00734160" w:rsidP="006B1543">
      <w:r w:rsidRPr="00866F86">
        <w:rPr>
          <w:i/>
          <w:iCs/>
        </w:rPr>
        <w:t>a)</w:t>
      </w:r>
      <w:r w:rsidRPr="00866F86">
        <w:tab/>
        <w:t>Резолюцию 177 (</w:t>
      </w:r>
      <w:r w:rsidR="006B1543" w:rsidRPr="00866F86">
        <w:t xml:space="preserve">Пересм. </w:t>
      </w:r>
      <w:r w:rsidRPr="00866F86">
        <w:t xml:space="preserve">Пусан, 2014 г.) </w:t>
      </w:r>
      <w:ins w:id="67" w:author="Komissarova, Olga" w:date="2018-10-11T10:32:00Z">
        <w:r w:rsidR="00CD495C" w:rsidRPr="00866F86">
          <w:t>Полномочной конференции</w:t>
        </w:r>
      </w:ins>
      <w:del w:id="68" w:author="Komissarova, Olga" w:date="2018-10-11T10:32:00Z">
        <w:r w:rsidRPr="00866F86" w:rsidDel="00CD495C">
          <w:delText>настоящей Конференции</w:delText>
        </w:r>
      </w:del>
      <w:r w:rsidRPr="00866F86">
        <w:t xml:space="preserve"> о соответствии и функциональной совместимости;</w:t>
      </w:r>
    </w:p>
    <w:p w:rsidR="00734160" w:rsidRPr="00866F86" w:rsidRDefault="00734160">
      <w:r w:rsidRPr="00866F86">
        <w:rPr>
          <w:i/>
          <w:iCs/>
        </w:rPr>
        <w:t>b)</w:t>
      </w:r>
      <w:r w:rsidRPr="00866F86">
        <w:tab/>
        <w:t xml:space="preserve">Резолюцию 47 (Пересм. </w:t>
      </w:r>
      <w:del w:id="69" w:author="Komissarova, Olga" w:date="2018-10-11T10:32:00Z">
        <w:r w:rsidRPr="00866F86" w:rsidDel="00CD495C">
          <w:delText>Дубай, 2014 г.</w:delText>
        </w:r>
      </w:del>
      <w:ins w:id="70" w:author="Komissarova, Olga" w:date="2018-10-11T10:32:00Z">
        <w:r w:rsidR="00CD495C" w:rsidRPr="00866F86">
          <w:t>Буэнос-Айрес, 2017 г.</w:t>
        </w:r>
      </w:ins>
      <w:r w:rsidRPr="00866F86">
        <w:t>) Всемирной конференции по развитию электросвязи (ВКРЭ) о повышении степени понимания и эффективности применения Рекомендаций МСЭ в развивающихся странах</w:t>
      </w:r>
      <w:r w:rsidRPr="00866F86">
        <w:rPr>
          <w:rStyle w:val="FootnoteReference"/>
        </w:rPr>
        <w:footnoteReference w:customMarkFollows="1" w:id="3"/>
        <w:t>1</w:t>
      </w:r>
      <w:r w:rsidRPr="00866F86">
        <w:t>, включая проверку на соответствие и функциональную совместимость систем, производимых на основе Рекомендаций МСЭ;</w:t>
      </w:r>
    </w:p>
    <w:p w:rsidR="00734160" w:rsidRPr="00866F86" w:rsidRDefault="00734160">
      <w:pPr>
        <w:rPr>
          <w:ins w:id="71" w:author="Komissarova, Olga" w:date="2018-10-11T10:33:00Z"/>
        </w:rPr>
      </w:pPr>
      <w:r w:rsidRPr="00866F86">
        <w:rPr>
          <w:i/>
          <w:iCs/>
        </w:rPr>
        <w:t>c)</w:t>
      </w:r>
      <w:r w:rsidRPr="00866F86">
        <w:tab/>
        <w:t>Резолюцию 79 (</w:t>
      </w:r>
      <w:del w:id="72" w:author="Komissarova, Olga" w:date="2018-10-11T10:33:00Z">
        <w:r w:rsidRPr="00866F86" w:rsidDel="00CD495C">
          <w:delText>Дубай, 2014 г.</w:delText>
        </w:r>
      </w:del>
      <w:ins w:id="73" w:author="Komissarova, Olga" w:date="2018-10-11T10:33:00Z">
        <w:r w:rsidR="00CD495C" w:rsidRPr="00866F86">
          <w:t>Пересм. Буэнос-Айрес, 2017 г.</w:t>
        </w:r>
      </w:ins>
      <w:r w:rsidRPr="00866F86">
        <w:t>) ВКРЭ о роли электросвязи/информационно-коммуникационных технологий (ИКТ) в борьбе с контрафактными устройствами электросвязи/ИКТ и в решении этой проблемы</w:t>
      </w:r>
      <w:del w:id="74" w:author="Komissarova, Olga" w:date="2018-10-11T10:33:00Z">
        <w:r w:rsidRPr="00866F86" w:rsidDel="00CD495C">
          <w:delText>,</w:delText>
        </w:r>
      </w:del>
      <w:ins w:id="75" w:author="Komissarova, Olga" w:date="2018-10-11T10:33:00Z">
        <w:r w:rsidR="00CD495C" w:rsidRPr="00866F86">
          <w:t>;</w:t>
        </w:r>
      </w:ins>
    </w:p>
    <w:p w:rsidR="00CD495C" w:rsidRPr="00866F86" w:rsidRDefault="00CD495C">
      <w:ins w:id="76" w:author="Komissarova, Olga" w:date="2018-10-11T10:33:00Z">
        <w:r w:rsidRPr="00866F86">
          <w:rPr>
            <w:i/>
            <w:iCs/>
            <w:rPrChange w:id="77" w:author="Komissarova, Olga" w:date="2018-10-11T10:33:00Z">
              <w:rPr>
                <w:lang w:val="fr-CH"/>
              </w:rPr>
            </w:rPrChange>
          </w:rPr>
          <w:t>d</w:t>
        </w:r>
        <w:r w:rsidRPr="00866F86">
          <w:rPr>
            <w:i/>
            <w:iCs/>
            <w:rPrChange w:id="78" w:author="Komissarova, Olga" w:date="2018-10-11T10:33:00Z">
              <w:rPr>
                <w:lang w:val="en-US"/>
              </w:rPr>
            </w:rPrChange>
          </w:rPr>
          <w:t>)</w:t>
        </w:r>
        <w:r w:rsidRPr="00866F86">
          <w:rPr>
            <w:i/>
            <w:iCs/>
            <w:rPrChange w:id="79" w:author="Komissarova, Olga" w:date="2018-10-11T10:33:00Z">
              <w:rPr>
                <w:lang w:val="en-US"/>
              </w:rPr>
            </w:rPrChange>
          </w:rPr>
          <w:tab/>
        </w:r>
      </w:ins>
      <w:ins w:id="80" w:author="Komissarova, Olga" w:date="2018-10-11T10:34:00Z">
        <w:r w:rsidRPr="00866F86">
          <w:t>Резолюци</w:t>
        </w:r>
      </w:ins>
      <w:ins w:id="81" w:author="Komissarova, Olga" w:date="2018-10-11T10:35:00Z">
        <w:r w:rsidRPr="00866F86">
          <w:t>ю</w:t>
        </w:r>
      </w:ins>
      <w:ins w:id="82" w:author="Komissarova, Olga" w:date="2018-10-11T10:34:00Z">
        <w:r w:rsidRPr="00866F86">
          <w:rPr>
            <w:rPrChange w:id="83" w:author="Komissarova, Olga" w:date="2018-10-11T10:34:00Z">
              <w:rPr>
                <w:i/>
                <w:iCs/>
                <w:lang w:val="en-US"/>
              </w:rPr>
            </w:rPrChange>
          </w:rPr>
          <w:t xml:space="preserve"> 96</w:t>
        </w:r>
      </w:ins>
      <w:ins w:id="84" w:author="Komissarova, Olga" w:date="2018-10-11T10:35:00Z">
        <w:r w:rsidRPr="00866F86">
          <w:t xml:space="preserve"> (Хаммамет, 2016 г.) ВАСЭ об</w:t>
        </w:r>
      </w:ins>
      <w:ins w:id="85" w:author="Komissarova, Olga" w:date="2018-10-11T10:34:00Z">
        <w:r w:rsidRPr="00866F86">
          <w:rPr>
            <w:rPrChange w:id="86" w:author="Komissarova, Olga" w:date="2018-10-11T10:34:00Z">
              <w:rPr>
                <w:i/>
                <w:iCs/>
                <w:lang w:val="en-US"/>
              </w:rPr>
            </w:rPrChange>
          </w:rPr>
          <w:t xml:space="preserve"> </w:t>
        </w:r>
        <w:r w:rsidRPr="00866F86">
          <w:t>исследовани</w:t>
        </w:r>
      </w:ins>
      <w:ins w:id="87" w:author="Komissarova, Olga" w:date="2018-10-11T11:03:00Z">
        <w:r w:rsidR="005C3F9E" w:rsidRPr="00866F86">
          <w:t>я</w:t>
        </w:r>
      </w:ins>
      <w:ins w:id="88" w:author="Komissarova, Olga" w:date="2018-10-11T10:35:00Z">
        <w:r w:rsidRPr="00866F86">
          <w:t>х</w:t>
        </w:r>
      </w:ins>
      <w:ins w:id="89" w:author="Komissarova, Olga" w:date="2018-10-11T10:34:00Z">
        <w:r w:rsidRPr="00866F86">
          <w:t xml:space="preserve"> </w:t>
        </w:r>
        <w:r w:rsidRPr="00866F86">
          <w:rPr>
            <w:rPrChange w:id="90" w:author="Komissarova, Olga" w:date="2018-10-11T10:34:00Z">
              <w:rPr>
                <w:i/>
                <w:iCs/>
                <w:lang w:val="en-US"/>
              </w:rPr>
            </w:rPrChange>
          </w:rPr>
          <w:t>Сектора стандартизации электросвязи МСЭ в области борьбы с контрафактными устройствами электросвязи/информационно-коммуникационных технологий</w:t>
        </w:r>
      </w:ins>
      <w:ins w:id="91" w:author="Komissarova, Olga" w:date="2018-10-11T10:35:00Z">
        <w:r w:rsidRPr="00866F86">
          <w:t>,</w:t>
        </w:r>
      </w:ins>
    </w:p>
    <w:p w:rsidR="00734160" w:rsidRPr="00866F86" w:rsidRDefault="00734160" w:rsidP="00734160">
      <w:pPr>
        <w:pStyle w:val="Call"/>
        <w:rPr>
          <w:lang w:eastAsia="zh-CN"/>
        </w:rPr>
      </w:pPr>
      <w:r w:rsidRPr="00866F86">
        <w:rPr>
          <w:lang w:eastAsia="zh-CN"/>
        </w:rPr>
        <w:t>признавая</w:t>
      </w:r>
    </w:p>
    <w:p w:rsidR="00734160" w:rsidRPr="00866F86" w:rsidRDefault="00734160">
      <w:r w:rsidRPr="00866F86">
        <w:rPr>
          <w:i/>
          <w:iCs/>
        </w:rPr>
        <w:t>a)</w:t>
      </w:r>
      <w:r w:rsidRPr="00866F86">
        <w:tab/>
      </w:r>
      <w:ins w:id="92" w:author="Loskutova, Ksenia" w:date="2018-10-16T16:34:00Z">
        <w:r w:rsidR="00B87C1A" w:rsidRPr="00866F86">
          <w:t xml:space="preserve">заметный рост </w:t>
        </w:r>
      </w:ins>
      <w:del w:id="93" w:author="Loskutova, Ksenia" w:date="2018-10-16T16:34:00Z">
        <w:r w:rsidRPr="00866F86" w:rsidDel="00B87C1A">
          <w:delText xml:space="preserve">усугубляющуюся проблему, связанную с </w:delText>
        </w:r>
      </w:del>
      <w:r w:rsidRPr="00866F86">
        <w:t>продаж</w:t>
      </w:r>
      <w:del w:id="94" w:author="Loskutova, Ksenia" w:date="2018-10-16T16:34:00Z">
        <w:r w:rsidRPr="00866F86" w:rsidDel="00B87C1A">
          <w:delText>ей</w:delText>
        </w:r>
      </w:del>
      <w:r w:rsidRPr="00866F86">
        <w:t xml:space="preserve"> и распространени</w:t>
      </w:r>
      <w:ins w:id="95" w:author="Loskutova, Ksenia" w:date="2018-10-16T16:34:00Z">
        <w:r w:rsidR="00B87C1A" w:rsidRPr="00866F86">
          <w:t>я</w:t>
        </w:r>
      </w:ins>
      <w:del w:id="96" w:author="Loskutova, Ksenia" w:date="2018-10-16T16:34:00Z">
        <w:r w:rsidRPr="00866F86" w:rsidDel="00B87C1A">
          <w:delText>ем</w:delText>
        </w:r>
      </w:del>
      <w:r w:rsidRPr="00866F86">
        <w:t xml:space="preserve"> контрафактных устройств</w:t>
      </w:r>
      <w:ins w:id="97" w:author="Loskutova, Ksenia" w:date="2018-10-16T16:35:00Z">
        <w:r w:rsidR="00550712" w:rsidRPr="00866F86">
          <w:t xml:space="preserve"> электросвязи/ИКТ</w:t>
        </w:r>
      </w:ins>
      <w:r w:rsidRPr="00866F86">
        <w:t xml:space="preserve"> на рынке, </w:t>
      </w:r>
      <w:del w:id="98" w:author="Loskutova, Ksenia" w:date="2018-10-16T16:36:00Z">
        <w:r w:rsidRPr="00866F86" w:rsidDel="00550712">
          <w:delText>а также ее</w:delText>
        </w:r>
      </w:del>
      <w:ins w:id="99" w:author="Loskutova, Ksenia" w:date="2018-10-16T16:36:00Z">
        <w:r w:rsidR="00550712" w:rsidRPr="00866F86">
          <w:t>име</w:t>
        </w:r>
      </w:ins>
      <w:ins w:id="100" w:author="Loskutova, Ksenia" w:date="2018-10-16T16:37:00Z">
        <w:r w:rsidR="00550712" w:rsidRPr="00866F86">
          <w:t>ющий</w:t>
        </w:r>
      </w:ins>
      <w:r w:rsidRPr="00866F86">
        <w:t xml:space="preserve"> негативные последствия для </w:t>
      </w:r>
      <w:ins w:id="101" w:author="Loskutova, Ksenia" w:date="2018-10-16T16:38:00Z">
        <w:r w:rsidR="00550712" w:rsidRPr="00866F86">
          <w:t>правительств, производителей, поставщиков и потребителей</w:t>
        </w:r>
      </w:ins>
      <w:del w:id="102" w:author="Loskutova, Ksenia" w:date="2018-10-16T16:38:00Z">
        <w:r w:rsidRPr="00866F86" w:rsidDel="00550712">
          <w:delText>пользователей, правительств и частного сектора</w:delText>
        </w:r>
      </w:del>
      <w:r w:rsidRPr="00866F86">
        <w:t>;</w:t>
      </w:r>
    </w:p>
    <w:p w:rsidR="00734160" w:rsidRPr="00866F86" w:rsidRDefault="00734160" w:rsidP="00734160">
      <w:r w:rsidRPr="00866F86">
        <w:rPr>
          <w:i/>
          <w:iCs/>
        </w:rPr>
        <w:t>b)</w:t>
      </w:r>
      <w:r w:rsidRPr="00866F86">
        <w:tab/>
        <w:t>что контрафактные устройства электросвязи/ИКТ могут негативно сказаться на безопасности и качестве обслуживания пользователей;</w:t>
      </w:r>
    </w:p>
    <w:p w:rsidR="00734160" w:rsidRPr="00866F86" w:rsidRDefault="00734160" w:rsidP="00734160">
      <w:r w:rsidRPr="00866F86">
        <w:rPr>
          <w:i/>
          <w:iCs/>
        </w:rPr>
        <w:t>c)</w:t>
      </w:r>
      <w:r w:rsidRPr="00866F86">
        <w:tab/>
        <w:t>что контрафактные устройства электросвязи/ИКТ зачастую содержат в себе опасные вещества в превышающих законный и допустимый уровень количествах, неся опасность для потребителей и окружающей среды;</w:t>
      </w:r>
    </w:p>
    <w:p w:rsidR="00734160" w:rsidRPr="00866F86" w:rsidRDefault="00734160" w:rsidP="003767B9">
      <w:r w:rsidRPr="00866F86">
        <w:rPr>
          <w:i/>
          <w:iCs/>
        </w:rPr>
        <w:t>d)</w:t>
      </w:r>
      <w:r w:rsidRPr="00866F86">
        <w:tab/>
        <w:t xml:space="preserve">что </w:t>
      </w:r>
      <w:del w:id="103" w:author="Loskutova, Ksenia" w:date="2018-10-16T16:44:00Z">
        <w:r w:rsidRPr="00866F86" w:rsidDel="00550712">
          <w:delText xml:space="preserve">ряд </w:delText>
        </w:r>
      </w:del>
      <w:ins w:id="104" w:author="Loskutova, Ksenia" w:date="2018-10-16T16:44:00Z">
        <w:r w:rsidR="00550712" w:rsidRPr="00866F86">
          <w:t xml:space="preserve">некоторые </w:t>
        </w:r>
      </w:ins>
      <w:r w:rsidRPr="00866F86">
        <w:t>стран</w:t>
      </w:r>
      <w:ins w:id="105" w:author="Loskutova, Ksenia" w:date="2018-10-16T16:44:00Z">
        <w:r w:rsidR="00550712" w:rsidRPr="00866F86">
          <w:t>ы</w:t>
        </w:r>
      </w:ins>
      <w:r w:rsidRPr="00866F86">
        <w:t xml:space="preserve"> </w:t>
      </w:r>
      <w:del w:id="106" w:author="Loskutova, Ksenia" w:date="2018-10-16T16:45:00Z">
        <w:r w:rsidRPr="00866F86" w:rsidDel="002C7859">
          <w:delText xml:space="preserve">приняли </w:delText>
        </w:r>
      </w:del>
      <w:ins w:id="107" w:author="Loskutova, Ksenia" w:date="2018-10-16T16:45:00Z">
        <w:r w:rsidR="002C7859" w:rsidRPr="00866F86">
          <w:t xml:space="preserve">проводят </w:t>
        </w:r>
      </w:ins>
      <w:ins w:id="108" w:author="Loskutova, Ksenia" w:date="2018-10-16T16:46:00Z">
        <w:r w:rsidR="002C7859" w:rsidRPr="00866F86">
          <w:rPr>
            <w:rPrChange w:id="109" w:author="Loskutova, Ksenia" w:date="2018-10-16T16:46:00Z">
              <w:rPr>
                <w:rFonts w:ascii="Segoe UI" w:hAnsi="Segoe UI" w:cs="Segoe UI"/>
                <w:color w:val="000000"/>
                <w:sz w:val="20"/>
                <w:shd w:val="clear" w:color="auto" w:fill="F0F0F0"/>
              </w:rPr>
            </w:rPrChange>
          </w:rPr>
          <w:t>информационно-просветительские кампании и внедряют на своих рынках практику и правила, чтобы ограничить</w:t>
        </w:r>
      </w:ins>
      <w:del w:id="110" w:author="Loskutova, Ksenia" w:date="2018-10-16T16:46:00Z">
        <w:r w:rsidRPr="00866F86" w:rsidDel="002C7859">
          <w:delText>меры по повышению осведомленности о данной проблеме</w:delText>
        </w:r>
      </w:del>
      <w:r w:rsidRPr="00866F86">
        <w:t xml:space="preserve"> и </w:t>
      </w:r>
      <w:del w:id="111" w:author="Loskutova, Ksenia" w:date="2018-10-16T16:47:00Z">
        <w:r w:rsidRPr="00866F86" w:rsidDel="002C7859">
          <w:delText xml:space="preserve">внедрили успешные решения по </w:delText>
        </w:r>
      </w:del>
      <w:r w:rsidRPr="00866F86">
        <w:t>противодейств</w:t>
      </w:r>
      <w:ins w:id="112" w:author="Loskutova, Ksenia" w:date="2018-10-16T16:51:00Z">
        <w:r w:rsidR="00C8343A" w:rsidRPr="00866F86">
          <w:t>овать</w:t>
        </w:r>
      </w:ins>
      <w:ins w:id="113" w:author="Loskutova, Ksenia" w:date="2018-10-16T16:52:00Z">
        <w:r w:rsidR="00C8343A" w:rsidRPr="00866F86">
          <w:t xml:space="preserve"> поступлению</w:t>
        </w:r>
      </w:ins>
      <w:del w:id="114" w:author="Loskutova, Ksenia" w:date="2018-10-16T16:51:00Z">
        <w:r w:rsidRPr="00866F86" w:rsidDel="00C8343A">
          <w:delText>ию</w:delText>
        </w:r>
      </w:del>
      <w:r w:rsidRPr="00866F86">
        <w:t xml:space="preserve"> </w:t>
      </w:r>
      <w:del w:id="115" w:author="Loskutova, Ksenia" w:date="2018-10-16T16:51:00Z">
        <w:r w:rsidRPr="00866F86" w:rsidDel="00C8343A">
          <w:delText>распространени</w:delText>
        </w:r>
      </w:del>
      <w:del w:id="116" w:author="Loskutova, Ksenia" w:date="2018-10-16T16:48:00Z">
        <w:r w:rsidRPr="00866F86" w:rsidDel="00361B10">
          <w:delText>ю</w:delText>
        </w:r>
      </w:del>
      <w:del w:id="117" w:author="Loskutova, Ksenia" w:date="2018-10-16T16:51:00Z">
        <w:r w:rsidRPr="00866F86" w:rsidDel="00C8343A">
          <w:delText xml:space="preserve"> </w:delText>
        </w:r>
      </w:del>
      <w:ins w:id="118" w:author="Loskutova, Ksenia" w:date="2018-10-16T16:48:00Z">
        <w:r w:rsidR="00361B10" w:rsidRPr="00866F86">
          <w:t xml:space="preserve">контрафактной продукции и </w:t>
        </w:r>
      </w:ins>
      <w:r w:rsidRPr="00866F86">
        <w:t xml:space="preserve">контрафактных </w:t>
      </w:r>
      <w:r w:rsidRPr="00866F86">
        <w:lastRenderedPageBreak/>
        <w:t>устройств</w:t>
      </w:r>
      <w:del w:id="119" w:author="Loskutova, Ksenia" w:date="2018-10-16T16:48:00Z">
        <w:r w:rsidRPr="00866F86" w:rsidDel="00361B10">
          <w:delText xml:space="preserve">электросвязи/ИКТ </w:delText>
        </w:r>
      </w:del>
      <w:ins w:id="120" w:author="Loskutova, Ksenia" w:date="2018-10-16T16:49:00Z">
        <w:r w:rsidR="00361B10" w:rsidRPr="00866F86">
          <w:t xml:space="preserve">, что имеет положительные последствия, </w:t>
        </w:r>
      </w:ins>
      <w:r w:rsidRPr="00866F86">
        <w:t xml:space="preserve">и что </w:t>
      </w:r>
      <w:del w:id="121" w:author="Loskutova, Ksenia" w:date="2018-10-16T16:49:00Z">
        <w:r w:rsidRPr="00866F86" w:rsidDel="00C8343A">
          <w:delText xml:space="preserve">изучение </w:delText>
        </w:r>
      </w:del>
      <w:r w:rsidRPr="00866F86">
        <w:t>это</w:t>
      </w:r>
      <w:ins w:id="122" w:author="Loskutova, Ksenia" w:date="2018-10-16T16:49:00Z">
        <w:r w:rsidR="00C8343A" w:rsidRPr="00866F86">
          <w:t>т</w:t>
        </w:r>
      </w:ins>
      <w:del w:id="123" w:author="Loskutova, Ksenia" w:date="2018-10-16T16:49:00Z">
        <w:r w:rsidRPr="00866F86" w:rsidDel="00C8343A">
          <w:delText>го</w:delText>
        </w:r>
      </w:del>
      <w:r w:rsidRPr="00866F86">
        <w:t xml:space="preserve"> опыт</w:t>
      </w:r>
      <w:del w:id="124" w:author="Loskutova, Ksenia" w:date="2018-10-16T16:50:00Z">
        <w:r w:rsidRPr="00866F86" w:rsidDel="00C8343A">
          <w:delText>а</w:delText>
        </w:r>
      </w:del>
      <w:r w:rsidRPr="00866F86">
        <w:t xml:space="preserve"> может быть полезным для развивающихся стран;</w:t>
      </w:r>
    </w:p>
    <w:p w:rsidR="00734160" w:rsidRPr="00866F86" w:rsidDel="0083279E" w:rsidRDefault="00734160" w:rsidP="00734160">
      <w:pPr>
        <w:rPr>
          <w:del w:id="125" w:author="Komissarova, Olga" w:date="2018-10-11T11:46:00Z"/>
        </w:rPr>
      </w:pPr>
      <w:del w:id="126" w:author="Komissarova, Olga" w:date="2018-10-11T11:46:00Z">
        <w:r w:rsidRPr="00866F86" w:rsidDel="0083279E">
          <w:rPr>
            <w:i/>
            <w:iCs/>
          </w:rPr>
          <w:delText>e)</w:delText>
        </w:r>
        <w:r w:rsidRPr="00866F86" w:rsidDel="0083279E">
          <w:tab/>
          <w:delText>что в Рекомендации МСЭ-Т X.1255, основанной на архитектуре цифровых объектов, представлена структура обнаружения информации по управлению определением идентичности;</w:delText>
        </w:r>
      </w:del>
    </w:p>
    <w:p w:rsidR="00734160" w:rsidRPr="00866F86" w:rsidRDefault="0083279E">
      <w:proofErr w:type="gramStart"/>
      <w:ins w:id="127" w:author="Komissarova, Olga" w:date="2018-10-11T11:46:00Z">
        <w:r w:rsidRPr="00866F86">
          <w:rPr>
            <w:i/>
            <w:iCs/>
          </w:rPr>
          <w:t>e</w:t>
        </w:r>
      </w:ins>
      <w:del w:id="128" w:author="Komissarova, Olga" w:date="2018-10-11T11:46:00Z">
        <w:r w:rsidR="00734160" w:rsidRPr="00866F86" w:rsidDel="0083279E">
          <w:rPr>
            <w:i/>
            <w:iCs/>
          </w:rPr>
          <w:delText>f</w:delText>
        </w:r>
      </w:del>
      <w:r w:rsidR="00734160" w:rsidRPr="00866F86">
        <w:rPr>
          <w:i/>
          <w:iCs/>
        </w:rPr>
        <w:t>)</w:t>
      </w:r>
      <w:r w:rsidR="00734160" w:rsidRPr="00866F86">
        <w:tab/>
      </w:r>
      <w:proofErr w:type="gramEnd"/>
      <w:ins w:id="129" w:author="Komissarova, Olga" w:date="2018-10-11T11:47:00Z">
        <w:r w:rsidRPr="00866F86">
          <w:rPr>
            <w:szCs w:val="22"/>
          </w:rPr>
          <w:t>что в целях ограничения и сдерживания распространения контрафактных мобильных устройств для таких устройств используются уникальные идентификаторы устройств</w:t>
        </w:r>
      </w:ins>
      <w:del w:id="130" w:author="Komissarova, Olga" w:date="2018-10-11T11:48:00Z">
        <w:r w:rsidR="00734160" w:rsidRPr="00866F86" w:rsidDel="0083279E">
          <w:delText>что некоторые меры, принятые странами, основываются на использовании уникальных идентификаторов устройств электросвязи/ИКТ, таких как Международный идентификатор аппаратуры подвижной связи, в целях ограничения и сдерживания распространения контрафактных устройств ИКТ</w:delText>
        </w:r>
      </w:del>
      <w:r w:rsidR="00734160" w:rsidRPr="00866F86">
        <w:t>;</w:t>
      </w:r>
    </w:p>
    <w:p w:rsidR="00734160" w:rsidRPr="00866F86" w:rsidRDefault="0083279E">
      <w:proofErr w:type="gramStart"/>
      <w:ins w:id="131" w:author="Komissarova, Olga" w:date="2018-10-11T11:48:00Z">
        <w:r w:rsidRPr="00866F86">
          <w:rPr>
            <w:i/>
            <w:iCs/>
          </w:rPr>
          <w:t>f</w:t>
        </w:r>
      </w:ins>
      <w:del w:id="132" w:author="Komissarova, Olga" w:date="2018-10-11T11:48:00Z">
        <w:r w:rsidR="00734160" w:rsidRPr="00866F86" w:rsidDel="0083279E">
          <w:rPr>
            <w:i/>
            <w:iCs/>
          </w:rPr>
          <w:delText>g</w:delText>
        </w:r>
      </w:del>
      <w:r w:rsidR="00734160" w:rsidRPr="00866F86">
        <w:rPr>
          <w:i/>
          <w:iCs/>
        </w:rPr>
        <w:t>)</w:t>
      </w:r>
      <w:r w:rsidR="00734160" w:rsidRPr="00866F86">
        <w:tab/>
      </w:r>
      <w:proofErr w:type="gramEnd"/>
      <w:r w:rsidR="00734160" w:rsidRPr="00866F86">
        <w:t xml:space="preserve">что были разработаны отраслевые инициативы для </w:t>
      </w:r>
      <w:del w:id="133" w:author="Loskutova, Ksenia" w:date="2018-10-16T16:53:00Z">
        <w:r w:rsidR="00734160" w:rsidRPr="00866F86" w:rsidDel="008051D0">
          <w:delText>координации деятельности</w:delText>
        </w:r>
      </w:del>
      <w:ins w:id="134" w:author="Loskutova, Ksenia" w:date="2018-10-16T16:53:00Z">
        <w:r w:rsidR="008051D0" w:rsidRPr="00866F86">
          <w:t>налаживания сотрудничества</w:t>
        </w:r>
      </w:ins>
      <w:r w:rsidR="00734160" w:rsidRPr="00866F86">
        <w:t xml:space="preserve"> операторов, производителей и потребителей;</w:t>
      </w:r>
    </w:p>
    <w:p w:rsidR="00734160" w:rsidRPr="00866F86" w:rsidRDefault="0083279E">
      <w:proofErr w:type="gramStart"/>
      <w:ins w:id="135" w:author="Komissarova, Olga" w:date="2018-10-11T11:48:00Z">
        <w:r w:rsidRPr="00866F86">
          <w:rPr>
            <w:i/>
            <w:iCs/>
          </w:rPr>
          <w:t>g</w:t>
        </w:r>
      </w:ins>
      <w:del w:id="136" w:author="Komissarova, Olga" w:date="2018-10-11T11:48:00Z">
        <w:r w:rsidR="00734160" w:rsidRPr="00866F86" w:rsidDel="0083279E">
          <w:rPr>
            <w:i/>
            <w:iCs/>
          </w:rPr>
          <w:delText>h</w:delText>
        </w:r>
      </w:del>
      <w:r w:rsidR="00734160" w:rsidRPr="00866F86">
        <w:rPr>
          <w:i/>
          <w:iCs/>
        </w:rPr>
        <w:t>)</w:t>
      </w:r>
      <w:r w:rsidR="00734160" w:rsidRPr="00866F86">
        <w:tab/>
      </w:r>
      <w:proofErr w:type="gramEnd"/>
      <w:r w:rsidR="00734160" w:rsidRPr="00866F86">
        <w:t xml:space="preserve">что Государства-Члены сталкиваются со значительными сложностями при поиске эффективных решений проблемы контрафактных устройств, поскольку лица, занимающиеся такой незаконной деятельностью, прибегают к новым и изобретательным способам, чтобы избежать правоохранительных мер/судебных процедур; </w:t>
      </w:r>
    </w:p>
    <w:p w:rsidR="00734160" w:rsidRPr="00866F86" w:rsidRDefault="0083279E">
      <w:proofErr w:type="gramStart"/>
      <w:ins w:id="137" w:author="Komissarova, Olga" w:date="2018-10-11T11:48:00Z">
        <w:r w:rsidRPr="00866F86">
          <w:rPr>
            <w:i/>
            <w:iCs/>
          </w:rPr>
          <w:t>h</w:t>
        </w:r>
      </w:ins>
      <w:del w:id="138" w:author="Komissarova, Olga" w:date="2018-10-11T11:48:00Z">
        <w:r w:rsidR="00734160" w:rsidRPr="00866F86" w:rsidDel="0083279E">
          <w:rPr>
            <w:i/>
            <w:iCs/>
          </w:rPr>
          <w:delText>i</w:delText>
        </w:r>
      </w:del>
      <w:r w:rsidR="00734160" w:rsidRPr="00866F86">
        <w:rPr>
          <w:i/>
          <w:iCs/>
        </w:rPr>
        <w:t>)</w:t>
      </w:r>
      <w:r w:rsidR="00734160" w:rsidRPr="00866F86">
        <w:tab/>
      </w:r>
      <w:proofErr w:type="gramEnd"/>
      <w:r w:rsidR="00734160" w:rsidRPr="00866F86">
        <w:t>что программы МСЭ по оценке соответствия и проверке на функциональную совместимость и по преодолению разрыва в стандартизации направлены на содействие тому, чтобы процессы стандартизации стали более ясными, а продукты соответствовали международным стандартам;</w:t>
      </w:r>
    </w:p>
    <w:p w:rsidR="00734160" w:rsidRPr="00866F86" w:rsidRDefault="0083279E">
      <w:proofErr w:type="gramStart"/>
      <w:ins w:id="139" w:author="Komissarova, Olga" w:date="2018-10-11T11:48:00Z">
        <w:r w:rsidRPr="00866F86">
          <w:rPr>
            <w:i/>
            <w:iCs/>
          </w:rPr>
          <w:t>i</w:t>
        </w:r>
      </w:ins>
      <w:del w:id="140" w:author="Komissarova, Olga" w:date="2018-10-11T11:48:00Z">
        <w:r w:rsidR="00734160" w:rsidRPr="00866F86" w:rsidDel="0083279E">
          <w:rPr>
            <w:i/>
            <w:iCs/>
          </w:rPr>
          <w:delText>j</w:delText>
        </w:r>
      </w:del>
      <w:r w:rsidR="00734160" w:rsidRPr="00866F86">
        <w:rPr>
          <w:i/>
          <w:iCs/>
        </w:rPr>
        <w:t>)</w:t>
      </w:r>
      <w:r w:rsidR="00734160" w:rsidRPr="00866F86">
        <w:tab/>
      </w:r>
      <w:proofErr w:type="gramEnd"/>
      <w:r w:rsidR="00734160" w:rsidRPr="00866F86">
        <w:t xml:space="preserve">что следует, чтобы обеспечение функциональной совместимости, безопасности и надежности было одной из основных задач Рекомендаций МСЭ, </w:t>
      </w:r>
    </w:p>
    <w:p w:rsidR="00734160" w:rsidRPr="00866F86" w:rsidRDefault="00734160" w:rsidP="00734160">
      <w:pPr>
        <w:pStyle w:val="Call"/>
        <w:rPr>
          <w:lang w:eastAsia="zh-CN"/>
        </w:rPr>
      </w:pPr>
      <w:r w:rsidRPr="00866F86">
        <w:rPr>
          <w:lang w:eastAsia="zh-CN"/>
        </w:rPr>
        <w:t>учитывая</w:t>
      </w:r>
      <w:r w:rsidRPr="00866F86">
        <w:rPr>
          <w:i w:val="0"/>
          <w:iCs/>
        </w:rPr>
        <w:t>,</w:t>
      </w:r>
    </w:p>
    <w:p w:rsidR="00734160" w:rsidRPr="00866F86" w:rsidRDefault="00734160" w:rsidP="00734160">
      <w:r w:rsidRPr="00866F86">
        <w:rPr>
          <w:i/>
          <w:iCs/>
        </w:rPr>
        <w:t>a)</w:t>
      </w:r>
      <w:r w:rsidRPr="00866F86">
        <w:tab/>
        <w:t xml:space="preserve">что в целом устройства электросвязи/ИКТ, не соответствующие применимым национальным процессам оценки соответствия и нормативным требованиям или иным применимым требованиям законодательства, следует считать устройствами, продажа и/или активация которых в сетях электросвязи в соответствующей стране не была разрешена; </w:t>
      </w:r>
    </w:p>
    <w:p w:rsidR="00734160" w:rsidRPr="00866F86" w:rsidRDefault="00734160">
      <w:pPr>
        <w:rPr>
          <w:ins w:id="141" w:author="Komissarova, Olga" w:date="2018-10-11T11:48:00Z"/>
        </w:rPr>
      </w:pPr>
      <w:r w:rsidRPr="00866F86">
        <w:rPr>
          <w:i/>
          <w:iCs/>
        </w:rPr>
        <w:t>b)</w:t>
      </w:r>
      <w:r w:rsidRPr="00866F86">
        <w:tab/>
        <w:t xml:space="preserve">что МСЭ и </w:t>
      </w:r>
      <w:del w:id="142" w:author="Loskutova, Ksenia" w:date="2018-10-16T16:54:00Z">
        <w:r w:rsidRPr="00866F86" w:rsidDel="00395166">
          <w:delText xml:space="preserve">другие </w:delText>
        </w:r>
      </w:del>
      <w:r w:rsidRPr="00866F86">
        <w:t>соответствующие заинтересованные стороны должны играть ключевую роль в содействии координации между заинтересованными сторонами, чтобы изучить воздействие контрафактных устройств и механизм</w:t>
      </w:r>
      <w:ins w:id="143" w:author="Loskutova, Ksenia" w:date="2018-10-16T16:54:00Z">
        <w:r w:rsidR="00395166" w:rsidRPr="00866F86">
          <w:t xml:space="preserve"> их</w:t>
        </w:r>
      </w:ins>
      <w:r w:rsidRPr="00866F86">
        <w:t xml:space="preserve"> ограничения</w:t>
      </w:r>
      <w:del w:id="144" w:author="Loskutova, Ksenia" w:date="2018-10-16T16:54:00Z">
        <w:r w:rsidRPr="00866F86" w:rsidDel="00395166">
          <w:delText xml:space="preserve"> их использования</w:delText>
        </w:r>
      </w:del>
      <w:r w:rsidRPr="00866F86">
        <w:t>, а также определить пути решения этой проблемы на международном и региональном уровнях;</w:t>
      </w:r>
    </w:p>
    <w:p w:rsidR="0083279E" w:rsidRPr="00866F86" w:rsidRDefault="0083279E" w:rsidP="00D951BD">
      <w:pPr>
        <w:rPr>
          <w:ins w:id="145" w:author="Komissarova, Olga" w:date="2018-10-11T11:49:00Z"/>
          <w:rPrChange w:id="146" w:author="Loskutova, Ksenia" w:date="2018-10-16T16:57:00Z">
            <w:rPr>
              <w:ins w:id="147" w:author="Komissarova, Olga" w:date="2018-10-11T11:49:00Z"/>
              <w:lang w:val="en-US"/>
            </w:rPr>
          </w:rPrChange>
        </w:rPr>
      </w:pPr>
      <w:ins w:id="148" w:author="Komissarova, Olga" w:date="2018-10-11T11:49:00Z">
        <w:r w:rsidRPr="00866F86">
          <w:rPr>
            <w:i/>
          </w:rPr>
          <w:t>c</w:t>
        </w:r>
        <w:r w:rsidRPr="00866F86">
          <w:rPr>
            <w:i/>
            <w:rPrChange w:id="149" w:author="Loskutova, Ksenia" w:date="2018-10-16T16:57:00Z">
              <w:rPr>
                <w:i/>
                <w:lang w:val="en-US"/>
              </w:rPr>
            </w:rPrChange>
          </w:rPr>
          <w:t>)</w:t>
        </w:r>
        <w:r w:rsidRPr="00866F86">
          <w:rPr>
            <w:rPrChange w:id="150" w:author="Loskutova, Ksenia" w:date="2018-10-16T16:57:00Z">
              <w:rPr>
                <w:lang w:val="en-US"/>
              </w:rPr>
            </w:rPrChange>
          </w:rPr>
          <w:tab/>
        </w:r>
      </w:ins>
      <w:ins w:id="151" w:author="Loskutova, Ksenia" w:date="2018-10-16T16:55:00Z">
        <w:r w:rsidR="00D951BD" w:rsidRPr="00866F86">
          <w:t xml:space="preserve">что 11-я Исследовательская комиссия МСЭ-Т </w:t>
        </w:r>
      </w:ins>
      <w:ins w:id="152" w:author="Loskutova, Ksenia" w:date="2018-10-16T16:57:00Z">
        <w:r w:rsidR="00D951BD" w:rsidRPr="00866F86">
          <w:t xml:space="preserve">работает над техническими отчетами и рекомендациями по </w:t>
        </w:r>
        <w:r w:rsidR="00D951BD" w:rsidRPr="00866F86">
          <w:rPr>
            <w:rPrChange w:id="153" w:author="Loskutova, Ksenia" w:date="2018-10-16T16:57:00Z">
              <w:rPr>
                <w:rFonts w:ascii="Segoe UI" w:hAnsi="Segoe UI" w:cs="Segoe UI"/>
                <w:color w:val="000000"/>
                <w:sz w:val="20"/>
                <w:shd w:val="clear" w:color="auto" w:fill="FFFFFF"/>
              </w:rPr>
            </w:rPrChange>
          </w:rPr>
          <w:t>борьбе с контрафактной и некачественной продукцией ИКТ</w:t>
        </w:r>
      </w:ins>
      <w:ins w:id="154" w:author="Komissarova, Olga" w:date="2018-10-11T11:49:00Z">
        <w:r w:rsidRPr="00866F86">
          <w:rPr>
            <w:rPrChange w:id="155" w:author="Loskutova, Ksenia" w:date="2018-10-16T16:57:00Z">
              <w:rPr>
                <w:lang w:val="en-US"/>
              </w:rPr>
            </w:rPrChange>
          </w:rPr>
          <w:t>;</w:t>
        </w:r>
      </w:ins>
    </w:p>
    <w:p w:rsidR="00734160" w:rsidRPr="00866F86" w:rsidRDefault="0083279E">
      <w:proofErr w:type="gramStart"/>
      <w:ins w:id="156" w:author="Komissarova, Olga" w:date="2018-10-11T11:48:00Z">
        <w:r w:rsidRPr="00866F86">
          <w:rPr>
            <w:i/>
            <w:iCs/>
          </w:rPr>
          <w:t>d</w:t>
        </w:r>
      </w:ins>
      <w:del w:id="157" w:author="Komissarova, Olga" w:date="2018-10-11T11:48:00Z">
        <w:r w:rsidR="00734160" w:rsidRPr="00866F86" w:rsidDel="0083279E">
          <w:rPr>
            <w:i/>
            <w:iCs/>
          </w:rPr>
          <w:delText>c</w:delText>
        </w:r>
      </w:del>
      <w:r w:rsidR="00734160" w:rsidRPr="00866F86">
        <w:rPr>
          <w:i/>
          <w:iCs/>
        </w:rPr>
        <w:t>)</w:t>
      </w:r>
      <w:r w:rsidR="00734160" w:rsidRPr="00866F86">
        <w:tab/>
      </w:r>
      <w:proofErr w:type="gramEnd"/>
      <w:r w:rsidR="00734160" w:rsidRPr="00866F86">
        <w:t>важность поддержания возможностей установления соединений для пользователей,</w:t>
      </w:r>
    </w:p>
    <w:p w:rsidR="00734160" w:rsidRPr="00866F86" w:rsidRDefault="00734160" w:rsidP="00734160">
      <w:pPr>
        <w:pStyle w:val="Call"/>
      </w:pPr>
      <w:r w:rsidRPr="00866F86">
        <w:t>отдавая себе отчет в том</w:t>
      </w:r>
      <w:r w:rsidRPr="00866F86">
        <w:rPr>
          <w:i w:val="0"/>
          <w:iCs/>
        </w:rPr>
        <w:t>,</w:t>
      </w:r>
    </w:p>
    <w:p w:rsidR="00734160" w:rsidRPr="00866F86" w:rsidRDefault="00734160">
      <w:r w:rsidRPr="00866F86">
        <w:rPr>
          <w:i/>
          <w:iCs/>
        </w:rPr>
        <w:t>a)</w:t>
      </w:r>
      <w:r w:rsidRPr="00866F86">
        <w:tab/>
        <w:t xml:space="preserve">что правительства играют важную роль в борьбе с производством контрафактных устройств </w:t>
      </w:r>
      <w:del w:id="158" w:author="Loskutova, Ksenia" w:date="2018-10-16T17:33:00Z">
        <w:r w:rsidRPr="00866F86" w:rsidDel="00917D75">
          <w:delText xml:space="preserve">электросвязи/ИКТ </w:delText>
        </w:r>
      </w:del>
      <w:r w:rsidRPr="00866F86">
        <w:t>и с международной торговлей ими путем определения надлежащих стратегий, политики и законодательства;</w:t>
      </w:r>
    </w:p>
    <w:p w:rsidR="00734160" w:rsidRPr="00866F86" w:rsidRDefault="00734160" w:rsidP="009637F6">
      <w:r w:rsidRPr="00866F86">
        <w:rPr>
          <w:i/>
          <w:iCs/>
        </w:rPr>
        <w:t>b)</w:t>
      </w:r>
      <w:r w:rsidRPr="00866F86">
        <w:tab/>
        <w:t xml:space="preserve">какую </w:t>
      </w:r>
      <w:del w:id="159" w:author="Loskutova, Ksenia" w:date="2018-10-16T17:34:00Z">
        <w:r w:rsidRPr="00866F86" w:rsidDel="00917D75">
          <w:delText xml:space="preserve">текущую </w:delText>
        </w:r>
      </w:del>
      <w:ins w:id="160" w:author="Loskutova, Ksenia" w:date="2018-10-16T17:34:00Z">
        <w:r w:rsidR="00917D75" w:rsidRPr="00866F86">
          <w:t xml:space="preserve">соответствующую </w:t>
        </w:r>
      </w:ins>
      <w:r w:rsidRPr="00866F86">
        <w:t xml:space="preserve">работу и какие исследования проводят </w:t>
      </w:r>
      <w:ins w:id="161" w:author="Loskutova, Ksenia" w:date="2018-10-16T17:35:00Z">
        <w:r w:rsidR="00917D75" w:rsidRPr="00866F86">
          <w:t>5-я, 17-я и 20</w:t>
        </w:r>
      </w:ins>
      <w:ins w:id="162" w:author="Komissarova, Olga" w:date="2018-10-26T16:44:00Z">
        <w:r w:rsidR="009637F6" w:rsidRPr="00866F86">
          <w:noBreakHyphen/>
        </w:r>
      </w:ins>
      <w:ins w:id="163" w:author="Loskutova, Ksenia" w:date="2018-10-16T17:35:00Z">
        <w:r w:rsidR="00917D75" w:rsidRPr="00866F86">
          <w:t>я</w:t>
        </w:r>
      </w:ins>
      <w:ins w:id="164" w:author="Komissarova, Olga" w:date="2018-10-26T16:43:00Z">
        <w:r w:rsidR="009637F6" w:rsidRPr="00866F86">
          <w:t> </w:t>
        </w:r>
      </w:ins>
      <w:ins w:id="165" w:author="Loskutova, Ksenia" w:date="2018-10-16T17:35:00Z">
        <w:r w:rsidR="00917D75" w:rsidRPr="00866F86">
          <w:t>И</w:t>
        </w:r>
      </w:ins>
      <w:del w:id="166" w:author="Loskutova, Ksenia" w:date="2018-10-16T17:35:00Z">
        <w:r w:rsidRPr="00866F86" w:rsidDel="00917D75">
          <w:delText>и</w:delText>
        </w:r>
      </w:del>
      <w:r w:rsidRPr="00866F86">
        <w:t>сследовательские комиссии МСЭ</w:t>
      </w:r>
      <w:ins w:id="167" w:author="Loskutova, Ksenia" w:date="2018-10-16T17:38:00Z">
        <w:r w:rsidR="00A12C6B" w:rsidRPr="00866F86">
          <w:t>-Т</w:t>
        </w:r>
      </w:ins>
      <w:r w:rsidRPr="00866F86">
        <w:t xml:space="preserve">, </w:t>
      </w:r>
      <w:ins w:id="168" w:author="Loskutova, Ksenia" w:date="2018-10-16T17:35:00Z">
        <w:r w:rsidR="00917D75" w:rsidRPr="00866F86">
          <w:t xml:space="preserve">а также </w:t>
        </w:r>
      </w:ins>
      <w:ins w:id="169" w:author="Loskutova, Ksenia" w:date="2018-10-16T17:36:00Z">
        <w:r w:rsidR="00917D75" w:rsidRPr="00866F86">
          <w:t>каковы мандаты 1-й Исследовательской комиссии и 2-</w:t>
        </w:r>
      </w:ins>
      <w:ins w:id="170" w:author="Loskutova, Ksenia" w:date="2018-10-16T17:37:00Z">
        <w:r w:rsidR="00C85E53" w:rsidRPr="00866F86">
          <w:t>й</w:t>
        </w:r>
      </w:ins>
      <w:ins w:id="171" w:author="Loskutova, Ksenia" w:date="2018-10-16T17:36:00Z">
        <w:r w:rsidR="00917D75" w:rsidRPr="00866F86">
          <w:t xml:space="preserve"> Исследовательской комиссии МСЭ-D</w:t>
        </w:r>
      </w:ins>
      <w:del w:id="172" w:author="Loskutova, Ksenia" w:date="2018-10-16T17:36:00Z">
        <w:r w:rsidRPr="00866F86" w:rsidDel="00917D75">
          <w:delText>в частности 11-я Исследовательская комиссия Сектора стандартизации электросвязи МСЭ (МСЭ-T), изучающая методики и сценарии использования в целях борьбы с контрафактной и некачественной продукцией ИКТ, а также в том, какая соответствующая деятельность проводится на других соответствующих форумах</w:delText>
        </w:r>
      </w:del>
      <w:r w:rsidR="009637F6" w:rsidRPr="00866F86">
        <w:t>;</w:t>
      </w:r>
    </w:p>
    <w:p w:rsidR="00734160" w:rsidRPr="00866F86" w:rsidRDefault="00734160" w:rsidP="00734160">
      <w:r w:rsidRPr="00866F86">
        <w:rPr>
          <w:i/>
          <w:iCs/>
        </w:rPr>
        <w:t>c)</w:t>
      </w:r>
      <w:r w:rsidRPr="00866F86">
        <w:tab/>
        <w:t>что подделка уникальных идентификаторов устройств уменьшает эффективность решений, принятых странами;</w:t>
      </w:r>
    </w:p>
    <w:p w:rsidR="00734160" w:rsidRPr="00866F86" w:rsidRDefault="00734160" w:rsidP="00734160">
      <w:r w:rsidRPr="00866F86">
        <w:rPr>
          <w:i/>
          <w:iCs/>
        </w:rPr>
        <w:lastRenderedPageBreak/>
        <w:t>d)</w:t>
      </w:r>
      <w:r w:rsidRPr="00866F86">
        <w:tab/>
        <w:t>что осуществляется сотрудничество со Всемирной торговой организацией и Всемирной организацией интеллектуальной собственности по вопросам, связанным с контрафактной продукцией,</w:t>
      </w:r>
    </w:p>
    <w:p w:rsidR="00734160" w:rsidRPr="00866F86" w:rsidRDefault="003D379B" w:rsidP="00734160">
      <w:pPr>
        <w:pStyle w:val="Call"/>
      </w:pPr>
      <w:r w:rsidRPr="00866F86">
        <w:t>решает поручить д</w:t>
      </w:r>
      <w:r w:rsidR="00734160" w:rsidRPr="00866F86">
        <w:t>иректорам трех Бюро</w:t>
      </w:r>
    </w:p>
    <w:p w:rsidR="00734160" w:rsidRPr="00866F86" w:rsidRDefault="00734160" w:rsidP="00734160">
      <w:r w:rsidRPr="00866F86">
        <w:t>1</w:t>
      </w:r>
      <w:r w:rsidRPr="00866F86">
        <w:tab/>
        <w:t xml:space="preserve">оказывать содействие Государствам-Членам в решении проблем, связанных с контрафактными устройствами электросвязи/ИКТ, с помощью обмена информацией на региональном или глобальном уровне, в том числе систем оценки соответствия; </w:t>
      </w:r>
    </w:p>
    <w:p w:rsidR="00734160" w:rsidRPr="00866F86" w:rsidRDefault="00734160" w:rsidP="00734160">
      <w:r w:rsidRPr="00866F86">
        <w:t>2</w:t>
      </w:r>
      <w:r w:rsidRPr="00866F86">
        <w:tab/>
        <w:t xml:space="preserve">оказывать содействие всем членам МСЭ, учитывая соответствующие Рекомендации МСЭ-T, в принятии необходимых мер по предотвращению или выявлению случаев подделки и/или дублирования уникальных идентификаторов устройств и в осуществлении взаимодействия с другими организациями по разработке стандартов в области электросвязи, связанными с данной тематикой, </w:t>
      </w:r>
    </w:p>
    <w:p w:rsidR="00734160" w:rsidRPr="00866F86" w:rsidRDefault="00734160" w:rsidP="00734160">
      <w:pPr>
        <w:pStyle w:val="Call"/>
        <w:keepNext w:val="0"/>
        <w:keepLines w:val="0"/>
      </w:pPr>
      <w:r w:rsidRPr="00866F86">
        <w:t>предлагает Государствам-Членам</w:t>
      </w:r>
    </w:p>
    <w:p w:rsidR="00734160" w:rsidRPr="00866F86" w:rsidRDefault="00734160" w:rsidP="00734160">
      <w:r w:rsidRPr="00866F86">
        <w:t>1</w:t>
      </w:r>
      <w:r w:rsidRPr="00866F86">
        <w:tab/>
        <w:t>принять все необходимые меры для борьбы с контрафактными устройствами электросвязи/ИКТ</w:t>
      </w:r>
      <w:ins w:id="173" w:author="Loskutova, Ksenia" w:date="2018-10-16T17:39:00Z">
        <w:r w:rsidR="00170B8D" w:rsidRPr="00866F86">
          <w:t xml:space="preserve"> </w:t>
        </w:r>
        <w:r w:rsidR="00170B8D" w:rsidRPr="00866F86">
          <w:rPr>
            <w:rPrChange w:id="174" w:author="Loskutova, Ksenia" w:date="2018-10-16T17:39:00Z">
              <w:rPr>
                <w:rFonts w:ascii="Segoe UI" w:hAnsi="Segoe UI" w:cs="Segoe UI"/>
                <w:color w:val="000000"/>
                <w:sz w:val="20"/>
                <w:shd w:val="clear" w:color="auto" w:fill="FFFFFF"/>
              </w:rPr>
            </w:rPrChange>
          </w:rPr>
          <w:t>и пересмотреть свои регуляторные нормы</w:t>
        </w:r>
      </w:ins>
      <w:r w:rsidRPr="00866F86">
        <w:t>;</w:t>
      </w:r>
    </w:p>
    <w:p w:rsidR="00734160" w:rsidRPr="00866F86" w:rsidRDefault="00734160" w:rsidP="00734160">
      <w:r w:rsidRPr="00866F86">
        <w:t>2</w:t>
      </w:r>
      <w:r w:rsidRPr="00866F86">
        <w:tab/>
        <w:t>сотрудничать между собой и обмениваться специальными знаниями в этой области;</w:t>
      </w:r>
    </w:p>
    <w:p w:rsidR="00734160" w:rsidRPr="00866F86" w:rsidRDefault="00734160" w:rsidP="00734160">
      <w:r w:rsidRPr="00866F86">
        <w:t>3</w:t>
      </w:r>
      <w:r w:rsidRPr="00866F86">
        <w:tab/>
        <w:t>содействовать участию в отраслевых программах борьбы с контрафактными устройствами электросвязи/ИКТ,</w:t>
      </w:r>
    </w:p>
    <w:p w:rsidR="00734160" w:rsidRPr="00866F86" w:rsidRDefault="00734160" w:rsidP="00734160">
      <w:pPr>
        <w:pStyle w:val="Call"/>
      </w:pPr>
      <w:r w:rsidRPr="00866F86">
        <w:t>предлагает всем членам МСЭ</w:t>
      </w:r>
    </w:p>
    <w:p w:rsidR="00734160" w:rsidRPr="00866F86" w:rsidRDefault="00734160" w:rsidP="00734160">
      <w:r w:rsidRPr="00866F86">
        <w:t>1</w:t>
      </w:r>
      <w:r w:rsidRPr="00866F86">
        <w:tab/>
        <w:t>принимать активное участие в исследованиях МСЭ, связанных с борьбой с контрафактными устройствами электросвязи/ИКТ путем представления вкладов;</w:t>
      </w:r>
    </w:p>
    <w:p w:rsidR="00734160" w:rsidRPr="00866F86" w:rsidRDefault="00734160" w:rsidP="00734160">
      <w:r w:rsidRPr="00866F86">
        <w:t>2</w:t>
      </w:r>
      <w:r w:rsidRPr="00866F86">
        <w:tab/>
        <w:t xml:space="preserve">предпринимать необходимые действия для предотвращения или выявления случаев подделки уникальных идентификаторов устройств электросвязи/ИКТ, </w:t>
      </w:r>
    </w:p>
    <w:p w:rsidR="00734160" w:rsidRPr="00866F86" w:rsidRDefault="00734160" w:rsidP="00734160">
      <w:pPr>
        <w:pStyle w:val="Call"/>
      </w:pPr>
      <w:r w:rsidRPr="00866F86">
        <w:t>далее предлагает Государствам-Членам и Членам Секторов</w:t>
      </w:r>
    </w:p>
    <w:p w:rsidR="00734160" w:rsidRPr="00866F86" w:rsidRDefault="00734160" w:rsidP="00734160">
      <w:r w:rsidRPr="00866F86">
        <w:t>учитывать нормативно-правовые базы других стран, касающиеся оборудования, которое оказывает отрицательное воздействие на качество инфраструктуры и услуг электросвязи этих стран, в частности признавая проблемы развивающихся стран, связанные с контрафактным оборудованием.</w:t>
      </w:r>
    </w:p>
    <w:p w:rsidR="002D36CE" w:rsidRPr="00866F86" w:rsidRDefault="00734160" w:rsidP="006D1754">
      <w:pPr>
        <w:pStyle w:val="Reasons"/>
      </w:pPr>
      <w:r w:rsidRPr="00866F86">
        <w:rPr>
          <w:b/>
        </w:rPr>
        <w:t>Основания</w:t>
      </w:r>
      <w:r w:rsidR="00423739" w:rsidRPr="00866F86">
        <w:t>:</w:t>
      </w:r>
      <w:r w:rsidR="0049069D" w:rsidRPr="00866F86">
        <w:t xml:space="preserve"> </w:t>
      </w:r>
      <w:r w:rsidR="00F926EB" w:rsidRPr="00866F86">
        <w:t xml:space="preserve">Предлагается внести следующие изменения в Резолюцию </w:t>
      </w:r>
      <w:r w:rsidR="002D36CE" w:rsidRPr="00866F86">
        <w:t>188</w:t>
      </w:r>
      <w:r w:rsidR="00F926EB" w:rsidRPr="00866F86">
        <w:t xml:space="preserve"> –</w:t>
      </w:r>
      <w:r w:rsidR="002D36CE" w:rsidRPr="00866F86">
        <w:t xml:space="preserve"> </w:t>
      </w:r>
      <w:r w:rsidR="00DE5F1F" w:rsidRPr="00866F86">
        <w:rPr>
          <w:i/>
        </w:rPr>
        <w:t>Борьба с </w:t>
      </w:r>
      <w:r w:rsidR="00991017" w:rsidRPr="00866F86">
        <w:rPr>
          <w:i/>
        </w:rPr>
        <w:t>контрафактными устройствами электросвязи</w:t>
      </w:r>
      <w:r w:rsidR="00991017" w:rsidRPr="00866F86">
        <w:rPr>
          <w:iCs/>
        </w:rPr>
        <w:t>/</w:t>
      </w:r>
      <w:r w:rsidR="00991017" w:rsidRPr="00866F86">
        <w:rPr>
          <w:i/>
        </w:rPr>
        <w:t>информацио</w:t>
      </w:r>
      <w:r w:rsidR="006D1754" w:rsidRPr="00866F86">
        <w:rPr>
          <w:i/>
        </w:rPr>
        <w:t>нно коммуникационных технологий</w:t>
      </w:r>
      <w:r w:rsidR="002D36CE" w:rsidRPr="00866F86">
        <w:t>:</w:t>
      </w:r>
    </w:p>
    <w:p w:rsidR="002D36CE" w:rsidRPr="00866F86" w:rsidRDefault="002D36CE" w:rsidP="003046C1">
      <w:pPr>
        <w:pStyle w:val="enumlev1"/>
      </w:pPr>
      <w:r w:rsidRPr="00866F86">
        <w:t>a)</w:t>
      </w:r>
      <w:r w:rsidRPr="00866F86">
        <w:tab/>
      </w:r>
      <w:r w:rsidR="003046C1" w:rsidRPr="00866F86">
        <w:t xml:space="preserve">Обновление </w:t>
      </w:r>
      <w:r w:rsidR="00E36780" w:rsidRPr="00866F86">
        <w:t xml:space="preserve">имеющихся в Резолюциях ссылок на места проведения Полномочных конференций и включение нескольких редакционных </w:t>
      </w:r>
      <w:r w:rsidR="009512F6" w:rsidRPr="00866F86">
        <w:t>изменений</w:t>
      </w:r>
      <w:r w:rsidR="00E36780" w:rsidRPr="00866F86">
        <w:t xml:space="preserve"> для </w:t>
      </w:r>
      <w:r w:rsidR="003046C1" w:rsidRPr="00866F86">
        <w:t>лучшего восприятия текста.</w:t>
      </w:r>
    </w:p>
    <w:p w:rsidR="002D36CE" w:rsidRPr="00866F86" w:rsidRDefault="002D36CE" w:rsidP="00553687">
      <w:pPr>
        <w:pStyle w:val="enumlev1"/>
      </w:pPr>
      <w:r w:rsidRPr="00866F86">
        <w:t>b)</w:t>
      </w:r>
      <w:r w:rsidRPr="00866F86">
        <w:tab/>
      </w:r>
      <w:r w:rsidR="003046C1" w:rsidRPr="00866F86">
        <w:t xml:space="preserve">Редактирование </w:t>
      </w:r>
      <w:r w:rsidR="00D22B0D" w:rsidRPr="00866F86">
        <w:t xml:space="preserve">текста в пункте </w:t>
      </w:r>
      <w:r w:rsidR="00D22B0D" w:rsidRPr="00866F86">
        <w:rPr>
          <w:i/>
          <w:iCs/>
        </w:rPr>
        <w:t>f)</w:t>
      </w:r>
      <w:r w:rsidR="00D22B0D" w:rsidRPr="00866F86">
        <w:t xml:space="preserve"> раздела </w:t>
      </w:r>
      <w:r w:rsidR="00D22B0D" w:rsidRPr="00866F86">
        <w:rPr>
          <w:i/>
          <w:iCs/>
        </w:rPr>
        <w:t>признавая</w:t>
      </w:r>
      <w:r w:rsidR="003046C1" w:rsidRPr="00866F86">
        <w:t>.</w:t>
      </w:r>
    </w:p>
    <w:p w:rsidR="002D36CE" w:rsidRPr="00866F86" w:rsidRDefault="002D36CE" w:rsidP="003046C1">
      <w:pPr>
        <w:pStyle w:val="enumlev1"/>
      </w:pPr>
      <w:r w:rsidRPr="00866F86">
        <w:tab/>
      </w:r>
      <w:r w:rsidR="003046C1" w:rsidRPr="00866F86">
        <w:t>В т</w:t>
      </w:r>
      <w:r w:rsidR="00553687" w:rsidRPr="00866F86">
        <w:t>екст</w:t>
      </w:r>
      <w:r w:rsidR="003046C1" w:rsidRPr="00866F86">
        <w:t>е</w:t>
      </w:r>
      <w:r w:rsidR="00553687" w:rsidRPr="00866F86">
        <w:t xml:space="preserve"> пред</w:t>
      </w:r>
      <w:r w:rsidR="003046C1" w:rsidRPr="00866F86">
        <w:t>лагается</w:t>
      </w:r>
      <w:r w:rsidR="00553687" w:rsidRPr="00866F86">
        <w:t xml:space="preserve"> призна</w:t>
      </w:r>
      <w:r w:rsidR="003046C1" w:rsidRPr="00866F86">
        <w:t>ть</w:t>
      </w:r>
      <w:r w:rsidR="00553687" w:rsidRPr="00866F86">
        <w:t xml:space="preserve">, что </w:t>
      </w:r>
      <w:r w:rsidR="00553687" w:rsidRPr="00866F86">
        <w:rPr>
          <w:szCs w:val="22"/>
        </w:rPr>
        <w:t>в целях ограничения и сдерживания распространения контрафактных мобильных устройств для таких устройств используются уникальные идентификаторы устройств.</w:t>
      </w:r>
      <w:r w:rsidR="007E5E76" w:rsidRPr="00866F86">
        <w:rPr>
          <w:szCs w:val="22"/>
        </w:rPr>
        <w:t xml:space="preserve"> </w:t>
      </w:r>
      <w:r w:rsidR="003046C1" w:rsidRPr="00866F86">
        <w:rPr>
          <w:szCs w:val="22"/>
        </w:rPr>
        <w:t>При этом следует удалить ссылки на</w:t>
      </w:r>
      <w:r w:rsidR="007E5E76" w:rsidRPr="00866F86">
        <w:rPr>
          <w:szCs w:val="22"/>
        </w:rPr>
        <w:t xml:space="preserve"> конкретные технические решения, такие как Международный идентификатор аппаратуры подвижной связи.</w:t>
      </w:r>
    </w:p>
    <w:p w:rsidR="002D36CE" w:rsidRPr="00866F86" w:rsidRDefault="002D36CE" w:rsidP="007E5E76">
      <w:pPr>
        <w:pStyle w:val="enumlev1"/>
      </w:pPr>
      <w:r w:rsidRPr="00866F86">
        <w:t>c)</w:t>
      </w:r>
      <w:r w:rsidRPr="00866F86">
        <w:tab/>
      </w:r>
      <w:r w:rsidR="003046C1" w:rsidRPr="00866F86">
        <w:t xml:space="preserve">Удаление </w:t>
      </w:r>
      <w:r w:rsidR="007E5E76" w:rsidRPr="00866F86">
        <w:t xml:space="preserve">ссылок на конкретные технические решения из пункта </w:t>
      </w:r>
      <w:r w:rsidR="007E5E76" w:rsidRPr="00866F86">
        <w:rPr>
          <w:i/>
          <w:iCs/>
        </w:rPr>
        <w:t>е)</w:t>
      </w:r>
      <w:r w:rsidR="007E5E76" w:rsidRPr="00866F86">
        <w:t xml:space="preserve"> раздела </w:t>
      </w:r>
      <w:r w:rsidR="007E5E76" w:rsidRPr="00866F86">
        <w:rPr>
          <w:i/>
          <w:iCs/>
        </w:rPr>
        <w:t>признавая</w:t>
      </w:r>
      <w:r w:rsidR="007E5E76" w:rsidRPr="00866F86">
        <w:t>.</w:t>
      </w:r>
    </w:p>
    <w:p w:rsidR="00B24605" w:rsidRPr="00866F86" w:rsidRDefault="004C07BC" w:rsidP="003046C1">
      <w:r w:rsidRPr="00866F86">
        <w:t xml:space="preserve">Резолюции полномочных конференций должны содержать инструкции общего характера и не должны </w:t>
      </w:r>
      <w:r w:rsidR="003046C1" w:rsidRPr="00866F86">
        <w:t>предписывать какие-либо конкретные</w:t>
      </w:r>
      <w:r w:rsidR="006D273F" w:rsidRPr="00866F86">
        <w:t xml:space="preserve"> технически</w:t>
      </w:r>
      <w:r w:rsidR="003046C1" w:rsidRPr="00866F86">
        <w:t>е</w:t>
      </w:r>
      <w:r w:rsidR="006D273F" w:rsidRPr="00866F86">
        <w:t xml:space="preserve"> подход</w:t>
      </w:r>
      <w:r w:rsidR="003046C1" w:rsidRPr="00866F86">
        <w:t>ы</w:t>
      </w:r>
      <w:r w:rsidR="006D273F" w:rsidRPr="00866F86">
        <w:t xml:space="preserve"> и решени</w:t>
      </w:r>
      <w:r w:rsidR="003046C1" w:rsidRPr="00866F86">
        <w:t>я</w:t>
      </w:r>
      <w:r w:rsidRPr="00866F86">
        <w:t xml:space="preserve">. </w:t>
      </w:r>
      <w:r w:rsidR="009951D6" w:rsidRPr="00866F86">
        <w:t>Оптимальные решения должны обсуждаться и определяться членами МСЭ</w:t>
      </w:r>
      <w:r w:rsidR="002D36CE" w:rsidRPr="00866F86">
        <w:t>.</w:t>
      </w:r>
    </w:p>
    <w:p w:rsidR="00B24605" w:rsidRPr="00866F86" w:rsidRDefault="00734160">
      <w:pPr>
        <w:pStyle w:val="Proposal"/>
      </w:pPr>
      <w:r w:rsidRPr="00866F86">
        <w:lastRenderedPageBreak/>
        <w:t>MOD</w:t>
      </w:r>
      <w:r w:rsidRPr="00866F86">
        <w:tab/>
        <w:t>IAP/63A1/4</w:t>
      </w:r>
    </w:p>
    <w:p w:rsidR="00734160" w:rsidRPr="00866F86" w:rsidRDefault="00734160">
      <w:pPr>
        <w:pStyle w:val="ResNo"/>
      </w:pPr>
      <w:r w:rsidRPr="00866F86">
        <w:t xml:space="preserve">РЕЗОЛЮЦИЯ </w:t>
      </w:r>
      <w:r w:rsidRPr="00866F86">
        <w:rPr>
          <w:rStyle w:val="href"/>
        </w:rPr>
        <w:t>165</w:t>
      </w:r>
      <w:r w:rsidRPr="00866F86">
        <w:t xml:space="preserve"> (</w:t>
      </w:r>
      <w:del w:id="175" w:author="Komissarova, Olga" w:date="2018-10-11T12:36:00Z">
        <w:r w:rsidRPr="00866F86" w:rsidDel="00A35147">
          <w:delText xml:space="preserve">Гвадалахара, 2010 </w:delText>
        </w:r>
        <w:r w:rsidRPr="00866F86" w:rsidDel="00A35147">
          <w:rPr>
            <w:caps w:val="0"/>
          </w:rPr>
          <w:delText>г</w:delText>
        </w:r>
        <w:r w:rsidRPr="00866F86" w:rsidDel="00A35147">
          <w:delText>.</w:delText>
        </w:r>
      </w:del>
      <w:ins w:id="176" w:author="Komissarova, Olga" w:date="2018-10-11T12:36:00Z">
        <w:r w:rsidR="00A35147" w:rsidRPr="00866F86">
          <w:t>ПЕРЕСМ. ДУБАЙ, 2018 Г.</w:t>
        </w:r>
      </w:ins>
      <w:r w:rsidRPr="00866F86">
        <w:t>)</w:t>
      </w:r>
    </w:p>
    <w:p w:rsidR="00734160" w:rsidRPr="00866F86" w:rsidRDefault="00734160" w:rsidP="00734160">
      <w:pPr>
        <w:pStyle w:val="Restitle"/>
      </w:pPr>
      <w:r w:rsidRPr="00866F86">
        <w:t>Предельные сроки для представления предложений и процедуры регистрации участников конференций и ассамблей Союза</w:t>
      </w:r>
    </w:p>
    <w:p w:rsidR="00734160" w:rsidRPr="00866F86" w:rsidRDefault="00734160">
      <w:pPr>
        <w:pStyle w:val="Normalaftertitle"/>
      </w:pPr>
      <w:r w:rsidRPr="00866F86">
        <w:t>Полномочная конференция Международного союза электросвязи (</w:t>
      </w:r>
      <w:del w:id="177" w:author="Komissarova, Olga" w:date="2018-10-11T12:36:00Z">
        <w:r w:rsidRPr="00866F86" w:rsidDel="00A35147">
          <w:delText>Гвадалахара, 2010 г.</w:delText>
        </w:r>
      </w:del>
      <w:ins w:id="178" w:author="Komissarova, Olga" w:date="2018-10-11T12:36:00Z">
        <w:r w:rsidR="00A35147" w:rsidRPr="00866F86">
          <w:t>Дубай, 2018 г.</w:t>
        </w:r>
      </w:ins>
      <w:r w:rsidRPr="00866F86">
        <w:t>),</w:t>
      </w:r>
    </w:p>
    <w:p w:rsidR="00734160" w:rsidRPr="00866F86" w:rsidRDefault="00734160" w:rsidP="00734160">
      <w:pPr>
        <w:pStyle w:val="Call"/>
      </w:pPr>
      <w:r w:rsidRPr="00866F86">
        <w:t>признавая</w:t>
      </w:r>
    </w:p>
    <w:p w:rsidR="00734160" w:rsidRPr="00866F86" w:rsidRDefault="00734160" w:rsidP="00734160">
      <w:proofErr w:type="gramStart"/>
      <w:r w:rsidRPr="00866F86">
        <w:rPr>
          <w:i/>
          <w:iCs/>
        </w:rPr>
        <w:t>а)</w:t>
      </w:r>
      <w:r w:rsidRPr="00866F86">
        <w:tab/>
      </w:r>
      <w:proofErr w:type="gramEnd"/>
      <w:r w:rsidRPr="00866F86">
        <w:t>п. 224 Устава МСЭ, в соответствии с которым любое Государство-Член может предложить любую поправку к Уставу при условии, что такое предложение будет получено Генеральным секретарем не позднее чем за восемь месяцев до даты, установленной для открытия полномочной конференции;</w:t>
      </w:r>
    </w:p>
    <w:p w:rsidR="00734160" w:rsidRPr="00866F86" w:rsidRDefault="00734160" w:rsidP="00734160">
      <w:r w:rsidRPr="00866F86">
        <w:rPr>
          <w:i/>
          <w:iCs/>
        </w:rPr>
        <w:t>b)</w:t>
      </w:r>
      <w:r w:rsidRPr="00866F86">
        <w:tab/>
        <w:t>п. 519 Конвенции МСЭ, в котором определяется требование о представлении поправок к Конвенции не позднее чем за восемь месяцев до даты, установленной для открытия полномочной конференции;</w:t>
      </w:r>
    </w:p>
    <w:p w:rsidR="00734160" w:rsidRPr="00866F86" w:rsidRDefault="00734160" w:rsidP="00734160">
      <w:r w:rsidRPr="00866F86">
        <w:rPr>
          <w:i/>
          <w:iCs/>
        </w:rPr>
        <w:t>c)</w:t>
      </w:r>
      <w:r w:rsidRPr="00866F86">
        <w:tab/>
        <w:t>Резолюцию 114 (Марракеш, 2002 г.) Полномочной конференции о толковании п. 224 Устава и п. 519 Конвенции,</w:t>
      </w:r>
    </w:p>
    <w:p w:rsidR="00734160" w:rsidRPr="00866F86" w:rsidRDefault="00734160" w:rsidP="00734160">
      <w:pPr>
        <w:pStyle w:val="Call"/>
      </w:pPr>
      <w:r w:rsidRPr="00866F86">
        <w:t>признавая также</w:t>
      </w:r>
    </w:p>
    <w:p w:rsidR="00734160" w:rsidRPr="00866F86" w:rsidRDefault="00734160" w:rsidP="00734160">
      <w:proofErr w:type="gramStart"/>
      <w:r w:rsidRPr="00866F86">
        <w:rPr>
          <w:i/>
          <w:iCs/>
        </w:rPr>
        <w:t>а)</w:t>
      </w:r>
      <w:r w:rsidRPr="00866F86">
        <w:tab/>
      </w:r>
      <w:proofErr w:type="gramEnd"/>
      <w:r w:rsidRPr="00866F86">
        <w:t>Раздел 8 Общего регламента конференций, ассамблей и собраний Союза, касающийся сроков и условий представления предложений и отчетов на конференциях;</w:t>
      </w:r>
    </w:p>
    <w:p w:rsidR="00734160" w:rsidRPr="00866F86" w:rsidRDefault="00734160" w:rsidP="00734160">
      <w:r w:rsidRPr="00866F86">
        <w:rPr>
          <w:i/>
          <w:iCs/>
        </w:rPr>
        <w:t>b)</w:t>
      </w:r>
      <w:r w:rsidRPr="00866F86">
        <w:rPr>
          <w:i/>
          <w:iCs/>
        </w:rPr>
        <w:tab/>
      </w:r>
      <w:r w:rsidRPr="00866F86">
        <w:t>Раздел 17 Общего регламента, касающийся предложений или поправок, представленных во время конференции,</w:t>
      </w:r>
    </w:p>
    <w:p w:rsidR="00734160" w:rsidRPr="00866F86" w:rsidRDefault="00734160" w:rsidP="00734160">
      <w:pPr>
        <w:pStyle w:val="Call"/>
      </w:pPr>
      <w:r w:rsidRPr="00866F86">
        <w:t>учитывая</w:t>
      </w:r>
    </w:p>
    <w:p w:rsidR="00734160" w:rsidRPr="00866F86" w:rsidRDefault="00734160">
      <w:r w:rsidRPr="00866F86">
        <w:t xml:space="preserve">Решение 556, принятое на сессии Совета МСЭ </w:t>
      </w:r>
      <w:del w:id="179" w:author="Komissarova, Olga" w:date="2018-10-11T12:37:00Z">
        <w:r w:rsidRPr="00866F86" w:rsidDel="00CA2A1D">
          <w:delText>2010</w:delText>
        </w:r>
      </w:del>
      <w:ins w:id="180" w:author="Komissarova, Olga" w:date="2018-10-11T12:37:00Z">
        <w:r w:rsidR="00CA2A1D" w:rsidRPr="00866F86">
          <w:t>2016</w:t>
        </w:r>
      </w:ins>
      <w:r w:rsidRPr="00866F86">
        <w:t xml:space="preserve"> года, о представлении документов на сессии Совета, в котором указывается, что все вклады следует представлять не позднее чем за 21 календарный день до открытия сессии Совета для обеспечения их своевременного письменного перевода и их тщательного рассмотрения на сессии Совета,</w:t>
      </w:r>
    </w:p>
    <w:p w:rsidR="00734160" w:rsidRPr="00866F86" w:rsidRDefault="00734160" w:rsidP="00734160">
      <w:pPr>
        <w:pStyle w:val="Call"/>
        <w:keepNext w:val="0"/>
        <w:keepLines w:val="0"/>
      </w:pPr>
      <w:r w:rsidRPr="00866F86">
        <w:t>отмечая</w:t>
      </w:r>
      <w:r w:rsidRPr="00866F86">
        <w:rPr>
          <w:i w:val="0"/>
          <w:iCs/>
        </w:rPr>
        <w:t>,</w:t>
      </w:r>
    </w:p>
    <w:p w:rsidR="00734160" w:rsidRPr="00866F86" w:rsidRDefault="00734160" w:rsidP="00734160">
      <w:proofErr w:type="gramStart"/>
      <w:r w:rsidRPr="00866F86">
        <w:rPr>
          <w:i/>
          <w:iCs/>
        </w:rPr>
        <w:t>а)</w:t>
      </w:r>
      <w:r w:rsidRPr="00866F86">
        <w:tab/>
      </w:r>
      <w:proofErr w:type="gramEnd"/>
      <w:r w:rsidRPr="00866F86">
        <w:t>что задержки с представлением вкладов не только перегружают Секретариат МСЭ, занимающийся обработкой таких вкладов, но и ставят в невыгодное положение делегации, особенно небольшие делегации, которые не имеют возможности своевременно и в благоприятных условиях ознакомиться с ними и выработать свою позицию;</w:t>
      </w:r>
    </w:p>
    <w:p w:rsidR="00734160" w:rsidRPr="00866F86" w:rsidRDefault="00734160" w:rsidP="00734160">
      <w:r w:rsidRPr="00866F86">
        <w:rPr>
          <w:i/>
          <w:iCs/>
        </w:rPr>
        <w:t>b)</w:t>
      </w:r>
      <w:r w:rsidRPr="00866F86">
        <w:tab/>
        <w:t>что задержки с представлением вкладов, кроме того, нарушают эффективное функционирование конференций, ассамблей и собраний МСЭ, а также их комитетов и рабочих групп;</w:t>
      </w:r>
    </w:p>
    <w:p w:rsidR="00734160" w:rsidRPr="00866F86" w:rsidRDefault="00734160" w:rsidP="00734160">
      <w:proofErr w:type="gramStart"/>
      <w:r w:rsidRPr="00866F86">
        <w:rPr>
          <w:i/>
          <w:iCs/>
        </w:rPr>
        <w:t>с)</w:t>
      </w:r>
      <w:r w:rsidRPr="00866F86">
        <w:tab/>
      </w:r>
      <w:proofErr w:type="gramEnd"/>
      <w:r w:rsidRPr="00866F86">
        <w:t>что необходимо установить разумные предельные сроки для представления документов на вышеупомянутые собрания Союза в будущем,</w:t>
      </w:r>
    </w:p>
    <w:p w:rsidR="00734160" w:rsidRPr="00866F86" w:rsidRDefault="00734160" w:rsidP="00734160">
      <w:pPr>
        <w:pStyle w:val="Call"/>
      </w:pPr>
      <w:r w:rsidRPr="00866F86">
        <w:t>принимая во внимание</w:t>
      </w:r>
    </w:p>
    <w:p w:rsidR="00734160" w:rsidRPr="00866F86" w:rsidRDefault="00734160" w:rsidP="003D379B">
      <w:r w:rsidRPr="00866F86">
        <w:t xml:space="preserve">предложение, представленное на рассмотрение Полномочной конференции 2010 года, в котором Совету предлагается на основе консультаций с Генеральным секретариатом и </w:t>
      </w:r>
      <w:r w:rsidR="003D379B" w:rsidRPr="00866F86">
        <w:t>д</w:t>
      </w:r>
      <w:r w:rsidRPr="00866F86">
        <w:t xml:space="preserve">иректорами трех </w:t>
      </w:r>
      <w:r w:rsidRPr="00866F86">
        <w:lastRenderedPageBreak/>
        <w:t>Бюро изучить совместно с консультативными группами Секторов вопрос о согласовании предельных сроков представления документов и процедур, регулирующих регистрацию на собраниях Союза,</w:t>
      </w:r>
    </w:p>
    <w:p w:rsidR="00734160" w:rsidRPr="00866F86" w:rsidRDefault="00734160" w:rsidP="00734160">
      <w:pPr>
        <w:pStyle w:val="Call"/>
      </w:pPr>
      <w:r w:rsidRPr="00866F86">
        <w:t>решает</w:t>
      </w:r>
    </w:p>
    <w:p w:rsidR="00734160" w:rsidRPr="00866F86" w:rsidRDefault="00734160">
      <w:r w:rsidRPr="00866F86">
        <w:t xml:space="preserve">установить жесткий предельный срок для представления всех вкладов, за исключением предельных сроков, предусмотренных </w:t>
      </w:r>
      <w:proofErr w:type="gramStart"/>
      <w:r w:rsidRPr="00866F86">
        <w:t>пунктами</w:t>
      </w:r>
      <w:proofErr w:type="gramEnd"/>
      <w:r w:rsidRPr="00866F86">
        <w:t xml:space="preserve"> </w:t>
      </w:r>
      <w:r w:rsidRPr="00866F86">
        <w:rPr>
          <w:i/>
          <w:iCs/>
        </w:rPr>
        <w:t>а)</w:t>
      </w:r>
      <w:r w:rsidRPr="00866F86">
        <w:t xml:space="preserve"> и </w:t>
      </w:r>
      <w:r w:rsidRPr="00866F86">
        <w:rPr>
          <w:i/>
          <w:iCs/>
        </w:rPr>
        <w:t>b)</w:t>
      </w:r>
      <w:r w:rsidRPr="00866F86">
        <w:t xml:space="preserve"> раздела </w:t>
      </w:r>
      <w:r w:rsidRPr="00866F86">
        <w:rPr>
          <w:i/>
          <w:iCs/>
        </w:rPr>
        <w:t>признавая</w:t>
      </w:r>
      <w:r w:rsidRPr="00866F86">
        <w:t xml:space="preserve">, выше, не позднее чем за </w:t>
      </w:r>
      <w:del w:id="181" w:author="Loskutova, Ksenia" w:date="2018-10-16T18:18:00Z">
        <w:r w:rsidRPr="00866F86" w:rsidDel="000233DD">
          <w:delText>14 </w:delText>
        </w:r>
      </w:del>
      <w:ins w:id="182" w:author="Loskutova, Ksenia" w:date="2018-10-16T18:18:00Z">
        <w:r w:rsidR="000233DD" w:rsidRPr="00866F86">
          <w:t>21 </w:t>
        </w:r>
      </w:ins>
      <w:r w:rsidRPr="00866F86">
        <w:t>календарны</w:t>
      </w:r>
      <w:ins w:id="183" w:author="Loskutova, Ksenia" w:date="2018-10-16T18:18:00Z">
        <w:r w:rsidR="000233DD" w:rsidRPr="00866F86">
          <w:t>й</w:t>
        </w:r>
      </w:ins>
      <w:del w:id="184" w:author="Loskutova, Ksenia" w:date="2018-10-16T18:18:00Z">
        <w:r w:rsidRPr="00866F86" w:rsidDel="000233DD">
          <w:delText>х</w:delText>
        </w:r>
      </w:del>
      <w:r w:rsidRPr="00866F86">
        <w:t xml:space="preserve"> д</w:t>
      </w:r>
      <w:ins w:id="185" w:author="Loskutova, Ksenia" w:date="2018-10-16T18:18:00Z">
        <w:r w:rsidR="000233DD" w:rsidRPr="00866F86">
          <w:t>ень</w:t>
        </w:r>
      </w:ins>
      <w:del w:id="186" w:author="Loskutova, Ksenia" w:date="2018-10-16T18:18:00Z">
        <w:r w:rsidRPr="00866F86" w:rsidDel="000233DD">
          <w:delText>ней</w:delText>
        </w:r>
      </w:del>
      <w:r w:rsidRPr="00866F86">
        <w:t xml:space="preserve"> до открытия конференций и ассамблей Союза, включая полномочные конференции, чтобы обеспечить своевременный письменный перевод и тщательное рассмотрение делегациями таких вкладов,</w:t>
      </w:r>
    </w:p>
    <w:p w:rsidR="00734160" w:rsidRPr="00866F86" w:rsidRDefault="00734160" w:rsidP="00E70D65">
      <w:pPr>
        <w:pStyle w:val="Call"/>
      </w:pPr>
      <w:r w:rsidRPr="00866F86">
        <w:t xml:space="preserve">поручает Генеральному секретарю при консультациях с </w:t>
      </w:r>
      <w:r w:rsidR="00E70D65" w:rsidRPr="00866F86">
        <w:t>д</w:t>
      </w:r>
      <w:r w:rsidRPr="00866F86">
        <w:t>иректорами Бюро</w:t>
      </w:r>
    </w:p>
    <w:p w:rsidR="00734160" w:rsidRPr="00866F86" w:rsidRDefault="00734160" w:rsidP="00734160">
      <w:r w:rsidRPr="00866F86">
        <w:t>1</w:t>
      </w:r>
      <w:r w:rsidRPr="00866F86">
        <w:tab/>
        <w:t>подготавливать на постоянной основе отчет Совету по вышеупомянутым вопросам, включая связанные с ними финансовые последствия;</w:t>
      </w:r>
    </w:p>
    <w:p w:rsidR="00734160" w:rsidRPr="00866F86" w:rsidRDefault="00734160" w:rsidP="00734160">
      <w:r w:rsidRPr="00866F86">
        <w:t>2</w:t>
      </w:r>
      <w:r w:rsidRPr="00866F86">
        <w:tab/>
        <w:t>изучить, в случае необходимости, совместно с консультативными группами Секторов вопрос о согласовании предельных сроков представления предложений, а также процедур, регулирующих регистрацию на собраниях Союза.</w:t>
      </w:r>
    </w:p>
    <w:p w:rsidR="00B24605" w:rsidRPr="00866F86" w:rsidRDefault="00734160" w:rsidP="003046C1">
      <w:pPr>
        <w:pStyle w:val="Reasons"/>
      </w:pPr>
      <w:r w:rsidRPr="00866F86">
        <w:rPr>
          <w:b/>
        </w:rPr>
        <w:t>Основания</w:t>
      </w:r>
      <w:r w:rsidR="00423739" w:rsidRPr="00866F86">
        <w:t>:</w:t>
      </w:r>
      <w:r w:rsidR="0049069D" w:rsidRPr="00866F86">
        <w:t xml:space="preserve"> </w:t>
      </w:r>
      <w:r w:rsidR="004E0DCD" w:rsidRPr="00866F86">
        <w:t>СИТЕЛ</w:t>
      </w:r>
      <w:r w:rsidR="0083420F" w:rsidRPr="00866F86">
        <w:t xml:space="preserve"> предлагает </w:t>
      </w:r>
      <w:r w:rsidR="003046C1" w:rsidRPr="00866F86">
        <w:t xml:space="preserve">внести </w:t>
      </w:r>
      <w:r w:rsidR="0083420F" w:rsidRPr="00866F86">
        <w:t xml:space="preserve">следующее изменение </w:t>
      </w:r>
      <w:r w:rsidR="003046C1" w:rsidRPr="00866F86">
        <w:t>в Резолюцию</w:t>
      </w:r>
      <w:r w:rsidR="0083420F" w:rsidRPr="00866F86">
        <w:t xml:space="preserve"> 165 Полномочной конференции. </w:t>
      </w:r>
      <w:r w:rsidR="00FC6BAF" w:rsidRPr="00866F86">
        <w:t>Д</w:t>
      </w:r>
      <w:r w:rsidR="004E0DCD" w:rsidRPr="00866F86">
        <w:t>ействующий</w:t>
      </w:r>
      <w:r w:rsidR="0083420F" w:rsidRPr="00866F86">
        <w:t xml:space="preserve"> срок представления </w:t>
      </w:r>
      <w:r w:rsidR="000016E0" w:rsidRPr="00866F86">
        <w:t>приводит к существенной нагрузке на Секретариат МСЭ в связи с обеспечением их перевода, а также к трудностям для членов Союза, связанным с надлежащим рассмотрением содержащихся в них вопросов и предложений</w:t>
      </w:r>
      <w:r w:rsidR="0083420F" w:rsidRPr="00866F86">
        <w:t>. Крайне</w:t>
      </w:r>
      <w:r w:rsidR="00436B7F" w:rsidRPr="00866F86">
        <w:t xml:space="preserve"> важно, чтобы участники собраний</w:t>
      </w:r>
      <w:r w:rsidR="0083420F" w:rsidRPr="00866F86">
        <w:t xml:space="preserve"> имели достаточно времени для рассмотрения вопросов, поднятых в пред</w:t>
      </w:r>
      <w:r w:rsidR="00A24E45" w:rsidRPr="00866F86">
        <w:t>ставлениях</w:t>
      </w:r>
      <w:r w:rsidR="003046C1" w:rsidRPr="00866F86">
        <w:t>, по существу</w:t>
      </w:r>
      <w:r w:rsidR="00CA2A1D" w:rsidRPr="00866F86">
        <w:t>.</w:t>
      </w:r>
    </w:p>
    <w:p w:rsidR="00B24605" w:rsidRPr="00866F86" w:rsidRDefault="00734160">
      <w:pPr>
        <w:pStyle w:val="Proposal"/>
      </w:pPr>
      <w:r w:rsidRPr="00866F86">
        <w:t>MOD</w:t>
      </w:r>
      <w:r w:rsidRPr="00866F86">
        <w:tab/>
        <w:t>IAP/63A1/5</w:t>
      </w:r>
    </w:p>
    <w:p w:rsidR="00734160" w:rsidRPr="00866F86" w:rsidRDefault="00734160">
      <w:pPr>
        <w:pStyle w:val="DecNo"/>
      </w:pPr>
      <w:r w:rsidRPr="00866F86">
        <w:t xml:space="preserve">РЕШЕНИЕ </w:t>
      </w:r>
      <w:r w:rsidRPr="00866F86">
        <w:rPr>
          <w:rStyle w:val="href"/>
        </w:rPr>
        <w:t>11</w:t>
      </w:r>
      <w:r w:rsidRPr="00866F86">
        <w:t xml:space="preserve"> (ПЕРЕСМ. </w:t>
      </w:r>
      <w:del w:id="187" w:author="Komissarova, Olga" w:date="2018-10-11T12:38:00Z">
        <w:r w:rsidRPr="00866F86" w:rsidDel="002A1CD1">
          <w:delText xml:space="preserve">ПУСАН, 2014 </w:delText>
        </w:r>
        <w:r w:rsidRPr="00866F86" w:rsidDel="002A1CD1">
          <w:rPr>
            <w:caps w:val="0"/>
          </w:rPr>
          <w:delText>г</w:delText>
        </w:r>
        <w:r w:rsidRPr="00866F86" w:rsidDel="002A1CD1">
          <w:delText>.</w:delText>
        </w:r>
      </w:del>
      <w:ins w:id="188" w:author="Komissarova, Olga" w:date="2018-10-11T12:39:00Z">
        <w:r w:rsidR="002A1CD1" w:rsidRPr="00866F86">
          <w:t>ДУБАЙ, 2018 Г.</w:t>
        </w:r>
      </w:ins>
      <w:r w:rsidRPr="00866F86">
        <w:t>)</w:t>
      </w:r>
    </w:p>
    <w:p w:rsidR="00734160" w:rsidRPr="00866F86" w:rsidRDefault="00734160" w:rsidP="00734160">
      <w:pPr>
        <w:pStyle w:val="Dectitle"/>
        <w:rPr>
          <w:lang w:val="ru-RU"/>
        </w:rPr>
      </w:pPr>
      <w:r w:rsidRPr="00866F86">
        <w:rPr>
          <w:lang w:val="ru-RU"/>
        </w:rPr>
        <w:t>Создание рабочих групп Совета и управление ими</w:t>
      </w:r>
    </w:p>
    <w:p w:rsidR="00734160" w:rsidRPr="00866F86" w:rsidRDefault="00734160">
      <w:pPr>
        <w:pStyle w:val="Normalaftertitle"/>
      </w:pPr>
      <w:r w:rsidRPr="00866F86">
        <w:t>Полномочная конференция Международного союза электросвязи (</w:t>
      </w:r>
      <w:del w:id="189" w:author="Komissarova, Olga" w:date="2018-10-11T12:39:00Z">
        <w:r w:rsidRPr="00866F86" w:rsidDel="00CC031F">
          <w:delText>Пусан, 2014 г.</w:delText>
        </w:r>
      </w:del>
      <w:ins w:id="190" w:author="Komissarova, Olga" w:date="2018-10-11T12:56:00Z">
        <w:r w:rsidR="00255906" w:rsidRPr="00866F86">
          <w:t>Дубай</w:t>
        </w:r>
      </w:ins>
      <w:ins w:id="191" w:author="Komissarova, Olga" w:date="2018-10-11T12:39:00Z">
        <w:r w:rsidR="00CC031F" w:rsidRPr="00866F86">
          <w:t>, 2018 г.</w:t>
        </w:r>
      </w:ins>
      <w:r w:rsidRPr="00866F86">
        <w:t>),</w:t>
      </w:r>
    </w:p>
    <w:p w:rsidR="00734160" w:rsidRPr="00866F86" w:rsidRDefault="00734160" w:rsidP="00734160">
      <w:pPr>
        <w:pStyle w:val="Call"/>
      </w:pPr>
      <w:r w:rsidRPr="00866F86">
        <w:t>учитывая</w:t>
      </w:r>
      <w:r w:rsidRPr="00866F86">
        <w:rPr>
          <w:i w:val="0"/>
          <w:iCs/>
        </w:rPr>
        <w:t>,</w:t>
      </w:r>
    </w:p>
    <w:p w:rsidR="00734160" w:rsidRPr="00866F86" w:rsidRDefault="00734160" w:rsidP="00734160">
      <w:r w:rsidRPr="00866F86">
        <w:rPr>
          <w:i/>
          <w:iCs/>
        </w:rPr>
        <w:t>a)</w:t>
      </w:r>
      <w:r w:rsidRPr="00866F86">
        <w:rPr>
          <w:i/>
          <w:iCs/>
        </w:rPr>
        <w:tab/>
      </w:r>
      <w:r w:rsidRPr="00866F86">
        <w:t>что цели Союза изложены в Статье 1 Устава МСЭ;</w:t>
      </w:r>
    </w:p>
    <w:p w:rsidR="00734160" w:rsidRPr="00866F86" w:rsidRDefault="00734160" w:rsidP="00734160">
      <w:r w:rsidRPr="00866F86">
        <w:rPr>
          <w:i/>
          <w:iCs/>
        </w:rPr>
        <w:t>b)</w:t>
      </w:r>
      <w:r w:rsidRPr="00866F86">
        <w:tab/>
        <w:t>что в Статье 7 Устава указывается, что Совет действует от имени Полномочной конференции;</w:t>
      </w:r>
    </w:p>
    <w:p w:rsidR="00734160" w:rsidRPr="00866F86" w:rsidRDefault="00734160" w:rsidP="00734160">
      <w:r w:rsidRPr="00866F86">
        <w:rPr>
          <w:i/>
          <w:iCs/>
        </w:rPr>
        <w:t>c)</w:t>
      </w:r>
      <w:r w:rsidRPr="00866F86">
        <w:tab/>
        <w:t>что в Статье 10 Устава указывается, что в период между полномочными конференциями Совет действует в качестве руководящего органа Союза от имени Полномочной конференции в пределах прав, предоставленных ему последней;</w:t>
      </w:r>
    </w:p>
    <w:p w:rsidR="00734160" w:rsidRPr="00866F86" w:rsidRDefault="00734160">
      <w:r w:rsidRPr="00866F86">
        <w:rPr>
          <w:i/>
          <w:iCs/>
        </w:rPr>
        <w:t>d)</w:t>
      </w:r>
      <w:r w:rsidRPr="00866F86">
        <w:tab/>
        <w:t xml:space="preserve">что в Резолюции 71 (Пересм. </w:t>
      </w:r>
      <w:del w:id="192" w:author="Komissarova, Olga" w:date="2018-10-11T12:39:00Z">
        <w:r w:rsidRPr="00866F86" w:rsidDel="00CC031F">
          <w:delText>Пусан, 2014 г.</w:delText>
        </w:r>
      </w:del>
      <w:ins w:id="193" w:author="Komissarova, Olga" w:date="2018-10-11T12:40:00Z">
        <w:r w:rsidR="00CC031F" w:rsidRPr="00866F86">
          <w:t>Дубай, 2018 г.</w:t>
        </w:r>
      </w:ins>
      <w:r w:rsidRPr="00866F86">
        <w:t xml:space="preserve">) настоящей Конференции о Стратегическом плане Союза на </w:t>
      </w:r>
      <w:del w:id="194" w:author="Komissarova, Olga" w:date="2018-10-11T12:40:00Z">
        <w:r w:rsidRPr="00866F86" w:rsidDel="00CC031F">
          <w:delText>2016−2019</w:delText>
        </w:r>
      </w:del>
      <w:ins w:id="195" w:author="Komissarova, Olga" w:date="2018-10-11T12:40:00Z">
        <w:r w:rsidR="00CC031F" w:rsidRPr="00866F86">
          <w:t>2020−2023</w:t>
        </w:r>
      </w:ins>
      <w:r w:rsidRPr="00866F86">
        <w:t> годы определяются ключевые вопросы, цели, стратегии и приоритеты Союза в целом, для каждого Сектора и для Генерального секретариата;</w:t>
      </w:r>
    </w:p>
    <w:p w:rsidR="00734160" w:rsidRPr="00866F86" w:rsidRDefault="00734160">
      <w:r w:rsidRPr="00866F86">
        <w:rPr>
          <w:i/>
          <w:iCs/>
        </w:rPr>
        <w:t>e)</w:t>
      </w:r>
      <w:r w:rsidRPr="00866F86">
        <w:tab/>
        <w:t xml:space="preserve">что Совет МСЭ на своей сессии </w:t>
      </w:r>
      <w:del w:id="196" w:author="Komissarova, Olga" w:date="2018-10-11T12:40:00Z">
        <w:r w:rsidRPr="00866F86" w:rsidDel="00CC031F">
          <w:delText>2011</w:delText>
        </w:r>
      </w:del>
      <w:ins w:id="197" w:author="Komissarova, Olga" w:date="2018-10-11T12:40:00Z">
        <w:r w:rsidR="00CC031F" w:rsidRPr="00866F86">
          <w:t>2016</w:t>
        </w:r>
      </w:ins>
      <w:r w:rsidRPr="00866F86">
        <w:t xml:space="preserve"> года </w:t>
      </w:r>
      <w:del w:id="198" w:author="Loskutova, Ksenia" w:date="2018-10-16T18:26:00Z">
        <w:r w:rsidRPr="00866F86" w:rsidDel="0073436D">
          <w:delText xml:space="preserve">принял </w:delText>
        </w:r>
      </w:del>
      <w:ins w:id="199" w:author="Loskutova, Ksenia" w:date="2018-10-16T18:26:00Z">
        <w:r w:rsidR="0073436D" w:rsidRPr="00866F86">
          <w:t xml:space="preserve">пересмотрел </w:t>
        </w:r>
      </w:ins>
      <w:r w:rsidR="00BF20DB" w:rsidRPr="00866F86">
        <w:t>Резолюцию 1333 о </w:t>
      </w:r>
      <w:r w:rsidRPr="00866F86">
        <w:t>руководящих принципах по созданию рабочих групп Совета, управлению ими и прекращению их деятельности;</w:t>
      </w:r>
    </w:p>
    <w:p w:rsidR="00734160" w:rsidRPr="00866F86" w:rsidRDefault="00734160" w:rsidP="00734160">
      <w:r w:rsidRPr="00866F86">
        <w:rPr>
          <w:i/>
          <w:iCs/>
        </w:rPr>
        <w:t>f)</w:t>
      </w:r>
      <w:r w:rsidRPr="00866F86">
        <w:rPr>
          <w:i/>
          <w:iCs/>
        </w:rPr>
        <w:tab/>
      </w:r>
      <w:r w:rsidRPr="00866F86">
        <w:t>Резолюцию 70 (Пересм. Пусан, 2014 г.) о включении принципа равноправия мужчин и женщин в деятельность МСЭ и содействии обеспечению гендерного равенства и расширению прав и возможностей женщин посредством информационно-коммуникационных технологий,</w:t>
      </w:r>
    </w:p>
    <w:p w:rsidR="00734160" w:rsidRPr="00866F86" w:rsidRDefault="00734160" w:rsidP="00734160">
      <w:pPr>
        <w:pStyle w:val="Call"/>
      </w:pPr>
      <w:r w:rsidRPr="00866F86">
        <w:lastRenderedPageBreak/>
        <w:t>учитывая далее</w:t>
      </w:r>
      <w:r w:rsidRPr="00866F86">
        <w:rPr>
          <w:i w:val="0"/>
          <w:iCs/>
        </w:rPr>
        <w:t>,</w:t>
      </w:r>
    </w:p>
    <w:p w:rsidR="00734160" w:rsidRPr="00866F86" w:rsidRDefault="00734160" w:rsidP="00734160">
      <w:r w:rsidRPr="00866F86">
        <w:rPr>
          <w:i/>
          <w:iCs/>
        </w:rPr>
        <w:t>a)</w:t>
      </w:r>
      <w:r w:rsidRPr="00866F86">
        <w:rPr>
          <w:i/>
          <w:iCs/>
        </w:rPr>
        <w:tab/>
      </w:r>
      <w:r w:rsidRPr="00866F86">
        <w:t>что существующее расписание работы Совета и рабочих групп приводит к значительной нагрузке для ресурсов Государств-Членов и Членов Секторов;</w:t>
      </w:r>
    </w:p>
    <w:p w:rsidR="00734160" w:rsidRPr="00866F86" w:rsidRDefault="00734160" w:rsidP="00734160">
      <w:r w:rsidRPr="00866F86">
        <w:rPr>
          <w:i/>
          <w:iCs/>
        </w:rPr>
        <w:t>b)</w:t>
      </w:r>
      <w:r w:rsidRPr="00866F86">
        <w:tab/>
        <w:t>что напряженная экономическая ситуация в мире приводит также к дальнейшему росту спроса на виды деятельности Союза и привлекает внимание к ограниченным ресурсам, поступающим от Государств-Членов и Членов Секторов;</w:t>
      </w:r>
    </w:p>
    <w:p w:rsidR="00734160" w:rsidRPr="00866F86" w:rsidRDefault="00734160" w:rsidP="00734160">
      <w:r w:rsidRPr="00866F86">
        <w:rPr>
          <w:i/>
          <w:iCs/>
        </w:rPr>
        <w:t>c)</w:t>
      </w:r>
      <w:r w:rsidRPr="00866F86">
        <w:rPr>
          <w:i/>
          <w:iCs/>
        </w:rPr>
        <w:tab/>
      </w:r>
      <w:r w:rsidRPr="00866F86">
        <w:t>что в результате экономического кризиса, в условиях которого оказались Союз, Государства-Члены и Члены Секторов, имеется насущная необходимость поиска инновационных путей рационализации внутренних затрат, оптимизации ресурсов и повышения эффективности,</w:t>
      </w:r>
    </w:p>
    <w:p w:rsidR="00734160" w:rsidRPr="00866F86" w:rsidRDefault="00734160" w:rsidP="00734160">
      <w:pPr>
        <w:pStyle w:val="Call"/>
      </w:pPr>
      <w:r w:rsidRPr="00866F86">
        <w:t>признавая</w:t>
      </w:r>
      <w:r w:rsidRPr="00866F86">
        <w:rPr>
          <w:i w:val="0"/>
          <w:iCs/>
        </w:rPr>
        <w:t>,</w:t>
      </w:r>
    </w:p>
    <w:p w:rsidR="00734160" w:rsidRPr="00866F86" w:rsidRDefault="00734160" w:rsidP="00734160">
      <w:r w:rsidRPr="00866F86">
        <w:t>что Совет последовательно назначал компетентных и квалифицированных кандидатов для руководства рабочими группами, однако при этом сохраняется необходимость содействовать справедливому географическому распределению и гендерному балансу и укреплять их,</w:t>
      </w:r>
    </w:p>
    <w:p w:rsidR="00734160" w:rsidRPr="00866F86" w:rsidRDefault="00734160" w:rsidP="00734160">
      <w:pPr>
        <w:pStyle w:val="Call"/>
      </w:pPr>
      <w:r w:rsidRPr="00866F86">
        <w:t>решает</w:t>
      </w:r>
      <w:r w:rsidRPr="00866F86">
        <w:rPr>
          <w:i w:val="0"/>
          <w:iCs/>
        </w:rPr>
        <w:t>,</w:t>
      </w:r>
    </w:p>
    <w:p w:rsidR="00734160" w:rsidRPr="00866F86" w:rsidRDefault="00734160">
      <w:r w:rsidRPr="00866F86">
        <w:t>1</w:t>
      </w:r>
      <w:r w:rsidRPr="00866F86">
        <w:tab/>
        <w:t>что Совет</w:t>
      </w:r>
      <w:del w:id="200" w:author="Loskutova, Ksenia" w:date="2018-10-16T18:31:00Z">
        <w:r w:rsidRPr="00866F86" w:rsidDel="00FB6377">
          <w:delText>у</w:delText>
        </w:r>
      </w:del>
      <w:r w:rsidRPr="00866F86">
        <w:t xml:space="preserve"> </w:t>
      </w:r>
      <w:del w:id="201" w:author="Loskutova, Ksenia" w:date="2018-10-16T18:31:00Z">
        <w:r w:rsidRPr="00866F86" w:rsidDel="00FB6377">
          <w:delText xml:space="preserve">следует </w:delText>
        </w:r>
      </w:del>
      <w:ins w:id="202" w:author="Loskutova, Ksenia" w:date="2018-10-16T18:31:00Z">
        <w:r w:rsidR="00FB6377" w:rsidRPr="00866F86">
          <w:t xml:space="preserve">должен </w:t>
        </w:r>
      </w:ins>
      <w:r w:rsidRPr="00866F86">
        <w:t xml:space="preserve">принимать решения о создании рабочих групп на основе ключевых вопросов, целей, стратегий и приоритетов, установленных в Резолюции 71 (Пересм. </w:t>
      </w:r>
      <w:del w:id="203" w:author="Komissarova, Olga" w:date="2018-10-11T12:41:00Z">
        <w:r w:rsidRPr="00866F86" w:rsidDel="003A51A4">
          <w:delText>Пусан, 2014 г.</w:delText>
        </w:r>
      </w:del>
      <w:ins w:id="204" w:author="Komissarova, Olga" w:date="2018-10-11T12:41:00Z">
        <w:r w:rsidR="003A51A4" w:rsidRPr="00866F86">
          <w:t>Дубай, 2018 г.</w:t>
        </w:r>
      </w:ins>
      <w:r w:rsidRPr="00866F86">
        <w:t>)</w:t>
      </w:r>
      <w:r w:rsidRPr="00866F86">
        <w:rPr>
          <w:rStyle w:val="FootnoteReference"/>
        </w:rPr>
        <w:footnoteReference w:customMarkFollows="1" w:id="4"/>
        <w:t>1</w:t>
      </w:r>
      <w:r w:rsidRPr="00866F86">
        <w:t>;</w:t>
      </w:r>
    </w:p>
    <w:p w:rsidR="00734160" w:rsidRPr="00866F86" w:rsidRDefault="00734160">
      <w:r w:rsidRPr="00866F86">
        <w:t>2</w:t>
      </w:r>
      <w:r w:rsidRPr="00866F86">
        <w:tab/>
        <w:t>что Совет</w:t>
      </w:r>
      <w:del w:id="205" w:author="Loskutova, Ksenia" w:date="2018-10-16T18:31:00Z">
        <w:r w:rsidRPr="00866F86" w:rsidDel="00FB6377">
          <w:delText>у</w:delText>
        </w:r>
      </w:del>
      <w:r w:rsidRPr="00866F86">
        <w:t xml:space="preserve"> </w:t>
      </w:r>
      <w:del w:id="206" w:author="Loskutova, Ksenia" w:date="2018-10-16T18:31:00Z">
        <w:r w:rsidRPr="00866F86" w:rsidDel="00FB6377">
          <w:delText xml:space="preserve">следует </w:delText>
        </w:r>
      </w:del>
      <w:ins w:id="207" w:author="Loskutova, Ksenia" w:date="2018-10-16T18:31:00Z">
        <w:r w:rsidR="00FB6377" w:rsidRPr="00866F86">
          <w:t xml:space="preserve">должен </w:t>
        </w:r>
      </w:ins>
      <w:r w:rsidRPr="00866F86">
        <w:t>принимать решения о мандатах и рабочих процедурах рабочих групп в соответствии с Правилами процедуры Совета;</w:t>
      </w:r>
    </w:p>
    <w:p w:rsidR="003A51A4" w:rsidRPr="00866F86" w:rsidRDefault="003A51A4">
      <w:pPr>
        <w:rPr>
          <w:ins w:id="208" w:author="Komissarova, Olga" w:date="2018-10-11T12:41:00Z"/>
          <w:rPrChange w:id="209" w:author="Loskutova, Ksenia" w:date="2018-10-16T18:33:00Z">
            <w:rPr>
              <w:ins w:id="210" w:author="Komissarova, Olga" w:date="2018-10-11T12:41:00Z"/>
              <w:lang w:val="en-US"/>
            </w:rPr>
          </w:rPrChange>
        </w:rPr>
        <w:pPrChange w:id="211" w:author="Loskutova, Ksenia" w:date="2018-10-16T18:34:00Z">
          <w:pPr>
            <w:jc w:val="both"/>
          </w:pPr>
        </w:pPrChange>
      </w:pPr>
      <w:ins w:id="212" w:author="Komissarova, Olga" w:date="2018-10-11T12:41:00Z">
        <w:r w:rsidRPr="00866F86">
          <w:rPr>
            <w:rPrChange w:id="213" w:author="Loskutova, Ksenia" w:date="2018-10-16T18:33:00Z">
              <w:rPr>
                <w:rFonts w:asciiTheme="minorHAnsi" w:hAnsiTheme="minorHAnsi"/>
                <w:szCs w:val="24"/>
              </w:rPr>
            </w:rPrChange>
          </w:rPr>
          <w:t>3</w:t>
        </w:r>
        <w:r w:rsidRPr="00866F86">
          <w:rPr>
            <w:rPrChange w:id="214" w:author="Loskutova, Ksenia" w:date="2018-10-16T18:33:00Z">
              <w:rPr>
                <w:rFonts w:asciiTheme="minorHAnsi" w:hAnsiTheme="minorHAnsi"/>
                <w:szCs w:val="24"/>
              </w:rPr>
            </w:rPrChange>
          </w:rPr>
          <w:tab/>
        </w:r>
      </w:ins>
      <w:ins w:id="215" w:author="Loskutova, Ksenia" w:date="2018-10-16T18:33:00Z">
        <w:r w:rsidR="00FB6377" w:rsidRPr="00866F86">
          <w:rPr>
            <w:rPrChange w:id="216" w:author="Loskutova, Ksenia" w:date="2018-10-16T18:33:00Z">
              <w:rPr>
                <w:rFonts w:ascii="Segoe UI" w:hAnsi="Segoe UI" w:cs="Segoe UI"/>
                <w:color w:val="000000"/>
                <w:sz w:val="20"/>
                <w:shd w:val="clear" w:color="auto" w:fill="FFFFFF"/>
              </w:rPr>
            </w:rPrChange>
          </w:rPr>
          <w:t xml:space="preserve">что при создании </w:t>
        </w:r>
        <w:r w:rsidR="00FB6377" w:rsidRPr="00866F86">
          <w:t>РГС Совет должен четко определять</w:t>
        </w:r>
        <w:r w:rsidR="00FB6377" w:rsidRPr="00866F86">
          <w:rPr>
            <w:rPrChange w:id="217" w:author="Loskutova, Ksenia" w:date="2018-10-16T18:33:00Z">
              <w:rPr>
                <w:rFonts w:ascii="Segoe UI" w:hAnsi="Segoe UI" w:cs="Segoe UI"/>
                <w:color w:val="000000"/>
                <w:sz w:val="20"/>
                <w:shd w:val="clear" w:color="auto" w:fill="FFFFFF"/>
              </w:rPr>
            </w:rPrChange>
          </w:rPr>
          <w:t xml:space="preserve"> круг ведения и</w:t>
        </w:r>
      </w:ins>
      <w:ins w:id="218" w:author="Loskutova, Ksenia" w:date="2018-10-16T18:34:00Z">
        <w:r w:rsidR="00FB6377" w:rsidRPr="00866F86">
          <w:t xml:space="preserve">, </w:t>
        </w:r>
      </w:ins>
      <w:ins w:id="219" w:author="Loskutova, Ksenia" w:date="2018-10-16T18:35:00Z">
        <w:r w:rsidR="00FB6377" w:rsidRPr="00866F86">
          <w:t>насколько возможно</w:t>
        </w:r>
      </w:ins>
      <w:ins w:id="220" w:author="Loskutova, Ksenia" w:date="2018-10-16T18:34:00Z">
        <w:r w:rsidR="00FB6377" w:rsidRPr="00866F86">
          <w:t>,</w:t>
        </w:r>
      </w:ins>
      <w:ins w:id="221" w:author="Loskutova, Ksenia" w:date="2018-10-16T18:33:00Z">
        <w:r w:rsidR="00FB6377" w:rsidRPr="00866F86">
          <w:rPr>
            <w:rPrChange w:id="222" w:author="Loskutova, Ksenia" w:date="2018-10-16T18:33:00Z">
              <w:rPr>
                <w:rFonts w:ascii="Segoe UI" w:hAnsi="Segoe UI" w:cs="Segoe UI"/>
                <w:color w:val="000000"/>
                <w:sz w:val="20"/>
                <w:shd w:val="clear" w:color="auto" w:fill="FFFFFF"/>
              </w:rPr>
            </w:rPrChange>
          </w:rPr>
          <w:t xml:space="preserve"> избегать дублирования и совпадения задач с другими РГС</w:t>
        </w:r>
        <w:r w:rsidR="00FB6377" w:rsidRPr="00866F86">
          <w:rPr>
            <w:rPrChange w:id="223" w:author="Loskutova, Ksenia" w:date="2018-10-16T18:33:00Z">
              <w:rPr>
                <w:lang w:val="en-US"/>
              </w:rPr>
            </w:rPrChange>
          </w:rPr>
          <w:t xml:space="preserve"> </w:t>
        </w:r>
      </w:ins>
      <w:ins w:id="224" w:author="Loskutova, Ksenia" w:date="2018-10-16T18:36:00Z">
        <w:r w:rsidR="00E05534" w:rsidRPr="00866F86">
          <w:t>и исследовательскими комис</w:t>
        </w:r>
        <w:r w:rsidR="005D60D5" w:rsidRPr="00866F86">
          <w:t>с</w:t>
        </w:r>
        <w:r w:rsidR="00E05534" w:rsidRPr="00866F86">
          <w:t>иями Секторов</w:t>
        </w:r>
      </w:ins>
      <w:ins w:id="225" w:author="Komissarova, Olga" w:date="2018-10-11T12:41:00Z">
        <w:r w:rsidRPr="00866F86">
          <w:rPr>
            <w:rPrChange w:id="226" w:author="Loskutova, Ksenia" w:date="2018-10-16T18:33:00Z">
              <w:rPr>
                <w:rFonts w:asciiTheme="minorHAnsi" w:hAnsiTheme="minorHAnsi"/>
                <w:szCs w:val="24"/>
              </w:rPr>
            </w:rPrChange>
          </w:rPr>
          <w:t>;</w:t>
        </w:r>
      </w:ins>
    </w:p>
    <w:p w:rsidR="00734160" w:rsidRPr="00866F86" w:rsidRDefault="003A51A4">
      <w:ins w:id="227" w:author="Komissarova, Olga" w:date="2018-10-11T12:42:00Z">
        <w:r w:rsidRPr="00866F86">
          <w:t>4</w:t>
        </w:r>
      </w:ins>
      <w:del w:id="228" w:author="Komissarova, Olga" w:date="2018-10-11T12:42:00Z">
        <w:r w:rsidR="00734160" w:rsidRPr="00866F86" w:rsidDel="003A51A4">
          <w:delText>3</w:delText>
        </w:r>
      </w:del>
      <w:r w:rsidR="00734160" w:rsidRPr="00866F86">
        <w:tab/>
        <w:t xml:space="preserve">что Совету следует принимать решения о руководящем составе рабочих групп с учетом положений раздела </w:t>
      </w:r>
      <w:r w:rsidR="00734160" w:rsidRPr="00866F86">
        <w:rPr>
          <w:i/>
          <w:iCs/>
        </w:rPr>
        <w:t>признавая</w:t>
      </w:r>
      <w:r w:rsidR="00734160" w:rsidRPr="00866F86">
        <w:t>,</w:t>
      </w:r>
      <w:r w:rsidR="00734160" w:rsidRPr="00866F86">
        <w:rPr>
          <w:i/>
          <w:iCs/>
        </w:rPr>
        <w:t xml:space="preserve"> </w:t>
      </w:r>
      <w:r w:rsidR="00734160" w:rsidRPr="00866F86">
        <w:t xml:space="preserve">выше, с целью содействия, в частности, справедливому географическому распределению и </w:t>
      </w:r>
      <w:proofErr w:type="gramStart"/>
      <w:r w:rsidR="00734160" w:rsidRPr="00866F86">
        <w:t>гендерному балансу</w:t>
      </w:r>
      <w:proofErr w:type="gramEnd"/>
      <w:r w:rsidR="00734160" w:rsidRPr="00866F86">
        <w:t xml:space="preserve"> и их укреплению;</w:t>
      </w:r>
    </w:p>
    <w:p w:rsidR="003A51A4" w:rsidRPr="00866F86" w:rsidRDefault="003A51A4" w:rsidP="003046C1">
      <w:pPr>
        <w:rPr>
          <w:ins w:id="229" w:author="Komissarova, Olga" w:date="2018-10-11T12:42:00Z"/>
          <w:rPrChange w:id="230" w:author="Loskutova, Ksenia" w:date="2018-10-16T18:38:00Z">
            <w:rPr>
              <w:ins w:id="231" w:author="Komissarova, Olga" w:date="2018-10-11T12:42:00Z"/>
              <w:rFonts w:asciiTheme="minorHAnsi" w:hAnsiTheme="minorHAnsi"/>
              <w:szCs w:val="24"/>
            </w:rPr>
          </w:rPrChange>
        </w:rPr>
      </w:pPr>
      <w:ins w:id="232" w:author="Komissarova, Olga" w:date="2018-10-11T12:42:00Z">
        <w:r w:rsidRPr="00866F86">
          <w:rPr>
            <w:rPrChange w:id="233" w:author="Loskutova, Ksenia" w:date="2018-10-16T18:38:00Z">
              <w:rPr>
                <w:rFonts w:asciiTheme="minorHAnsi" w:hAnsiTheme="minorHAnsi"/>
                <w:szCs w:val="24"/>
              </w:rPr>
            </w:rPrChange>
          </w:rPr>
          <w:t>5</w:t>
        </w:r>
        <w:r w:rsidRPr="00866F86">
          <w:rPr>
            <w:rPrChange w:id="234" w:author="Loskutova, Ksenia" w:date="2018-10-16T18:38:00Z">
              <w:rPr>
                <w:rFonts w:asciiTheme="minorHAnsi" w:hAnsiTheme="minorHAnsi"/>
                <w:szCs w:val="24"/>
              </w:rPr>
            </w:rPrChange>
          </w:rPr>
          <w:tab/>
        </w:r>
      </w:ins>
      <w:ins w:id="235" w:author="Loskutova, Ksenia" w:date="2018-10-16T18:38:00Z">
        <w:r w:rsidR="00AD3EFB" w:rsidRPr="00866F86">
          <w:rPr>
            <w:rPrChange w:id="236" w:author="Loskutova, Ksenia" w:date="2018-10-16T18:38:00Z">
              <w:rPr>
                <w:lang w:val="en-US"/>
              </w:rPr>
            </w:rPrChange>
          </w:rPr>
          <w:t xml:space="preserve">что Совет </w:t>
        </w:r>
      </w:ins>
      <w:ins w:id="237" w:author="Komissarova, Olga" w:date="2018-10-26T16:54:00Z">
        <w:r w:rsidR="003046C1" w:rsidRPr="00866F86">
          <w:t xml:space="preserve">должен </w:t>
        </w:r>
      </w:ins>
      <w:ins w:id="238" w:author="Komissarova, Olga" w:date="2018-10-27T14:37:00Z">
        <w:r w:rsidR="003046C1" w:rsidRPr="00866F86">
          <w:t xml:space="preserve">рассматривать </w:t>
        </w:r>
      </w:ins>
      <w:ins w:id="239" w:author="Loskutova, Ksenia" w:date="2018-10-16T18:38:00Z">
        <w:r w:rsidR="00AD3EFB" w:rsidRPr="00866F86">
          <w:rPr>
            <w:rPrChange w:id="240" w:author="Loskutova, Ksenia" w:date="2018-10-16T18:38:00Z">
              <w:rPr>
                <w:lang w:val="en-US"/>
              </w:rPr>
            </w:rPrChange>
          </w:rPr>
          <w:t xml:space="preserve">на постоянной основе </w:t>
        </w:r>
      </w:ins>
      <w:ins w:id="241" w:author="Loskutova, Ksenia" w:date="2018-10-16T18:45:00Z">
        <w:r w:rsidR="00A554D1" w:rsidRPr="00866F86">
          <w:t>количеств</w:t>
        </w:r>
      </w:ins>
      <w:ins w:id="242" w:author="Komissarova, Olga" w:date="2018-10-27T14:37:00Z">
        <w:r w:rsidR="003046C1" w:rsidRPr="00866F86">
          <w:t>о</w:t>
        </w:r>
      </w:ins>
      <w:ins w:id="243" w:author="Loskutova, Ksenia" w:date="2018-10-16T18:38:00Z">
        <w:r w:rsidR="00A554D1" w:rsidRPr="00866F86">
          <w:t xml:space="preserve"> и мандат</w:t>
        </w:r>
      </w:ins>
      <w:ins w:id="244" w:author="Komissarova, Olga" w:date="2018-10-27T14:37:00Z">
        <w:r w:rsidR="003046C1" w:rsidRPr="00866F86">
          <w:t>ы</w:t>
        </w:r>
      </w:ins>
      <w:ins w:id="245" w:author="Loskutova, Ksenia" w:date="2018-10-16T18:38:00Z">
        <w:r w:rsidR="00AD3EFB" w:rsidRPr="00866F86">
          <w:rPr>
            <w:rPrChange w:id="246" w:author="Loskutova, Ksenia" w:date="2018-10-16T18:38:00Z">
              <w:rPr>
                <w:lang w:val="en-US"/>
              </w:rPr>
            </w:rPrChange>
          </w:rPr>
          <w:t xml:space="preserve"> рабочих групп Совета и ход выполнения их мандатов, </w:t>
        </w:r>
      </w:ins>
      <w:ins w:id="247" w:author="Loskutova, Ksenia" w:date="2018-10-16T18:49:00Z">
        <w:r w:rsidR="00A554D1" w:rsidRPr="00866F86">
          <w:t>принятых</w:t>
        </w:r>
      </w:ins>
      <w:ins w:id="248" w:author="Loskutova, Ksenia" w:date="2018-10-16T18:38:00Z">
        <w:r w:rsidR="00AD3EFB" w:rsidRPr="00866F86">
          <w:rPr>
            <w:rPrChange w:id="249" w:author="Loskutova, Ksenia" w:date="2018-10-16T18:38:00Z">
              <w:rPr>
                <w:lang w:val="en-US"/>
              </w:rPr>
            </w:rPrChange>
          </w:rPr>
          <w:t xml:space="preserve"> Полномочной конференцией или Советом</w:t>
        </w:r>
      </w:ins>
      <w:ins w:id="250" w:author="Komissarova, Olga" w:date="2018-10-11T12:42:00Z">
        <w:r w:rsidRPr="00866F86">
          <w:rPr>
            <w:rPrChange w:id="251" w:author="Loskutova, Ksenia" w:date="2018-10-16T18:38:00Z">
              <w:rPr>
                <w:rFonts w:asciiTheme="minorHAnsi" w:hAnsiTheme="minorHAnsi"/>
                <w:szCs w:val="24"/>
              </w:rPr>
            </w:rPrChange>
          </w:rPr>
          <w:t>;</w:t>
        </w:r>
      </w:ins>
    </w:p>
    <w:p w:rsidR="003A51A4" w:rsidRPr="00866F86" w:rsidRDefault="003A51A4">
      <w:pPr>
        <w:rPr>
          <w:ins w:id="252" w:author="Komissarova, Olga" w:date="2018-10-11T12:42:00Z"/>
          <w:rPrChange w:id="253" w:author="Loskutova, Ksenia" w:date="2018-10-17T12:53:00Z">
            <w:rPr>
              <w:ins w:id="254" w:author="Komissarova, Olga" w:date="2018-10-11T12:42:00Z"/>
              <w:rFonts w:asciiTheme="minorHAnsi" w:hAnsiTheme="minorHAnsi"/>
              <w:szCs w:val="24"/>
            </w:rPr>
          </w:rPrChange>
        </w:rPr>
      </w:pPr>
      <w:ins w:id="255" w:author="Komissarova, Olga" w:date="2018-10-11T12:42:00Z">
        <w:r w:rsidRPr="00866F86">
          <w:rPr>
            <w:rPrChange w:id="256" w:author="Loskutova, Ksenia" w:date="2018-10-17T12:53:00Z">
              <w:rPr>
                <w:rFonts w:asciiTheme="minorHAnsi" w:hAnsiTheme="minorHAnsi"/>
                <w:szCs w:val="24"/>
              </w:rPr>
            </w:rPrChange>
          </w:rPr>
          <w:t>6</w:t>
        </w:r>
        <w:r w:rsidRPr="00866F86">
          <w:rPr>
            <w:rPrChange w:id="257" w:author="Loskutova, Ksenia" w:date="2018-10-17T12:53:00Z">
              <w:rPr>
                <w:rFonts w:asciiTheme="minorHAnsi" w:hAnsiTheme="minorHAnsi"/>
                <w:szCs w:val="24"/>
              </w:rPr>
            </w:rPrChange>
          </w:rPr>
          <w:tab/>
        </w:r>
      </w:ins>
      <w:ins w:id="258" w:author="Loskutova, Ksenia" w:date="2018-10-17T12:53:00Z">
        <w:r w:rsidR="00375BF1" w:rsidRPr="00866F86">
          <w:t xml:space="preserve">что на основании результатов </w:t>
        </w:r>
      </w:ins>
      <w:ins w:id="259" w:author="Loskutova, Ksenia" w:date="2018-10-19T15:21:00Z">
        <w:r w:rsidR="00987CF1" w:rsidRPr="00866F86">
          <w:t>рассмотрения</w:t>
        </w:r>
      </w:ins>
      <w:ins w:id="260" w:author="Loskutova, Ksenia" w:date="2018-10-17T12:53:00Z">
        <w:r w:rsidR="00375BF1" w:rsidRPr="00866F86">
          <w:t xml:space="preserve">, </w:t>
        </w:r>
      </w:ins>
      <w:ins w:id="261" w:author="Loskutova, Ksenia" w:date="2018-10-17T12:55:00Z">
        <w:r w:rsidR="006348C0" w:rsidRPr="00866F86">
          <w:t>котор</w:t>
        </w:r>
      </w:ins>
      <w:ins w:id="262" w:author="Loskutova, Ksenia" w:date="2018-10-19T15:21:00Z">
        <w:r w:rsidR="006348C0" w:rsidRPr="00866F86">
          <w:t>ое</w:t>
        </w:r>
      </w:ins>
      <w:ins w:id="263" w:author="Loskutova, Ksenia" w:date="2018-10-17T12:55:00Z">
        <w:r w:rsidR="00375BF1" w:rsidRPr="00866F86">
          <w:t xml:space="preserve"> проводится</w:t>
        </w:r>
      </w:ins>
      <w:ins w:id="264" w:author="Loskutova, Ksenia" w:date="2018-10-17T12:53:00Z">
        <w:r w:rsidR="00375BF1" w:rsidRPr="00866F86">
          <w:t xml:space="preserve"> в соответствии с пунктом 4</w:t>
        </w:r>
        <w:r w:rsidR="00375BF1" w:rsidRPr="00866F86">
          <w:rPr>
            <w:i/>
            <w:iCs/>
          </w:rPr>
          <w:t xml:space="preserve"> </w:t>
        </w:r>
        <w:r w:rsidR="00375BF1" w:rsidRPr="00866F86">
          <w:t xml:space="preserve">раздела </w:t>
        </w:r>
        <w:r w:rsidR="00375BF1" w:rsidRPr="00866F86">
          <w:rPr>
            <w:i/>
            <w:iCs/>
            <w:rPrChange w:id="265" w:author="Loskutova, Ksenia" w:date="2018-10-17T12:54:00Z">
              <w:rPr/>
            </w:rPrChange>
          </w:rPr>
          <w:t>решает</w:t>
        </w:r>
        <w:r w:rsidR="00375BF1" w:rsidRPr="00866F86">
          <w:t xml:space="preserve">, Совет должен подтвердить, изменить или </w:t>
        </w:r>
      </w:ins>
      <w:ins w:id="266" w:author="Loskutova, Ksenia" w:date="2018-10-17T12:57:00Z">
        <w:r w:rsidR="00A23D66" w:rsidRPr="00866F86">
          <w:t>исключить</w:t>
        </w:r>
      </w:ins>
      <w:ins w:id="267" w:author="Loskutova, Ksenia" w:date="2018-10-17T12:53:00Z">
        <w:r w:rsidR="00375BF1" w:rsidRPr="00866F86">
          <w:t xml:space="preserve"> мандат каждой рабочей группы Совета</w:t>
        </w:r>
      </w:ins>
      <w:ins w:id="268" w:author="Loskutova, Ksenia" w:date="2018-10-17T13:00:00Z">
        <w:r w:rsidR="006318D8" w:rsidRPr="00866F86">
          <w:t xml:space="preserve"> в надлежащих случаях</w:t>
        </w:r>
      </w:ins>
      <w:ins w:id="269" w:author="Loskutova, Ksenia" w:date="2018-10-17T12:53:00Z">
        <w:r w:rsidR="00375BF1" w:rsidRPr="00866F86">
          <w:t xml:space="preserve"> и </w:t>
        </w:r>
      </w:ins>
      <w:ins w:id="270" w:author="Loskutova, Ksenia" w:date="2018-10-17T13:01:00Z">
        <w:r w:rsidR="00C93788" w:rsidRPr="00866F86">
          <w:t>согласно</w:t>
        </w:r>
      </w:ins>
      <w:ins w:id="271" w:author="Loskutova, Ksenia" w:date="2018-10-17T12:53:00Z">
        <w:r w:rsidR="00C93788" w:rsidRPr="00866F86">
          <w:t xml:space="preserve"> соответствующим решениям</w:t>
        </w:r>
        <w:r w:rsidR="00375BF1" w:rsidRPr="00866F86">
          <w:t xml:space="preserve"> Полномочной конференции</w:t>
        </w:r>
      </w:ins>
      <w:ins w:id="272" w:author="Loskutova, Ksenia" w:date="2018-10-17T13:02:00Z">
        <w:r w:rsidR="007F625A" w:rsidRPr="00866F86">
          <w:t xml:space="preserve"> </w:t>
        </w:r>
      </w:ins>
      <w:ins w:id="273" w:author="Loskutova, Ksenia" w:date="2018-10-17T13:01:00Z">
        <w:r w:rsidR="007F625A" w:rsidRPr="00866F86">
          <w:t>в зависимости от ситуации</w:t>
        </w:r>
      </w:ins>
      <w:ins w:id="274" w:author="Komissarova, Olga" w:date="2018-10-11T12:42:00Z">
        <w:r w:rsidRPr="00866F86">
          <w:rPr>
            <w:rPrChange w:id="275" w:author="Loskutova, Ksenia" w:date="2018-10-17T12:53:00Z">
              <w:rPr>
                <w:rFonts w:asciiTheme="minorHAnsi" w:hAnsiTheme="minorHAnsi"/>
                <w:szCs w:val="24"/>
              </w:rPr>
            </w:rPrChange>
          </w:rPr>
          <w:t>;</w:t>
        </w:r>
      </w:ins>
    </w:p>
    <w:p w:rsidR="00734160" w:rsidRPr="00866F86" w:rsidRDefault="003A51A4">
      <w:ins w:id="276" w:author="Komissarova, Olga" w:date="2018-10-11T12:42:00Z">
        <w:r w:rsidRPr="00866F86">
          <w:t>7</w:t>
        </w:r>
      </w:ins>
      <w:del w:id="277" w:author="Komissarova, Olga" w:date="2018-10-11T12:42:00Z">
        <w:r w:rsidR="00734160" w:rsidRPr="00866F86" w:rsidDel="003A51A4">
          <w:delText>4</w:delText>
        </w:r>
      </w:del>
      <w:r w:rsidR="00734160" w:rsidRPr="00866F86">
        <w:tab/>
        <w:t xml:space="preserve">что, насколько это возможно, Совету следует объединить существующие рабочие группы для уменьшения их количества и сокращения числа и продолжительности </w:t>
      </w:r>
      <w:ins w:id="278" w:author="Loskutova, Ksenia" w:date="2018-10-16T18:37:00Z">
        <w:r w:rsidR="00026066" w:rsidRPr="00866F86">
          <w:t xml:space="preserve">их </w:t>
        </w:r>
      </w:ins>
      <w:r w:rsidR="00734160" w:rsidRPr="00866F86">
        <w:t>собраний с целью недопущения дублирования работы и сведения к минимуму воздействия на бюджет;</w:t>
      </w:r>
    </w:p>
    <w:p w:rsidR="00734160" w:rsidRPr="00866F86" w:rsidRDefault="003A51A4">
      <w:ins w:id="279" w:author="Komissarova, Olga" w:date="2018-10-11T12:42:00Z">
        <w:r w:rsidRPr="00866F86">
          <w:t>8</w:t>
        </w:r>
      </w:ins>
      <w:del w:id="280" w:author="Komissarova, Olga" w:date="2018-10-11T12:42:00Z">
        <w:r w:rsidR="00734160" w:rsidRPr="00866F86" w:rsidDel="003A51A4">
          <w:delText>5</w:delText>
        </w:r>
      </w:del>
      <w:r w:rsidR="00734160" w:rsidRPr="00866F86">
        <w:tab/>
        <w:t>что, насколько это возможно, Совету следует включать собрания рабочих групп в повестку дня и график распределения времени ежегодных сессий Совета;</w:t>
      </w:r>
    </w:p>
    <w:p w:rsidR="003A51A4" w:rsidRPr="00866F86" w:rsidRDefault="003A51A4">
      <w:pPr>
        <w:widowControl w:val="0"/>
        <w:rPr>
          <w:ins w:id="281" w:author="Komissarova, Olga" w:date="2018-10-11T12:43:00Z"/>
          <w:rPrChange w:id="282" w:author="Loskutova, Ksenia" w:date="2018-10-17T13:05:00Z">
            <w:rPr>
              <w:ins w:id="283" w:author="Komissarova, Olga" w:date="2018-10-11T12:43:00Z"/>
              <w:szCs w:val="24"/>
            </w:rPr>
          </w:rPrChange>
        </w:rPr>
        <w:pPrChange w:id="284" w:author="Loskutova, Ksenia" w:date="2018-10-19T15:22:00Z">
          <w:pPr/>
        </w:pPrChange>
      </w:pPr>
      <w:ins w:id="285" w:author="Komissarova, Olga" w:date="2018-10-11T12:43:00Z">
        <w:r w:rsidRPr="00866F86">
          <w:rPr>
            <w:rPrChange w:id="286" w:author="Loskutova, Ksenia" w:date="2018-10-17T13:05:00Z">
              <w:rPr>
                <w:szCs w:val="24"/>
              </w:rPr>
            </w:rPrChange>
          </w:rPr>
          <w:t>9</w:t>
        </w:r>
        <w:r w:rsidRPr="00866F86">
          <w:rPr>
            <w:rPrChange w:id="287" w:author="Loskutova, Ksenia" w:date="2018-10-17T13:05:00Z">
              <w:rPr>
                <w:szCs w:val="24"/>
              </w:rPr>
            </w:rPrChange>
          </w:rPr>
          <w:tab/>
        </w:r>
      </w:ins>
      <w:ins w:id="288" w:author="Loskutova, Ksenia" w:date="2018-10-17T13:03:00Z">
        <w:r w:rsidR="007F625A" w:rsidRPr="00866F86">
          <w:t>что</w:t>
        </w:r>
      </w:ins>
      <w:ins w:id="289" w:author="Loskutova, Ksenia" w:date="2018-10-17T13:07:00Z">
        <w:r w:rsidR="007F625A" w:rsidRPr="00866F86">
          <w:t xml:space="preserve"> </w:t>
        </w:r>
      </w:ins>
      <w:ins w:id="290" w:author="Loskutova, Ksenia" w:date="2018-10-17T13:03:00Z">
        <w:r w:rsidR="007F625A" w:rsidRPr="00866F86">
          <w:t>все рабочи</w:t>
        </w:r>
      </w:ins>
      <w:ins w:id="291" w:author="Komissarova, Olga" w:date="2018-10-27T14:38:00Z">
        <w:r w:rsidR="003046C1" w:rsidRPr="00866F86">
          <w:t>е</w:t>
        </w:r>
      </w:ins>
      <w:ins w:id="292" w:author="Loskutova, Ksenia" w:date="2018-10-17T13:03:00Z">
        <w:r w:rsidR="007F625A" w:rsidRPr="00866F86">
          <w:t xml:space="preserve"> групп</w:t>
        </w:r>
      </w:ins>
      <w:ins w:id="293" w:author="Komissarova, Olga" w:date="2018-10-27T14:38:00Z">
        <w:r w:rsidR="003046C1" w:rsidRPr="00866F86">
          <w:t>ы</w:t>
        </w:r>
      </w:ins>
      <w:ins w:id="294" w:author="Loskutova, Ksenia" w:date="2018-10-17T13:03:00Z">
        <w:r w:rsidR="007F625A" w:rsidRPr="00866F86">
          <w:t xml:space="preserve"> Совета </w:t>
        </w:r>
      </w:ins>
      <w:ins w:id="295" w:author="Komissarova, Olga" w:date="2018-10-27T14:38:00Z">
        <w:r w:rsidR="003046C1" w:rsidRPr="00866F86">
          <w:t xml:space="preserve">рассматриваются </w:t>
        </w:r>
      </w:ins>
      <w:ins w:id="296" w:author="Loskutova, Ksenia" w:date="2018-10-17T13:03:00Z">
        <w:r w:rsidR="007F625A" w:rsidRPr="00866F86">
          <w:t xml:space="preserve">на </w:t>
        </w:r>
      </w:ins>
      <w:ins w:id="297" w:author="Loskutova, Ksenia" w:date="2018-10-19T15:22:00Z">
        <w:r w:rsidR="00FE632D" w:rsidRPr="00866F86">
          <w:t>заключительном заседании</w:t>
        </w:r>
      </w:ins>
      <w:ins w:id="298" w:author="Loskutova, Ksenia" w:date="2018-10-17T13:05:00Z">
        <w:r w:rsidR="007F625A" w:rsidRPr="00866F86">
          <w:t xml:space="preserve"> Совета </w:t>
        </w:r>
      </w:ins>
      <w:ins w:id="299" w:author="Komissarova, Olga" w:date="2018-10-27T14:38:00Z">
        <w:r w:rsidR="003046C1" w:rsidRPr="00866F86">
          <w:t>перед</w:t>
        </w:r>
      </w:ins>
      <w:ins w:id="300" w:author="Loskutova, Ksenia" w:date="2018-10-17T13:05:00Z">
        <w:r w:rsidR="007F625A" w:rsidRPr="00866F86">
          <w:t xml:space="preserve"> Полномочной конференци</w:t>
        </w:r>
      </w:ins>
      <w:ins w:id="301" w:author="Komissarova, Olga" w:date="2018-10-27T14:38:00Z">
        <w:r w:rsidR="003046C1" w:rsidRPr="00866F86">
          <w:t>ей</w:t>
        </w:r>
      </w:ins>
      <w:ins w:id="302" w:author="Komissarova, Olga" w:date="2018-10-11T12:43:00Z">
        <w:r w:rsidRPr="00866F86">
          <w:rPr>
            <w:rPrChange w:id="303" w:author="Loskutova, Ksenia" w:date="2018-10-17T13:05:00Z">
              <w:rPr>
                <w:szCs w:val="24"/>
              </w:rPr>
            </w:rPrChange>
          </w:rPr>
          <w:t>;</w:t>
        </w:r>
      </w:ins>
    </w:p>
    <w:p w:rsidR="00734160" w:rsidRPr="00866F86" w:rsidRDefault="003A51A4">
      <w:pPr>
        <w:widowControl w:val="0"/>
      </w:pPr>
      <w:ins w:id="304" w:author="Komissarova, Olga" w:date="2018-10-11T12:43:00Z">
        <w:r w:rsidRPr="00866F86">
          <w:t>10</w:t>
        </w:r>
      </w:ins>
      <w:del w:id="305" w:author="Komissarova, Olga" w:date="2018-10-11T12:43:00Z">
        <w:r w:rsidR="00734160" w:rsidRPr="00866F86" w:rsidDel="003A51A4">
          <w:delText>6</w:delText>
        </w:r>
      </w:del>
      <w:r w:rsidR="00734160" w:rsidRPr="00866F86">
        <w:tab/>
        <w:t xml:space="preserve">что при отсутствии возможности выполнения пункта </w:t>
      </w:r>
      <w:ins w:id="306" w:author="Komissarova, Olga" w:date="2018-10-11T12:55:00Z">
        <w:r w:rsidR="00CA4950" w:rsidRPr="00866F86">
          <w:t>7</w:t>
        </w:r>
      </w:ins>
      <w:del w:id="307" w:author="Komissarova, Olga" w:date="2018-10-11T12:55:00Z">
        <w:r w:rsidR="00734160" w:rsidRPr="00866F86" w:rsidDel="00CA4950">
          <w:delText>5</w:delText>
        </w:r>
      </w:del>
      <w:r w:rsidR="00734160" w:rsidRPr="00866F86">
        <w:t xml:space="preserve"> раздела </w:t>
      </w:r>
      <w:r w:rsidR="00734160" w:rsidRPr="00866F86">
        <w:rPr>
          <w:i/>
          <w:iCs/>
        </w:rPr>
        <w:t>решает</w:t>
      </w:r>
      <w:r w:rsidR="00734160" w:rsidRPr="00866F86">
        <w:t>, выше, собрания различных групп следует проводить максимально приближенно по времени и месту, с тем чтобы они проходили поочередно или одно за другим единым блоком;</w:t>
      </w:r>
    </w:p>
    <w:p w:rsidR="00734160" w:rsidRPr="00866F86" w:rsidRDefault="003A51A4">
      <w:ins w:id="308" w:author="Komissarova, Olga" w:date="2018-10-11T12:43:00Z">
        <w:r w:rsidRPr="00866F86">
          <w:lastRenderedPageBreak/>
          <w:t>11</w:t>
        </w:r>
      </w:ins>
      <w:del w:id="309" w:author="Komissarova, Olga" w:date="2018-10-11T12:43:00Z">
        <w:r w:rsidR="00734160" w:rsidRPr="00866F86" w:rsidDel="003A51A4">
          <w:delText>7</w:delText>
        </w:r>
      </w:del>
      <w:r w:rsidR="00734160" w:rsidRPr="00866F86">
        <w:tab/>
        <w:t>что Совету следует рассмотреть результаты мер, принятых в этом отношении, на своих последующих обычных сессиях.</w:t>
      </w:r>
    </w:p>
    <w:p w:rsidR="00C1363E" w:rsidRPr="00866F86" w:rsidRDefault="00734160" w:rsidP="007F625A">
      <w:pPr>
        <w:pStyle w:val="Reasons"/>
        <w:rPr>
          <w:b/>
        </w:rPr>
      </w:pPr>
      <w:r w:rsidRPr="00866F86">
        <w:rPr>
          <w:b/>
        </w:rPr>
        <w:t>Основания</w:t>
      </w:r>
      <w:r w:rsidR="00423739" w:rsidRPr="00866F86">
        <w:t>:</w:t>
      </w:r>
      <w:r w:rsidR="00C1363E" w:rsidRPr="00866F86">
        <w:t xml:space="preserve"> </w:t>
      </w:r>
      <w:r w:rsidR="007F625A" w:rsidRPr="00866F86">
        <w:t>СИТЕЛ предлагает внести изменения в Решение</w:t>
      </w:r>
      <w:r w:rsidR="00C1363E" w:rsidRPr="00866F86">
        <w:t xml:space="preserve"> 11 </w:t>
      </w:r>
      <w:r w:rsidR="007F625A" w:rsidRPr="00866F86">
        <w:t>Полномочной конференции, для того чтобы</w:t>
      </w:r>
      <w:r w:rsidR="00C1363E" w:rsidRPr="00866F86">
        <w:t>:</w:t>
      </w:r>
    </w:p>
    <w:p w:rsidR="00C1363E" w:rsidRPr="00866F86" w:rsidRDefault="00C1363E" w:rsidP="003939A7">
      <w:pPr>
        <w:pStyle w:val="enumlev1"/>
      </w:pPr>
      <w:r w:rsidRPr="00866F86">
        <w:t>•</w:t>
      </w:r>
      <w:r w:rsidRPr="00866F86">
        <w:tab/>
      </w:r>
      <w:r w:rsidR="003939A7" w:rsidRPr="00866F86">
        <w:t>вновь</w:t>
      </w:r>
      <w:r w:rsidR="00EA700C" w:rsidRPr="00866F86">
        <w:t xml:space="preserve"> акцентировать внимание на роли Совета в рассмотрении работы рабочих групп Совета и слиянии, прекращении или корректировке работы групп для обеспечения эффективности и действенности</w:t>
      </w:r>
      <w:r w:rsidR="004F0D6C" w:rsidRPr="00866F86">
        <w:t>;</w:t>
      </w:r>
      <w:r w:rsidRPr="00866F86">
        <w:t xml:space="preserve"> </w:t>
      </w:r>
    </w:p>
    <w:p w:rsidR="00C1363E" w:rsidRPr="00866F86" w:rsidRDefault="00C1363E" w:rsidP="002502B3">
      <w:pPr>
        <w:pStyle w:val="enumlev1"/>
      </w:pPr>
      <w:r w:rsidRPr="00866F86">
        <w:t>•</w:t>
      </w:r>
      <w:r w:rsidRPr="00866F86">
        <w:tab/>
      </w:r>
      <w:r w:rsidR="003939A7" w:rsidRPr="00866F86">
        <w:t xml:space="preserve">избежать дублирования и совпадения </w:t>
      </w:r>
      <w:r w:rsidR="002502B3" w:rsidRPr="00866F86">
        <w:t>деятельности</w:t>
      </w:r>
      <w:r w:rsidR="003939A7" w:rsidRPr="00866F86">
        <w:t xml:space="preserve"> рабочих групп Совета и текущей работы секторальных исследовательских комиссий;</w:t>
      </w:r>
    </w:p>
    <w:p w:rsidR="00B24605" w:rsidRPr="00866F86" w:rsidRDefault="00C1363E" w:rsidP="002502B3">
      <w:pPr>
        <w:pStyle w:val="enumlev1"/>
      </w:pPr>
      <w:r w:rsidRPr="00866F86">
        <w:t>•</w:t>
      </w:r>
      <w:r w:rsidRPr="00866F86">
        <w:tab/>
      </w:r>
      <w:r w:rsidR="001F6110" w:rsidRPr="00866F86">
        <w:t xml:space="preserve">уточнить, что </w:t>
      </w:r>
      <w:r w:rsidR="002502B3" w:rsidRPr="00866F86">
        <w:t>рассмотрение деятельности</w:t>
      </w:r>
      <w:r w:rsidR="001F6110" w:rsidRPr="00866F86">
        <w:t xml:space="preserve"> рабочих групп Совета </w:t>
      </w:r>
      <w:r w:rsidR="002502B3" w:rsidRPr="00866F86">
        <w:t>проводится</w:t>
      </w:r>
      <w:r w:rsidR="001F6110" w:rsidRPr="00866F86">
        <w:t xml:space="preserve"> на </w:t>
      </w:r>
      <w:r w:rsidR="002502B3" w:rsidRPr="00866F86">
        <w:t>заключительном заседании</w:t>
      </w:r>
      <w:r w:rsidR="001F6110" w:rsidRPr="00866F86">
        <w:t xml:space="preserve"> Совета </w:t>
      </w:r>
      <w:r w:rsidR="002502B3" w:rsidRPr="00866F86">
        <w:t>перед Полномочной конференцией</w:t>
      </w:r>
      <w:r w:rsidRPr="00866F86">
        <w:t>.</w:t>
      </w:r>
    </w:p>
    <w:p w:rsidR="00B24605" w:rsidRPr="00866F86" w:rsidRDefault="00734160">
      <w:pPr>
        <w:pStyle w:val="Proposal"/>
      </w:pPr>
      <w:r w:rsidRPr="00866F86">
        <w:t>ADD</w:t>
      </w:r>
      <w:r w:rsidRPr="00866F86">
        <w:tab/>
        <w:t>IAP/63A1/6</w:t>
      </w:r>
    </w:p>
    <w:p w:rsidR="00B24605" w:rsidRPr="00866F86" w:rsidRDefault="00734160" w:rsidP="00CA4950">
      <w:pPr>
        <w:pStyle w:val="DecNo"/>
      </w:pPr>
      <w:r w:rsidRPr="00866F86">
        <w:t>Проект нового Решения [IAP-1]</w:t>
      </w:r>
    </w:p>
    <w:p w:rsidR="00255906" w:rsidRPr="00866F86" w:rsidRDefault="00A62EE2" w:rsidP="00A62EE2">
      <w:pPr>
        <w:pStyle w:val="Dectitle"/>
        <w:rPr>
          <w:lang w:val="ru-RU"/>
        </w:rPr>
      </w:pPr>
      <w:r w:rsidRPr="00866F86">
        <w:rPr>
          <w:lang w:val="ru-RU"/>
        </w:rPr>
        <w:t>Создание Рабочей группы Совета по администрированию и управлению</w:t>
      </w:r>
    </w:p>
    <w:p w:rsidR="00255906" w:rsidRPr="00866F86" w:rsidRDefault="00255906" w:rsidP="00255906">
      <w:pPr>
        <w:pStyle w:val="Normalaftertitle"/>
      </w:pPr>
      <w:r w:rsidRPr="00866F86">
        <w:t>Полномочная конференция Международного союза электросвязи (Дубай, 2018 г.),</w:t>
      </w:r>
    </w:p>
    <w:p w:rsidR="00255906" w:rsidRPr="00866F86" w:rsidRDefault="00255906" w:rsidP="00255906">
      <w:pPr>
        <w:pStyle w:val="Call"/>
      </w:pPr>
      <w:r w:rsidRPr="00866F86">
        <w:t>учитывая</w:t>
      </w:r>
      <w:r w:rsidRPr="00866F86">
        <w:rPr>
          <w:i w:val="0"/>
          <w:iCs/>
        </w:rPr>
        <w:t>,</w:t>
      </w:r>
    </w:p>
    <w:p w:rsidR="00255906" w:rsidRPr="00866F86" w:rsidRDefault="00255906" w:rsidP="00DE5F1F">
      <w:r w:rsidRPr="00866F86">
        <w:rPr>
          <w:i/>
          <w:iCs/>
        </w:rPr>
        <w:t>a)</w:t>
      </w:r>
      <w:r w:rsidRPr="00866F86">
        <w:tab/>
        <w:t>что цели Союза изложены в Статье 1 Устава МСЭ;</w:t>
      </w:r>
    </w:p>
    <w:p w:rsidR="00255906" w:rsidRPr="00866F86" w:rsidRDefault="00255906" w:rsidP="00DE5F1F">
      <w:r w:rsidRPr="00866F86">
        <w:rPr>
          <w:i/>
          <w:iCs/>
        </w:rPr>
        <w:t>b)</w:t>
      </w:r>
      <w:r w:rsidRPr="00866F86">
        <w:tab/>
        <w:t xml:space="preserve">что в Статье 7 Устава указывается, что Совет </w:t>
      </w:r>
      <w:r w:rsidR="00AD39D4" w:rsidRPr="00866F86">
        <w:t xml:space="preserve">МСЭ </w:t>
      </w:r>
      <w:r w:rsidRPr="00866F86">
        <w:t>действует от имени Полномочной конференции;</w:t>
      </w:r>
    </w:p>
    <w:p w:rsidR="00B24605" w:rsidRPr="00866F86" w:rsidRDefault="00255906" w:rsidP="00DE5F1F">
      <w:r w:rsidRPr="00866F86">
        <w:rPr>
          <w:i/>
          <w:iCs/>
        </w:rPr>
        <w:t>c)</w:t>
      </w:r>
      <w:r w:rsidRPr="00866F86">
        <w:tab/>
        <w:t>что в Статье 10 Устава указывается, что в период между полномочными конференциями Совет действует в качестве руководящего органа Союза от имени Полномочной конференции в пределах прав, предоставленных ему последней;</w:t>
      </w:r>
    </w:p>
    <w:p w:rsidR="00240DA9" w:rsidRPr="00866F86" w:rsidRDefault="00240DA9" w:rsidP="00240DA9">
      <w:r w:rsidRPr="00866F86">
        <w:rPr>
          <w:i/>
          <w:iCs/>
        </w:rPr>
        <w:t>d)</w:t>
      </w:r>
      <w:r w:rsidRPr="00866F86">
        <w:tab/>
        <w:t>что в п. </w:t>
      </w:r>
      <w:proofErr w:type="spellStart"/>
      <w:r w:rsidRPr="00866F86">
        <w:t>74А</w:t>
      </w:r>
      <w:proofErr w:type="spellEnd"/>
      <w:r w:rsidRPr="00866F86">
        <w:t xml:space="preserve"> Устава Генеральному секретарю поручается предоставлять материалы, необходимые для подготовки Стратегического плана;</w:t>
      </w:r>
    </w:p>
    <w:p w:rsidR="00240DA9" w:rsidRPr="00866F86" w:rsidRDefault="00240DA9" w:rsidP="00240DA9">
      <w:r w:rsidRPr="00866F86">
        <w:rPr>
          <w:i/>
          <w:iCs/>
        </w:rPr>
        <w:t>e)</w:t>
      </w:r>
      <w:r w:rsidRPr="00866F86">
        <w:tab/>
        <w:t>что в п. </w:t>
      </w:r>
      <w:proofErr w:type="spellStart"/>
      <w:r w:rsidRPr="00866F86">
        <w:t>70</w:t>
      </w:r>
      <w:r w:rsidR="00AE2D3D" w:rsidRPr="00866F86">
        <w:t>A</w:t>
      </w:r>
      <w:proofErr w:type="spellEnd"/>
      <w:r w:rsidRPr="00866F86">
        <w:t xml:space="preserve"> Устава Совету поручается составлять отчет по политике и по стратегическому планированию, которые рекомендуются Союзу, а также по их финансовым последствиям, используя отчет, упомянутый в </w:t>
      </w:r>
      <w:proofErr w:type="gramStart"/>
      <w:r w:rsidRPr="00866F86">
        <w:t>пункте</w:t>
      </w:r>
      <w:proofErr w:type="gramEnd"/>
      <w:r w:rsidRPr="00866F86">
        <w:t xml:space="preserve"> </w:t>
      </w:r>
      <w:r w:rsidRPr="00866F86">
        <w:rPr>
          <w:i/>
          <w:iCs/>
        </w:rPr>
        <w:t>а)</w:t>
      </w:r>
      <w:r w:rsidRPr="00866F86">
        <w:t xml:space="preserve"> раздела </w:t>
      </w:r>
      <w:r w:rsidRPr="00866F86">
        <w:rPr>
          <w:i/>
          <w:iCs/>
        </w:rPr>
        <w:t>учитывая</w:t>
      </w:r>
      <w:r w:rsidRPr="00866F86">
        <w:t>, выше;</w:t>
      </w:r>
    </w:p>
    <w:p w:rsidR="00240DA9" w:rsidRPr="00866F86" w:rsidRDefault="00240DA9" w:rsidP="001B7DB7">
      <w:r w:rsidRPr="00866F86">
        <w:rPr>
          <w:i/>
          <w:iCs/>
        </w:rPr>
        <w:t>f)</w:t>
      </w:r>
      <w:r w:rsidRPr="00866F86">
        <w:tab/>
        <w:t xml:space="preserve">что в положениях 61 и </w:t>
      </w:r>
      <w:proofErr w:type="spellStart"/>
      <w:r w:rsidRPr="00866F86">
        <w:t>61A</w:t>
      </w:r>
      <w:proofErr w:type="spellEnd"/>
      <w:r w:rsidRPr="00866F86">
        <w:t xml:space="preserve"> Конвенции определено постоянное рассмотрение Советом стратегического плана Союза;</w:t>
      </w:r>
    </w:p>
    <w:p w:rsidR="00240DA9" w:rsidRPr="00866F86" w:rsidRDefault="00240DA9" w:rsidP="00240DA9">
      <w:r w:rsidRPr="00866F86">
        <w:rPr>
          <w:i/>
          <w:iCs/>
        </w:rPr>
        <w:t>g)</w:t>
      </w:r>
      <w:r w:rsidRPr="00866F86">
        <w:tab/>
        <w:t>что в положениях </w:t>
      </w:r>
      <w:proofErr w:type="spellStart"/>
      <w:r w:rsidRPr="00866F86">
        <w:t>62A</w:t>
      </w:r>
      <w:proofErr w:type="spellEnd"/>
      <w:r w:rsidRPr="00866F86">
        <w:t xml:space="preserve"> и </w:t>
      </w:r>
      <w:proofErr w:type="spellStart"/>
      <w:r w:rsidRPr="00866F86">
        <w:t>62B</w:t>
      </w:r>
      <w:proofErr w:type="spellEnd"/>
      <w:r w:rsidRPr="00866F86">
        <w:t xml:space="preserve"> Конвенции определен</w:t>
      </w:r>
      <w:r w:rsidR="00D70B2F" w:rsidRPr="00866F86">
        <w:t>ы, помимо прочего,</w:t>
      </w:r>
      <w:r w:rsidRPr="00866F86">
        <w:t xml:space="preserve"> процесс и сроки разработки стратегического плана Союза</w:t>
      </w:r>
      <w:r w:rsidR="00AE2D3D" w:rsidRPr="00866F86">
        <w:t>;</w:t>
      </w:r>
    </w:p>
    <w:p w:rsidR="00255906" w:rsidRPr="00866F86" w:rsidRDefault="00AE2D3D" w:rsidP="00DE5F1F">
      <w:r w:rsidRPr="00866F86">
        <w:rPr>
          <w:i/>
          <w:iCs/>
        </w:rPr>
        <w:t>h</w:t>
      </w:r>
      <w:r w:rsidR="00F16D0A" w:rsidRPr="00866F86">
        <w:rPr>
          <w:i/>
          <w:iCs/>
        </w:rPr>
        <w:t>)</w:t>
      </w:r>
      <w:r w:rsidR="00F16D0A" w:rsidRPr="00866F86">
        <w:tab/>
        <w:t xml:space="preserve">что в Резолюции 71 (Пересм. </w:t>
      </w:r>
      <w:r w:rsidR="00376342" w:rsidRPr="00866F86">
        <w:t>Дубай</w:t>
      </w:r>
      <w:r w:rsidR="00F16D0A" w:rsidRPr="00866F86">
        <w:t>, 201</w:t>
      </w:r>
      <w:r w:rsidR="00376342" w:rsidRPr="00866F86">
        <w:t>8</w:t>
      </w:r>
      <w:r w:rsidR="00F16D0A" w:rsidRPr="00866F86">
        <w:t xml:space="preserve"> г.) о Стратегическом плане Союза на </w:t>
      </w:r>
      <w:r w:rsidR="00376342" w:rsidRPr="00866F86">
        <w:t>2020−2023</w:t>
      </w:r>
      <w:r w:rsidR="00F16D0A" w:rsidRPr="00866F86">
        <w:t xml:space="preserve"> годы определяются ключевые вопросы, цели, стратегии и приоритеты Союза в целом, для каждого Сектора и для Генерального секретариата;</w:t>
      </w:r>
    </w:p>
    <w:p w:rsidR="00240DA9" w:rsidRPr="00866F86" w:rsidRDefault="00AE2D3D" w:rsidP="00240DA9">
      <w:r w:rsidRPr="00866F86">
        <w:rPr>
          <w:i/>
          <w:iCs/>
        </w:rPr>
        <w:t>i)</w:t>
      </w:r>
      <w:r w:rsidRPr="00866F86">
        <w:tab/>
      </w:r>
      <w:r w:rsidR="00240DA9" w:rsidRPr="00866F86">
        <w:t>что в соответствии с Резолюцией 72 (Пересм. Пусан. 2014 г.) процесс, с помощью которого можно измерять выполнение задач МСЭ, мог бы быть значительно усовершенствован при увязке стратегического, финансового и оперативных планов</w:t>
      </w:r>
      <w:r w:rsidRPr="00866F86">
        <w:t>;</w:t>
      </w:r>
    </w:p>
    <w:p w:rsidR="00F16D0A" w:rsidRPr="00866F86" w:rsidRDefault="00AE2D3D" w:rsidP="00DE5F1F">
      <w:r w:rsidRPr="00866F86">
        <w:rPr>
          <w:i/>
          <w:iCs/>
        </w:rPr>
        <w:t>j)</w:t>
      </w:r>
      <w:r w:rsidRPr="00866F86">
        <w:tab/>
      </w:r>
      <w:r w:rsidR="00376342" w:rsidRPr="00866F86">
        <w:t>Резолюцию 151 (Пересм. Пусан, 2014 г.) о внедрении</w:t>
      </w:r>
      <w:r w:rsidRPr="00866F86">
        <w:t xml:space="preserve"> </w:t>
      </w:r>
      <w:r w:rsidR="00F16D0A" w:rsidRPr="00866F86">
        <w:t>в МСЭ управления, ориентированного на результаты</w:t>
      </w:r>
      <w:r w:rsidR="00376342" w:rsidRPr="00866F86">
        <w:t>,</w:t>
      </w:r>
    </w:p>
    <w:p w:rsidR="00376342" w:rsidRPr="00866F86" w:rsidRDefault="00376342" w:rsidP="00376342">
      <w:pPr>
        <w:pStyle w:val="Call"/>
      </w:pPr>
      <w:r w:rsidRPr="00866F86">
        <w:lastRenderedPageBreak/>
        <w:t>признавая</w:t>
      </w:r>
      <w:r w:rsidRPr="00866F86">
        <w:rPr>
          <w:i w:val="0"/>
          <w:iCs/>
        </w:rPr>
        <w:t>,</w:t>
      </w:r>
    </w:p>
    <w:p w:rsidR="00376342" w:rsidRPr="00866F86" w:rsidRDefault="00376342" w:rsidP="00D70B2F">
      <w:r w:rsidRPr="00866F86">
        <w:rPr>
          <w:i/>
          <w:iCs/>
        </w:rPr>
        <w:t>a)</w:t>
      </w:r>
      <w:r w:rsidRPr="00866F86">
        <w:tab/>
        <w:t xml:space="preserve">что процесс </w:t>
      </w:r>
      <w:r w:rsidR="00F117DB" w:rsidRPr="00866F86">
        <w:t xml:space="preserve">регулярной </w:t>
      </w:r>
      <w:r w:rsidRPr="00866F86">
        <w:t xml:space="preserve">оценки и рассмотрения имеет большое значение для успеха управления, ориентированного на результаты, </w:t>
      </w:r>
      <w:r w:rsidR="00F117DB" w:rsidRPr="00866F86">
        <w:t>и формирования динамичной и перспективной самообучающей</w:t>
      </w:r>
      <w:r w:rsidRPr="00866F86">
        <w:t>ся сред</w:t>
      </w:r>
      <w:r w:rsidR="00304D35" w:rsidRPr="00866F86">
        <w:t>ы</w:t>
      </w:r>
      <w:r w:rsidRPr="00866F86">
        <w:t>, поддерж</w:t>
      </w:r>
      <w:r w:rsidR="00F117DB" w:rsidRPr="00866F86">
        <w:t xml:space="preserve">ки </w:t>
      </w:r>
      <w:r w:rsidRPr="00866F86">
        <w:t>реализаци</w:t>
      </w:r>
      <w:r w:rsidR="00F117DB" w:rsidRPr="00866F86">
        <w:t>и</w:t>
      </w:r>
      <w:r w:rsidRPr="00866F86">
        <w:t xml:space="preserve"> стратеги</w:t>
      </w:r>
      <w:r w:rsidR="00F117DB" w:rsidRPr="00866F86">
        <w:t>и успешного управления рисками и</w:t>
      </w:r>
      <w:r w:rsidRPr="00866F86">
        <w:t xml:space="preserve"> </w:t>
      </w:r>
      <w:proofErr w:type="gramStart"/>
      <w:r w:rsidRPr="00866F86">
        <w:t>тщательно</w:t>
      </w:r>
      <w:r w:rsidR="00D70B2F" w:rsidRPr="00866F86">
        <w:t>го</w:t>
      </w:r>
      <w:r w:rsidRPr="00866F86">
        <w:t xml:space="preserve"> отслежива</w:t>
      </w:r>
      <w:r w:rsidR="00F117DB" w:rsidRPr="00866F86">
        <w:t>ни</w:t>
      </w:r>
      <w:r w:rsidR="00D70B2F" w:rsidRPr="00866F86">
        <w:t>я</w:t>
      </w:r>
      <w:proofErr w:type="gramEnd"/>
      <w:r w:rsidRPr="00866F86">
        <w:t xml:space="preserve"> и рассм</w:t>
      </w:r>
      <w:r w:rsidR="00F117DB" w:rsidRPr="00866F86">
        <w:t>отрени</w:t>
      </w:r>
      <w:r w:rsidR="001B7DB7" w:rsidRPr="00866F86">
        <w:t>я</w:t>
      </w:r>
      <w:r w:rsidR="00F117DB" w:rsidRPr="00866F86">
        <w:t xml:space="preserve"> МСЭ стратегических целевых показателей, конечных и намеченных результатов деятельности, определенных</w:t>
      </w:r>
      <w:r w:rsidRPr="00866F86">
        <w:t xml:space="preserve"> в стратегическом плане;</w:t>
      </w:r>
    </w:p>
    <w:p w:rsidR="00376342" w:rsidRPr="00866F86" w:rsidRDefault="00376342" w:rsidP="00376342">
      <w:r w:rsidRPr="00866F86">
        <w:rPr>
          <w:i/>
          <w:iCs/>
        </w:rPr>
        <w:t>b)</w:t>
      </w:r>
      <w:r w:rsidRPr="00866F86">
        <w:tab/>
        <w:t>что члены должны принимать активное участие в разработке оперативных планов МСЭ;</w:t>
      </w:r>
    </w:p>
    <w:p w:rsidR="00376342" w:rsidRPr="00866F86" w:rsidRDefault="00376342" w:rsidP="00376342">
      <w:r w:rsidRPr="00866F86">
        <w:rPr>
          <w:i/>
          <w:iCs/>
        </w:rPr>
        <w:t>c)</w:t>
      </w:r>
      <w:r w:rsidR="008C5134" w:rsidRPr="00866F86">
        <w:tab/>
        <w:t>что преобразование ст</w:t>
      </w:r>
      <w:r w:rsidR="00987B1D" w:rsidRPr="00866F86">
        <w:t>р</w:t>
      </w:r>
      <w:r w:rsidRPr="00866F86">
        <w:t>атегического планирования в постоянный процесс повышает уровень информированности и участия членов МСЭ и персонала МСЭ;</w:t>
      </w:r>
    </w:p>
    <w:p w:rsidR="00376342" w:rsidRPr="00866F86" w:rsidRDefault="00376342" w:rsidP="00376342">
      <w:r w:rsidRPr="00866F86">
        <w:rPr>
          <w:i/>
          <w:iCs/>
        </w:rPr>
        <w:t>d)</w:t>
      </w:r>
      <w:r w:rsidRPr="00866F86">
        <w:rPr>
          <w:i/>
          <w:iCs/>
        </w:rPr>
        <w:tab/>
      </w:r>
      <w:r w:rsidRPr="00866F86">
        <w:t>необходимость принятия как можно более эффективных и согласованных решений по важным вопросам, касающимся людских и финансовых ресурсов Союза,</w:t>
      </w:r>
    </w:p>
    <w:p w:rsidR="00523481" w:rsidRPr="00866F86" w:rsidRDefault="00523481" w:rsidP="00523481">
      <w:pPr>
        <w:pStyle w:val="Call"/>
      </w:pPr>
      <w:r w:rsidRPr="00866F86">
        <w:t>отмечая</w:t>
      </w:r>
      <w:r w:rsidRPr="00866F86">
        <w:rPr>
          <w:i w:val="0"/>
          <w:iCs/>
        </w:rPr>
        <w:t>,</w:t>
      </w:r>
    </w:p>
    <w:p w:rsidR="00523481" w:rsidRPr="00866F86" w:rsidRDefault="00CD47F8" w:rsidP="000D53AA">
      <w:r w:rsidRPr="00866F86">
        <w:t xml:space="preserve">что в Документе </w:t>
      </w:r>
      <w:r w:rsidR="00523481" w:rsidRPr="00866F86">
        <w:t xml:space="preserve">C16/55 </w:t>
      </w:r>
      <w:r w:rsidRPr="00866F86">
        <w:t xml:space="preserve">Совета – Отчете Генерального секретаря "Текущий мандат рабочих групп Совета (РГС) и возможное дублирование между ними и другими органами" – </w:t>
      </w:r>
      <w:r w:rsidR="00A55F13" w:rsidRPr="00866F86">
        <w:t>отмечается, что РГС по финансовым и людским ресурсам (РГС-ФЛР) помогает Совету осуществлять контроль за выполнением Стратегического плана и оперативных планов</w:t>
      </w:r>
      <w:r w:rsidR="000D53AA" w:rsidRPr="00866F86">
        <w:t xml:space="preserve"> на практике, хотя эта задача прямо не описана </w:t>
      </w:r>
      <w:r w:rsidR="00A55F13" w:rsidRPr="00866F86">
        <w:t>в круг</w:t>
      </w:r>
      <w:r w:rsidR="000D53AA" w:rsidRPr="00866F86">
        <w:t>е</w:t>
      </w:r>
      <w:r w:rsidR="00A55F13" w:rsidRPr="00866F86">
        <w:t xml:space="preserve"> ведения</w:t>
      </w:r>
      <w:r w:rsidR="000D53AA" w:rsidRPr="00866F86">
        <w:t xml:space="preserve"> этой РГС</w:t>
      </w:r>
      <w:r w:rsidR="00523481" w:rsidRPr="00866F86">
        <w:t>,</w:t>
      </w:r>
    </w:p>
    <w:p w:rsidR="00523481" w:rsidRPr="00866F86" w:rsidRDefault="00523481" w:rsidP="00523481">
      <w:pPr>
        <w:pStyle w:val="Call"/>
      </w:pPr>
      <w:r w:rsidRPr="00866F86">
        <w:t>решает</w:t>
      </w:r>
    </w:p>
    <w:p w:rsidR="00523481" w:rsidRPr="00866F86" w:rsidRDefault="00523481" w:rsidP="00AB1D6A">
      <w:r w:rsidRPr="00866F86">
        <w:t>1</w:t>
      </w:r>
      <w:r w:rsidRPr="00866F86">
        <w:tab/>
      </w:r>
      <w:r w:rsidR="00A8558C" w:rsidRPr="00866F86">
        <w:t>создать новую Рабочую группу Совета по администрированию и управлению (РГС-АДМ)</w:t>
      </w:r>
      <w:r w:rsidR="001B4770" w:rsidRPr="00866F86">
        <w:t xml:space="preserve"> для обзора вопросов общего руководства и управления Союзом, включая меры, необходимые для модернизации и улучшения структуры управления, метод</w:t>
      </w:r>
      <w:r w:rsidR="00AB1D6A" w:rsidRPr="00866F86">
        <w:t>ов</w:t>
      </w:r>
      <w:r w:rsidR="001B4770" w:rsidRPr="00866F86">
        <w:t xml:space="preserve"> работы и процедур выборов Союза, а также вопросов</w:t>
      </w:r>
      <w:r w:rsidR="009B5665" w:rsidRPr="00866F86">
        <w:t>, в настоящее время рассматриваемых Рабочей группой Совета по финансовым и людским ресурсам (РГС-ФЛР)</w:t>
      </w:r>
      <w:r w:rsidRPr="00866F86">
        <w:t>;</w:t>
      </w:r>
    </w:p>
    <w:p w:rsidR="00523481" w:rsidRPr="00866F86" w:rsidRDefault="00523481" w:rsidP="0008090E">
      <w:r w:rsidRPr="00866F86">
        <w:t>2</w:t>
      </w:r>
      <w:r w:rsidRPr="00866F86">
        <w:tab/>
      </w:r>
      <w:r w:rsidR="0008090E" w:rsidRPr="00866F86">
        <w:t>прекратить деятельность РГС-ФЛР</w:t>
      </w:r>
      <w:r w:rsidRPr="00866F86">
        <w:t>;</w:t>
      </w:r>
    </w:p>
    <w:p w:rsidR="00523481" w:rsidRPr="00866F86" w:rsidRDefault="00523481" w:rsidP="00D56785">
      <w:r w:rsidRPr="00866F86">
        <w:t>3</w:t>
      </w:r>
      <w:r w:rsidRPr="00866F86">
        <w:tab/>
      </w:r>
      <w:r w:rsidR="00D56785" w:rsidRPr="00866F86">
        <w:t>что РГС-АДМ должна быть открытой для всех Государств-Членов и Членов Секторов и иметь следующий круг ведения</w:t>
      </w:r>
      <w:r w:rsidRPr="00866F86">
        <w:t>:</w:t>
      </w:r>
    </w:p>
    <w:p w:rsidR="00523481" w:rsidRPr="00866F86" w:rsidRDefault="00523481" w:rsidP="00923D48">
      <w:pPr>
        <w:pStyle w:val="enumlev1"/>
      </w:pPr>
      <w:r w:rsidRPr="00866F86">
        <w:t>a)</w:t>
      </w:r>
      <w:r w:rsidRPr="00866F86">
        <w:tab/>
      </w:r>
      <w:r w:rsidR="00923D48" w:rsidRPr="00866F86">
        <w:t xml:space="preserve">обзор выполнения Резолюции </w:t>
      </w:r>
      <w:r w:rsidRPr="00866F86">
        <w:t xml:space="preserve">71, </w:t>
      </w:r>
      <w:r w:rsidR="00923D48" w:rsidRPr="00866F86">
        <w:t>Стратегического плана Совета на</w:t>
      </w:r>
      <w:r w:rsidR="008F172B" w:rsidRPr="00866F86">
        <w:t xml:space="preserve"> 2020−</w:t>
      </w:r>
      <w:r w:rsidRPr="00866F86">
        <w:t xml:space="preserve">2023 </w:t>
      </w:r>
      <w:r w:rsidR="00923D48" w:rsidRPr="00866F86">
        <w:t xml:space="preserve">годы </w:t>
      </w:r>
      <w:r w:rsidRPr="00866F86">
        <w:t>(</w:t>
      </w:r>
      <w:r w:rsidR="008F172B" w:rsidRPr="00866F86">
        <w:t>Пересм. Дубай,</w:t>
      </w:r>
      <w:r w:rsidRPr="00866F86">
        <w:t xml:space="preserve"> 2018</w:t>
      </w:r>
      <w:r w:rsidR="008F172B" w:rsidRPr="00866F86">
        <w:t> г.</w:t>
      </w:r>
      <w:r w:rsidRPr="00866F86">
        <w:t xml:space="preserve">) </w:t>
      </w:r>
      <w:r w:rsidR="00923D48" w:rsidRPr="00866F86">
        <w:t>путем</w:t>
      </w:r>
      <w:r w:rsidRPr="00866F86">
        <w:t>:</w:t>
      </w:r>
    </w:p>
    <w:p w:rsidR="00523481" w:rsidRPr="00866F86" w:rsidRDefault="00523481" w:rsidP="009A1D90">
      <w:pPr>
        <w:pStyle w:val="enumlev2"/>
      </w:pPr>
      <w:r w:rsidRPr="00866F86">
        <w:t>−</w:t>
      </w:r>
      <w:r w:rsidRPr="00866F86">
        <w:tab/>
      </w:r>
      <w:r w:rsidR="00923D48" w:rsidRPr="00866F86">
        <w:t xml:space="preserve">обзора и оценки стратегического, финансового и оперативных планов на основе показателей деятельности, задач и </w:t>
      </w:r>
      <w:r w:rsidR="00B80B58" w:rsidRPr="00866F86">
        <w:t>намеченных</w:t>
      </w:r>
      <w:r w:rsidR="00923D48" w:rsidRPr="00866F86">
        <w:t xml:space="preserve"> результатов деятельности, </w:t>
      </w:r>
      <w:r w:rsidR="008D2659" w:rsidRPr="00866F86">
        <w:t>которые определены</w:t>
      </w:r>
      <w:r w:rsidR="00923D48" w:rsidRPr="00866F86">
        <w:t xml:space="preserve"> в </w:t>
      </w:r>
      <w:r w:rsidR="00D70B2F" w:rsidRPr="00866F86">
        <w:t>этой Резолюции</w:t>
      </w:r>
      <w:r w:rsidR="00923D48" w:rsidRPr="00866F86">
        <w:t>, и представление Совету предложений по вариантам совершенствования</w:t>
      </w:r>
      <w:r w:rsidRPr="00866F86">
        <w:t>;</w:t>
      </w:r>
    </w:p>
    <w:p w:rsidR="00523481" w:rsidRPr="00866F86" w:rsidRDefault="00523481" w:rsidP="008E395F">
      <w:pPr>
        <w:pStyle w:val="enumlev2"/>
      </w:pPr>
      <w:r w:rsidRPr="00866F86">
        <w:t>−</w:t>
      </w:r>
      <w:r w:rsidRPr="00866F86">
        <w:tab/>
      </w:r>
      <w:r w:rsidR="009A1D90" w:rsidRPr="00866F86">
        <w:t>обзора ежегодных отчетов о ходе работ</w:t>
      </w:r>
      <w:r w:rsidR="008E395F" w:rsidRPr="00866F86">
        <w:t xml:space="preserve"> и рекомендаций по выполнению Стратегического плана, подготовленных Генеральным секретарем, </w:t>
      </w:r>
      <w:r w:rsidR="003D379B" w:rsidRPr="00866F86">
        <w:t>д</w:t>
      </w:r>
      <w:r w:rsidR="008E395F" w:rsidRPr="00866F86">
        <w:t>иректорами трех Бюро и консультативными группами Секторов</w:t>
      </w:r>
      <w:r w:rsidRPr="00866F86">
        <w:t>;</w:t>
      </w:r>
    </w:p>
    <w:p w:rsidR="00523481" w:rsidRPr="00866F86" w:rsidRDefault="00523481" w:rsidP="00F05B76">
      <w:pPr>
        <w:pStyle w:val="enumlev1"/>
      </w:pPr>
      <w:r w:rsidRPr="00866F86">
        <w:t>b)</w:t>
      </w:r>
      <w:r w:rsidRPr="00866F86">
        <w:tab/>
      </w:r>
      <w:r w:rsidR="008E395F" w:rsidRPr="00866F86">
        <w:t xml:space="preserve">обзор выполнения Резолюции </w:t>
      </w:r>
      <w:r w:rsidRPr="00866F86">
        <w:t>72</w:t>
      </w:r>
      <w:r w:rsidR="008E395F" w:rsidRPr="00866F86">
        <w:t xml:space="preserve"> об увязке стратегического, финансового и оперативного планирования в МСЭ</w:t>
      </w:r>
      <w:r w:rsidR="00F05B76" w:rsidRPr="00866F86">
        <w:t xml:space="preserve"> и Резолюции 151 (Пересм. Пусан, 2014 г.) о внедрении в МСЭ управления, ориентированного на результаты</w:t>
      </w:r>
      <w:r w:rsidRPr="00866F86">
        <w:t>;</w:t>
      </w:r>
    </w:p>
    <w:p w:rsidR="00523481" w:rsidRPr="00866F86" w:rsidRDefault="00523481" w:rsidP="00E70D65">
      <w:pPr>
        <w:pStyle w:val="enumlev1"/>
      </w:pPr>
      <w:r w:rsidRPr="00866F86">
        <w:t>c)</w:t>
      </w:r>
      <w:r w:rsidRPr="00866F86">
        <w:tab/>
      </w:r>
      <w:r w:rsidR="000B64F1" w:rsidRPr="00866F86">
        <w:t xml:space="preserve">рассмотрение проектов оперативных планов, разработанных Генеральным секретарем и </w:t>
      </w:r>
      <w:r w:rsidR="00E70D65" w:rsidRPr="00866F86">
        <w:t>д</w:t>
      </w:r>
      <w:r w:rsidR="000B64F1" w:rsidRPr="00866F86">
        <w:t>иректорами Бюро (во взаимодействии с консультативными группами Секторов и РГС-АДМ), и представление Совету предложений по поправкам в целях обеспечения увязки этих планов со стратегическим и финансовым планами, а также укрепления их роли в реализации стратегических целей и задач Союза</w:t>
      </w:r>
      <w:r w:rsidRPr="00866F86">
        <w:t>;</w:t>
      </w:r>
    </w:p>
    <w:p w:rsidR="00523481" w:rsidRPr="00866F86" w:rsidRDefault="00523481" w:rsidP="00E70D65">
      <w:pPr>
        <w:pStyle w:val="enumlev1"/>
      </w:pPr>
      <w:r w:rsidRPr="00866F86">
        <w:t>d)</w:t>
      </w:r>
      <w:r w:rsidRPr="00866F86">
        <w:tab/>
      </w:r>
      <w:r w:rsidR="0033008D" w:rsidRPr="00866F86">
        <w:t>обзор выполнения</w:t>
      </w:r>
      <w:r w:rsidR="00480D18" w:rsidRPr="00866F86">
        <w:t xml:space="preserve"> Решения</w:t>
      </w:r>
      <w:r w:rsidRPr="00866F86">
        <w:t xml:space="preserve"> 5 (</w:t>
      </w:r>
      <w:r w:rsidR="00480D18" w:rsidRPr="00866F86">
        <w:t xml:space="preserve">Пересм. Дубай, </w:t>
      </w:r>
      <w:r w:rsidRPr="00866F86">
        <w:t>2018</w:t>
      </w:r>
      <w:r w:rsidR="00480D18" w:rsidRPr="00866F86">
        <w:t> г.</w:t>
      </w:r>
      <w:r w:rsidRPr="00866F86">
        <w:t xml:space="preserve">) </w:t>
      </w:r>
      <w:r w:rsidR="00F85F7C" w:rsidRPr="00866F86">
        <w:t xml:space="preserve">и </w:t>
      </w:r>
      <w:r w:rsidR="00D70B2F" w:rsidRPr="00866F86">
        <w:t xml:space="preserve">рассмотрение </w:t>
      </w:r>
      <w:r w:rsidR="00F85F7C" w:rsidRPr="00866F86">
        <w:t xml:space="preserve">поручений Генеральному секретарю и </w:t>
      </w:r>
      <w:r w:rsidR="00E70D65" w:rsidRPr="00866F86">
        <w:t>д</w:t>
      </w:r>
      <w:r w:rsidR="00F85F7C" w:rsidRPr="00866F86">
        <w:t>иректорам Бюро до их представления Совету</w:t>
      </w:r>
      <w:r w:rsidRPr="00866F86">
        <w:t>;</w:t>
      </w:r>
    </w:p>
    <w:p w:rsidR="00E31C99" w:rsidRPr="00866F86" w:rsidRDefault="00523481" w:rsidP="00D70B2F">
      <w:pPr>
        <w:pStyle w:val="enumlev1"/>
      </w:pPr>
      <w:r w:rsidRPr="00866F86">
        <w:lastRenderedPageBreak/>
        <w:t>e)</w:t>
      </w:r>
      <w:r w:rsidRPr="00866F86">
        <w:tab/>
      </w:r>
      <w:r w:rsidR="00AB1D6A" w:rsidRPr="00866F86">
        <w:t>разработка проект</w:t>
      </w:r>
      <w:r w:rsidR="00D70B2F" w:rsidRPr="00866F86">
        <w:t>ов</w:t>
      </w:r>
      <w:r w:rsidR="00AB1D6A" w:rsidRPr="00866F86">
        <w:t xml:space="preserve"> стратегического и финансового планов на основе вкладов, поступивших от Государств-Членов и Членов Секторов, входных документов Генерального секретаря и </w:t>
      </w:r>
      <w:r w:rsidR="00E70D65" w:rsidRPr="00866F86">
        <w:t>д</w:t>
      </w:r>
      <w:r w:rsidR="00AB1D6A" w:rsidRPr="00866F86">
        <w:t xml:space="preserve">иректоров Бюро, а также решений консультативных групп Секторов и всемирных конференций/ассамблей и представление этих планов последней очередной сессии Совета, созываемой перед Полномочной конференцией 2022 года, </w:t>
      </w:r>
      <w:r w:rsidR="00D70B2F" w:rsidRPr="00866F86">
        <w:t>а также</w:t>
      </w:r>
      <w:r w:rsidR="00AB1D6A" w:rsidRPr="00866F86">
        <w:t xml:space="preserve"> представление на рассмотрение Совета соответствующих предложений по модернизации и улучшению структуры управления, методов работы и процедур выборов Союза</w:t>
      </w:r>
      <w:r w:rsidRPr="00866F86">
        <w:t>;</w:t>
      </w:r>
    </w:p>
    <w:p w:rsidR="00523481" w:rsidRPr="00866F86" w:rsidRDefault="00523481" w:rsidP="00A66BC6">
      <w:pPr>
        <w:pStyle w:val="enumlev1"/>
      </w:pPr>
      <w:r w:rsidRPr="00866F86">
        <w:t>f)</w:t>
      </w:r>
      <w:r w:rsidRPr="00866F86">
        <w:tab/>
      </w:r>
      <w:r w:rsidR="00A66BC6" w:rsidRPr="00866F86">
        <w:t>представление Совету отчетов с рекомендациями для рассмотрения и утверждения</w:t>
      </w:r>
      <w:r w:rsidRPr="00866F86">
        <w:t>;</w:t>
      </w:r>
    </w:p>
    <w:p w:rsidR="00523481" w:rsidRPr="00866F86" w:rsidRDefault="00523481" w:rsidP="00D70B2F">
      <w:r w:rsidRPr="00866F86">
        <w:t>4</w:t>
      </w:r>
      <w:r w:rsidRPr="00866F86">
        <w:tab/>
      </w:r>
      <w:r w:rsidR="009D75C0" w:rsidRPr="00866F86">
        <w:t>что РГС-АДМ</w:t>
      </w:r>
      <w:r w:rsidR="00551EFF" w:rsidRPr="00866F86">
        <w:t xml:space="preserve"> должна собираться</w:t>
      </w:r>
      <w:r w:rsidR="009D75C0" w:rsidRPr="00866F86">
        <w:t xml:space="preserve"> два раза в год </w:t>
      </w:r>
      <w:r w:rsidR="009B2B24" w:rsidRPr="00866F86">
        <w:t>на трехдневный период</w:t>
      </w:r>
      <w:r w:rsidR="009D75C0" w:rsidRPr="00866F86">
        <w:t xml:space="preserve"> в октябре и январе, чтобы </w:t>
      </w:r>
      <w:r w:rsidR="00D70B2F" w:rsidRPr="00866F86">
        <w:t xml:space="preserve">надлежащим образом </w:t>
      </w:r>
      <w:r w:rsidR="009D75C0" w:rsidRPr="00866F86">
        <w:t>обеспечить</w:t>
      </w:r>
      <w:r w:rsidR="00D70B2F" w:rsidRPr="00866F86">
        <w:t xml:space="preserve"> </w:t>
      </w:r>
      <w:r w:rsidR="009D75C0" w:rsidRPr="00866F86">
        <w:t xml:space="preserve">возможность для рассмотрения и включения в соответствующих случаях выводов из отчетов Независимого консультативного комитета по </w:t>
      </w:r>
      <w:r w:rsidR="00F86EC0" w:rsidRPr="00866F86">
        <w:t>управлению</w:t>
      </w:r>
      <w:r w:rsidR="009D75C0" w:rsidRPr="00866F86">
        <w:t xml:space="preserve"> (IMAC), </w:t>
      </w:r>
      <w:r w:rsidR="00F475EC" w:rsidRPr="00866F86">
        <w:t>которые представляются</w:t>
      </w:r>
      <w:r w:rsidR="00F86EC0" w:rsidRPr="00866F86">
        <w:t xml:space="preserve"> в соответствии с Резолюцией</w:t>
      </w:r>
      <w:r w:rsidR="009D75C0" w:rsidRPr="00866F86">
        <w:t xml:space="preserve"> 162 (Пер</w:t>
      </w:r>
      <w:r w:rsidR="00987B1D" w:rsidRPr="00866F86">
        <w:t>есм. Пусан, 2014 </w:t>
      </w:r>
      <w:r w:rsidR="009D75C0" w:rsidRPr="00866F86">
        <w:t>г.)</w:t>
      </w:r>
      <w:r w:rsidR="007B3EA9" w:rsidRPr="00866F86">
        <w:t>,</w:t>
      </w:r>
      <w:r w:rsidR="009D75C0" w:rsidRPr="00866F86">
        <w:t xml:space="preserve"> и Внешн</w:t>
      </w:r>
      <w:r w:rsidR="00F86EC0" w:rsidRPr="00866F86">
        <w:t>его</w:t>
      </w:r>
      <w:r w:rsidR="009D75C0" w:rsidRPr="00866F86">
        <w:t xml:space="preserve"> аудитор</w:t>
      </w:r>
      <w:r w:rsidR="00F86EC0" w:rsidRPr="00866F86">
        <w:t>а –</w:t>
      </w:r>
      <w:r w:rsidR="009D75C0" w:rsidRPr="00866F86">
        <w:t xml:space="preserve"> в соответствии с Резолюци</w:t>
      </w:r>
      <w:r w:rsidR="00EB3EE9" w:rsidRPr="00866F86">
        <w:t>ей</w:t>
      </w:r>
      <w:r w:rsidR="009D75C0" w:rsidRPr="00866F86">
        <w:t xml:space="preserve"> 94 (Пересм. Пусан, 2014 г.)</w:t>
      </w:r>
      <w:r w:rsidRPr="00866F86">
        <w:t>,</w:t>
      </w:r>
    </w:p>
    <w:p w:rsidR="00523481" w:rsidRPr="00866F86" w:rsidRDefault="00DA57F6" w:rsidP="00D9374A">
      <w:pPr>
        <w:pStyle w:val="Call"/>
      </w:pPr>
      <w:r w:rsidRPr="00866F86">
        <w:t>поручает чрезвычайной сессии Совета, которая должна быть проведена сразу по завершении данной Конференции</w:t>
      </w:r>
      <w:r w:rsidR="00B7071D" w:rsidRPr="00866F86">
        <w:rPr>
          <w:i w:val="0"/>
          <w:iCs/>
        </w:rPr>
        <w:t>,</w:t>
      </w:r>
    </w:p>
    <w:p w:rsidR="00523481" w:rsidRPr="00866F86" w:rsidRDefault="00B7071D" w:rsidP="00B7071D">
      <w:r w:rsidRPr="00866F86">
        <w:t>создать РГС-АДМ</w:t>
      </w:r>
      <w:r w:rsidR="00D9374A" w:rsidRPr="00866F86">
        <w:t>,</w:t>
      </w:r>
    </w:p>
    <w:p w:rsidR="00523481" w:rsidRPr="00866F86" w:rsidRDefault="00B7071D" w:rsidP="00D70B2F">
      <w:pPr>
        <w:pStyle w:val="Call"/>
      </w:pPr>
      <w:r w:rsidRPr="00866F86">
        <w:t xml:space="preserve">поручает Совету на </w:t>
      </w:r>
      <w:r w:rsidR="00D70B2F" w:rsidRPr="00866F86">
        <w:t>его</w:t>
      </w:r>
      <w:r w:rsidRPr="00866F86">
        <w:t xml:space="preserve"> очередной сессии</w:t>
      </w:r>
    </w:p>
    <w:p w:rsidR="00523481" w:rsidRPr="00866F86" w:rsidRDefault="006E3F33" w:rsidP="006E3F33">
      <w:r w:rsidRPr="00866F86">
        <w:t>внести изменения во все соответствующие Решения и Резолюции Совета для выполнения настоящего Решения</w:t>
      </w:r>
      <w:r w:rsidR="00523481" w:rsidRPr="00866F86">
        <w:t>.</w:t>
      </w:r>
    </w:p>
    <w:p w:rsidR="00523481" w:rsidRPr="00866F86" w:rsidRDefault="00523481" w:rsidP="00E31C99">
      <w:pPr>
        <w:pStyle w:val="Reasons"/>
        <w:rPr>
          <w:rFonts w:eastAsia="Calibri"/>
        </w:rPr>
      </w:pPr>
    </w:p>
    <w:tbl>
      <w:tblPr>
        <w:tblW w:w="9633" w:type="dxa"/>
        <w:tblInd w:w="6" w:type="dxa"/>
        <w:tblLayout w:type="fixed"/>
        <w:tblLook w:val="0000" w:firstRow="0" w:lastRow="0" w:firstColumn="0" w:lastColumn="0" w:noHBand="0" w:noVBand="0"/>
      </w:tblPr>
      <w:tblGrid>
        <w:gridCol w:w="1985"/>
        <w:gridCol w:w="7648"/>
      </w:tblGrid>
      <w:tr w:rsidR="00302669" w:rsidRPr="00866F86" w:rsidTr="00CC1870">
        <w:tc>
          <w:tcPr>
            <w:tcW w:w="1985" w:type="dxa"/>
            <w:tcMar>
              <w:left w:w="108" w:type="dxa"/>
              <w:right w:w="108" w:type="dxa"/>
            </w:tcMar>
          </w:tcPr>
          <w:p w:rsidR="00302669" w:rsidRPr="00866F86" w:rsidRDefault="00302669" w:rsidP="00D96A58">
            <w:pPr>
              <w:pStyle w:val="VolumeTitleS2"/>
              <w:rPr>
                <w:lang w:val="ru-RU"/>
              </w:rPr>
            </w:pPr>
          </w:p>
        </w:tc>
        <w:tc>
          <w:tcPr>
            <w:tcW w:w="7648" w:type="dxa"/>
            <w:tcMar>
              <w:left w:w="108" w:type="dxa"/>
              <w:right w:w="108" w:type="dxa"/>
            </w:tcMar>
          </w:tcPr>
          <w:p w:rsidR="00302669" w:rsidRPr="00866F86" w:rsidRDefault="00302669" w:rsidP="00302669">
            <w:pPr>
              <w:pStyle w:val="VolumeTitle"/>
              <w:rPr>
                <w:lang w:val="ru-RU"/>
              </w:rPr>
            </w:pPr>
            <w:r w:rsidRPr="00866F86">
              <w:rPr>
                <w:lang w:val="ru-RU"/>
              </w:rPr>
              <w:t xml:space="preserve">ОБЩИЙ РЕГЛАМЕНТ КОНФЕРЕНЦИЙ, </w:t>
            </w:r>
            <w:r w:rsidRPr="00866F86">
              <w:rPr>
                <w:lang w:val="ru-RU"/>
              </w:rPr>
              <w:br/>
              <w:t>АССАМБЛЕЙ И СОБРАНИЙ СОЮЗА</w:t>
            </w:r>
          </w:p>
        </w:tc>
      </w:tr>
      <w:tr w:rsidR="00302669" w:rsidRPr="00866F86" w:rsidTr="00CC1870">
        <w:tc>
          <w:tcPr>
            <w:tcW w:w="1985" w:type="dxa"/>
            <w:tcMar>
              <w:left w:w="108" w:type="dxa"/>
              <w:right w:w="108" w:type="dxa"/>
            </w:tcMar>
          </w:tcPr>
          <w:p w:rsidR="00302669" w:rsidRPr="00866F86" w:rsidRDefault="00302669" w:rsidP="00D96A58">
            <w:pPr>
              <w:pStyle w:val="ChapNoS2"/>
            </w:pPr>
          </w:p>
          <w:p w:rsidR="00302669" w:rsidRPr="00866F86" w:rsidRDefault="00302669" w:rsidP="00D96A58">
            <w:pPr>
              <w:pStyle w:val="ChaptitleS2"/>
            </w:pPr>
          </w:p>
        </w:tc>
        <w:tc>
          <w:tcPr>
            <w:tcW w:w="7648" w:type="dxa"/>
            <w:tcMar>
              <w:left w:w="108" w:type="dxa"/>
              <w:right w:w="108" w:type="dxa"/>
            </w:tcMar>
          </w:tcPr>
          <w:p w:rsidR="00302669" w:rsidRPr="00866F86" w:rsidRDefault="00302669" w:rsidP="00D96A58">
            <w:pPr>
              <w:pStyle w:val="ChapNo"/>
            </w:pPr>
            <w:r w:rsidRPr="00866F86">
              <w:t>ГЛАВА III</w:t>
            </w:r>
          </w:p>
          <w:p w:rsidR="00302669" w:rsidRPr="00866F86" w:rsidRDefault="00302669" w:rsidP="00D96A58">
            <w:pPr>
              <w:pStyle w:val="Chaptitle"/>
            </w:pPr>
            <w:r w:rsidRPr="00866F86">
              <w:t>Процедуры выборов</w:t>
            </w:r>
          </w:p>
        </w:tc>
      </w:tr>
      <w:tr w:rsidR="00302669" w:rsidRPr="00866F86" w:rsidTr="00CC1870">
        <w:tc>
          <w:tcPr>
            <w:tcW w:w="1985" w:type="dxa"/>
            <w:tcMar>
              <w:left w:w="108" w:type="dxa"/>
              <w:right w:w="108" w:type="dxa"/>
            </w:tcMar>
          </w:tcPr>
          <w:p w:rsidR="00302669" w:rsidRPr="00866F86" w:rsidRDefault="00302669" w:rsidP="00D96A58">
            <w:pPr>
              <w:pStyle w:val="Heading1S2"/>
              <w:rPr>
                <w:b w:val="0"/>
                <w:bCs/>
                <w:sz w:val="18"/>
              </w:rPr>
            </w:pPr>
          </w:p>
        </w:tc>
        <w:tc>
          <w:tcPr>
            <w:tcW w:w="7648" w:type="dxa"/>
            <w:tcMar>
              <w:left w:w="108" w:type="dxa"/>
              <w:right w:w="108" w:type="dxa"/>
            </w:tcMar>
          </w:tcPr>
          <w:p w:rsidR="00302669" w:rsidRPr="00866F86" w:rsidRDefault="00302669" w:rsidP="00302669">
            <w:pPr>
              <w:pStyle w:val="Heading1"/>
            </w:pPr>
            <w:r w:rsidRPr="00866F86">
              <w:t>32</w:t>
            </w:r>
            <w:r w:rsidRPr="00866F86">
              <w:tab/>
              <w:t>Специальные правила процедуры для выборов Генерального секретаря, заместителя Генерального секретаря и директоров Бюро Секторов</w:t>
            </w:r>
          </w:p>
        </w:tc>
      </w:tr>
    </w:tbl>
    <w:p w:rsidR="00B24605" w:rsidRPr="00866F86" w:rsidRDefault="0054431A">
      <w:pPr>
        <w:pStyle w:val="Proposal"/>
      </w:pPr>
      <w:r w:rsidRPr="00866F86">
        <w:t>ADD</w:t>
      </w:r>
      <w:r w:rsidR="00734160" w:rsidRPr="00866F86">
        <w:tab/>
        <w:t>IAP/63A1/7</w:t>
      </w:r>
    </w:p>
    <w:tbl>
      <w:tblPr>
        <w:tblW w:w="9633" w:type="dxa"/>
        <w:tblInd w:w="6" w:type="dxa"/>
        <w:tblLayout w:type="fixed"/>
        <w:tblLook w:val="0000" w:firstRow="0" w:lastRow="0" w:firstColumn="0" w:lastColumn="0" w:noHBand="0" w:noVBand="0"/>
      </w:tblPr>
      <w:tblGrid>
        <w:gridCol w:w="1985"/>
        <w:gridCol w:w="7648"/>
      </w:tblGrid>
      <w:tr w:rsidR="0035111E" w:rsidRPr="00866F86" w:rsidTr="00CC1870">
        <w:tc>
          <w:tcPr>
            <w:tcW w:w="1985" w:type="dxa"/>
            <w:tcMar>
              <w:left w:w="108" w:type="dxa"/>
              <w:right w:w="108" w:type="dxa"/>
            </w:tcMar>
          </w:tcPr>
          <w:p w:rsidR="0035111E" w:rsidRPr="00866F86" w:rsidRDefault="0035111E" w:rsidP="00D96A58">
            <w:pPr>
              <w:pStyle w:val="NormalS2"/>
              <w:rPr>
                <w:bCs/>
                <w:sz w:val="18"/>
              </w:rPr>
            </w:pPr>
            <w:r w:rsidRPr="00866F86">
              <w:t>178A</w:t>
            </w:r>
          </w:p>
        </w:tc>
        <w:tc>
          <w:tcPr>
            <w:tcW w:w="7648" w:type="dxa"/>
            <w:tcMar>
              <w:left w:w="108" w:type="dxa"/>
              <w:right w:w="108" w:type="dxa"/>
            </w:tcMar>
          </w:tcPr>
          <w:p w:rsidR="0035111E" w:rsidRPr="00866F86" w:rsidRDefault="0035111E" w:rsidP="00D96A58">
            <w:r w:rsidRPr="00866F86">
              <w:tab/>
            </w:r>
            <w:proofErr w:type="spellStart"/>
            <w:proofErr w:type="gramStart"/>
            <w:r w:rsidRPr="00866F86">
              <w:t>aa</w:t>
            </w:r>
            <w:proofErr w:type="spellEnd"/>
            <w:r w:rsidRPr="00866F86">
              <w:t>)</w:t>
            </w:r>
            <w:r w:rsidRPr="00866F86">
              <w:tab/>
            </w:r>
            <w:proofErr w:type="gramEnd"/>
            <w:r w:rsidRPr="00866F86">
              <w:t>За один день до ежегодной сессии Совета, не менее чем за шесть месяцев до Полномочной конференции проводятся слушания с участием кандидатов. Слушания открыты для всех Государств-Членов. Кандидатам будет предложено провести краткую презентацию, в том числе представить свою концепцию МСЭ, после чего предусматривается время для вопросов и ответов. Время, выделяемое кандидатам для своей презентации, а также для прослушивания вопросов и ответов на них, определяется исходя из числа кандидатов. Всем кандидатам будет выделено равное время.</w:t>
            </w:r>
          </w:p>
        </w:tc>
      </w:tr>
    </w:tbl>
    <w:p w:rsidR="00480D18" w:rsidRPr="00866F86" w:rsidRDefault="00734160" w:rsidP="00275158">
      <w:pPr>
        <w:pStyle w:val="Reasons"/>
      </w:pPr>
      <w:r w:rsidRPr="00866F86">
        <w:rPr>
          <w:b/>
        </w:rPr>
        <w:lastRenderedPageBreak/>
        <w:t>Основания</w:t>
      </w:r>
      <w:r w:rsidR="00423739" w:rsidRPr="00866F86">
        <w:t>:</w:t>
      </w:r>
      <w:r w:rsidR="00480D18" w:rsidRPr="00866F86">
        <w:t xml:space="preserve"> </w:t>
      </w:r>
      <w:r w:rsidR="00130CE1" w:rsidRPr="00866F86">
        <w:t xml:space="preserve">СИТЕЛ предлагает внести изменения в </w:t>
      </w:r>
      <w:r w:rsidR="00480D18" w:rsidRPr="00866F86">
        <w:t>Общий регламент конференций, ассамблей и собраний Союза</w:t>
      </w:r>
      <w:r w:rsidR="00130CE1" w:rsidRPr="00866F86">
        <w:t>, а также вносит проект нового Решения</w:t>
      </w:r>
      <w:r w:rsidR="00480D18" w:rsidRPr="00866F86">
        <w:t xml:space="preserve"> </w:t>
      </w:r>
      <w:r w:rsidR="00130CE1" w:rsidRPr="00866F86">
        <w:t>для выполнения трех основных задач</w:t>
      </w:r>
      <w:r w:rsidR="00480D18" w:rsidRPr="00866F86">
        <w:t>*:</w:t>
      </w:r>
    </w:p>
    <w:p w:rsidR="00480D18" w:rsidRPr="00866F86" w:rsidRDefault="00480D18" w:rsidP="00B87BC5">
      <w:pPr>
        <w:pStyle w:val="enumlev1"/>
        <w:rPr>
          <w:b/>
        </w:rPr>
      </w:pPr>
      <w:r w:rsidRPr="00866F86">
        <w:t>1)</w:t>
      </w:r>
      <w:r w:rsidRPr="00866F86">
        <w:tab/>
      </w:r>
      <w:r w:rsidR="00130CE1" w:rsidRPr="00866F86">
        <w:t>ввести практику проведения слушаний для кандидат</w:t>
      </w:r>
      <w:r w:rsidR="00B87BC5" w:rsidRPr="00866F86">
        <w:t>ов</w:t>
      </w:r>
      <w:r w:rsidR="00130CE1" w:rsidRPr="00866F86">
        <w:t xml:space="preserve"> </w:t>
      </w:r>
      <w:r w:rsidR="007B6FF3" w:rsidRPr="00866F86">
        <w:t>на посты избираемых должностных лиц</w:t>
      </w:r>
      <w:r w:rsidRPr="00866F86">
        <w:t>;</w:t>
      </w:r>
    </w:p>
    <w:p w:rsidR="00480D18" w:rsidRPr="00866F86" w:rsidRDefault="00480D18" w:rsidP="00D70B2F">
      <w:pPr>
        <w:pStyle w:val="enumlev1"/>
      </w:pPr>
      <w:r w:rsidRPr="00866F86">
        <w:t>2)</w:t>
      </w:r>
      <w:r w:rsidRPr="00866F86">
        <w:tab/>
      </w:r>
      <w:r w:rsidR="00451B45" w:rsidRPr="00866F86">
        <w:t xml:space="preserve">внести поправки в положение 12.2 Положений о персонале МСЭ, чтобы обеспечить применение новых руководящих указаний МСЭ по вопросам этики и сбалансировать условия </w:t>
      </w:r>
      <w:r w:rsidR="00C7006D" w:rsidRPr="00866F86">
        <w:t xml:space="preserve">выдвижения </w:t>
      </w:r>
      <w:r w:rsidR="00451B45" w:rsidRPr="00866F86">
        <w:t xml:space="preserve">кандидатуры </w:t>
      </w:r>
      <w:r w:rsidR="00D70B2F" w:rsidRPr="00866F86">
        <w:t>для</w:t>
      </w:r>
      <w:r w:rsidR="00451B45" w:rsidRPr="00866F86">
        <w:t xml:space="preserve"> изб</w:t>
      </w:r>
      <w:r w:rsidR="00265212" w:rsidRPr="00866F86">
        <w:t>ираемых</w:t>
      </w:r>
      <w:r w:rsidR="00451B45" w:rsidRPr="00866F86">
        <w:t xml:space="preserve"> должностных лиц МСЭ и персонала МСЭ</w:t>
      </w:r>
      <w:r w:rsidRPr="00866F86">
        <w:t>;</w:t>
      </w:r>
    </w:p>
    <w:p w:rsidR="00480D18" w:rsidRPr="00866F86" w:rsidRDefault="00480D18" w:rsidP="00070BF9">
      <w:pPr>
        <w:pStyle w:val="enumlev1"/>
      </w:pPr>
      <w:r w:rsidRPr="00866F86">
        <w:t>3)</w:t>
      </w:r>
      <w:r w:rsidRPr="00866F86">
        <w:tab/>
      </w:r>
      <w:r w:rsidR="00070BF9" w:rsidRPr="00866F86">
        <w:t>разработать конкретные процедуры проведения слушаний</w:t>
      </w:r>
      <w:r w:rsidRPr="00866F86">
        <w:t>.</w:t>
      </w:r>
    </w:p>
    <w:p w:rsidR="00B24605" w:rsidRPr="00866F86" w:rsidRDefault="00480D18" w:rsidP="004770DD">
      <w:r w:rsidRPr="00866F86">
        <w:t>*</w:t>
      </w:r>
      <w:r w:rsidR="00130CE1" w:rsidRPr="00866F86">
        <w:t xml:space="preserve">Полный текст обсуждения содержится в </w:t>
      </w:r>
      <w:r w:rsidR="00130CE1" w:rsidRPr="00866F86">
        <w:rPr>
          <w:rStyle w:val="Hyperlink"/>
        </w:rPr>
        <w:t xml:space="preserve">Документе </w:t>
      </w:r>
      <w:proofErr w:type="spellStart"/>
      <w:r w:rsidR="00130CE1" w:rsidRPr="00866F86">
        <w:rPr>
          <w:rStyle w:val="Hyperlink"/>
        </w:rPr>
        <w:t>С</w:t>
      </w:r>
      <w:r w:rsidRPr="00866F86">
        <w:rPr>
          <w:rStyle w:val="Hyperlink"/>
        </w:rPr>
        <w:t>18</w:t>
      </w:r>
      <w:proofErr w:type="spellEnd"/>
      <w:r w:rsidRPr="00866F86">
        <w:rPr>
          <w:rStyle w:val="Hyperlink"/>
        </w:rPr>
        <w:t>/95</w:t>
      </w:r>
      <w:r w:rsidR="00130CE1" w:rsidRPr="00866F86">
        <w:rPr>
          <w:rStyle w:val="Hyperlink"/>
        </w:rPr>
        <w:t xml:space="preserve"> Совета МСЭ</w:t>
      </w:r>
      <w:r w:rsidRPr="00866F86">
        <w:rPr>
          <w:rStyle w:val="Hyperlink"/>
        </w:rPr>
        <w:t xml:space="preserve"> </w:t>
      </w:r>
      <w:r w:rsidR="004770DD" w:rsidRPr="00866F86">
        <w:rPr>
          <w:rStyle w:val="Hyperlink"/>
        </w:rPr>
        <w:t>"Вклад от Федеративной Республики Бразилии: Внедрение практики проведения слушаний для кандидатов на посты избираемых должностных лиц</w:t>
      </w:r>
      <w:r w:rsidR="005A5FF3" w:rsidRPr="00866F86">
        <w:rPr>
          <w:rStyle w:val="Hyperlink"/>
        </w:rPr>
        <w:t>"</w:t>
      </w:r>
      <w:r w:rsidR="004770DD" w:rsidRPr="00866F86">
        <w:t>.</w:t>
      </w:r>
    </w:p>
    <w:p w:rsidR="00B24605" w:rsidRPr="00866F86" w:rsidRDefault="00734160">
      <w:pPr>
        <w:pStyle w:val="Proposal"/>
      </w:pPr>
      <w:r w:rsidRPr="00866F86">
        <w:t>MOD</w:t>
      </w:r>
      <w:r w:rsidRPr="00866F86">
        <w:tab/>
        <w:t>IAP/63A1/8</w:t>
      </w:r>
    </w:p>
    <w:p w:rsidR="00734160" w:rsidRPr="00866F86" w:rsidRDefault="00734160">
      <w:pPr>
        <w:pStyle w:val="ResNo"/>
      </w:pPr>
      <w:r w:rsidRPr="00866F86">
        <w:t xml:space="preserve">РЕЗОЛЮЦИЯ </w:t>
      </w:r>
      <w:r w:rsidRPr="00866F86">
        <w:rPr>
          <w:rStyle w:val="href"/>
        </w:rPr>
        <w:t>146</w:t>
      </w:r>
      <w:r w:rsidRPr="00866F86">
        <w:t xml:space="preserve"> (пересм. </w:t>
      </w:r>
      <w:del w:id="310" w:author="Komissarova, Olga" w:date="2018-10-11T14:04:00Z">
        <w:r w:rsidRPr="00866F86" w:rsidDel="00480D18">
          <w:rPr>
            <w:caps w:val="0"/>
          </w:rPr>
          <w:delText>ПУСАН, 2014 г.</w:delText>
        </w:r>
      </w:del>
      <w:ins w:id="311" w:author="Komissarova, Olga" w:date="2018-10-11T14:04:00Z">
        <w:r w:rsidR="00480D18" w:rsidRPr="00866F86">
          <w:rPr>
            <w:caps w:val="0"/>
          </w:rPr>
          <w:t>ДУБАЙ, 2018 Г.</w:t>
        </w:r>
      </w:ins>
      <w:r w:rsidRPr="00866F86">
        <w:t>)</w:t>
      </w:r>
    </w:p>
    <w:p w:rsidR="00734160" w:rsidRPr="00866F86" w:rsidRDefault="00734160" w:rsidP="00734160">
      <w:pPr>
        <w:pStyle w:val="Restitle"/>
      </w:pPr>
      <w:bookmarkStart w:id="312" w:name="_Toc164569897"/>
      <w:bookmarkStart w:id="313" w:name="_Toc407102949"/>
      <w:r w:rsidRPr="00866F86">
        <w:t xml:space="preserve">Регулярное рассмотрение и пересмотр Регламента </w:t>
      </w:r>
      <w:r w:rsidRPr="00866F86">
        <w:br/>
        <w:t>международной электросвязи</w:t>
      </w:r>
      <w:bookmarkEnd w:id="312"/>
      <w:bookmarkEnd w:id="313"/>
    </w:p>
    <w:p w:rsidR="00734160" w:rsidRPr="00866F86" w:rsidRDefault="00734160">
      <w:pPr>
        <w:pStyle w:val="Normalaftertitle"/>
      </w:pPr>
      <w:r w:rsidRPr="00866F86">
        <w:t>Полномочная конференция Международного союза электросвязи (</w:t>
      </w:r>
      <w:del w:id="314" w:author="Komissarova, Olga" w:date="2018-10-11T14:04:00Z">
        <w:r w:rsidRPr="00866F86" w:rsidDel="00480D18">
          <w:delText>Пусан, 2014 г.</w:delText>
        </w:r>
      </w:del>
      <w:ins w:id="315" w:author="Komissarova, Olga" w:date="2018-10-11T14:04:00Z">
        <w:r w:rsidR="00480D18" w:rsidRPr="00866F86">
          <w:t>Дубай, 2018 г.</w:t>
        </w:r>
      </w:ins>
      <w:r w:rsidRPr="00866F86">
        <w:t>),</w:t>
      </w:r>
    </w:p>
    <w:p w:rsidR="00734160" w:rsidRPr="00866F86" w:rsidRDefault="00734160" w:rsidP="00734160">
      <w:pPr>
        <w:pStyle w:val="Call"/>
      </w:pPr>
      <w:r w:rsidRPr="00866F86">
        <w:t>напоминая</w:t>
      </w:r>
    </w:p>
    <w:p w:rsidR="00734160" w:rsidRPr="00866F86" w:rsidRDefault="00734160" w:rsidP="00734160">
      <w:r w:rsidRPr="00866F86">
        <w:rPr>
          <w:i/>
          <w:iCs/>
        </w:rPr>
        <w:t>a)</w:t>
      </w:r>
      <w:r w:rsidRPr="00866F86">
        <w:tab/>
        <w:t>Статью 25 Устава МСЭ о всемирных конференциях по международной электросвязи (ВКМЭ);</w:t>
      </w:r>
    </w:p>
    <w:p w:rsidR="00734160" w:rsidRPr="00866F86" w:rsidRDefault="00734160" w:rsidP="00734160">
      <w:r w:rsidRPr="00866F86">
        <w:rPr>
          <w:i/>
          <w:iCs/>
        </w:rPr>
        <w:t>b)</w:t>
      </w:r>
      <w:r w:rsidRPr="00866F86">
        <w:tab/>
        <w:t>пункт 48 Статьи 3 Конвенции МСЭ о других конференциях и ассамблеях;</w:t>
      </w:r>
    </w:p>
    <w:p w:rsidR="00734160" w:rsidRPr="00866F86" w:rsidRDefault="00734160" w:rsidP="00734160">
      <w:r w:rsidRPr="00866F86">
        <w:rPr>
          <w:i/>
          <w:iCs/>
        </w:rPr>
        <w:t>c)</w:t>
      </w:r>
      <w:r w:rsidRPr="00866F86">
        <w:tab/>
        <w:t xml:space="preserve">что в пункте </w:t>
      </w:r>
      <w:r w:rsidRPr="00866F86">
        <w:rPr>
          <w:i/>
          <w:iCs/>
        </w:rPr>
        <w:t>e)</w:t>
      </w:r>
      <w:r w:rsidRPr="00866F86">
        <w:t xml:space="preserve"> раздела </w:t>
      </w:r>
      <w:r w:rsidRPr="00866F86">
        <w:rPr>
          <w:i/>
          <w:iCs/>
        </w:rPr>
        <w:t>признавая</w:t>
      </w:r>
      <w:r w:rsidRPr="00866F86">
        <w:t xml:space="preserve"> Резолюции 4 (Дубай, 2012 г.) ВКМЭ о регулярном рассмотрении Регламента международной электросвязи установлено, "что в Регламенте международной электросвязи содержатся руководящие принципы высокого уровня, которые не должны требовать частого внесения поправок, но в стремительно развивающемся секторе электросвязи/ИКТ может потребоваться их регулярное рассмотрение",</w:t>
      </w:r>
    </w:p>
    <w:p w:rsidR="006B7C92" w:rsidRPr="00866F86" w:rsidRDefault="006B7C92" w:rsidP="006B7C92">
      <w:pPr>
        <w:pStyle w:val="Call"/>
        <w:spacing w:after="120"/>
        <w:jc w:val="both"/>
        <w:rPr>
          <w:ins w:id="316" w:author="Fuenmayor, Maria C" w:date="2018-10-01T08:23:00Z"/>
          <w:szCs w:val="24"/>
        </w:rPr>
      </w:pPr>
      <w:ins w:id="317" w:author="Komissarova, Olga" w:date="2018-10-11T14:31:00Z">
        <w:r w:rsidRPr="00866F86">
          <w:rPr>
            <w:szCs w:val="24"/>
          </w:rPr>
          <w:t>учитывая</w:t>
        </w:r>
        <w:r w:rsidRPr="00866F86">
          <w:rPr>
            <w:i w:val="0"/>
            <w:iCs/>
            <w:szCs w:val="24"/>
            <w:rPrChange w:id="318" w:author="Komissarova, Olga" w:date="2018-10-11T14:32:00Z">
              <w:rPr>
                <w:szCs w:val="24"/>
              </w:rPr>
            </w:rPrChange>
          </w:rPr>
          <w:t>,</w:t>
        </w:r>
      </w:ins>
    </w:p>
    <w:p w:rsidR="006B7C92" w:rsidRPr="00866F86" w:rsidRDefault="006B7C92">
      <w:pPr>
        <w:rPr>
          <w:ins w:id="319" w:author="Fuenmayor, Maria C" w:date="2018-10-01T08:23:00Z"/>
          <w:rPrChange w:id="320" w:author="Loskutova, Ksenia" w:date="2018-10-17T15:43:00Z">
            <w:rPr>
              <w:ins w:id="321" w:author="Fuenmayor, Maria C" w:date="2018-10-01T08:23:00Z"/>
              <w:szCs w:val="24"/>
            </w:rPr>
          </w:rPrChange>
        </w:rPr>
        <w:pPrChange w:id="322" w:author="Loskutova, Ksenia" w:date="2018-10-17T15:45:00Z">
          <w:pPr>
            <w:spacing w:after="120"/>
          </w:pPr>
        </w:pPrChange>
      </w:pPr>
      <w:ins w:id="323" w:author="Fuenmayor, Maria C" w:date="2018-10-01T08:23:00Z">
        <w:r w:rsidRPr="00866F86">
          <w:rPr>
            <w:i/>
            <w:iCs/>
            <w:rPrChange w:id="324" w:author="Komissarova, Olga" w:date="2018-10-11T15:22:00Z">
              <w:rPr>
                <w:i/>
                <w:szCs w:val="24"/>
              </w:rPr>
            </w:rPrChange>
          </w:rPr>
          <w:t>a</w:t>
        </w:r>
        <w:r w:rsidRPr="00866F86">
          <w:rPr>
            <w:i/>
            <w:iCs/>
            <w:rPrChange w:id="325" w:author="Loskutova, Ksenia" w:date="2018-10-17T15:43:00Z">
              <w:rPr>
                <w:i/>
                <w:szCs w:val="24"/>
              </w:rPr>
            </w:rPrChange>
          </w:rPr>
          <w:t>)</w:t>
        </w:r>
        <w:r w:rsidRPr="00866F86">
          <w:rPr>
            <w:rPrChange w:id="326" w:author="Loskutova, Ksenia" w:date="2018-10-17T15:43:00Z">
              <w:rPr>
                <w:szCs w:val="24"/>
              </w:rPr>
            </w:rPrChange>
          </w:rPr>
          <w:tab/>
        </w:r>
      </w:ins>
      <w:ins w:id="327" w:author="Loskutova, Ksenia" w:date="2018-10-17T15:42:00Z">
        <w:r w:rsidR="00FC32E3" w:rsidRPr="00866F86">
          <w:t xml:space="preserve">что </w:t>
        </w:r>
      </w:ins>
      <w:ins w:id="328" w:author="Loskutova, Ksenia" w:date="2018-10-17T15:43:00Z">
        <w:r w:rsidR="00FC32E3" w:rsidRPr="00866F86">
          <w:rPr>
            <w:rPrChange w:id="329" w:author="Loskutova, Ksenia" w:date="2018-10-17T15:43:00Z">
              <w:rPr>
                <w:rFonts w:ascii="Segoe UI" w:hAnsi="Segoe UI" w:cs="Segoe UI"/>
                <w:color w:val="000000"/>
                <w:sz w:val="20"/>
                <w:shd w:val="clear" w:color="auto" w:fill="F0F0F0"/>
              </w:rPr>
            </w:rPrChange>
          </w:rPr>
          <w:t xml:space="preserve">в Резолюции 146 (Пересм. Пусан, 2014 г.) Генеральному секретарю поручается представить заключительный отчет </w:t>
        </w:r>
      </w:ins>
      <w:ins w:id="330" w:author="Loskutova, Ksenia" w:date="2018-10-17T15:45:00Z">
        <w:r w:rsidR="00FC32E3" w:rsidRPr="00866F86">
          <w:t xml:space="preserve">Группы экспертов по Регламенту международной электросвязи (ГЭ-РМЭ) </w:t>
        </w:r>
      </w:ins>
      <w:ins w:id="331" w:author="Loskutova, Ksenia" w:date="2018-10-17T15:43:00Z">
        <w:r w:rsidR="00FC32E3" w:rsidRPr="00866F86">
          <w:rPr>
            <w:rPrChange w:id="332" w:author="Loskutova, Ksenia" w:date="2018-10-17T15:43:00Z">
              <w:rPr>
                <w:rFonts w:ascii="Segoe UI" w:hAnsi="Segoe UI" w:cs="Segoe UI"/>
                <w:color w:val="000000"/>
                <w:sz w:val="20"/>
                <w:shd w:val="clear" w:color="auto" w:fill="F0F0F0"/>
              </w:rPr>
            </w:rPrChange>
          </w:rPr>
          <w:t>на сессии Совета 2018 года для рассмотрения, опубликования и последующего представления Полномочной конференции 2018 года</w:t>
        </w:r>
      </w:ins>
      <w:ins w:id="333" w:author="Fuenmayor, Maria C" w:date="2018-10-01T08:23:00Z">
        <w:r w:rsidRPr="00866F86">
          <w:rPr>
            <w:rPrChange w:id="334" w:author="Loskutova, Ksenia" w:date="2018-10-17T15:43:00Z">
              <w:rPr>
                <w:szCs w:val="24"/>
              </w:rPr>
            </w:rPrChange>
          </w:rPr>
          <w:t>;</w:t>
        </w:r>
      </w:ins>
    </w:p>
    <w:p w:rsidR="006B7C92" w:rsidRPr="00866F86" w:rsidRDefault="006B7C92">
      <w:pPr>
        <w:rPr>
          <w:ins w:id="335" w:author="Fuenmayor, Maria C" w:date="2018-10-01T08:23:00Z"/>
          <w:rPrChange w:id="336" w:author="Komissarova, Olga" w:date="2018-10-11T15:22:00Z">
            <w:rPr>
              <w:ins w:id="337" w:author="Fuenmayor, Maria C" w:date="2018-10-01T08:23:00Z"/>
              <w:szCs w:val="24"/>
            </w:rPr>
          </w:rPrChange>
        </w:rPr>
        <w:pPrChange w:id="338" w:author="Loskutova, Ksenia" w:date="2018-10-17T15:48:00Z">
          <w:pPr>
            <w:spacing w:after="120"/>
          </w:pPr>
        </w:pPrChange>
      </w:pPr>
      <w:ins w:id="339" w:author="Fuenmayor, Maria C" w:date="2018-10-01T08:23:00Z">
        <w:r w:rsidRPr="00866F86">
          <w:rPr>
            <w:i/>
            <w:iCs/>
            <w:rPrChange w:id="340" w:author="Komissarova, Olga" w:date="2018-10-11T15:22:00Z">
              <w:rPr>
                <w:i/>
                <w:szCs w:val="24"/>
              </w:rPr>
            </w:rPrChange>
          </w:rPr>
          <w:t>b)</w:t>
        </w:r>
        <w:r w:rsidRPr="00866F86">
          <w:rPr>
            <w:rPrChange w:id="341" w:author="Komissarova, Olga" w:date="2018-10-11T15:22:00Z">
              <w:rPr>
                <w:szCs w:val="24"/>
              </w:rPr>
            </w:rPrChange>
          </w:rPr>
          <w:tab/>
        </w:r>
      </w:ins>
      <w:ins w:id="342" w:author="Loskutova, Ksenia" w:date="2018-10-17T15:48:00Z">
        <w:r w:rsidR="00BD472F" w:rsidRPr="00866F86">
          <w:t>что в 2017 и 2018 годах ГЭ-РМЭ провела четыре собрания и представила свой заключительный отчет Совету 2018 года</w:t>
        </w:r>
      </w:ins>
      <w:ins w:id="343" w:author="Fuenmayor, Maria C" w:date="2018-10-01T08:23:00Z">
        <w:r w:rsidRPr="00866F86">
          <w:rPr>
            <w:rPrChange w:id="344" w:author="Komissarova, Olga" w:date="2018-10-11T15:22:00Z">
              <w:rPr>
                <w:szCs w:val="24"/>
              </w:rPr>
            </w:rPrChange>
          </w:rPr>
          <w:t>;</w:t>
        </w:r>
      </w:ins>
    </w:p>
    <w:p w:rsidR="006B7C92" w:rsidRPr="00866F86" w:rsidRDefault="006B7C92">
      <w:pPr>
        <w:rPr>
          <w:ins w:id="345" w:author="Fuenmayor, Maria C" w:date="2018-10-01T08:23:00Z"/>
          <w:rPrChange w:id="346" w:author="Loskutova, Ksenia" w:date="2018-10-17T15:49:00Z">
            <w:rPr>
              <w:ins w:id="347" w:author="Fuenmayor, Maria C" w:date="2018-10-01T08:23:00Z"/>
              <w:szCs w:val="24"/>
            </w:rPr>
          </w:rPrChange>
        </w:rPr>
        <w:pPrChange w:id="348" w:author="Loskutova, Ksenia" w:date="2018-10-17T15:51:00Z">
          <w:pPr>
            <w:spacing w:after="120"/>
          </w:pPr>
        </w:pPrChange>
      </w:pPr>
      <w:ins w:id="349" w:author="Fuenmayor, Maria C" w:date="2018-10-01T08:23:00Z">
        <w:r w:rsidRPr="00866F86">
          <w:rPr>
            <w:i/>
            <w:iCs/>
            <w:rPrChange w:id="350" w:author="Komissarova, Olga" w:date="2018-10-11T15:22:00Z">
              <w:rPr>
                <w:i/>
                <w:szCs w:val="24"/>
              </w:rPr>
            </w:rPrChange>
          </w:rPr>
          <w:t>c</w:t>
        </w:r>
        <w:r w:rsidRPr="00866F86">
          <w:rPr>
            <w:i/>
            <w:iCs/>
            <w:rPrChange w:id="351" w:author="Loskutova, Ksenia" w:date="2018-10-17T15:49:00Z">
              <w:rPr>
                <w:i/>
                <w:szCs w:val="24"/>
              </w:rPr>
            </w:rPrChange>
          </w:rPr>
          <w:t>)</w:t>
        </w:r>
        <w:r w:rsidRPr="00866F86">
          <w:rPr>
            <w:rPrChange w:id="352" w:author="Loskutova, Ksenia" w:date="2018-10-17T15:49:00Z">
              <w:rPr>
                <w:szCs w:val="24"/>
              </w:rPr>
            </w:rPrChange>
          </w:rPr>
          <w:tab/>
        </w:r>
      </w:ins>
      <w:ins w:id="353" w:author="Loskutova, Ksenia" w:date="2018-10-17T15:49:00Z">
        <w:r w:rsidR="00B91B85" w:rsidRPr="00866F86">
          <w:t xml:space="preserve">что в отчете </w:t>
        </w:r>
      </w:ins>
      <w:ins w:id="354" w:author="Loskutova, Ksenia" w:date="2018-10-17T15:50:00Z">
        <w:r w:rsidR="00B91B85" w:rsidRPr="00866F86">
          <w:t>изложен</w:t>
        </w:r>
      </w:ins>
      <w:ins w:id="355" w:author="Loskutova, Ksenia" w:date="2018-10-17T15:51:00Z">
        <w:r w:rsidR="002727D1" w:rsidRPr="00866F86">
          <w:t>о</w:t>
        </w:r>
      </w:ins>
      <w:ins w:id="356" w:author="Loskutova, Ksenia" w:date="2018-10-17T15:49:00Z">
        <w:r w:rsidR="00B91B85" w:rsidRPr="00866F86">
          <w:t xml:space="preserve"> все </w:t>
        </w:r>
      </w:ins>
      <w:ins w:id="357" w:author="Loskutova, Ksenia" w:date="2018-10-17T15:51:00Z">
        <w:r w:rsidR="002727D1" w:rsidRPr="00866F86">
          <w:t xml:space="preserve">разнообразие </w:t>
        </w:r>
      </w:ins>
      <w:ins w:id="358" w:author="Loskutova, Ksenia" w:date="2018-10-17T15:49:00Z">
        <w:r w:rsidR="002727D1" w:rsidRPr="00866F86">
          <w:t>мнени</w:t>
        </w:r>
      </w:ins>
      <w:ins w:id="359" w:author="Loskutova, Ksenia" w:date="2018-10-17T15:51:00Z">
        <w:r w:rsidR="002727D1" w:rsidRPr="00866F86">
          <w:t>й</w:t>
        </w:r>
      </w:ins>
      <w:ins w:id="360" w:author="Loskutova, Ksenia" w:date="2018-10-17T15:49:00Z">
        <w:r w:rsidR="00B91B85" w:rsidRPr="00866F86">
          <w:t xml:space="preserve"> по всем вопросам, рассматриваемым ГЭ-РМЭ в соответствии с </w:t>
        </w:r>
      </w:ins>
      <w:ins w:id="361" w:author="Loskutova, Ksenia" w:date="2018-10-17T15:50:00Z">
        <w:r w:rsidR="00B91B85" w:rsidRPr="00866F86">
          <w:t>ее кругом ведения</w:t>
        </w:r>
      </w:ins>
      <w:ins w:id="362" w:author="Fuenmayor, Maria C" w:date="2018-10-01T08:23:00Z">
        <w:r w:rsidRPr="00866F86">
          <w:rPr>
            <w:rPrChange w:id="363" w:author="Loskutova, Ksenia" w:date="2018-10-17T15:49:00Z">
              <w:rPr>
                <w:szCs w:val="24"/>
              </w:rPr>
            </w:rPrChange>
          </w:rPr>
          <w:t>,</w:t>
        </w:r>
      </w:ins>
    </w:p>
    <w:p w:rsidR="00734160" w:rsidRPr="00866F86" w:rsidRDefault="00734160">
      <w:pPr>
        <w:pStyle w:val="Call"/>
      </w:pPr>
      <w:r w:rsidRPr="00866F86">
        <w:t>решает</w:t>
      </w:r>
      <w:del w:id="364" w:author="Loskutova, Ksenia" w:date="2018-10-19T15:35:00Z">
        <w:r w:rsidRPr="00866F86" w:rsidDel="007E30D9">
          <w:rPr>
            <w:i w:val="0"/>
            <w:iCs/>
          </w:rPr>
          <w:delText>,</w:delText>
        </w:r>
      </w:del>
    </w:p>
    <w:p w:rsidR="006B7C92" w:rsidRPr="00866F86" w:rsidRDefault="006B7C92">
      <w:pPr>
        <w:jc w:val="both"/>
        <w:rPr>
          <w:ins w:id="365" w:author="Fuenmayor, Maria C" w:date="2018-10-01T08:23:00Z"/>
          <w:rFonts w:asciiTheme="minorHAnsi" w:hAnsiTheme="minorHAnsi"/>
          <w:szCs w:val="24"/>
        </w:rPr>
      </w:pPr>
      <w:ins w:id="366" w:author="Fuenmayor, Maria C" w:date="2018-10-01T08:23:00Z">
        <w:r w:rsidRPr="00866F86">
          <w:rPr>
            <w:rFonts w:asciiTheme="minorHAnsi" w:hAnsiTheme="minorHAnsi"/>
            <w:szCs w:val="24"/>
          </w:rPr>
          <w:t>1</w:t>
        </w:r>
        <w:r w:rsidRPr="00866F86">
          <w:rPr>
            <w:rFonts w:asciiTheme="minorHAnsi" w:hAnsiTheme="minorHAnsi"/>
            <w:szCs w:val="24"/>
          </w:rPr>
          <w:tab/>
        </w:r>
      </w:ins>
      <w:ins w:id="367" w:author="Loskutova, Ksenia" w:date="2018-10-17T15:55:00Z">
        <w:r w:rsidR="00E47197" w:rsidRPr="00866F86">
          <w:rPr>
            <w:rFonts w:asciiTheme="minorHAnsi" w:hAnsiTheme="minorHAnsi"/>
            <w:szCs w:val="24"/>
          </w:rPr>
          <w:t xml:space="preserve">прекратить деятельность </w:t>
        </w:r>
        <w:r w:rsidR="00E47197" w:rsidRPr="00866F86">
          <w:t>Группы экспертов по Регламенту международной электросвязи (ГЭ</w:t>
        </w:r>
      </w:ins>
      <w:ins w:id="368" w:author="Komissarova, Olga" w:date="2018-10-27T15:25:00Z">
        <w:r w:rsidR="00987B1D" w:rsidRPr="00866F86">
          <w:noBreakHyphen/>
        </w:r>
      </w:ins>
      <w:ins w:id="369" w:author="Loskutova, Ksenia" w:date="2018-10-17T15:55:00Z">
        <w:r w:rsidR="00E47197" w:rsidRPr="00866F86">
          <w:t>РМЭ)</w:t>
        </w:r>
      </w:ins>
      <w:ins w:id="370" w:author="Fuenmayor, Maria C" w:date="2018-10-01T08:23:00Z">
        <w:r w:rsidRPr="00866F86">
          <w:rPr>
            <w:rFonts w:asciiTheme="minorHAnsi" w:hAnsiTheme="minorHAnsi"/>
            <w:szCs w:val="24"/>
          </w:rPr>
          <w:t>;</w:t>
        </w:r>
      </w:ins>
    </w:p>
    <w:p w:rsidR="00734160" w:rsidRPr="00866F86" w:rsidRDefault="006B7C92">
      <w:ins w:id="371" w:author="Komissarova, Olga" w:date="2018-10-11T14:32:00Z">
        <w:r w:rsidRPr="00866F86">
          <w:t>2</w:t>
        </w:r>
      </w:ins>
      <w:del w:id="372" w:author="Komissarova, Olga" w:date="2018-10-11T14:32:00Z">
        <w:r w:rsidR="00734160" w:rsidRPr="00866F86" w:rsidDel="006B7C92">
          <w:delText>1</w:delText>
        </w:r>
      </w:del>
      <w:r w:rsidR="00734160" w:rsidRPr="00866F86">
        <w:tab/>
        <w:t xml:space="preserve">что </w:t>
      </w:r>
      <w:del w:id="373" w:author="Loskutova, Ksenia" w:date="2018-10-17T15:56:00Z">
        <w:r w:rsidR="00734160" w:rsidRPr="00866F86" w:rsidDel="00315687">
          <w:delText xml:space="preserve">периодическое </w:delText>
        </w:r>
      </w:del>
      <w:r w:rsidR="00734160" w:rsidRPr="00866F86">
        <w:t xml:space="preserve">рассмотрение Регламента международной электросвязи </w:t>
      </w:r>
      <w:ins w:id="374" w:author="Loskutova, Ksenia" w:date="2018-10-17T15:56:00Z">
        <w:r w:rsidR="00315687" w:rsidRPr="00866F86">
          <w:t xml:space="preserve">(РМЭ) 2012 года </w:t>
        </w:r>
      </w:ins>
      <w:r w:rsidR="00734160" w:rsidRPr="00866F86">
        <w:t>должно</w:t>
      </w:r>
      <w:ins w:id="375" w:author="Loskutova, Ksenia" w:date="2018-10-17T15:57:00Z">
        <w:r w:rsidR="00315687" w:rsidRPr="00866F86">
          <w:t xml:space="preserve"> проводиться Советом </w:t>
        </w:r>
      </w:ins>
      <w:ins w:id="376" w:author="Loskutova, Ksenia" w:date="2018-10-17T15:58:00Z">
        <w:r w:rsidR="001A0EC8" w:rsidRPr="00866F86">
          <w:t xml:space="preserve">с учетом вкладов </w:t>
        </w:r>
      </w:ins>
      <w:ins w:id="377" w:author="Loskutova, Ksenia" w:date="2018-10-17T15:59:00Z">
        <w:r w:rsidR="001A0EC8" w:rsidRPr="00866F86">
          <w:t xml:space="preserve">консультативных групп и исследовательских </w:t>
        </w:r>
        <w:r w:rsidR="001A0EC8" w:rsidRPr="00866F86">
          <w:lastRenderedPageBreak/>
          <w:t xml:space="preserve">комиссий Секторов </w:t>
        </w:r>
        <w:r w:rsidR="00797579" w:rsidRPr="00866F86">
          <w:t xml:space="preserve">МСЭ </w:t>
        </w:r>
      </w:ins>
      <w:ins w:id="378" w:author="Loskutova, Ksenia" w:date="2018-10-17T16:01:00Z">
        <w:r w:rsidR="00B92B76" w:rsidRPr="00866F86">
          <w:t>в соответствии с их функциями и задачей</w:t>
        </w:r>
      </w:ins>
      <w:del w:id="379" w:author="Loskutova, Ksenia" w:date="2018-10-17T15:57:00Z">
        <w:r w:rsidR="00734160" w:rsidRPr="00866F86" w:rsidDel="00315687">
          <w:delText xml:space="preserve"> проводиться, как правило, раз в восемь лет</w:delText>
        </w:r>
      </w:del>
      <w:del w:id="380" w:author="Komissarova, Olga" w:date="2018-10-11T14:32:00Z">
        <w:r w:rsidR="00734160" w:rsidRPr="00866F86" w:rsidDel="006B7C92">
          <w:delText>;</w:delText>
        </w:r>
      </w:del>
      <w:ins w:id="381" w:author="Komissarova, Olga" w:date="2018-10-11T14:32:00Z">
        <w:r w:rsidRPr="00866F86">
          <w:t>,</w:t>
        </w:r>
      </w:ins>
    </w:p>
    <w:p w:rsidR="00734160" w:rsidRPr="00866F86" w:rsidDel="006B7C92" w:rsidRDefault="00734160" w:rsidP="00734160">
      <w:pPr>
        <w:rPr>
          <w:del w:id="382" w:author="Komissarova, Olga" w:date="2018-10-11T14:32:00Z"/>
        </w:rPr>
      </w:pPr>
      <w:del w:id="383" w:author="Komissarova, Olga" w:date="2018-10-11T14:32:00Z">
        <w:r w:rsidRPr="00866F86" w:rsidDel="006B7C92">
          <w:delText>2</w:delText>
        </w:r>
        <w:r w:rsidRPr="00866F86" w:rsidDel="006B7C92">
          <w:tab/>
          <w:delText xml:space="preserve">что процесс рассмотрения Регламента международной электросвязи должен начаться в 2017 году, желательно в начале года, </w:delText>
        </w:r>
      </w:del>
    </w:p>
    <w:p w:rsidR="00734160" w:rsidRPr="00866F86" w:rsidRDefault="00734160">
      <w:pPr>
        <w:pStyle w:val="Call"/>
      </w:pPr>
      <w:r w:rsidRPr="00866F86">
        <w:t xml:space="preserve">поручает </w:t>
      </w:r>
      <w:del w:id="384" w:author="Komissarova, Olga" w:date="2018-10-11T14:32:00Z">
        <w:r w:rsidRPr="00866F86" w:rsidDel="006B7C92">
          <w:delText>Генеральному секретарю</w:delText>
        </w:r>
      </w:del>
      <w:ins w:id="385" w:author="Komissarova, Olga" w:date="2018-10-11T14:32:00Z">
        <w:r w:rsidR="006B7C92" w:rsidRPr="00866F86">
          <w:t>Совету</w:t>
        </w:r>
      </w:ins>
    </w:p>
    <w:p w:rsidR="006B7C92" w:rsidRPr="00866F86" w:rsidRDefault="007101F8" w:rsidP="00D70B2F">
      <w:pPr>
        <w:rPr>
          <w:ins w:id="386" w:author="Komissarova, Olga" w:date="2018-10-11T14:33:00Z"/>
          <w:rPrChange w:id="387" w:author="Komissarova, Olga" w:date="2018-10-11T15:22:00Z">
            <w:rPr>
              <w:ins w:id="388" w:author="Komissarova, Olga" w:date="2018-10-11T14:33:00Z"/>
              <w:rFonts w:asciiTheme="minorHAnsi" w:hAnsiTheme="minorHAnsi"/>
              <w:szCs w:val="24"/>
              <w:lang w:val="en-US"/>
            </w:rPr>
          </w:rPrChange>
        </w:rPr>
      </w:pPr>
      <w:ins w:id="389" w:author="Loskutova, Ksenia" w:date="2018-10-17T16:03:00Z">
        <w:r w:rsidRPr="00866F86">
          <w:t>провести анализ вкладов консультативных групп Секторов с рекомендациями исследовательских комиссий</w:t>
        </w:r>
      </w:ins>
      <w:ins w:id="390" w:author="Komissarova, Olga" w:date="2018-10-27T14:43:00Z">
        <w:r w:rsidR="00D70B2F" w:rsidRPr="00866F86">
          <w:t>, касающихся</w:t>
        </w:r>
      </w:ins>
      <w:ins w:id="391" w:author="Loskutova, Ksenia" w:date="2018-10-17T16:05:00Z">
        <w:r w:rsidR="00DF5465" w:rsidRPr="00866F86">
          <w:t xml:space="preserve"> </w:t>
        </w:r>
      </w:ins>
      <w:ins w:id="392" w:author="Loskutova, Ksenia" w:date="2018-10-17T16:07:00Z">
        <w:r w:rsidR="00DF5465" w:rsidRPr="00866F86">
          <w:t>рассмотрения</w:t>
        </w:r>
      </w:ins>
      <w:ins w:id="393" w:author="Loskutova, Ksenia" w:date="2018-10-17T16:03:00Z">
        <w:r w:rsidRPr="00866F86">
          <w:t xml:space="preserve"> </w:t>
        </w:r>
      </w:ins>
      <w:ins w:id="394" w:author="Loskutova, Ksenia" w:date="2018-10-17T16:06:00Z">
        <w:r w:rsidR="00DF5465" w:rsidRPr="00866F86">
          <w:t>РМЭ 2012 года</w:t>
        </w:r>
      </w:ins>
      <w:ins w:id="395" w:author="Komissarova, Olga" w:date="2018-10-11T14:33:00Z">
        <w:r w:rsidR="006B7C92" w:rsidRPr="00866F86">
          <w:rPr>
            <w:rPrChange w:id="396" w:author="Komissarova, Olga" w:date="2018-10-11T15:22:00Z">
              <w:rPr>
                <w:rFonts w:asciiTheme="minorHAnsi" w:hAnsiTheme="minorHAnsi"/>
                <w:szCs w:val="24"/>
              </w:rPr>
            </w:rPrChange>
          </w:rPr>
          <w:t>,</w:t>
        </w:r>
      </w:ins>
    </w:p>
    <w:p w:rsidR="00734160" w:rsidRPr="00866F86" w:rsidDel="006B7C92" w:rsidRDefault="00734160" w:rsidP="00734160">
      <w:pPr>
        <w:rPr>
          <w:del w:id="397" w:author="Komissarova, Olga" w:date="2018-10-11T14:33:00Z"/>
        </w:rPr>
      </w:pPr>
      <w:del w:id="398" w:author="Komissarova, Olga" w:date="2018-10-11T14:33:00Z">
        <w:r w:rsidRPr="00866F86" w:rsidDel="006B7C92">
          <w:delText>1</w:delText>
        </w:r>
        <w:r w:rsidRPr="00866F86" w:rsidDel="006B7C92">
          <w:tab/>
          <w:delText>созвать Группу экспертов по Регламенту международной электросвязи (ГЭ РМЭ), открытую для Государств-Членов и Членов Секторов МСЭ, с кругом ведения и методами работы, которые устанавливает Совет МСЭ, с целью рассмотрения этого Регламента;</w:delText>
        </w:r>
      </w:del>
    </w:p>
    <w:p w:rsidR="00734160" w:rsidRPr="00866F86" w:rsidDel="006B7C92" w:rsidRDefault="00734160" w:rsidP="00734160">
      <w:pPr>
        <w:rPr>
          <w:del w:id="399" w:author="Komissarova, Olga" w:date="2018-10-11T14:33:00Z"/>
        </w:rPr>
      </w:pPr>
      <w:del w:id="400" w:author="Komissarova, Olga" w:date="2018-10-11T14:33:00Z">
        <w:r w:rsidRPr="00866F86" w:rsidDel="006B7C92">
          <w:delText>2</w:delText>
        </w:r>
        <w:r w:rsidRPr="00866F86" w:rsidDel="006B7C92">
          <w:tab/>
          <w:delText>представить отчет ГЭ РМЭ на сессии Совета 2018 года для рассмотрения, опубликования и последующего представления Полномочной конференции 2018 года,</w:delText>
        </w:r>
      </w:del>
    </w:p>
    <w:p w:rsidR="00734160" w:rsidRPr="00866F86" w:rsidDel="006B7C92" w:rsidRDefault="00734160" w:rsidP="00734160">
      <w:pPr>
        <w:pStyle w:val="Call"/>
        <w:keepNext w:val="0"/>
        <w:keepLines w:val="0"/>
        <w:rPr>
          <w:del w:id="401" w:author="Komissarova, Olga" w:date="2018-10-11T14:33:00Z"/>
        </w:rPr>
      </w:pPr>
      <w:del w:id="402" w:author="Komissarova, Olga" w:date="2018-10-11T14:33:00Z">
        <w:r w:rsidRPr="00866F86" w:rsidDel="006B7C92">
          <w:delText>поручает Совету</w:delText>
        </w:r>
      </w:del>
    </w:p>
    <w:p w:rsidR="00734160" w:rsidRPr="00866F86" w:rsidDel="006B7C92" w:rsidRDefault="00734160" w:rsidP="00734160">
      <w:pPr>
        <w:rPr>
          <w:del w:id="403" w:author="Komissarova, Olga" w:date="2018-10-11T14:33:00Z"/>
        </w:rPr>
      </w:pPr>
      <w:del w:id="404" w:author="Komissarova, Olga" w:date="2018-10-11T14:33:00Z">
        <w:r w:rsidRPr="00866F86" w:rsidDel="006B7C92">
          <w:delText>1</w:delText>
        </w:r>
        <w:r w:rsidRPr="00866F86" w:rsidDel="006B7C92">
          <w:tab/>
          <w:delText>установить круг ведения и методы работы для ГЭ РМЭ;</w:delText>
        </w:r>
      </w:del>
    </w:p>
    <w:p w:rsidR="00734160" w:rsidRPr="00866F86" w:rsidDel="006B7C92" w:rsidRDefault="00734160" w:rsidP="00734160">
      <w:pPr>
        <w:rPr>
          <w:del w:id="405" w:author="Komissarova, Olga" w:date="2018-10-11T14:33:00Z"/>
        </w:rPr>
      </w:pPr>
      <w:del w:id="406" w:author="Komissarova, Olga" w:date="2018-10-11T14:33:00Z">
        <w:r w:rsidRPr="00866F86" w:rsidDel="006B7C92">
          <w:delText>2</w:delText>
        </w:r>
        <w:r w:rsidRPr="00866F86" w:rsidDel="006B7C92">
          <w:tab/>
          <w:delText>рассмотреть отчет ГЭ РМЭ на своей сессии 2018 года и представить его Полномочной конференции 2018 года с комментариями Совета,</w:delText>
        </w:r>
      </w:del>
    </w:p>
    <w:p w:rsidR="00734160" w:rsidRPr="00866F86" w:rsidRDefault="00734160" w:rsidP="00734160">
      <w:pPr>
        <w:pStyle w:val="Call"/>
      </w:pPr>
      <w:del w:id="407" w:author="Komissarova, Olga" w:date="2018-10-11T14:33:00Z">
        <w:r w:rsidRPr="00866F86" w:rsidDel="006B7C92">
          <w:delText>поручает Директорам Бюро</w:delText>
        </w:r>
      </w:del>
      <w:ins w:id="408" w:author="Loskutova, Ksenia" w:date="2018-10-17T16:09:00Z">
        <w:r w:rsidR="00DF5465" w:rsidRPr="00866F86">
          <w:t>просит три Сектора</w:t>
        </w:r>
      </w:ins>
    </w:p>
    <w:p w:rsidR="00734160" w:rsidRPr="00866F86" w:rsidRDefault="00734160" w:rsidP="00D70B2F">
      <w:r w:rsidRPr="00866F86">
        <w:t>1</w:t>
      </w:r>
      <w:r w:rsidRPr="00866F86">
        <w:tab/>
        <w:t>кажд</w:t>
      </w:r>
      <w:ins w:id="409" w:author="Loskutova, Ksenia" w:date="2018-10-17T16:13:00Z">
        <w:r w:rsidR="0066016C" w:rsidRPr="00866F86">
          <w:t>ый</w:t>
        </w:r>
      </w:ins>
      <w:del w:id="410" w:author="Loskutova, Ksenia" w:date="2018-10-17T16:13:00Z">
        <w:r w:rsidRPr="00866F86" w:rsidDel="0066016C">
          <w:delText>ому</w:delText>
        </w:r>
      </w:del>
      <w:r w:rsidRPr="00866F86">
        <w:t xml:space="preserve"> в сфере </w:t>
      </w:r>
      <w:del w:id="411" w:author="Loskutova, Ksenia" w:date="2018-10-17T16:13:00Z">
        <w:r w:rsidRPr="00866F86" w:rsidDel="0066016C">
          <w:delText xml:space="preserve">своей </w:delText>
        </w:r>
      </w:del>
      <w:ins w:id="412" w:author="Loskutova, Ksenia" w:date="2018-10-17T16:13:00Z">
        <w:r w:rsidR="0066016C" w:rsidRPr="00866F86">
          <w:t xml:space="preserve">его </w:t>
        </w:r>
      </w:ins>
      <w:r w:rsidRPr="00866F86">
        <w:t>компетенции, с использованием рекомендаций соответствующей Консультативной группы, вн</w:t>
      </w:r>
      <w:ins w:id="413" w:author="Loskutova, Ksenia" w:date="2018-10-17T16:16:00Z">
        <w:r w:rsidR="00F711BF" w:rsidRPr="00866F86">
          <w:t>ести</w:t>
        </w:r>
      </w:ins>
      <w:del w:id="414" w:author="Loskutova, Ksenia" w:date="2018-10-17T16:16:00Z">
        <w:r w:rsidRPr="00866F86" w:rsidDel="00F711BF">
          <w:delText>оси</w:delText>
        </w:r>
      </w:del>
      <w:del w:id="415" w:author="Loskutova, Ksenia" w:date="2018-10-17T16:17:00Z">
        <w:r w:rsidRPr="00866F86" w:rsidDel="00F711BF">
          <w:delText>ть</w:delText>
        </w:r>
      </w:del>
      <w:r w:rsidRPr="00866F86">
        <w:t xml:space="preserve"> вклад в </w:t>
      </w:r>
      <w:del w:id="416" w:author="Loskutova, Ksenia" w:date="2018-10-17T16:10:00Z">
        <w:r w:rsidRPr="00866F86" w:rsidDel="00532841">
          <w:delText xml:space="preserve">будущее </w:delText>
        </w:r>
      </w:del>
      <w:r w:rsidRPr="00866F86">
        <w:t xml:space="preserve">рассмотрение </w:t>
      </w:r>
      <w:del w:id="417" w:author="Loskutova, Ksenia" w:date="2018-10-17T16:10:00Z">
        <w:r w:rsidRPr="00866F86" w:rsidDel="00EE65F9">
          <w:delText>Регламента международной электросвязи</w:delText>
        </w:r>
      </w:del>
      <w:ins w:id="418" w:author="Loskutova, Ksenia" w:date="2018-10-17T16:10:00Z">
        <w:r w:rsidR="00EE65F9" w:rsidRPr="00866F86">
          <w:t>РМЭ 2012 года</w:t>
        </w:r>
        <w:r w:rsidR="00390E88" w:rsidRPr="00866F86">
          <w:t xml:space="preserve"> на основе</w:t>
        </w:r>
      </w:ins>
      <w:ins w:id="419" w:author="Loskutova, Ksenia" w:date="2018-10-17T16:11:00Z">
        <w:r w:rsidR="0066016C" w:rsidRPr="00866F86">
          <w:t xml:space="preserve"> вкладов,</w:t>
        </w:r>
      </w:ins>
      <w:ins w:id="420" w:author="Loskutova, Ksenia" w:date="2018-10-17T16:10:00Z">
        <w:r w:rsidR="00390E88" w:rsidRPr="00866F86">
          <w:t xml:space="preserve"> </w:t>
        </w:r>
      </w:ins>
      <w:ins w:id="421" w:author="Loskutova, Ksenia" w:date="2018-10-17T16:11:00Z">
        <w:r w:rsidR="0066016C" w:rsidRPr="00866F86">
          <w:t xml:space="preserve">представляемых исследовательским комиссиям </w:t>
        </w:r>
      </w:ins>
      <w:ins w:id="422" w:author="Loskutova, Ksenia" w:date="2018-10-17T16:10:00Z">
        <w:r w:rsidR="00390E88" w:rsidRPr="00866F86">
          <w:t>Государств</w:t>
        </w:r>
      </w:ins>
      <w:ins w:id="423" w:author="Loskutova, Ksenia" w:date="2018-10-17T16:11:00Z">
        <w:r w:rsidR="0066016C" w:rsidRPr="00866F86">
          <w:t>ами</w:t>
        </w:r>
      </w:ins>
      <w:ins w:id="424" w:author="Loskutova, Ksenia" w:date="2018-10-17T16:10:00Z">
        <w:r w:rsidR="0066016C" w:rsidRPr="00866F86">
          <w:t>-Член</w:t>
        </w:r>
      </w:ins>
      <w:ins w:id="425" w:author="Loskutova, Ksenia" w:date="2018-10-17T16:11:00Z">
        <w:r w:rsidR="0066016C" w:rsidRPr="00866F86">
          <w:t>ами</w:t>
        </w:r>
      </w:ins>
      <w:ins w:id="426" w:author="Loskutova, Ksenia" w:date="2018-10-17T16:10:00Z">
        <w:r w:rsidR="0066016C" w:rsidRPr="00866F86">
          <w:t xml:space="preserve"> и Член</w:t>
        </w:r>
      </w:ins>
      <w:ins w:id="427" w:author="Loskutova, Ksenia" w:date="2018-10-17T16:11:00Z">
        <w:r w:rsidR="0066016C" w:rsidRPr="00866F86">
          <w:t>ами</w:t>
        </w:r>
      </w:ins>
      <w:ins w:id="428" w:author="Loskutova, Ksenia" w:date="2018-10-17T16:10:00Z">
        <w:r w:rsidR="00390E88" w:rsidRPr="00866F86">
          <w:t xml:space="preserve"> Секторов</w:t>
        </w:r>
      </w:ins>
      <w:r w:rsidRPr="00866F86">
        <w:t xml:space="preserve">, </w:t>
      </w:r>
      <w:ins w:id="429" w:author="Loskutova, Ksenia" w:date="2018-10-17T16:12:00Z">
        <w:r w:rsidR="0066016C" w:rsidRPr="00866F86">
          <w:t>и подго</w:t>
        </w:r>
      </w:ins>
      <w:ins w:id="430" w:author="Loskutova, Ksenia" w:date="2018-10-17T16:13:00Z">
        <w:r w:rsidR="003C09B1" w:rsidRPr="00866F86">
          <w:t>т</w:t>
        </w:r>
      </w:ins>
      <w:ins w:id="431" w:author="Loskutova, Ksenia" w:date="2018-10-17T16:17:00Z">
        <w:r w:rsidR="00F711BF" w:rsidRPr="00866F86">
          <w:t>овит</w:t>
        </w:r>
      </w:ins>
      <w:ins w:id="432" w:author="Loskutova, Ksenia" w:date="2018-10-17T16:13:00Z">
        <w:r w:rsidR="003C09B1" w:rsidRPr="00866F86">
          <w:t>ь</w:t>
        </w:r>
      </w:ins>
      <w:ins w:id="433" w:author="Loskutova, Ksenia" w:date="2018-10-17T16:15:00Z">
        <w:r w:rsidR="003C09B1" w:rsidRPr="00866F86">
          <w:t xml:space="preserve"> по итогам </w:t>
        </w:r>
      </w:ins>
      <w:ins w:id="434" w:author="Komissarova, Olga" w:date="2018-10-27T14:44:00Z">
        <w:r w:rsidR="00D70B2F" w:rsidRPr="00866F86">
          <w:t xml:space="preserve">этой работы </w:t>
        </w:r>
      </w:ins>
      <w:ins w:id="435" w:author="Loskutova, Ksenia" w:date="2018-10-17T16:15:00Z">
        <w:r w:rsidR="007A65C7" w:rsidRPr="00866F86">
          <w:t xml:space="preserve">отчет </w:t>
        </w:r>
      </w:ins>
      <w:del w:id="436" w:author="Loskutova, Ksenia" w:date="2018-10-17T16:13:00Z">
        <w:r w:rsidRPr="00866F86" w:rsidDel="003C09B1">
          <w:delText>признавая</w:delText>
        </w:r>
      </w:del>
      <w:ins w:id="437" w:author="Loskutova, Ksenia" w:date="2018-10-17T16:13:00Z">
        <w:r w:rsidR="003C09B1" w:rsidRPr="00866F86">
          <w:t xml:space="preserve"> для </w:t>
        </w:r>
      </w:ins>
      <w:ins w:id="438" w:author="Komissarova, Olga" w:date="2018-10-27T14:44:00Z">
        <w:r w:rsidR="00D70B2F" w:rsidRPr="00866F86">
          <w:t xml:space="preserve">его </w:t>
        </w:r>
      </w:ins>
      <w:ins w:id="439" w:author="Loskutova, Ksenia" w:date="2018-10-17T16:13:00Z">
        <w:r w:rsidR="003C09B1" w:rsidRPr="00866F86">
          <w:t xml:space="preserve">рассмотрения </w:t>
        </w:r>
      </w:ins>
      <w:ins w:id="440" w:author="Loskutova, Ksenia" w:date="2018-10-17T16:14:00Z">
        <w:r w:rsidR="003C09B1" w:rsidRPr="00866F86">
          <w:t>Советом</w:t>
        </w:r>
      </w:ins>
      <w:del w:id="441" w:author="Loskutova, Ksenia" w:date="2018-10-17T16:16:00Z">
        <w:r w:rsidRPr="00866F86" w:rsidDel="00F36AE5">
          <w:delText>, что Сектор стандартизации электросвязи МСЭ проводит основную часть работы, относящейся к Регламенту международной электросвязи</w:delText>
        </w:r>
      </w:del>
      <w:r w:rsidRPr="00866F86">
        <w:t>;</w:t>
      </w:r>
    </w:p>
    <w:p w:rsidR="00734160" w:rsidRPr="00866F86" w:rsidRDefault="00734160">
      <w:r w:rsidRPr="00866F86">
        <w:t>2</w:t>
      </w:r>
      <w:r w:rsidRPr="00866F86">
        <w:tab/>
        <w:t xml:space="preserve">представить результаты </w:t>
      </w:r>
      <w:ins w:id="442" w:author="Komissarova, Olga" w:date="2018-10-27T14:44:00Z">
        <w:r w:rsidR="00D70B2F" w:rsidRPr="00866F86">
          <w:t>проведенной Сектором</w:t>
        </w:r>
      </w:ins>
      <w:del w:id="443" w:author="Komissarova, Olga" w:date="2018-10-27T14:44:00Z">
        <w:r w:rsidRPr="00866F86" w:rsidDel="00D70B2F">
          <w:delText>с</w:delText>
        </w:r>
      </w:del>
      <w:del w:id="444" w:author="Komissarova, Olga" w:date="2018-10-27T14:45:00Z">
        <w:r w:rsidRPr="00866F86" w:rsidDel="00D70B2F">
          <w:delText>воей</w:delText>
        </w:r>
      </w:del>
      <w:r w:rsidR="00D70B2F" w:rsidRPr="00866F86">
        <w:t xml:space="preserve"> </w:t>
      </w:r>
      <w:r w:rsidRPr="00866F86">
        <w:t xml:space="preserve">работы </w:t>
      </w:r>
      <w:del w:id="445" w:author="Loskutova, Ksenia" w:date="2018-10-17T16:17:00Z">
        <w:r w:rsidRPr="00866F86" w:rsidDel="00B7449B">
          <w:delText>ГЭ РМЭ</w:delText>
        </w:r>
      </w:del>
      <w:ins w:id="446" w:author="Loskutova, Ksenia" w:date="2018-10-17T16:17:00Z">
        <w:r w:rsidR="00B7449B" w:rsidRPr="00866F86">
          <w:t>Совету</w:t>
        </w:r>
      </w:ins>
      <w:r w:rsidRPr="00866F86">
        <w:t>;</w:t>
      </w:r>
    </w:p>
    <w:p w:rsidR="00734160" w:rsidRPr="00866F86" w:rsidRDefault="00734160">
      <w:r w:rsidRPr="00866F86">
        <w:t>3</w:t>
      </w:r>
      <w:r w:rsidRPr="00866F86">
        <w:tab/>
        <w:t xml:space="preserve">рассмотреть вопрос о предоставлении стипендий, при наличии ресурсов, для развивающихся и наименее развитых стран, в соответствии со списком, установленным Организацией Объединенных Наций, чтобы расширить их участие в </w:t>
      </w:r>
      <w:del w:id="447" w:author="Loskutova, Ksenia" w:date="2018-10-17T16:18:00Z">
        <w:r w:rsidRPr="00866F86" w:rsidDel="00357BE4">
          <w:delText>работе группы экспертов</w:delText>
        </w:r>
      </w:del>
      <w:ins w:id="448" w:author="Loskutova, Ksenia" w:date="2018-10-17T16:18:00Z">
        <w:r w:rsidR="00357BE4" w:rsidRPr="00866F86">
          <w:t>обсуждении РМЭ 2012 года</w:t>
        </w:r>
      </w:ins>
      <w:r w:rsidRPr="00866F86">
        <w:t>,</w:t>
      </w:r>
    </w:p>
    <w:p w:rsidR="00734160" w:rsidRPr="00866F86" w:rsidRDefault="00734160" w:rsidP="00734160">
      <w:pPr>
        <w:pStyle w:val="Call"/>
      </w:pPr>
      <w:r w:rsidRPr="00866F86">
        <w:t>предлагает Государствам-Членам и Членам Секторов</w:t>
      </w:r>
    </w:p>
    <w:p w:rsidR="006B7C92" w:rsidRPr="00866F86" w:rsidRDefault="00F26AF1">
      <w:pPr>
        <w:rPr>
          <w:ins w:id="449" w:author="Komissarova, Olga" w:date="2018-10-11T14:33:00Z"/>
        </w:rPr>
      </w:pPr>
      <w:ins w:id="450" w:author="Loskutova, Ksenia" w:date="2018-10-17T16:19:00Z">
        <w:r w:rsidRPr="00866F86">
          <w:t xml:space="preserve">представить </w:t>
        </w:r>
      </w:ins>
      <w:ins w:id="451" w:author="Loskutova, Ksenia" w:date="2018-10-17T16:21:00Z">
        <w:r w:rsidR="00CF7DA3" w:rsidRPr="00866F86">
          <w:t xml:space="preserve">Совету, консультативным группам и соответствующим исследовательским комиссиям Секторов </w:t>
        </w:r>
      </w:ins>
      <w:ins w:id="452" w:author="Loskutova, Ksenia" w:date="2018-10-17T16:19:00Z">
        <w:r w:rsidRPr="00866F86">
          <w:t>вклады</w:t>
        </w:r>
      </w:ins>
      <w:ins w:id="453" w:author="Komissarova, Olga" w:date="2018-10-27T14:45:00Z">
        <w:r w:rsidR="00C50259" w:rsidRPr="00866F86">
          <w:t>, касающиеся</w:t>
        </w:r>
      </w:ins>
      <w:ins w:id="454" w:author="Loskutova, Ksenia" w:date="2018-10-17T16:20:00Z">
        <w:r w:rsidRPr="00866F86">
          <w:t xml:space="preserve"> рассмотрени</w:t>
        </w:r>
      </w:ins>
      <w:ins w:id="455" w:author="Komissarova, Olga" w:date="2018-10-27T14:45:00Z">
        <w:r w:rsidR="00C50259" w:rsidRPr="00866F86">
          <w:t>я</w:t>
        </w:r>
      </w:ins>
      <w:ins w:id="456" w:author="Loskutova, Ksenia" w:date="2018-10-17T16:20:00Z">
        <w:r w:rsidRPr="00866F86">
          <w:t xml:space="preserve"> Регламента международной электросвязи 2012 года</w:t>
        </w:r>
      </w:ins>
      <w:ins w:id="457" w:author="Loskutova, Ksenia" w:date="2018-10-17T16:21:00Z">
        <w:r w:rsidR="00332BAB" w:rsidRPr="00866F86">
          <w:t>.</w:t>
        </w:r>
      </w:ins>
    </w:p>
    <w:p w:rsidR="00734160" w:rsidRPr="00866F86" w:rsidDel="00332BAB" w:rsidRDefault="00734160" w:rsidP="00734160">
      <w:pPr>
        <w:rPr>
          <w:del w:id="458" w:author="Loskutova, Ksenia" w:date="2018-10-17T16:22:00Z"/>
        </w:rPr>
      </w:pPr>
      <w:del w:id="459" w:author="Loskutova, Ksenia" w:date="2018-10-17T16:22:00Z">
        <w:r w:rsidRPr="00866F86" w:rsidDel="00332BAB">
          <w:delText>принять участие в работе ГЭ РМЭ по рассмотрению Регламента международной электросвязи и вносить вклад в эту работу,</w:delText>
        </w:r>
      </w:del>
    </w:p>
    <w:p w:rsidR="00734160" w:rsidRPr="00866F86" w:rsidDel="00332BAB" w:rsidRDefault="00734160" w:rsidP="00734160">
      <w:pPr>
        <w:pStyle w:val="Call"/>
        <w:rPr>
          <w:del w:id="460" w:author="Loskutova, Ksenia" w:date="2018-10-17T16:22:00Z"/>
        </w:rPr>
      </w:pPr>
      <w:del w:id="461" w:author="Loskutova, Ksenia" w:date="2018-10-17T16:22:00Z">
        <w:r w:rsidRPr="00866F86" w:rsidDel="00332BAB">
          <w:delText>предлагает Полномочной конференции 2018 года</w:delText>
        </w:r>
      </w:del>
    </w:p>
    <w:p w:rsidR="00734160" w:rsidRPr="00866F86" w:rsidDel="00332BAB" w:rsidRDefault="00734160" w:rsidP="00734160">
      <w:pPr>
        <w:rPr>
          <w:del w:id="462" w:author="Loskutova, Ksenia" w:date="2018-10-17T16:22:00Z"/>
        </w:rPr>
      </w:pPr>
      <w:del w:id="463" w:author="Loskutova, Ksenia" w:date="2018-10-17T16:22:00Z">
        <w:r w:rsidRPr="00866F86" w:rsidDel="00332BAB">
          <w:delText>изучить отчет ГЭ РМЭ о рассмотрении Регламента международной электросвязи и предпринять действия, в соответствующих случаях.</w:delText>
        </w:r>
      </w:del>
    </w:p>
    <w:p w:rsidR="001A3AC7" w:rsidRPr="00866F86" w:rsidRDefault="00734160" w:rsidP="00531891">
      <w:pPr>
        <w:pStyle w:val="Reasons"/>
      </w:pPr>
      <w:r w:rsidRPr="00866F86">
        <w:rPr>
          <w:b/>
        </w:rPr>
        <w:t>Основания</w:t>
      </w:r>
      <w:r w:rsidR="00423739" w:rsidRPr="00866F86">
        <w:t>:</w:t>
      </w:r>
      <w:r w:rsidR="001A3AC7" w:rsidRPr="00866F86">
        <w:t xml:space="preserve"> </w:t>
      </w:r>
      <w:r w:rsidR="00531891" w:rsidRPr="00866F86">
        <w:t>СИТЕЛ предлагает внести изменения в Резолюцию</w:t>
      </w:r>
      <w:r w:rsidR="001A3AC7" w:rsidRPr="00866F86">
        <w:t xml:space="preserve"> 146 (</w:t>
      </w:r>
      <w:r w:rsidR="00531891" w:rsidRPr="00866F86">
        <w:t>Пересм</w:t>
      </w:r>
      <w:r w:rsidR="001A3AC7" w:rsidRPr="00866F86">
        <w:t xml:space="preserve">. </w:t>
      </w:r>
      <w:r w:rsidR="00531891" w:rsidRPr="00866F86">
        <w:t>Пусан</w:t>
      </w:r>
      <w:r w:rsidR="001A3AC7" w:rsidRPr="00866F86">
        <w:t>, 2014</w:t>
      </w:r>
      <w:r w:rsidR="00531891" w:rsidRPr="00866F86">
        <w:t xml:space="preserve"> г.</w:t>
      </w:r>
      <w:r w:rsidR="001A3AC7" w:rsidRPr="00866F86">
        <w:t xml:space="preserve">) </w:t>
      </w:r>
      <w:r w:rsidR="00531891" w:rsidRPr="00866F86">
        <w:t>для выполнения двух основных задач</w:t>
      </w:r>
      <w:r w:rsidR="001A3AC7" w:rsidRPr="00866F86">
        <w:t>:</w:t>
      </w:r>
    </w:p>
    <w:p w:rsidR="001A3AC7" w:rsidRPr="00866F86" w:rsidRDefault="001A3AC7" w:rsidP="000506EF">
      <w:pPr>
        <w:pStyle w:val="enumlev1"/>
      </w:pPr>
      <w:r w:rsidRPr="00866F86">
        <w:t>1)</w:t>
      </w:r>
      <w:r w:rsidRPr="00866F86">
        <w:tab/>
      </w:r>
      <w:r w:rsidR="005D5577" w:rsidRPr="00866F86">
        <w:t>прекратить деятельность Группы экспертов по Регламенту</w:t>
      </w:r>
      <w:r w:rsidR="00C50259" w:rsidRPr="00866F86">
        <w:t xml:space="preserve"> международной электросвязи (ГЭ</w:t>
      </w:r>
      <w:r w:rsidR="00C50259" w:rsidRPr="00866F86">
        <w:noBreakHyphen/>
      </w:r>
      <w:r w:rsidR="005D5577" w:rsidRPr="00866F86">
        <w:t>РМЭ) в связи с выполнением мандата</w:t>
      </w:r>
      <w:r w:rsidRPr="00866F86">
        <w:t>;</w:t>
      </w:r>
    </w:p>
    <w:p w:rsidR="00B24605" w:rsidRPr="00866F86" w:rsidRDefault="001A3AC7" w:rsidP="00B95CE2">
      <w:pPr>
        <w:pStyle w:val="enumlev1"/>
      </w:pPr>
      <w:r w:rsidRPr="00866F86">
        <w:t>2)</w:t>
      </w:r>
      <w:r w:rsidRPr="00866F86">
        <w:tab/>
      </w:r>
      <w:r w:rsidR="0082252F" w:rsidRPr="00866F86">
        <w:t xml:space="preserve">дать МСЭ возможность продолжить </w:t>
      </w:r>
      <w:r w:rsidR="00C81BFE" w:rsidRPr="00866F86">
        <w:t>рассмотрение</w:t>
      </w:r>
      <w:r w:rsidR="0082252F" w:rsidRPr="00866F86">
        <w:t xml:space="preserve"> РМЭ в рамках своей существующей структуры на основе вклад</w:t>
      </w:r>
      <w:r w:rsidR="00B95CE2" w:rsidRPr="00866F86">
        <w:t>ов</w:t>
      </w:r>
      <w:r w:rsidR="0082252F" w:rsidRPr="00866F86">
        <w:t xml:space="preserve"> без необходимости создания </w:t>
      </w:r>
      <w:r w:rsidR="00B95CE2" w:rsidRPr="00866F86">
        <w:t>специальной</w:t>
      </w:r>
      <w:r w:rsidR="0082252F" w:rsidRPr="00866F86">
        <w:t xml:space="preserve"> рабочей группы</w:t>
      </w:r>
      <w:r w:rsidRPr="00866F86">
        <w:t>.</w:t>
      </w:r>
    </w:p>
    <w:p w:rsidR="00B24605" w:rsidRPr="00866F86" w:rsidRDefault="00734160">
      <w:pPr>
        <w:pStyle w:val="Proposal"/>
      </w:pPr>
      <w:r w:rsidRPr="00866F86">
        <w:lastRenderedPageBreak/>
        <w:t>MOD</w:t>
      </w:r>
      <w:r w:rsidRPr="00866F86">
        <w:tab/>
        <w:t>IAP/63A1/9</w:t>
      </w:r>
    </w:p>
    <w:p w:rsidR="00734160" w:rsidRPr="00866F86" w:rsidRDefault="00734160">
      <w:pPr>
        <w:pStyle w:val="ResNo"/>
      </w:pPr>
      <w:r w:rsidRPr="00866F86">
        <w:t xml:space="preserve">РЕЗОЛЮЦИЯ </w:t>
      </w:r>
      <w:r w:rsidRPr="00866F86">
        <w:rPr>
          <w:rStyle w:val="href"/>
        </w:rPr>
        <w:t>66</w:t>
      </w:r>
      <w:r w:rsidRPr="00866F86">
        <w:t xml:space="preserve"> (Пересм.</w:t>
      </w:r>
      <w:r w:rsidR="001A3AC7" w:rsidRPr="00866F86">
        <w:t xml:space="preserve"> </w:t>
      </w:r>
      <w:del w:id="464" w:author="Komissarova, Olga" w:date="2018-10-11T15:15:00Z">
        <w:r w:rsidRPr="00866F86" w:rsidDel="001A3AC7">
          <w:delText xml:space="preserve">Гвадалахара, 2010 </w:delText>
        </w:r>
        <w:r w:rsidRPr="00866F86" w:rsidDel="001A3AC7">
          <w:rPr>
            <w:caps w:val="0"/>
          </w:rPr>
          <w:delText>г.</w:delText>
        </w:r>
      </w:del>
      <w:ins w:id="465" w:author="Komissarova, Olga" w:date="2018-10-11T15:15:00Z">
        <w:r w:rsidR="001A3AC7" w:rsidRPr="00866F86">
          <w:rPr>
            <w:caps w:val="0"/>
          </w:rPr>
          <w:t>ДУБАЙ, 2018 Г.</w:t>
        </w:r>
      </w:ins>
      <w:r w:rsidRPr="00866F86">
        <w:t>)</w:t>
      </w:r>
    </w:p>
    <w:p w:rsidR="00734160" w:rsidRPr="00866F86" w:rsidRDefault="00734160" w:rsidP="00734160">
      <w:pPr>
        <w:pStyle w:val="Restitle"/>
      </w:pPr>
      <w:r w:rsidRPr="00866F86">
        <w:t>Документы и публикации Союза</w:t>
      </w:r>
    </w:p>
    <w:p w:rsidR="00734160" w:rsidRPr="00866F86" w:rsidRDefault="00734160">
      <w:pPr>
        <w:pStyle w:val="Normalaftertitle"/>
      </w:pPr>
      <w:r w:rsidRPr="00866F86">
        <w:t>Полномочная конференция Международного союза электросвязи (</w:t>
      </w:r>
      <w:del w:id="466" w:author="Komissarova, Olga" w:date="2018-10-11T15:15:00Z">
        <w:r w:rsidRPr="00866F86" w:rsidDel="001A3AC7">
          <w:delText>Гвадалахара, 2010 г.</w:delText>
        </w:r>
      </w:del>
      <w:ins w:id="467" w:author="Komissarova, Olga" w:date="2018-10-11T15:15:00Z">
        <w:r w:rsidR="001A3AC7" w:rsidRPr="00866F86">
          <w:t>Дубай, 2018 г.</w:t>
        </w:r>
      </w:ins>
      <w:r w:rsidRPr="00866F86">
        <w:t>),</w:t>
      </w:r>
    </w:p>
    <w:p w:rsidR="00734160" w:rsidRPr="00866F86" w:rsidDel="00306AE9" w:rsidRDefault="00734160" w:rsidP="00734160">
      <w:pPr>
        <w:pStyle w:val="Call"/>
        <w:rPr>
          <w:del w:id="468" w:author="Komissarova, Olga" w:date="2018-10-11T15:17:00Z"/>
        </w:rPr>
      </w:pPr>
      <w:del w:id="469" w:author="Komissarova, Olga" w:date="2018-10-11T15:17:00Z">
        <w:r w:rsidRPr="00866F86" w:rsidDel="00306AE9">
          <w:delText>напоминая</w:delText>
        </w:r>
      </w:del>
    </w:p>
    <w:p w:rsidR="00734160" w:rsidRPr="00866F86" w:rsidDel="00306AE9" w:rsidRDefault="00734160" w:rsidP="00734160">
      <w:pPr>
        <w:rPr>
          <w:del w:id="470" w:author="Komissarova, Olga" w:date="2018-10-11T15:17:00Z"/>
        </w:rPr>
      </w:pPr>
      <w:del w:id="471" w:author="Komissarova, Olga" w:date="2018-10-11T15:17:00Z">
        <w:r w:rsidRPr="00866F86" w:rsidDel="00306AE9">
          <w:delText>Резолюцию 66 (Пересм. Миннеаполис, 1998 г.) Полномочной конференции,</w:delText>
        </w:r>
      </w:del>
    </w:p>
    <w:p w:rsidR="00734160" w:rsidRPr="00866F86" w:rsidRDefault="00734160" w:rsidP="00734160">
      <w:pPr>
        <w:pStyle w:val="Call"/>
      </w:pPr>
      <w:r w:rsidRPr="00866F86">
        <w:t>учитывая</w:t>
      </w:r>
    </w:p>
    <w:p w:rsidR="00734160" w:rsidRPr="00866F86" w:rsidRDefault="00734160">
      <w:proofErr w:type="gramStart"/>
      <w:r w:rsidRPr="00866F86">
        <w:rPr>
          <w:i/>
          <w:iCs/>
        </w:rPr>
        <w:t>а)</w:t>
      </w:r>
      <w:r w:rsidRPr="00866F86">
        <w:rPr>
          <w:i/>
          <w:iCs/>
        </w:rPr>
        <w:tab/>
      </w:r>
      <w:proofErr w:type="gramEnd"/>
      <w:r w:rsidRPr="00866F86">
        <w:t>пункт 484 Конвенции МСЭ</w:t>
      </w:r>
      <w:del w:id="472" w:author="Komissarova, Olga" w:date="2018-10-11T15:17:00Z">
        <w:r w:rsidRPr="00866F86" w:rsidDel="00306AE9">
          <w:delText xml:space="preserve"> и Резолюцию 1 (Киото, 1994 г.) Полномочной конференции относительно эффективного использования информационных ресурсов</w:delText>
        </w:r>
      </w:del>
      <w:r w:rsidRPr="00866F86">
        <w:t>;</w:t>
      </w:r>
    </w:p>
    <w:p w:rsidR="00734160" w:rsidRPr="00866F86" w:rsidRDefault="00734160" w:rsidP="00734160">
      <w:r w:rsidRPr="00866F86">
        <w:rPr>
          <w:i/>
          <w:iCs/>
        </w:rPr>
        <w:t>b)</w:t>
      </w:r>
      <w:r w:rsidRPr="00866F86">
        <w:rPr>
          <w:i/>
          <w:iCs/>
        </w:rPr>
        <w:tab/>
      </w:r>
      <w:r w:rsidRPr="00866F86">
        <w:t>необходимость эффективного маркетинга и распространения документации и публикаций Союза для стимулирования более широкого использования рекомендаций и других публикаций МСЭ;</w:t>
      </w:r>
    </w:p>
    <w:p w:rsidR="00734160" w:rsidRPr="00866F86" w:rsidRDefault="00734160" w:rsidP="00734160">
      <w:proofErr w:type="gramStart"/>
      <w:r w:rsidRPr="00866F86">
        <w:rPr>
          <w:i/>
          <w:iCs/>
        </w:rPr>
        <w:t>с)</w:t>
      </w:r>
      <w:r w:rsidRPr="00866F86">
        <w:rPr>
          <w:i/>
          <w:iCs/>
        </w:rPr>
        <w:tab/>
      </w:r>
      <w:proofErr w:type="gramEnd"/>
      <w:r w:rsidRPr="00866F86">
        <w:t>развитие электронной обработки и передачи информации;</w:t>
      </w:r>
    </w:p>
    <w:p w:rsidR="00734160" w:rsidRPr="00866F86" w:rsidRDefault="00734160" w:rsidP="00734160">
      <w:r w:rsidRPr="00866F86">
        <w:rPr>
          <w:i/>
          <w:iCs/>
        </w:rPr>
        <w:t>d)</w:t>
      </w:r>
      <w:r w:rsidRPr="00866F86">
        <w:rPr>
          <w:i/>
          <w:iCs/>
        </w:rPr>
        <w:tab/>
      </w:r>
      <w:r w:rsidRPr="00866F86">
        <w:t>непрерывное развитие новых технологий публикации и методов распространения;</w:t>
      </w:r>
    </w:p>
    <w:p w:rsidR="00734160" w:rsidRPr="00866F86" w:rsidRDefault="00734160" w:rsidP="00734160">
      <w:proofErr w:type="gramStart"/>
      <w:r w:rsidRPr="00866F86">
        <w:rPr>
          <w:i/>
          <w:iCs/>
        </w:rPr>
        <w:t>е)</w:t>
      </w:r>
      <w:r w:rsidRPr="00866F86">
        <w:rPr>
          <w:i/>
          <w:iCs/>
        </w:rPr>
        <w:tab/>
      </w:r>
      <w:proofErr w:type="gramEnd"/>
      <w:r w:rsidRPr="00866F86">
        <w:t>желательность сотрудничества с организациями, занимающимися разработкой соответствующих стандартов;</w:t>
      </w:r>
    </w:p>
    <w:p w:rsidR="00734160" w:rsidRPr="00866F86" w:rsidRDefault="00734160" w:rsidP="00734160">
      <w:r w:rsidRPr="00866F86">
        <w:rPr>
          <w:i/>
          <w:iCs/>
        </w:rPr>
        <w:t>f)</w:t>
      </w:r>
      <w:r w:rsidRPr="00866F86">
        <w:rPr>
          <w:i/>
          <w:iCs/>
        </w:rPr>
        <w:tab/>
      </w:r>
      <w:r w:rsidRPr="00866F86">
        <w:t>сохраняющуюся важность обеспечения прав Союза на его публикации;</w:t>
      </w:r>
    </w:p>
    <w:p w:rsidR="00734160" w:rsidRPr="00866F86" w:rsidRDefault="00734160" w:rsidP="00734160">
      <w:r w:rsidRPr="00866F86">
        <w:rPr>
          <w:i/>
          <w:iCs/>
        </w:rPr>
        <w:t>g)</w:t>
      </w:r>
      <w:r w:rsidRPr="00866F86">
        <w:rPr>
          <w:i/>
          <w:iCs/>
        </w:rPr>
        <w:tab/>
      </w:r>
      <w:r w:rsidRPr="00866F86">
        <w:t>необходимость получения доходов от публикаций;</w:t>
      </w:r>
    </w:p>
    <w:p w:rsidR="00734160" w:rsidRPr="00866F86" w:rsidRDefault="00734160" w:rsidP="00734160">
      <w:r w:rsidRPr="00866F86">
        <w:rPr>
          <w:i/>
          <w:iCs/>
        </w:rPr>
        <w:t>h)</w:t>
      </w:r>
      <w:r w:rsidRPr="00866F86">
        <w:rPr>
          <w:i/>
          <w:iCs/>
        </w:rPr>
        <w:tab/>
      </w:r>
      <w:r w:rsidRPr="00866F86">
        <w:t>необходимость обеспечения своевременного и эффективного глобального процесса стандартизации;</w:t>
      </w:r>
    </w:p>
    <w:p w:rsidR="00734160" w:rsidRPr="00866F86" w:rsidRDefault="00734160">
      <w:pPr>
        <w:rPr>
          <w:ins w:id="473" w:author="Komissarova, Olga" w:date="2018-10-11T15:18:00Z"/>
        </w:rPr>
      </w:pPr>
      <w:r w:rsidRPr="00866F86">
        <w:rPr>
          <w:i/>
          <w:iCs/>
        </w:rPr>
        <w:t>i)</w:t>
      </w:r>
      <w:r w:rsidRPr="00866F86">
        <w:rPr>
          <w:i/>
          <w:iCs/>
        </w:rPr>
        <w:tab/>
      </w:r>
      <w:r w:rsidRPr="00866F86">
        <w:t>политику ценообразования в других соответствующих организациях стандартизации</w:t>
      </w:r>
      <w:del w:id="474" w:author="Komissarova, Olga" w:date="2018-10-11T15:18:00Z">
        <w:r w:rsidRPr="00866F86" w:rsidDel="00306AE9">
          <w:delText>,</w:delText>
        </w:r>
      </w:del>
      <w:ins w:id="475" w:author="Komissarova, Olga" w:date="2018-10-11T15:18:00Z">
        <w:r w:rsidR="00306AE9" w:rsidRPr="00866F86">
          <w:t>;</w:t>
        </w:r>
      </w:ins>
    </w:p>
    <w:p w:rsidR="00306AE9" w:rsidRPr="00866F86" w:rsidRDefault="00306AE9" w:rsidP="00C50259">
      <w:pPr>
        <w:rPr>
          <w:rPrChange w:id="476" w:author="Loskutova, Ksenia" w:date="2018-10-17T17:00:00Z">
            <w:rPr>
              <w:lang w:val="en-US"/>
            </w:rPr>
          </w:rPrChange>
        </w:rPr>
      </w:pPr>
      <w:ins w:id="477" w:author="Komissarova, Olga" w:date="2018-10-11T15:18:00Z">
        <w:r w:rsidRPr="00866F86">
          <w:rPr>
            <w:i/>
            <w:iCs/>
            <w:rPrChange w:id="478" w:author="Komissarova, Olga" w:date="2018-10-11T15:18:00Z">
              <w:rPr>
                <w:lang w:val="en-US"/>
              </w:rPr>
            </w:rPrChange>
          </w:rPr>
          <w:t>j</w:t>
        </w:r>
        <w:r w:rsidRPr="00866F86">
          <w:rPr>
            <w:i/>
            <w:iCs/>
            <w:rPrChange w:id="479" w:author="Loskutova, Ksenia" w:date="2018-10-17T17:00:00Z">
              <w:rPr>
                <w:lang w:val="en-US"/>
              </w:rPr>
            </w:rPrChange>
          </w:rPr>
          <w:t>)</w:t>
        </w:r>
        <w:r w:rsidRPr="00866F86">
          <w:rPr>
            <w:rPrChange w:id="480" w:author="Loskutova, Ksenia" w:date="2018-10-17T17:00:00Z">
              <w:rPr>
                <w:lang w:val="en-US"/>
              </w:rPr>
            </w:rPrChange>
          </w:rPr>
          <w:tab/>
        </w:r>
      </w:ins>
      <w:ins w:id="481" w:author="Loskutova, Ksenia" w:date="2018-10-17T16:59:00Z">
        <w:r w:rsidR="00A951C9" w:rsidRPr="00866F86">
          <w:t xml:space="preserve">важность </w:t>
        </w:r>
      </w:ins>
      <w:ins w:id="482" w:author="Komissarova, Olga" w:date="2018-10-27T14:46:00Z">
        <w:r w:rsidR="00C50259" w:rsidRPr="00866F86">
          <w:t xml:space="preserve">использования </w:t>
        </w:r>
      </w:ins>
      <w:ins w:id="483" w:author="Loskutova, Ksenia" w:date="2018-10-17T16:59:00Z">
        <w:r w:rsidR="00A951C9" w:rsidRPr="00866F86">
          <w:rPr>
            <w:rPrChange w:id="484" w:author="Loskutova, Ksenia" w:date="2018-10-17T17:00:00Z">
              <w:rPr>
                <w:rFonts w:ascii="Segoe UI" w:hAnsi="Segoe UI" w:cs="Segoe UI"/>
                <w:color w:val="000000"/>
                <w:sz w:val="20"/>
                <w:shd w:val="clear" w:color="auto" w:fill="F0F0F0"/>
              </w:rPr>
            </w:rPrChange>
          </w:rPr>
          <w:t>документов с открытым форматом</w:t>
        </w:r>
      </w:ins>
      <w:ins w:id="485" w:author="Komissarova, Olga" w:date="2018-10-27T14:46:00Z">
        <w:r w:rsidR="00C50259" w:rsidRPr="00866F86">
          <w:t xml:space="preserve"> для обеспечения доступности</w:t>
        </w:r>
      </w:ins>
      <w:ins w:id="486" w:author="Komissarova, Olga" w:date="2018-10-11T15:18:00Z">
        <w:r w:rsidRPr="00866F86">
          <w:rPr>
            <w:rPrChange w:id="487" w:author="Loskutova, Ksenia" w:date="2018-10-17T17:00:00Z">
              <w:rPr>
                <w:szCs w:val="24"/>
              </w:rPr>
            </w:rPrChange>
          </w:rPr>
          <w:t>,</w:t>
        </w:r>
      </w:ins>
    </w:p>
    <w:p w:rsidR="00734160" w:rsidRPr="00866F86" w:rsidRDefault="00734160" w:rsidP="00734160">
      <w:pPr>
        <w:pStyle w:val="Call"/>
        <w:keepNext w:val="0"/>
        <w:keepLines w:val="0"/>
      </w:pPr>
      <w:r w:rsidRPr="00866F86">
        <w:t>учитывая далее</w:t>
      </w:r>
      <w:r w:rsidRPr="00866F86">
        <w:rPr>
          <w:i w:val="0"/>
          <w:iCs/>
        </w:rPr>
        <w:t>,</w:t>
      </w:r>
    </w:p>
    <w:p w:rsidR="00734160" w:rsidRPr="00866F86" w:rsidRDefault="00734160" w:rsidP="00734160">
      <w:proofErr w:type="gramStart"/>
      <w:r w:rsidRPr="00866F86">
        <w:rPr>
          <w:i/>
          <w:iCs/>
        </w:rPr>
        <w:t>а)</w:t>
      </w:r>
      <w:r w:rsidRPr="00866F86">
        <w:tab/>
      </w:r>
      <w:proofErr w:type="gramEnd"/>
      <w:r w:rsidRPr="00866F86">
        <w:t>что основной целью Союза является распространение преимуществ новых технологий электросвязи среди всего населения планеты;</w:t>
      </w:r>
    </w:p>
    <w:p w:rsidR="00734160" w:rsidRPr="00866F86" w:rsidRDefault="00734160">
      <w:pPr>
        <w:rPr>
          <w:ins w:id="488" w:author="Komissarova, Olga" w:date="2018-10-11T15:18:00Z"/>
        </w:rPr>
      </w:pPr>
      <w:r w:rsidRPr="00866F86">
        <w:rPr>
          <w:i/>
          <w:iCs/>
        </w:rPr>
        <w:t>b)</w:t>
      </w:r>
      <w:r w:rsidRPr="00866F86">
        <w:tab/>
        <w:t>необходимость установления согласованной политики финансирования и ценообразования, которая отражала бы затраты на производство, маркетинг и распространение, обеспечивая при этом непрерывность публикаций, включая разработку новых продуктов и использование современных каналов/методов распространения</w:t>
      </w:r>
      <w:del w:id="489" w:author="Komissarova, Olga" w:date="2018-10-11T15:18:00Z">
        <w:r w:rsidRPr="00866F86" w:rsidDel="00306AE9">
          <w:delText>,</w:delText>
        </w:r>
      </w:del>
      <w:ins w:id="490" w:author="Komissarova, Olga" w:date="2018-10-11T15:18:00Z">
        <w:r w:rsidR="00306AE9" w:rsidRPr="00866F86">
          <w:t>;</w:t>
        </w:r>
      </w:ins>
    </w:p>
    <w:p w:rsidR="00306AE9" w:rsidRPr="00866F86" w:rsidRDefault="00306AE9">
      <w:ins w:id="491" w:author="Komissarova, Olga" w:date="2018-10-11T15:18:00Z">
        <w:r w:rsidRPr="00866F86">
          <w:rPr>
            <w:i/>
            <w:iCs/>
            <w:rPrChange w:id="492" w:author="Komissarova, Olga" w:date="2018-10-11T15:19:00Z">
              <w:rPr>
                <w:lang w:val="en-US"/>
              </w:rPr>
            </w:rPrChange>
          </w:rPr>
          <w:t>c)</w:t>
        </w:r>
      </w:ins>
      <w:ins w:id="493" w:author="Komissarova, Olga" w:date="2018-10-11T15:19:00Z">
        <w:r w:rsidRPr="00866F86">
          <w:rPr>
            <w:i/>
            <w:iCs/>
            <w:rPrChange w:id="494" w:author="Komissarova, Olga" w:date="2018-10-11T15:19:00Z">
              <w:rPr>
                <w:lang w:val="en-US"/>
              </w:rPr>
            </w:rPrChange>
          </w:rPr>
          <w:tab/>
        </w:r>
      </w:ins>
      <w:ins w:id="495" w:author="Loskutova, Ksenia" w:date="2018-10-17T17:02:00Z">
        <w:r w:rsidR="00A951C9" w:rsidRPr="00866F86">
          <w:t xml:space="preserve">деятельность Динамической коалиции по вопросам доступности и ограниченности возможностей </w:t>
        </w:r>
      </w:ins>
      <w:proofErr w:type="spellStart"/>
      <w:ins w:id="496" w:author="Komissarova, Olga" w:date="2018-10-27T14:48:00Z">
        <w:r w:rsidR="00687243" w:rsidRPr="00866F86">
          <w:t>ДКДО</w:t>
        </w:r>
        <w:proofErr w:type="spellEnd"/>
        <w:r w:rsidR="00687243" w:rsidRPr="00866F86">
          <w:t xml:space="preserve"> </w:t>
        </w:r>
      </w:ins>
      <w:ins w:id="497" w:author="Loskutova, Ksenia" w:date="2018-10-17T17:02:00Z">
        <w:r w:rsidR="00A951C9" w:rsidRPr="00866F86">
          <w:t xml:space="preserve">Форума по управлению использованием интернета (ФУИ), поддерживаемую Директором Бюро стандартизации электросвязи (БСЭ), и партнерские отношения между МСЭ-Т и </w:t>
        </w:r>
      </w:ins>
      <w:proofErr w:type="spellStart"/>
      <w:ins w:id="498" w:author="Komissarova, Olga" w:date="2018-10-27T14:48:00Z">
        <w:r w:rsidR="00687243" w:rsidRPr="00866F86">
          <w:t>ДКДО</w:t>
        </w:r>
        <w:proofErr w:type="spellEnd"/>
        <w:r w:rsidR="00687243" w:rsidRPr="00866F86">
          <w:t xml:space="preserve"> </w:t>
        </w:r>
      </w:ins>
      <w:ins w:id="499" w:author="Loskutova, Ksenia" w:date="2018-10-17T17:02:00Z">
        <w:r w:rsidR="00A951C9" w:rsidRPr="00866F86">
          <w:t>с целью максимального использования всеми секторами глобального сообщества электронных средств связи и онлайнового доступа к информации через интернет</w:t>
        </w:r>
      </w:ins>
      <w:ins w:id="500" w:author="Komissarova, Olga" w:date="2018-10-11T15:20:00Z">
        <w:r w:rsidRPr="00866F86">
          <w:t>,</w:t>
        </w:r>
      </w:ins>
    </w:p>
    <w:p w:rsidR="00734160" w:rsidRPr="00866F86" w:rsidRDefault="00734160" w:rsidP="00734160">
      <w:pPr>
        <w:pStyle w:val="Call"/>
      </w:pPr>
      <w:r w:rsidRPr="00866F86">
        <w:lastRenderedPageBreak/>
        <w:t>решает</w:t>
      </w:r>
      <w:r w:rsidRPr="00866F86">
        <w:rPr>
          <w:i w:val="0"/>
          <w:iCs/>
        </w:rPr>
        <w:t>,</w:t>
      </w:r>
    </w:p>
    <w:p w:rsidR="00734160" w:rsidRPr="00866F86" w:rsidRDefault="00734160" w:rsidP="00734160">
      <w:r w:rsidRPr="00866F86">
        <w:t>1</w:t>
      </w:r>
      <w:r w:rsidRPr="00866F86">
        <w:tab/>
        <w:t xml:space="preserve">что документы, предназначенные для содействия своевременной разработке рекомендаций Союза, должны предоставляться также в электронной форме </w:t>
      </w:r>
      <w:ins w:id="501" w:author="Loskutova, Ksenia" w:date="2018-10-17T17:03:00Z">
        <w:r w:rsidR="00933504" w:rsidRPr="00866F86">
          <w:t xml:space="preserve">и в открытом формате </w:t>
        </w:r>
      </w:ins>
      <w:r w:rsidRPr="00866F86">
        <w:t>и быть доступны для любого Государства-Члена, Члена Сектора и Ассоциированного члена;</w:t>
      </w:r>
    </w:p>
    <w:p w:rsidR="009877DC" w:rsidRPr="00866F86" w:rsidRDefault="009877DC">
      <w:pPr>
        <w:rPr>
          <w:ins w:id="502" w:author="Komissarova, Olga" w:date="2018-10-11T15:21:00Z"/>
          <w:rPrChange w:id="503" w:author="Loskutova, Ksenia" w:date="2018-10-17T17:04:00Z">
            <w:rPr>
              <w:ins w:id="504" w:author="Komissarova, Olga" w:date="2018-10-11T15:21:00Z"/>
              <w:szCs w:val="24"/>
            </w:rPr>
          </w:rPrChange>
        </w:rPr>
      </w:pPr>
      <w:ins w:id="505" w:author="Komissarova, Olga" w:date="2018-10-11T15:21:00Z">
        <w:r w:rsidRPr="00866F86">
          <w:rPr>
            <w:rPrChange w:id="506" w:author="Loskutova, Ksenia" w:date="2018-10-17T17:04:00Z">
              <w:rPr>
                <w:szCs w:val="24"/>
              </w:rPr>
            </w:rPrChange>
          </w:rPr>
          <w:t>2</w:t>
        </w:r>
        <w:r w:rsidRPr="00866F86">
          <w:rPr>
            <w:rPrChange w:id="507" w:author="Loskutova, Ksenia" w:date="2018-10-17T17:04:00Z">
              <w:rPr>
                <w:szCs w:val="24"/>
              </w:rPr>
            </w:rPrChange>
          </w:rPr>
          <w:tab/>
        </w:r>
      </w:ins>
      <w:ins w:id="508" w:author="Loskutova, Ksenia" w:date="2018-10-17T17:04:00Z">
        <w:r w:rsidR="00180EEF" w:rsidRPr="00866F86">
          <w:rPr>
            <w:rPrChange w:id="509" w:author="Loskutova, Ksenia" w:date="2018-10-17T17:04:00Z">
              <w:rPr>
                <w:lang w:val="en-US"/>
              </w:rPr>
            </w:rPrChange>
          </w:rPr>
          <w:t xml:space="preserve">что документы </w:t>
        </w:r>
        <w:r w:rsidR="00180EEF" w:rsidRPr="00866F86">
          <w:t>следует публиковать</w:t>
        </w:r>
        <w:r w:rsidR="00180EEF" w:rsidRPr="00866F86">
          <w:rPr>
            <w:rPrChange w:id="510" w:author="Loskutova, Ksenia" w:date="2018-10-17T17:04:00Z">
              <w:rPr>
                <w:lang w:val="en-US"/>
              </w:rPr>
            </w:rPrChange>
          </w:rPr>
          <w:t xml:space="preserve"> в различных открытых форматах, то есть форматах файлов данных, основанных на базовом открытом стандарте, </w:t>
        </w:r>
      </w:ins>
      <w:ins w:id="511" w:author="Loskutova, Ksenia" w:date="2018-10-19T15:41:00Z">
        <w:r w:rsidR="00804132" w:rsidRPr="00866F86">
          <w:t xml:space="preserve">который </w:t>
        </w:r>
      </w:ins>
      <w:ins w:id="512" w:author="Loskutova, Ksenia" w:date="2018-10-17T17:04:00Z">
        <w:r w:rsidR="00180EEF" w:rsidRPr="00866F86">
          <w:rPr>
            <w:rPrChange w:id="513" w:author="Loskutova, Ksenia" w:date="2018-10-17T17:04:00Z">
              <w:rPr>
                <w:lang w:val="en-US"/>
              </w:rPr>
            </w:rPrChange>
          </w:rPr>
          <w:t>разработан открытым сообществом, подтвержден</w:t>
        </w:r>
        <w:r w:rsidR="00CD53EB" w:rsidRPr="00866F86">
          <w:t xml:space="preserve"> и поддерживае</w:t>
        </w:r>
      </w:ins>
      <w:ins w:id="514" w:author="Loskutova, Ksenia" w:date="2018-10-19T15:41:00Z">
        <w:r w:rsidR="00804132" w:rsidRPr="00866F86">
          <w:t>тся</w:t>
        </w:r>
      </w:ins>
      <w:ins w:id="515" w:author="Loskutova, Ksenia" w:date="2018-10-17T17:04:00Z">
        <w:r w:rsidR="00180EEF" w:rsidRPr="00866F86">
          <w:rPr>
            <w:rPrChange w:id="516" w:author="Loskutova, Ksenia" w:date="2018-10-17T17:04:00Z">
              <w:rPr>
                <w:lang w:val="en-US"/>
              </w:rPr>
            </w:rPrChange>
          </w:rPr>
          <w:t xml:space="preserve"> органом по </w:t>
        </w:r>
      </w:ins>
      <w:ins w:id="517" w:author="Loskutova, Ksenia" w:date="2018-10-17T17:09:00Z">
        <w:r w:rsidR="00CD53EB" w:rsidRPr="00866F86">
          <w:t>разработке стандартов</w:t>
        </w:r>
      </w:ins>
      <w:ins w:id="518" w:author="Loskutova, Ksenia" w:date="2018-10-17T17:04:00Z">
        <w:r w:rsidR="00180EEF" w:rsidRPr="00866F86">
          <w:rPr>
            <w:rPrChange w:id="519" w:author="Loskutova, Ksenia" w:date="2018-10-17T17:04:00Z">
              <w:rPr>
                <w:lang w:val="en-US"/>
              </w:rPr>
            </w:rPrChange>
          </w:rPr>
          <w:t xml:space="preserve">, </w:t>
        </w:r>
      </w:ins>
      <w:ins w:id="520" w:author="Loskutova, Ksenia" w:date="2018-10-19T15:41:00Z">
        <w:r w:rsidR="007201DF" w:rsidRPr="00866F86">
          <w:t xml:space="preserve">является </w:t>
        </w:r>
      </w:ins>
      <w:ins w:id="521" w:author="Loskutova, Ksenia" w:date="2018-10-17T17:04:00Z">
        <w:r w:rsidR="00180EEF" w:rsidRPr="00866F86">
          <w:rPr>
            <w:rPrChange w:id="522" w:author="Loskutova, Ksenia" w:date="2018-10-17T17:04:00Z">
              <w:rPr>
                <w:lang w:val="en-US"/>
              </w:rPr>
            </w:rPrChange>
          </w:rPr>
          <w:t>полностью документированным и общедоступным</w:t>
        </w:r>
      </w:ins>
      <w:ins w:id="523" w:author="Komissarova, Olga" w:date="2018-10-11T15:21:00Z">
        <w:r w:rsidRPr="00866F86">
          <w:rPr>
            <w:rPrChange w:id="524" w:author="Loskutova, Ksenia" w:date="2018-10-17T17:04:00Z">
              <w:rPr>
                <w:szCs w:val="24"/>
              </w:rPr>
            </w:rPrChange>
          </w:rPr>
          <w:t>;</w:t>
        </w:r>
      </w:ins>
    </w:p>
    <w:p w:rsidR="00734160" w:rsidRPr="00866F86" w:rsidRDefault="00532262">
      <w:ins w:id="525" w:author="Komissarova, Olga" w:date="2018-10-11T15:22:00Z">
        <w:r w:rsidRPr="00866F86">
          <w:t>3</w:t>
        </w:r>
      </w:ins>
      <w:del w:id="526" w:author="Komissarova, Olga" w:date="2018-10-11T15:22:00Z">
        <w:r w:rsidR="00734160" w:rsidRPr="00866F86" w:rsidDel="00532262">
          <w:delText>2</w:delText>
        </w:r>
      </w:del>
      <w:r w:rsidR="00734160" w:rsidRPr="00866F86">
        <w:tab/>
        <w:t xml:space="preserve">что, несмотря на цели бесплатного онлайнового доступа, публикации Союза, в том числе все рекомендации Секторов, должны быть, если это целесообразно, также доступны Государствам-Членам, Членам Секторов и </w:t>
      </w:r>
      <w:proofErr w:type="gramStart"/>
      <w:r w:rsidR="00734160" w:rsidRPr="00866F86">
        <w:t>Ассоциированным членам</w:t>
      </w:r>
      <w:proofErr w:type="gramEnd"/>
      <w:r w:rsidR="00734160" w:rsidRPr="00866F86">
        <w:t xml:space="preserve"> и широкой публике в электронной форме с помощью системы электронной продажи или распространения по соответствующим правилам оплаты Союзу за конкретную запрошенную публикацию или комплект публикаций;</w:t>
      </w:r>
    </w:p>
    <w:p w:rsidR="00734160" w:rsidRPr="00866F86" w:rsidRDefault="00532262">
      <w:ins w:id="527" w:author="Komissarova, Olga" w:date="2018-10-11T15:22:00Z">
        <w:r w:rsidRPr="00866F86">
          <w:t>4</w:t>
        </w:r>
      </w:ins>
      <w:del w:id="528" w:author="Komissarova, Olga" w:date="2018-10-11T15:22:00Z">
        <w:r w:rsidR="00734160" w:rsidRPr="00866F86" w:rsidDel="00532262">
          <w:delText>3</w:delText>
        </w:r>
      </w:del>
      <w:r w:rsidR="00734160" w:rsidRPr="00866F86">
        <w:tab/>
        <w:t>что запрос любой публикации Союза независимо от ее формата налагает на того, кто получает или покупает эту публикацию, обязательства по соблюдению авторских прав Союза, указанных в этой публикации;</w:t>
      </w:r>
    </w:p>
    <w:p w:rsidR="00734160" w:rsidRPr="00866F86" w:rsidRDefault="00532262">
      <w:ins w:id="529" w:author="Komissarova, Olga" w:date="2018-10-11T15:22:00Z">
        <w:r w:rsidRPr="00866F86">
          <w:t>5</w:t>
        </w:r>
      </w:ins>
      <w:del w:id="530" w:author="Komissarova, Olga" w:date="2018-10-11T15:22:00Z">
        <w:r w:rsidR="00734160" w:rsidRPr="00866F86" w:rsidDel="00532262">
          <w:delText>4</w:delText>
        </w:r>
      </w:del>
      <w:r w:rsidR="00734160" w:rsidRPr="00866F86">
        <w:tab/>
        <w:t>что любая публикация, содержащая какую-либо рекомендацию любого из Секторов Союза, полученная от МСЭ, независимо от ее формата может быть использована получившими ее организацией или покупателем для целей, включающих продолжение работ в рамках Союза, или любым соответствующим органом по стандартизации или форумом, которые разрабатывают связанные с ней стандарты, составляют руководство по разработке и использованию продукта или услуги и служащих в качестве исходной документации, имеющей отношение к какому-либо продукту или услуге;</w:t>
      </w:r>
    </w:p>
    <w:p w:rsidR="00734160" w:rsidRPr="00866F86" w:rsidRDefault="00532262">
      <w:ins w:id="531" w:author="Komissarova, Olga" w:date="2018-10-11T15:22:00Z">
        <w:r w:rsidRPr="00866F86">
          <w:t>6</w:t>
        </w:r>
      </w:ins>
      <w:del w:id="532" w:author="Komissarova, Olga" w:date="2018-10-11T15:22:00Z">
        <w:r w:rsidR="00734160" w:rsidRPr="00866F86" w:rsidDel="00532262">
          <w:delText>5</w:delText>
        </w:r>
      </w:del>
      <w:r w:rsidR="00734160" w:rsidRPr="00866F86">
        <w:tab/>
        <w:t xml:space="preserve">что в вышеизложенным ничто не может быть использовано в нарушение авторских прав МСЭ, поэтому если какое-либо лицо или учреждение пожелает воспроизвести или скопировать </w:t>
      </w:r>
      <w:proofErr w:type="gramStart"/>
      <w:r w:rsidR="00734160" w:rsidRPr="00866F86">
        <w:t>полностью</w:t>
      </w:r>
      <w:proofErr w:type="gramEnd"/>
      <w:r w:rsidR="00734160" w:rsidRPr="00866F86">
        <w:t xml:space="preserve"> или частично какую-либо публикацию МСЭ для перепродажи, то оно обязано получить специальное согласие на такие действия;</w:t>
      </w:r>
    </w:p>
    <w:p w:rsidR="00734160" w:rsidRPr="00866F86" w:rsidRDefault="00532262">
      <w:pPr>
        <w:rPr>
          <w:lang w:eastAsia="ko-KR"/>
        </w:rPr>
      </w:pPr>
      <w:ins w:id="533" w:author="Komissarova, Olga" w:date="2018-10-11T15:22:00Z">
        <w:r w:rsidRPr="00866F86">
          <w:t>7</w:t>
        </w:r>
      </w:ins>
      <w:del w:id="534" w:author="Komissarova, Olga" w:date="2018-10-11T15:22:00Z">
        <w:r w:rsidR="00734160" w:rsidRPr="00866F86" w:rsidDel="00532262">
          <w:delText>6</w:delText>
        </w:r>
      </w:del>
      <w:r w:rsidR="00734160" w:rsidRPr="00866F86">
        <w:tab/>
        <w:t>что следует ввести двухуровневую политику ценообразования, в соответствии с которой Государства-Члены, Члены Секторов и Ассоциированные члены платили бы цену, основанную на возмещении затрат, в то время как другие стороны, т. е. не являющиеся членами, платили бы "рыночную цену"</w:t>
      </w:r>
      <w:r w:rsidR="00734160" w:rsidRPr="00866F86">
        <w:rPr>
          <w:rStyle w:val="FootnoteReference"/>
        </w:rPr>
        <w:footnoteReference w:customMarkFollows="1" w:id="5"/>
        <w:t>1</w:t>
      </w:r>
      <w:r w:rsidR="00734160" w:rsidRPr="00866F86">
        <w:t>,</w:t>
      </w:r>
    </w:p>
    <w:p w:rsidR="00734160" w:rsidRPr="00866F86" w:rsidRDefault="00734160" w:rsidP="00734160">
      <w:pPr>
        <w:pStyle w:val="Call"/>
        <w:rPr>
          <w:lang w:eastAsia="ko-KR"/>
        </w:rPr>
      </w:pPr>
      <w:r w:rsidRPr="00866F86">
        <w:t>поручает Генеральному секретарю</w:t>
      </w:r>
    </w:p>
    <w:p w:rsidR="00734160" w:rsidRPr="00866F86" w:rsidRDefault="00734160" w:rsidP="00734160">
      <w:r w:rsidRPr="00866F86">
        <w:t>1</w:t>
      </w:r>
      <w:r w:rsidRPr="00866F86">
        <w:tab/>
        <w:t>принять необходимые меры по облегчению применения данной Резолюции;</w:t>
      </w:r>
    </w:p>
    <w:p w:rsidR="00734160" w:rsidRPr="00866F86" w:rsidDel="00532262" w:rsidRDefault="00734160" w:rsidP="00734160">
      <w:pPr>
        <w:rPr>
          <w:del w:id="535" w:author="Komissarova, Olga" w:date="2018-10-11T15:23:00Z"/>
        </w:rPr>
      </w:pPr>
      <w:del w:id="536" w:author="Komissarova, Olga" w:date="2018-10-11T15:23:00Z">
        <w:r w:rsidRPr="00866F86" w:rsidDel="00532262">
          <w:delText>2</w:delText>
        </w:r>
        <w:r w:rsidRPr="00866F86" w:rsidDel="00532262">
          <w:tab/>
          <w:delText>обеспечить, чтобы публикации в бумажной форме были доступны как можно скорее, для того чтобы не причинять неудобств Государствам-Членам, Членам Секторов и Ассоциированным членам, не имеющим электронных средств доступа к публикациям Союза;</w:delText>
        </w:r>
      </w:del>
    </w:p>
    <w:p w:rsidR="00734160" w:rsidRPr="00866F86" w:rsidRDefault="00532262">
      <w:ins w:id="537" w:author="Komissarova, Olga" w:date="2018-10-11T15:23:00Z">
        <w:r w:rsidRPr="00866F86">
          <w:t>2</w:t>
        </w:r>
      </w:ins>
      <w:del w:id="538" w:author="Komissarova, Olga" w:date="2018-10-11T15:23:00Z">
        <w:r w:rsidR="00734160" w:rsidRPr="00866F86" w:rsidDel="00532262">
          <w:delText>3</w:delText>
        </w:r>
      </w:del>
      <w:r w:rsidR="00734160" w:rsidRPr="00866F86">
        <w:tab/>
        <w:t>применить в пределах финансовых возможностей Союза стратегию и механизмы, позволяющие всем Государствам-Членам, Членам Секторов и Ассоциированным членам получать и использовать устройства, необходимые для доступа к документам и публикациям МСЭ в электронной форме;</w:t>
      </w:r>
    </w:p>
    <w:p w:rsidR="00734160" w:rsidRPr="00866F86" w:rsidRDefault="00532262">
      <w:ins w:id="539" w:author="Komissarova, Olga" w:date="2018-10-11T15:23:00Z">
        <w:r w:rsidRPr="00866F86">
          <w:t>3</w:t>
        </w:r>
      </w:ins>
      <w:del w:id="540" w:author="Komissarova, Olga" w:date="2018-10-11T15:23:00Z">
        <w:r w:rsidR="00734160" w:rsidRPr="00866F86" w:rsidDel="00532262">
          <w:delText>4</w:delText>
        </w:r>
      </w:del>
      <w:r w:rsidR="00734160" w:rsidRPr="00866F86">
        <w:tab/>
        <w:t>обеспечить, чтобы цены на все форматы публикаций Союза были разумными, чтобы способствовать их широкому распространению;</w:t>
      </w:r>
    </w:p>
    <w:p w:rsidR="00734160" w:rsidRPr="00866F86" w:rsidRDefault="00532262">
      <w:ins w:id="541" w:author="Komissarova, Olga" w:date="2018-10-11T15:23:00Z">
        <w:r w:rsidRPr="00866F86">
          <w:lastRenderedPageBreak/>
          <w:t>4</w:t>
        </w:r>
      </w:ins>
      <w:del w:id="542" w:author="Komissarova, Olga" w:date="2018-10-11T15:23:00Z">
        <w:r w:rsidR="00734160" w:rsidRPr="00866F86" w:rsidDel="00532262">
          <w:delText>5</w:delText>
        </w:r>
      </w:del>
      <w:r w:rsidR="00734160" w:rsidRPr="00866F86">
        <w:tab/>
        <w:t>советоваться с консультативными группами трех Секторов МСЭ, для того чтобы получить помощь в разработке и обновлении политики в области документации и публикации;</w:t>
      </w:r>
    </w:p>
    <w:p w:rsidR="00734160" w:rsidRPr="00866F86" w:rsidRDefault="00532262">
      <w:pPr>
        <w:rPr>
          <w:lang w:eastAsia="ko-KR"/>
        </w:rPr>
      </w:pPr>
      <w:ins w:id="543" w:author="Komissarova, Olga" w:date="2018-10-11T15:23:00Z">
        <w:r w:rsidRPr="00866F86">
          <w:t>5</w:t>
        </w:r>
      </w:ins>
      <w:del w:id="544" w:author="Komissarova, Olga" w:date="2018-10-11T15:23:00Z">
        <w:r w:rsidR="00734160" w:rsidRPr="00866F86" w:rsidDel="00532262">
          <w:delText>6</w:delText>
        </w:r>
      </w:del>
      <w:r w:rsidR="00734160" w:rsidRPr="00866F86">
        <w:tab/>
        <w:t>представлять ежегодный отчет Совету МСЭ,</w:t>
      </w:r>
    </w:p>
    <w:p w:rsidR="00734160" w:rsidRPr="00866F86" w:rsidRDefault="00734160" w:rsidP="00734160">
      <w:pPr>
        <w:pStyle w:val="Call"/>
        <w:keepNext w:val="0"/>
        <w:keepLines w:val="0"/>
      </w:pPr>
      <w:r w:rsidRPr="00866F86">
        <w:t>поручает Директору Бюро развития электросвязи</w:t>
      </w:r>
    </w:p>
    <w:p w:rsidR="00734160" w:rsidRPr="00866F86" w:rsidRDefault="00734160" w:rsidP="00734160">
      <w:r w:rsidRPr="00866F86">
        <w:t>применить в качестве приоритетной задачи в тесном сотрудничестве с Директорами Бюро радиосвязи и Бюро стандартизации электросвязи стратегию и механизмы,</w:t>
      </w:r>
      <w:r w:rsidRPr="00866F86">
        <w:rPr>
          <w:b/>
          <w:bCs/>
        </w:rPr>
        <w:t xml:space="preserve"> </w:t>
      </w:r>
      <w:r w:rsidRPr="00866F86">
        <w:t>стимулирующие и облегчающие эффективное использование развивающимися странами, и в особенности наименее развитыми странами, малыми островными развивающимися государствами, развивающимися странами, не имеющими выхода к морю, и странами с переходной экономикой, документов и публикаций, подготовленных на базе веб-технологий.</w:t>
      </w:r>
    </w:p>
    <w:p w:rsidR="00B24605" w:rsidRPr="00866F86" w:rsidRDefault="00734160" w:rsidP="00B83192">
      <w:pPr>
        <w:pStyle w:val="Reasons"/>
      </w:pPr>
      <w:r w:rsidRPr="00866F86">
        <w:rPr>
          <w:b/>
        </w:rPr>
        <w:t>Основания</w:t>
      </w:r>
      <w:r w:rsidR="00423739" w:rsidRPr="00866F86">
        <w:t>:</w:t>
      </w:r>
      <w:r w:rsidR="00532262" w:rsidRPr="00866F86">
        <w:t xml:space="preserve"> </w:t>
      </w:r>
      <w:r w:rsidR="00D85392" w:rsidRPr="00866F86">
        <w:t xml:space="preserve">Поправки направлены на содействие </w:t>
      </w:r>
      <w:r w:rsidR="00687243" w:rsidRPr="00866F86">
        <w:t>внедрени</w:t>
      </w:r>
      <w:r w:rsidR="00B83192" w:rsidRPr="00866F86">
        <w:t>ю</w:t>
      </w:r>
      <w:r w:rsidR="00687243" w:rsidRPr="00866F86">
        <w:t xml:space="preserve"> в МСЭ</w:t>
      </w:r>
      <w:r w:rsidR="00CC7FBF" w:rsidRPr="00866F86">
        <w:t xml:space="preserve"> безбумажн</w:t>
      </w:r>
      <w:r w:rsidR="00993E50" w:rsidRPr="00866F86">
        <w:t>ых</w:t>
      </w:r>
      <w:r w:rsidR="00CC7FBF" w:rsidRPr="00866F86">
        <w:t xml:space="preserve"> и более доступн</w:t>
      </w:r>
      <w:r w:rsidR="00993E50" w:rsidRPr="00866F86">
        <w:t xml:space="preserve">ых технологий </w:t>
      </w:r>
      <w:r w:rsidR="00FF5ED1" w:rsidRPr="00866F86">
        <w:t>и его активизации</w:t>
      </w:r>
      <w:r w:rsidR="00532262" w:rsidRPr="00866F86">
        <w:t>.</w:t>
      </w:r>
    </w:p>
    <w:p w:rsidR="00B24605" w:rsidRPr="00866F86" w:rsidRDefault="00734160">
      <w:pPr>
        <w:pStyle w:val="Proposal"/>
      </w:pPr>
      <w:r w:rsidRPr="00866F86">
        <w:t>MOD</w:t>
      </w:r>
      <w:r w:rsidRPr="00866F86">
        <w:tab/>
        <w:t>IAP/63A1/10</w:t>
      </w:r>
    </w:p>
    <w:p w:rsidR="00734160" w:rsidRPr="00866F86" w:rsidRDefault="00734160">
      <w:pPr>
        <w:pStyle w:val="ResNo"/>
      </w:pPr>
      <w:r w:rsidRPr="00866F86">
        <w:rPr>
          <w:caps w:val="0"/>
        </w:rPr>
        <w:t xml:space="preserve">РЕЗОЛЮЦИЯ </w:t>
      </w:r>
      <w:r w:rsidRPr="00866F86">
        <w:rPr>
          <w:rStyle w:val="href"/>
        </w:rPr>
        <w:t>157</w:t>
      </w:r>
      <w:r w:rsidRPr="00866F86">
        <w:rPr>
          <w:caps w:val="0"/>
        </w:rPr>
        <w:t xml:space="preserve"> (ПЕРЕСМ. </w:t>
      </w:r>
      <w:del w:id="545" w:author="Komissarova, Olga" w:date="2018-10-11T15:23:00Z">
        <w:r w:rsidRPr="00866F86" w:rsidDel="00532262">
          <w:rPr>
            <w:caps w:val="0"/>
          </w:rPr>
          <w:delText xml:space="preserve">ПУСАН, 2014 </w:delText>
        </w:r>
        <w:r w:rsidR="009637F6" w:rsidRPr="00866F86" w:rsidDel="00532262">
          <w:rPr>
            <w:caps w:val="0"/>
          </w:rPr>
          <w:delText>г</w:delText>
        </w:r>
        <w:r w:rsidRPr="00866F86" w:rsidDel="00532262">
          <w:rPr>
            <w:caps w:val="0"/>
          </w:rPr>
          <w:delText>.</w:delText>
        </w:r>
      </w:del>
      <w:ins w:id="546" w:author="Komissarova, Olga" w:date="2018-10-11T15:23:00Z">
        <w:r w:rsidR="00532262" w:rsidRPr="00866F86">
          <w:rPr>
            <w:caps w:val="0"/>
          </w:rPr>
          <w:t>ДУБАЙ, 2018 Г.</w:t>
        </w:r>
      </w:ins>
      <w:r w:rsidRPr="00866F86">
        <w:rPr>
          <w:caps w:val="0"/>
        </w:rPr>
        <w:t>)</w:t>
      </w:r>
    </w:p>
    <w:p w:rsidR="00734160" w:rsidRPr="00866F86" w:rsidRDefault="00734160">
      <w:pPr>
        <w:pStyle w:val="Restitle"/>
      </w:pPr>
      <w:r w:rsidRPr="00866F86">
        <w:t>Укрепление функци</w:t>
      </w:r>
      <w:ins w:id="547" w:author="Loskutova, Ksenia" w:date="2018-10-17T17:24:00Z">
        <w:r w:rsidR="00AB03A5" w:rsidRPr="00866F86">
          <w:t>й</w:t>
        </w:r>
      </w:ins>
      <w:del w:id="548" w:author="Loskutova, Ksenia" w:date="2018-10-17T17:24:00Z">
        <w:r w:rsidRPr="00866F86" w:rsidDel="00AB03A5">
          <w:delText>и</w:delText>
        </w:r>
      </w:del>
      <w:r w:rsidRPr="00866F86">
        <w:t xml:space="preserve"> исполнения проектов</w:t>
      </w:r>
      <w:ins w:id="549" w:author="Loskutova, Ksenia" w:date="2018-10-17T17:24:00Z">
        <w:r w:rsidR="00A97981" w:rsidRPr="00866F86">
          <w:t xml:space="preserve"> и мониторинга проектов</w:t>
        </w:r>
      </w:ins>
      <w:r w:rsidRPr="00866F86">
        <w:t xml:space="preserve"> в МСЭ</w:t>
      </w:r>
    </w:p>
    <w:p w:rsidR="00734160" w:rsidRPr="00866F86" w:rsidRDefault="00734160">
      <w:pPr>
        <w:pStyle w:val="Normalaftertitle"/>
      </w:pPr>
      <w:r w:rsidRPr="00866F86">
        <w:t>Полномочная конференция Международного союза электросвязи (</w:t>
      </w:r>
      <w:del w:id="550" w:author="Komissarova, Olga" w:date="2018-10-11T15:24:00Z">
        <w:r w:rsidRPr="00866F86" w:rsidDel="00532262">
          <w:delText>Пусан, 2014 г.</w:delText>
        </w:r>
      </w:del>
      <w:ins w:id="551" w:author="Komissarova, Olga" w:date="2018-10-11T15:24:00Z">
        <w:r w:rsidR="00532262" w:rsidRPr="00866F86">
          <w:t>Дубай, 2018 г.</w:t>
        </w:r>
      </w:ins>
      <w:r w:rsidRPr="00866F86">
        <w:t>),</w:t>
      </w:r>
    </w:p>
    <w:p w:rsidR="00734160" w:rsidRPr="00866F86" w:rsidRDefault="00734160" w:rsidP="00734160">
      <w:pPr>
        <w:pStyle w:val="Call"/>
      </w:pPr>
      <w:r w:rsidRPr="00866F86">
        <w:t>напоминая</w:t>
      </w:r>
    </w:p>
    <w:p w:rsidR="00734160" w:rsidRPr="00866F86" w:rsidRDefault="00734160" w:rsidP="00734160">
      <w:pPr>
        <w:rPr>
          <w:ins w:id="552" w:author="Komissarova, Olga" w:date="2018-10-11T15:24:00Z"/>
        </w:rPr>
      </w:pPr>
      <w:r w:rsidRPr="00866F86">
        <w:rPr>
          <w:i/>
          <w:iCs/>
        </w:rPr>
        <w:t>a)</w:t>
      </w:r>
      <w:r w:rsidRPr="00866F86">
        <w:tab/>
        <w:t>п. 118 Устава МСЭ, в котором подчеркивается двойственная обязанность Союза как специализированного учреждения Организации Объединенных Наций и учреждения-исполнителя по реализации проектов в рамках системы развития Организации Объединенных Наций или других соглашений по финансированию с целью обеспечения и ускорения развития электросвязи/информационно-коммуникационных технологий (ИКТ) путем внесения предложений, организации и координации деятельности по техническому сотрудничеству и помощи;</w:t>
      </w:r>
    </w:p>
    <w:p w:rsidR="00532262" w:rsidRPr="00866F86" w:rsidRDefault="00532262">
      <w:pPr>
        <w:tabs>
          <w:tab w:val="clear" w:pos="567"/>
          <w:tab w:val="clear" w:pos="1134"/>
          <w:tab w:val="clear" w:pos="1701"/>
          <w:tab w:val="clear" w:pos="2268"/>
          <w:tab w:val="clear" w:pos="2835"/>
        </w:tabs>
        <w:overflowPunct/>
        <w:spacing w:before="0"/>
        <w:textAlignment w:val="auto"/>
        <w:pPrChange w:id="553" w:author="Komissarova, Olga" w:date="2018-10-11T15:26:00Z">
          <w:pPr/>
        </w:pPrChange>
      </w:pPr>
      <w:ins w:id="554" w:author="Komissarova, Olga" w:date="2018-10-11T15:24:00Z">
        <w:r w:rsidRPr="00866F86">
          <w:rPr>
            <w:i/>
            <w:iCs/>
            <w:rPrChange w:id="555" w:author="Komissarova, Olga" w:date="2018-10-11T15:24:00Z">
              <w:rPr>
                <w:lang w:val="en-US"/>
              </w:rPr>
            </w:rPrChange>
          </w:rPr>
          <w:t>b)</w:t>
        </w:r>
        <w:r w:rsidRPr="00866F86">
          <w:tab/>
          <w:t xml:space="preserve">Резолюцию 34 (Пересм. Пусан, 2014 г.) </w:t>
        </w:r>
      </w:ins>
      <w:ins w:id="556" w:author="Komissarova, Olga" w:date="2018-10-11T15:25:00Z">
        <w:r w:rsidRPr="00866F86">
          <w:t>настоящей Конференции о</w:t>
        </w:r>
      </w:ins>
      <w:ins w:id="557" w:author="Komissarova, Olga" w:date="2018-10-11T15:26:00Z">
        <w:r w:rsidRPr="00866F86">
          <w:t xml:space="preserve"> помощи </w:t>
        </w:r>
        <w:r w:rsidRPr="00866F86">
          <w:rPr>
            <w:rPrChange w:id="558" w:author="Komissarova, Olga" w:date="2018-10-11T15:26:00Z">
              <w:rPr>
                <w:rFonts w:ascii="Calibri,Bold" w:hAnsi="Calibri,Bold" w:cs="Calibri,Bold"/>
                <w:b/>
                <w:bCs/>
                <w:sz w:val="24"/>
                <w:szCs w:val="24"/>
                <w:lang w:val="en-GB" w:eastAsia="zh-CN"/>
              </w:rPr>
            </w:rPrChange>
          </w:rPr>
          <w:t>и поддержк</w:t>
        </w:r>
        <w:r w:rsidRPr="00866F86">
          <w:t>е</w:t>
        </w:r>
        <w:r w:rsidRPr="00866F86">
          <w:rPr>
            <w:rPrChange w:id="559" w:author="Komissarova, Olga" w:date="2018-10-11T15:26:00Z">
              <w:rPr>
                <w:rFonts w:ascii="Calibri,Bold" w:hAnsi="Calibri,Bold" w:cs="Calibri,Bold"/>
                <w:b/>
                <w:bCs/>
                <w:sz w:val="24"/>
                <w:szCs w:val="24"/>
                <w:lang w:val="en-GB" w:eastAsia="zh-CN"/>
              </w:rPr>
            </w:rPrChange>
          </w:rPr>
          <w:t xml:space="preserve"> странам, находящимся в особо трудном</w:t>
        </w:r>
        <w:r w:rsidRPr="00866F86">
          <w:t xml:space="preserve"> </w:t>
        </w:r>
        <w:r w:rsidRPr="00866F86">
          <w:rPr>
            <w:rPrChange w:id="560" w:author="Komissarova, Olga" w:date="2018-10-11T15:26:00Z">
              <w:rPr>
                <w:rFonts w:ascii="Calibri,Bold" w:hAnsi="Calibri,Bold" w:cs="Calibri,Bold"/>
                <w:b/>
                <w:bCs/>
                <w:sz w:val="24"/>
                <w:szCs w:val="24"/>
                <w:lang w:val="en-GB" w:eastAsia="zh-CN"/>
              </w:rPr>
            </w:rPrChange>
          </w:rPr>
          <w:t>положении, в восстановлении их секторов электросвязи</w:t>
        </w:r>
      </w:ins>
      <w:ins w:id="561" w:author="Komissarova, Olga" w:date="2018-10-11T15:30:00Z">
        <w:r w:rsidR="008C4135" w:rsidRPr="00866F86">
          <w:t>;</w:t>
        </w:r>
      </w:ins>
    </w:p>
    <w:p w:rsidR="00734160" w:rsidRPr="00866F86" w:rsidRDefault="00532262">
      <w:proofErr w:type="gramStart"/>
      <w:ins w:id="562" w:author="Komissarova, Olga" w:date="2018-10-11T15:25:00Z">
        <w:r w:rsidRPr="00866F86">
          <w:rPr>
            <w:i/>
            <w:iCs/>
          </w:rPr>
          <w:t>c</w:t>
        </w:r>
      </w:ins>
      <w:del w:id="563" w:author="Komissarova, Olga" w:date="2018-10-11T15:25:00Z">
        <w:r w:rsidR="00734160" w:rsidRPr="00866F86" w:rsidDel="00532262">
          <w:rPr>
            <w:i/>
            <w:iCs/>
          </w:rPr>
          <w:delText>b</w:delText>
        </w:r>
      </w:del>
      <w:r w:rsidR="00734160" w:rsidRPr="00866F86">
        <w:rPr>
          <w:i/>
          <w:iCs/>
        </w:rPr>
        <w:t>)</w:t>
      </w:r>
      <w:r w:rsidR="00734160" w:rsidRPr="00866F86">
        <w:tab/>
      </w:r>
      <w:proofErr w:type="gramEnd"/>
      <w:r w:rsidR="00734160" w:rsidRPr="00866F86">
        <w:t>Резолюцию 135 (Пересм. Пусан, 2014 г.)</w:t>
      </w:r>
      <w:del w:id="564" w:author="Komissarova, Olga" w:date="2018-10-11T15:31:00Z">
        <w:r w:rsidR="00734160" w:rsidRPr="00866F86" w:rsidDel="008C4135">
          <w:delText xml:space="preserve"> настоящей Конференции</w:delText>
        </w:r>
      </w:del>
      <w:r w:rsidR="00734160" w:rsidRPr="00866F86">
        <w:t xml:space="preserve"> об участии Союза в Программе развития Организации Объединенных Наций (ПРООН), в других программах системы Организации Объединенных Наций и прочих мероприятиях по финансированию, в которой Совету МСЭ поручается принять все необходимые меры для обеспечения максимально эффективного участия Союза в деятельности ПРООН и в других соглашениях по финансированию;</w:t>
      </w:r>
    </w:p>
    <w:p w:rsidR="00734160" w:rsidRPr="00866F86" w:rsidRDefault="00532262">
      <w:proofErr w:type="gramStart"/>
      <w:ins w:id="565" w:author="Komissarova, Olga" w:date="2018-10-11T15:25:00Z">
        <w:r w:rsidRPr="00866F86">
          <w:rPr>
            <w:i/>
            <w:iCs/>
          </w:rPr>
          <w:t>d</w:t>
        </w:r>
      </w:ins>
      <w:del w:id="566" w:author="Komissarova, Olga" w:date="2018-10-11T15:25:00Z">
        <w:r w:rsidR="00734160" w:rsidRPr="00866F86" w:rsidDel="00532262">
          <w:rPr>
            <w:i/>
            <w:iCs/>
          </w:rPr>
          <w:delText>c</w:delText>
        </w:r>
      </w:del>
      <w:r w:rsidR="00734160" w:rsidRPr="00866F86">
        <w:rPr>
          <w:i/>
          <w:iCs/>
        </w:rPr>
        <w:t>)</w:t>
      </w:r>
      <w:r w:rsidR="00734160" w:rsidRPr="00866F86">
        <w:tab/>
      </w:r>
      <w:proofErr w:type="gramEnd"/>
      <w:r w:rsidR="00734160" w:rsidRPr="00866F86">
        <w:t xml:space="preserve">Резолюцию 52 (Пересм. Дубай, 2014 г.) Всемирной конференции по развитию электросвязи (ВКРЭ) об усилении роли Сектора развития электросвязи МСЭ (МСЭ-D) как исполнительного учреждения, в которой подчеркивается важность установления партнерских отношений между государственным и частным секторами как эффективного способа реализации устойчивых проектов МСЭ, а также использования имеющихся на местах квалифицированных специалистов при исполнении проектов МСЭ на региональном и </w:t>
      </w:r>
      <w:proofErr w:type="spellStart"/>
      <w:r w:rsidR="00734160" w:rsidRPr="00866F86">
        <w:t>страновом</w:t>
      </w:r>
      <w:proofErr w:type="spellEnd"/>
      <w:r w:rsidR="00734160" w:rsidRPr="00866F86">
        <w:t xml:space="preserve"> уровнях;</w:t>
      </w:r>
    </w:p>
    <w:p w:rsidR="00734160" w:rsidRPr="00866F86" w:rsidRDefault="00532262" w:rsidP="00FF5ED1">
      <w:proofErr w:type="gramStart"/>
      <w:ins w:id="567" w:author="Komissarova, Olga" w:date="2018-10-11T15:25:00Z">
        <w:r w:rsidRPr="00866F86">
          <w:rPr>
            <w:i/>
            <w:iCs/>
          </w:rPr>
          <w:t>e</w:t>
        </w:r>
      </w:ins>
      <w:del w:id="568" w:author="Komissarova, Olga" w:date="2018-10-11T15:25:00Z">
        <w:r w:rsidR="00734160" w:rsidRPr="00866F86" w:rsidDel="00532262">
          <w:rPr>
            <w:i/>
            <w:iCs/>
          </w:rPr>
          <w:delText>d</w:delText>
        </w:r>
      </w:del>
      <w:r w:rsidR="00734160" w:rsidRPr="00866F86">
        <w:rPr>
          <w:i/>
          <w:iCs/>
        </w:rPr>
        <w:t>)</w:t>
      </w:r>
      <w:r w:rsidR="00734160" w:rsidRPr="00866F86">
        <w:rPr>
          <w:i/>
          <w:iCs/>
        </w:rPr>
        <w:tab/>
      </w:r>
      <w:proofErr w:type="gramEnd"/>
      <w:r w:rsidR="00734160" w:rsidRPr="00866F86">
        <w:t xml:space="preserve">Резолюцию 17 (Пересм. </w:t>
      </w:r>
      <w:del w:id="569" w:author="Komissarova, Olga" w:date="2018-10-11T15:31:00Z">
        <w:r w:rsidR="00734160" w:rsidRPr="00866F86" w:rsidDel="008C4135">
          <w:delText>Дубай, 2014 г.</w:delText>
        </w:r>
      </w:del>
      <w:ins w:id="570" w:author="Komissarova, Olga" w:date="2018-10-11T15:31:00Z">
        <w:r w:rsidR="008C4135" w:rsidRPr="00866F86">
          <w:t>Буэнос-Айрес, 2017 г.</w:t>
        </w:r>
      </w:ins>
      <w:r w:rsidR="00734160" w:rsidRPr="00866F86">
        <w:t xml:space="preserve">) ВКРЭ об осуществлении </w:t>
      </w:r>
      <w:ins w:id="571" w:author="Loskutova, Ksenia" w:date="2018-10-17T17:26:00Z">
        <w:r w:rsidR="00A12BDD" w:rsidRPr="00866F86">
          <w:t xml:space="preserve">и сотрудничестве </w:t>
        </w:r>
      </w:ins>
      <w:r w:rsidR="00734160" w:rsidRPr="00866F86">
        <w:t xml:space="preserve">на национальном, региональном, межрегиональном и глобальном уровнях </w:t>
      </w:r>
      <w:ins w:id="572" w:author="Loskutova, Ksenia" w:date="2018-10-19T15:46:00Z">
        <w:r w:rsidR="00D82D77" w:rsidRPr="00866F86">
          <w:t xml:space="preserve">по </w:t>
        </w:r>
      </w:ins>
      <w:ins w:id="573" w:author="Komissarova, Olga" w:date="2018-10-27T14:52:00Z">
        <w:r w:rsidR="00FF5ED1" w:rsidRPr="00866F86">
          <w:t xml:space="preserve">утвержденным </w:t>
        </w:r>
      </w:ins>
      <w:ins w:id="574" w:author="Loskutova, Ksenia" w:date="2018-10-17T17:28:00Z">
        <w:r w:rsidR="00B91E79" w:rsidRPr="00866F86">
          <w:t xml:space="preserve">регионами </w:t>
        </w:r>
      </w:ins>
      <w:ins w:id="575" w:author="Loskutova, Ksenia" w:date="2018-10-17T17:27:00Z">
        <w:r w:rsidR="00A12BDD" w:rsidRPr="00866F86">
          <w:t>региональны</w:t>
        </w:r>
      </w:ins>
      <w:ins w:id="576" w:author="Komissarova, Olga" w:date="2018-10-27T14:52:00Z">
        <w:r w:rsidR="00FF5ED1" w:rsidRPr="00866F86">
          <w:t>м</w:t>
        </w:r>
      </w:ins>
      <w:ins w:id="577" w:author="Loskutova, Ksenia" w:date="2018-10-17T17:27:00Z">
        <w:r w:rsidR="00A12BDD" w:rsidRPr="00866F86">
          <w:t xml:space="preserve"> </w:t>
        </w:r>
      </w:ins>
      <w:r w:rsidR="00734160" w:rsidRPr="00866F86">
        <w:t>инициатив</w:t>
      </w:r>
      <w:ins w:id="578" w:author="Komissarova, Olga" w:date="2018-10-27T14:52:00Z">
        <w:r w:rsidR="00FF5ED1" w:rsidRPr="00866F86">
          <w:t>ам</w:t>
        </w:r>
      </w:ins>
      <w:del w:id="579" w:author="Loskutova, Ksenia" w:date="2018-10-17T17:26:00Z">
        <w:r w:rsidR="00734160" w:rsidRPr="00866F86" w:rsidDel="00A12BDD">
          <w:delText>, утвержденных шестью регионами МСЭ-D</w:delText>
        </w:r>
      </w:del>
      <w:r w:rsidR="00734160" w:rsidRPr="00866F86">
        <w:t>;</w:t>
      </w:r>
    </w:p>
    <w:p w:rsidR="00734160" w:rsidRPr="00866F86" w:rsidRDefault="00532262">
      <w:proofErr w:type="gramStart"/>
      <w:ins w:id="580" w:author="Komissarova, Olga" w:date="2018-10-11T15:25:00Z">
        <w:r w:rsidRPr="00866F86">
          <w:rPr>
            <w:i/>
            <w:iCs/>
          </w:rPr>
          <w:t>f</w:t>
        </w:r>
      </w:ins>
      <w:del w:id="581" w:author="Komissarova, Olga" w:date="2018-10-11T15:25:00Z">
        <w:r w:rsidR="00734160" w:rsidRPr="00866F86" w:rsidDel="00532262">
          <w:rPr>
            <w:i/>
            <w:iCs/>
          </w:rPr>
          <w:delText>e</w:delText>
        </w:r>
      </w:del>
      <w:r w:rsidR="00734160" w:rsidRPr="00866F86">
        <w:rPr>
          <w:i/>
          <w:iCs/>
        </w:rPr>
        <w:t>)</w:t>
      </w:r>
      <w:r w:rsidR="00734160" w:rsidRPr="00866F86">
        <w:tab/>
      </w:r>
      <w:proofErr w:type="gramEnd"/>
      <w:r w:rsidR="00734160" w:rsidRPr="00866F86">
        <w:t xml:space="preserve">Приложение 2 к Решению 5 (Пересм. </w:t>
      </w:r>
      <w:del w:id="582" w:author="Komissarova, Olga" w:date="2018-10-11T15:32:00Z">
        <w:r w:rsidR="00734160" w:rsidRPr="00866F86" w:rsidDel="008C4135">
          <w:delText>Пусан, 2014 г.</w:delText>
        </w:r>
      </w:del>
      <w:ins w:id="583" w:author="Komissarova, Olga" w:date="2018-10-11T15:32:00Z">
        <w:r w:rsidR="008C4135" w:rsidRPr="00866F86">
          <w:t>Дубай, 2018 г.</w:t>
        </w:r>
      </w:ins>
      <w:r w:rsidR="00734160" w:rsidRPr="00866F86">
        <w:t xml:space="preserve">) настоящей Конференции о мерах, направленных на сокращение издержек, в котором подчеркивается важность координации с </w:t>
      </w:r>
      <w:r w:rsidR="00734160" w:rsidRPr="00866F86">
        <w:lastRenderedPageBreak/>
        <w:t>региональными организациями в целях совместного использования имеющихся ресурсов и максимального сокращения затрат, связанных с участием,</w:t>
      </w:r>
    </w:p>
    <w:p w:rsidR="00734160" w:rsidRPr="00866F86" w:rsidRDefault="00734160" w:rsidP="00734160">
      <w:pPr>
        <w:pStyle w:val="Call"/>
      </w:pPr>
      <w:r w:rsidRPr="00866F86">
        <w:t>признавая</w:t>
      </w:r>
      <w:r w:rsidRPr="00866F86">
        <w:rPr>
          <w:i w:val="0"/>
          <w:iCs/>
        </w:rPr>
        <w:t>,</w:t>
      </w:r>
    </w:p>
    <w:p w:rsidR="00734160" w:rsidRPr="00866F86" w:rsidRDefault="00734160" w:rsidP="00734160">
      <w:r w:rsidRPr="00866F86">
        <w:rPr>
          <w:i/>
          <w:iCs/>
        </w:rPr>
        <w:t>a)</w:t>
      </w:r>
      <w:r w:rsidRPr="00866F86">
        <w:rPr>
          <w:i/>
          <w:iCs/>
        </w:rPr>
        <w:tab/>
      </w:r>
      <w:r w:rsidRPr="00866F86">
        <w:t xml:space="preserve">что МСЭ для выполнения своей роли </w:t>
      </w:r>
      <w:ins w:id="584" w:author="Loskutova, Ksenia" w:date="2018-10-17T17:30:00Z">
        <w:r w:rsidR="00636B13" w:rsidRPr="00866F86">
          <w:rPr>
            <w:rPrChange w:id="585" w:author="Loskutova, Ksenia" w:date="2018-10-19T15:48:00Z">
              <w:rPr>
                <w:rFonts w:ascii="Segoe UI" w:hAnsi="Segoe UI" w:cs="Segoe UI"/>
                <w:color w:val="000000"/>
                <w:sz w:val="20"/>
                <w:shd w:val="clear" w:color="auto" w:fill="FFFFFF"/>
              </w:rPr>
            </w:rPrChange>
          </w:rPr>
          <w:t>при</w:t>
        </w:r>
      </w:ins>
      <w:ins w:id="586" w:author="Loskutova, Ksenia" w:date="2018-10-17T17:29:00Z">
        <w:r w:rsidR="00636B13" w:rsidRPr="00866F86">
          <w:rPr>
            <w:rPrChange w:id="587" w:author="Loskutova, Ksenia" w:date="2018-10-19T15:48:00Z">
              <w:rPr>
                <w:rFonts w:ascii="Segoe UI" w:hAnsi="Segoe UI" w:cs="Segoe UI"/>
                <w:color w:val="000000"/>
                <w:sz w:val="20"/>
                <w:shd w:val="clear" w:color="auto" w:fill="FFFFFF"/>
              </w:rPr>
            </w:rPrChange>
          </w:rPr>
          <w:t xml:space="preserve"> оказании технической помощи и консультаций развивающимся странам</w:t>
        </w:r>
        <w:r w:rsidR="00636B13" w:rsidRPr="00866F86">
          <w:t xml:space="preserve"> и </w:t>
        </w:r>
      </w:ins>
      <w:r w:rsidRPr="00866F86">
        <w:t>в качестве исполнительного учреждения по осуществлению проектов по развитию требуется финансирование, необходимое для их реализации;</w:t>
      </w:r>
    </w:p>
    <w:p w:rsidR="00734160" w:rsidRPr="00866F86" w:rsidRDefault="00734160" w:rsidP="00734160">
      <w:r w:rsidRPr="00866F86">
        <w:rPr>
          <w:i/>
          <w:iCs/>
        </w:rPr>
        <w:t>b)</w:t>
      </w:r>
      <w:r w:rsidRPr="00866F86">
        <w:tab/>
        <w:t>что со стороны ПРООН и других международных финансовых учреждений по-прежнему наблюдается недостаток финансирования для реализации проектов;</w:t>
      </w:r>
    </w:p>
    <w:p w:rsidR="00734160" w:rsidRPr="00866F86" w:rsidRDefault="00734160" w:rsidP="00734160">
      <w:r w:rsidRPr="00866F86">
        <w:rPr>
          <w:i/>
          <w:iCs/>
        </w:rPr>
        <w:t>c)</w:t>
      </w:r>
      <w:r w:rsidRPr="00866F86">
        <w:tab/>
        <w:t>что необходимо содействовать более широкому взаимодействию между Государствами-Членами, Членами Секторов, финансовыми учреждениями, а также региональными и международными организациями в целях поиска других способов финансирования для реализации этих проектов;</w:t>
      </w:r>
    </w:p>
    <w:p w:rsidR="00734160" w:rsidRPr="00866F86" w:rsidRDefault="00734160" w:rsidP="00734160">
      <w:r w:rsidRPr="00866F86">
        <w:rPr>
          <w:i/>
          <w:iCs/>
        </w:rPr>
        <w:t>d)</w:t>
      </w:r>
      <w:r w:rsidRPr="00866F86">
        <w:tab/>
        <w:t>значение развития, среди прочего, партнерств государственного и частного секторов для обеспечения приемлемого в ценовом отношении, справедливого и универсального доступа к электросвязи/ИКТ,</w:t>
      </w:r>
    </w:p>
    <w:p w:rsidR="00734160" w:rsidRPr="00866F86" w:rsidRDefault="00734160" w:rsidP="00734160">
      <w:pPr>
        <w:pStyle w:val="Call"/>
        <w:tabs>
          <w:tab w:val="left" w:pos="6874"/>
        </w:tabs>
      </w:pPr>
      <w:r w:rsidRPr="00866F86">
        <w:t>отмечая</w:t>
      </w:r>
      <w:r w:rsidRPr="00866F86">
        <w:rPr>
          <w:i w:val="0"/>
          <w:iCs/>
        </w:rPr>
        <w:t>,</w:t>
      </w:r>
    </w:p>
    <w:p w:rsidR="00734160" w:rsidRPr="00866F86" w:rsidRDefault="00734160">
      <w:r w:rsidRPr="00866F86">
        <w:rPr>
          <w:i/>
          <w:iCs/>
        </w:rPr>
        <w:t>a)</w:t>
      </w:r>
      <w:r w:rsidRPr="00866F86">
        <w:tab/>
        <w:t>что устойчивость роли МСЭ-D в реализации проектов технического сотрудничества с развивающимися странами</w:t>
      </w:r>
      <w:r w:rsidRPr="00866F86">
        <w:rPr>
          <w:rStyle w:val="FootnoteReference"/>
        </w:rPr>
        <w:footnoteReference w:customMarkFollows="1" w:id="6"/>
        <w:t>1</w:t>
      </w:r>
      <w:r w:rsidRPr="00866F86">
        <w:t xml:space="preserve"> и в установлении отношений с торгово-промышленными предприятиями/клиентами зависит от достижения и поддержания в секретариате уровня профессиональной компетенции, который позволит Бюро развития электросвязи (БРЭ) рентабельно, эффективно, своевременно и рационально управлять проектами; для этой цели расширение возможностей обеспечения профессиональной подготовки в Союзе, предусмотренное в Резолюции 48 (Пересм. </w:t>
      </w:r>
      <w:del w:id="588" w:author="Komissarova, Olga" w:date="2018-10-11T15:32:00Z">
        <w:r w:rsidRPr="00866F86" w:rsidDel="008C4135">
          <w:delText>Анталия, 2006 г.</w:delText>
        </w:r>
      </w:del>
      <w:ins w:id="589" w:author="Komissarova, Olga" w:date="2018-10-11T15:32:00Z">
        <w:r w:rsidR="008C4135" w:rsidRPr="00866F86">
          <w:t>Дубай, 2018 г.</w:t>
        </w:r>
      </w:ins>
      <w:r w:rsidRPr="00866F86">
        <w:t>) настоящей Конференции должно быть направлено на устойчивое развитие профессиональной компетенции, необходимой для усиления функции исполнения проектов;</w:t>
      </w:r>
    </w:p>
    <w:p w:rsidR="00734160" w:rsidRPr="00866F86" w:rsidRDefault="00734160" w:rsidP="00734160">
      <w:r w:rsidRPr="00866F86">
        <w:rPr>
          <w:i/>
          <w:iCs/>
        </w:rPr>
        <w:t>b)</w:t>
      </w:r>
      <w:r w:rsidRPr="00866F86">
        <w:tab/>
        <w:t>что повышение в БРЭ уровня профессиональной компетенции по исполнению проектов и управлению потребует также расширения опыта в области мобилизации ресурсов и финансирования;</w:t>
      </w:r>
    </w:p>
    <w:p w:rsidR="00734160" w:rsidRPr="00866F86" w:rsidRDefault="00734160" w:rsidP="00734160">
      <w:r w:rsidRPr="00866F86">
        <w:rPr>
          <w:i/>
          <w:iCs/>
        </w:rPr>
        <w:t>c)</w:t>
      </w:r>
      <w:r w:rsidRPr="00866F86">
        <w:tab/>
        <w:t>внедрение в МСЭ процесса составления бюджета, ориентированного на результаты (БОР), и управления, ориентированного на результаты (УОР), в целях обеспечения выделения достаточных ресурсов на осуществляемые виды деятельности для достижения планируемых результатов;</w:t>
      </w:r>
    </w:p>
    <w:p w:rsidR="00734160" w:rsidRPr="00866F86" w:rsidRDefault="00734160" w:rsidP="00734160">
      <w:r w:rsidRPr="00866F86">
        <w:rPr>
          <w:i/>
          <w:iCs/>
        </w:rPr>
        <w:t>d)</w:t>
      </w:r>
      <w:r w:rsidRPr="00866F86">
        <w:tab/>
        <w:t>что эффективность роли МСЭ по исполнению проектов была бы повышена благодаря более тесному сотрудничеству и координации с экспертными организациями на региональном и международном уровнях,</w:t>
      </w:r>
    </w:p>
    <w:p w:rsidR="00734160" w:rsidRPr="00866F86" w:rsidRDefault="00734160" w:rsidP="00734160">
      <w:pPr>
        <w:pStyle w:val="Call"/>
        <w:tabs>
          <w:tab w:val="left" w:pos="6874"/>
        </w:tabs>
      </w:pPr>
      <w:r w:rsidRPr="00866F86">
        <w:t>решает поручить Генеральному секретарю в тесном сотрудничестве с Директором Бюро развития электросвязи</w:t>
      </w:r>
    </w:p>
    <w:p w:rsidR="00734160" w:rsidRPr="00866F86" w:rsidRDefault="00734160" w:rsidP="00734160">
      <w:r w:rsidRPr="00866F86">
        <w:t>1</w:t>
      </w:r>
      <w:r w:rsidRPr="00866F86">
        <w:tab/>
        <w:t>осуществить стратегию, нацеленную на укрепление функции исполнения проектов, учитывая опыт и извлеченные МСЭ-D уроки, определяя подходящие методы реализации, возможные средства финансирования и стратегических партнеров для реализации региональных инициатив;</w:t>
      </w:r>
    </w:p>
    <w:p w:rsidR="00734160" w:rsidRPr="00866F86" w:rsidRDefault="00734160" w:rsidP="00734160">
      <w:r w:rsidRPr="00866F86">
        <w:t>2</w:t>
      </w:r>
      <w:r w:rsidRPr="00866F86">
        <w:tab/>
        <w:t xml:space="preserve">продолжать проведение обзора примеров передового опыта в рамках системы Организации Объединенных Наций и организаций, не входящих в систему Организации Объединенных Наций, в области технического сотрудничества, с тем чтобы содействовать использованию такого опыта при </w:t>
      </w:r>
      <w:r w:rsidRPr="00866F86">
        <w:lastRenderedPageBreak/>
        <w:t>внесении предложений, организации и координации деятельности по техническому сотрудничеству и помощи в соответствии с п. 118 Устава;</w:t>
      </w:r>
    </w:p>
    <w:p w:rsidR="00734160" w:rsidRPr="00866F86" w:rsidRDefault="00734160" w:rsidP="00734160">
      <w:r w:rsidRPr="00866F86">
        <w:t>3</w:t>
      </w:r>
      <w:r w:rsidRPr="00866F86">
        <w:tab/>
        <w:t>обеспечить, чтобы приоритеты и способы финансирования были согласованы до начала осуществления и исполнения инициатив, содействуя процессу переговоров с Государствами-Членами и региональными организациями на основе участия и открытости;</w:t>
      </w:r>
    </w:p>
    <w:p w:rsidR="00734160" w:rsidRPr="00866F86" w:rsidRDefault="00734160" w:rsidP="00734160">
      <w:r w:rsidRPr="00866F86">
        <w:t>4</w:t>
      </w:r>
      <w:r w:rsidRPr="00866F86">
        <w:tab/>
        <w:t>обеспечить определение необходимой профессиональной компетенции в области управления проектами и их исполнения, а также мобилизации ресурсов и финансирования;</w:t>
      </w:r>
    </w:p>
    <w:p w:rsidR="00734160" w:rsidRPr="00866F86" w:rsidRDefault="00734160">
      <w:r w:rsidRPr="00866F86">
        <w:t>5</w:t>
      </w:r>
      <w:r w:rsidRPr="00866F86">
        <w:tab/>
        <w:t xml:space="preserve">поддерживать проекты, разработанные различными источниками, с учетом </w:t>
      </w:r>
      <w:ins w:id="590" w:author="Komissarova, Olga" w:date="2018-10-27T14:52:00Z">
        <w:r w:rsidR="00FF5ED1" w:rsidRPr="00866F86">
          <w:t>выполнения</w:t>
        </w:r>
      </w:ins>
      <w:ins w:id="591" w:author="Komissarova, Olga" w:date="2018-10-27T14:55:00Z">
        <w:r w:rsidR="00FF5ED1" w:rsidRPr="00866F86">
          <w:t xml:space="preserve"> </w:t>
        </w:r>
      </w:ins>
      <w:del w:id="592" w:author="Komissarova, Olga" w:date="2018-10-27T14:52:00Z">
        <w:r w:rsidRPr="00866F86" w:rsidDel="00FF5ED1">
          <w:delText xml:space="preserve">достижения </w:delText>
        </w:r>
      </w:del>
      <w:del w:id="593" w:author="Loskutova, Ksenia" w:date="2018-10-17T17:30:00Z">
        <w:r w:rsidRPr="00866F86" w:rsidDel="00E00CBB">
          <w:delText>задач Секторов</w:delText>
        </w:r>
      </w:del>
      <w:ins w:id="594" w:author="Loskutova, Ksenia" w:date="2018-10-17T17:30:00Z">
        <w:r w:rsidR="00E00CBB" w:rsidRPr="00866F86">
          <w:t>Стратегического плана МСЭ</w:t>
        </w:r>
      </w:ins>
      <w:r w:rsidRPr="00866F86">
        <w:t>, принят</w:t>
      </w:r>
      <w:ins w:id="595" w:author="Loskutova, Ksenia" w:date="2018-10-17T17:30:00Z">
        <w:r w:rsidR="00E00CBB" w:rsidRPr="00866F86">
          <w:t>ого</w:t>
        </w:r>
      </w:ins>
      <w:del w:id="596" w:author="Loskutova, Ksenia" w:date="2018-10-17T17:30:00Z">
        <w:r w:rsidRPr="00866F86" w:rsidDel="00E00CBB">
          <w:delText>ых</w:delText>
        </w:r>
      </w:del>
      <w:r w:rsidRPr="00866F86">
        <w:t xml:space="preserve"> Резолюцией 71 (Пересм. </w:t>
      </w:r>
      <w:del w:id="597" w:author="Komissarova, Olga" w:date="2018-10-11T15:32:00Z">
        <w:r w:rsidRPr="00866F86" w:rsidDel="008C4135">
          <w:delText>Пусан, 2014 г.</w:delText>
        </w:r>
      </w:del>
      <w:ins w:id="598" w:author="Komissarova, Olga" w:date="2018-10-11T15:32:00Z">
        <w:r w:rsidR="008C4135" w:rsidRPr="00866F86">
          <w:t>Дубай, 2018 г.</w:t>
        </w:r>
      </w:ins>
      <w:r w:rsidRPr="00866F86">
        <w:t>) настоящей Конференции, содействуя участию общественности, региональных организаций, частного сектора и академических организаций;</w:t>
      </w:r>
    </w:p>
    <w:p w:rsidR="00734160" w:rsidRPr="00866F86" w:rsidRDefault="00734160" w:rsidP="00734160">
      <w:r w:rsidRPr="00866F86">
        <w:t>6</w:t>
      </w:r>
      <w:r w:rsidRPr="00866F86">
        <w:tab/>
        <w:t>направлять основные усилия на реализацию крупномасштабных проектов, при этом тщательным образом анализируя ход реализации менее крупных проектов;</w:t>
      </w:r>
    </w:p>
    <w:p w:rsidR="00734160" w:rsidRPr="00866F86" w:rsidRDefault="00734160" w:rsidP="00734160">
      <w:r w:rsidRPr="00866F86">
        <w:t>7</w:t>
      </w:r>
      <w:r w:rsidRPr="00866F86">
        <w:tab/>
        <w:t>обеспечивать, чтобы была поставлена цель возмещать не менее 7 процентов вспомогательных затрат, связанных с исполнением проектов по линии ПРООН или в рамках других соглашений по финансированию, допуская в то же время определенную степень гибкости для переговоров в ходе обсуждения условий финансирования;</w:t>
      </w:r>
    </w:p>
    <w:p w:rsidR="00734160" w:rsidRPr="00866F86" w:rsidRDefault="00734160" w:rsidP="00734160">
      <w:r w:rsidRPr="00866F86">
        <w:t>8</w:t>
      </w:r>
      <w:r w:rsidRPr="00866F86">
        <w:tab/>
        <w:t>продолжать изучать долю ресурсов по линии вспомогательных затрат в отношении таких проектов с целью их увеличения для использования в интересах совершенствования функции реализации;</w:t>
      </w:r>
    </w:p>
    <w:p w:rsidR="00734160" w:rsidRPr="00866F86" w:rsidRDefault="00734160" w:rsidP="00734160">
      <w:r w:rsidRPr="00866F86">
        <w:t>9</w:t>
      </w:r>
      <w:r w:rsidRPr="00866F86">
        <w:tab/>
        <w:t>нанять квалифицированный персонал на внутренней и/или внешней основе, если это необходимо, в рамках финансовых пределов, устанавливаемых полномочными конференциями, или за счет ресурсов по линии вспомогательных затрат по таким проектам, с тем чтобы усилить функцию Союза по организации и координации деятельности в области технического сотрудничества и помощи, а также обеспечить ее непрерывность и устойчивость;</w:t>
      </w:r>
    </w:p>
    <w:p w:rsidR="00734160" w:rsidRPr="00866F86" w:rsidRDefault="00734160" w:rsidP="00734160">
      <w:r w:rsidRPr="00866F86">
        <w:t>10</w:t>
      </w:r>
      <w:r w:rsidRPr="00866F86">
        <w:tab/>
        <w:t>способствовать тесному взаимодействию с Директорами Бюро радиосвязи и Бюро стандартизации электросвязи в целях реализации региональных инициатив;</w:t>
      </w:r>
    </w:p>
    <w:p w:rsidR="00734160" w:rsidRPr="00866F86" w:rsidRDefault="00734160" w:rsidP="00FF5ED1">
      <w:r w:rsidRPr="00866F86">
        <w:t>11</w:t>
      </w:r>
      <w:r w:rsidRPr="00866F86">
        <w:tab/>
      </w:r>
      <w:del w:id="599" w:author="Loskutova, Ksenia" w:date="2018-10-17T17:31:00Z">
        <w:r w:rsidRPr="00866F86" w:rsidDel="009669B3">
          <w:delText xml:space="preserve">ежегодно </w:delText>
        </w:r>
      </w:del>
      <w:r w:rsidRPr="00866F86">
        <w:t xml:space="preserve">подготавливать </w:t>
      </w:r>
      <w:ins w:id="600" w:author="Loskutova, Ksenia" w:date="2018-10-17T17:32:00Z">
        <w:r w:rsidR="009669B3" w:rsidRPr="00866F86">
          <w:t xml:space="preserve">ежегодные подробные </w:t>
        </w:r>
      </w:ins>
      <w:r w:rsidRPr="00866F86">
        <w:t>отчеты Совету о прогрессе, достигнутом в выполнении функций, указанных в п. 118 Устава, и выполнении настоящей Резолюции,</w:t>
      </w:r>
      <w:ins w:id="601" w:author="Loskutova, Ksenia" w:date="2018-10-17T17:34:00Z">
        <w:r w:rsidR="00C66560" w:rsidRPr="00866F86">
          <w:t xml:space="preserve"> </w:t>
        </w:r>
        <w:r w:rsidR="00C66560" w:rsidRPr="00866F86">
          <w:rPr>
            <w:rPrChange w:id="602" w:author="Loskutova, Ksenia" w:date="2018-10-17T17:36:00Z">
              <w:rPr>
                <w:rFonts w:ascii="Segoe UI" w:hAnsi="Segoe UI" w:cs="Segoe UI"/>
                <w:color w:val="000000"/>
                <w:sz w:val="20"/>
                <w:shd w:val="clear" w:color="auto" w:fill="F0F0F0"/>
              </w:rPr>
            </w:rPrChange>
          </w:rPr>
          <w:t>включа</w:t>
        </w:r>
      </w:ins>
      <w:ins w:id="603" w:author="Komissarova, Olga" w:date="2018-10-27T14:53:00Z">
        <w:r w:rsidR="00FF5ED1" w:rsidRPr="00866F86">
          <w:t xml:space="preserve">ющие </w:t>
        </w:r>
      </w:ins>
      <w:ins w:id="604" w:author="Loskutova, Ksenia" w:date="2018-10-17T17:35:00Z">
        <w:r w:rsidR="00C66560" w:rsidRPr="00866F86">
          <w:rPr>
            <w:rPrChange w:id="605" w:author="Loskutova, Ksenia" w:date="2018-10-17T17:36:00Z">
              <w:rPr>
                <w:rFonts w:ascii="Segoe UI" w:hAnsi="Segoe UI" w:cs="Segoe UI"/>
                <w:color w:val="000000"/>
                <w:sz w:val="20"/>
                <w:shd w:val="clear" w:color="auto" w:fill="F0F0F0"/>
              </w:rPr>
            </w:rPrChange>
          </w:rPr>
          <w:t>рекомендации по улучшению исполнения программ/проектов в МСЭ</w:t>
        </w:r>
      </w:ins>
      <w:ins w:id="606" w:author="Loskutova, Ksenia" w:date="2018-10-17T17:34:00Z">
        <w:r w:rsidR="00C66560" w:rsidRPr="00866F86">
          <w:rPr>
            <w:rPrChange w:id="607" w:author="Loskutova, Ksenia" w:date="2018-10-17T17:36:00Z">
              <w:rPr>
                <w:rFonts w:ascii="Segoe UI" w:hAnsi="Segoe UI" w:cs="Segoe UI"/>
                <w:color w:val="000000"/>
                <w:sz w:val="20"/>
                <w:shd w:val="clear" w:color="auto" w:fill="F0F0F0"/>
              </w:rPr>
            </w:rPrChange>
          </w:rPr>
          <w:t xml:space="preserve"> и сведения о задачах, намеченных результатах деятельности, финансировании и донорах программ/проектов;</w:t>
        </w:r>
      </w:ins>
    </w:p>
    <w:p w:rsidR="008C4135" w:rsidRPr="00866F86" w:rsidRDefault="008C4135">
      <w:pPr>
        <w:rPr>
          <w:ins w:id="608" w:author="Komissarova, Olga" w:date="2018-10-11T15:33:00Z"/>
          <w:rPrChange w:id="609" w:author="Loskutova, Ksenia" w:date="2018-10-17T17:37:00Z">
            <w:rPr>
              <w:ins w:id="610" w:author="Komissarova, Olga" w:date="2018-10-11T15:33:00Z"/>
              <w:szCs w:val="24"/>
            </w:rPr>
          </w:rPrChange>
        </w:rPr>
      </w:pPr>
      <w:ins w:id="611" w:author="Komissarova, Olga" w:date="2018-10-11T15:33:00Z">
        <w:r w:rsidRPr="00866F86">
          <w:rPr>
            <w:rPrChange w:id="612" w:author="Loskutova, Ksenia" w:date="2018-10-17T17:37:00Z">
              <w:rPr>
                <w:szCs w:val="24"/>
              </w:rPr>
            </w:rPrChange>
          </w:rPr>
          <w:t>12</w:t>
        </w:r>
        <w:r w:rsidRPr="00866F86">
          <w:rPr>
            <w:rPrChange w:id="613" w:author="Loskutova, Ksenia" w:date="2018-10-17T17:37:00Z">
              <w:rPr>
                <w:szCs w:val="24"/>
              </w:rPr>
            </w:rPrChange>
          </w:rPr>
          <w:tab/>
        </w:r>
      </w:ins>
      <w:ins w:id="614" w:author="Loskutova, Ksenia" w:date="2018-10-17T17:37:00Z">
        <w:r w:rsidR="000E38DD" w:rsidRPr="00866F86">
          <w:t xml:space="preserve">улучшать </w:t>
        </w:r>
        <w:r w:rsidR="000E38DD" w:rsidRPr="00866F86">
          <w:rPr>
            <w:rPrChange w:id="615" w:author="Loskutova, Ksenia" w:date="2018-10-17T17:38:00Z">
              <w:rPr>
                <w:rFonts w:ascii="Segoe UI" w:hAnsi="Segoe UI" w:cs="Segoe UI"/>
                <w:color w:val="000000"/>
                <w:sz w:val="20"/>
                <w:shd w:val="clear" w:color="auto" w:fill="F0F0F0"/>
              </w:rPr>
            </w:rPrChange>
          </w:rPr>
          <w:t xml:space="preserve">существующую онлайновую базу данных по </w:t>
        </w:r>
      </w:ins>
      <w:ins w:id="616" w:author="Loskutova, Ksenia" w:date="2018-10-17T17:38:00Z">
        <w:r w:rsidR="000E38DD" w:rsidRPr="00866F86">
          <w:t>программам/</w:t>
        </w:r>
      </w:ins>
      <w:ins w:id="617" w:author="Loskutova, Ksenia" w:date="2018-10-17T17:37:00Z">
        <w:r w:rsidR="000E38DD" w:rsidRPr="00866F86">
          <w:rPr>
            <w:rPrChange w:id="618" w:author="Loskutova, Ksenia" w:date="2018-10-17T17:38:00Z">
              <w:rPr>
                <w:rFonts w:ascii="Segoe UI" w:hAnsi="Segoe UI" w:cs="Segoe UI"/>
                <w:color w:val="000000"/>
                <w:sz w:val="20"/>
                <w:shd w:val="clear" w:color="auto" w:fill="F0F0F0"/>
              </w:rPr>
            </w:rPrChange>
          </w:rPr>
          <w:t xml:space="preserve">проектам МСЭ-D с целью включения в нее всех Секторов МСЭ и Генерального секретариата для обеспечения возможности улучшения мониторинга на протяжении их циклов, в первую очередь </w:t>
        </w:r>
      </w:ins>
      <w:ins w:id="619" w:author="Komissarova, Olga" w:date="2018-10-27T14:53:00Z">
        <w:r w:rsidR="00FF5ED1" w:rsidRPr="00866F86">
          <w:t xml:space="preserve">в отношении </w:t>
        </w:r>
      </w:ins>
      <w:ins w:id="620" w:author="Loskutova, Ksenia" w:date="2018-10-17T17:37:00Z">
        <w:r w:rsidR="000E38DD" w:rsidRPr="00866F86">
          <w:rPr>
            <w:rPrChange w:id="621" w:author="Loskutova, Ksenia" w:date="2018-10-17T17:38:00Z">
              <w:rPr>
                <w:rFonts w:ascii="Segoe UI" w:hAnsi="Segoe UI" w:cs="Segoe UI"/>
                <w:color w:val="000000"/>
                <w:sz w:val="20"/>
                <w:shd w:val="clear" w:color="auto" w:fill="F0F0F0"/>
              </w:rPr>
            </w:rPrChange>
          </w:rPr>
          <w:t xml:space="preserve">выполненных задач и анализа затрат, и предоставлять открытый доступ </w:t>
        </w:r>
      </w:ins>
      <w:ins w:id="622" w:author="Komissarova, Olga" w:date="2018-10-27T14:54:00Z">
        <w:r w:rsidR="00FF5ED1" w:rsidRPr="00866F86">
          <w:t xml:space="preserve">к этой базе данных </w:t>
        </w:r>
      </w:ins>
      <w:ins w:id="623" w:author="Loskutova, Ksenia" w:date="2018-10-17T17:37:00Z">
        <w:r w:rsidR="000E38DD" w:rsidRPr="00866F86">
          <w:rPr>
            <w:rPrChange w:id="624" w:author="Loskutova, Ksenia" w:date="2018-10-17T17:38:00Z">
              <w:rPr>
                <w:rFonts w:ascii="Segoe UI" w:hAnsi="Segoe UI" w:cs="Segoe UI"/>
                <w:color w:val="000000"/>
                <w:sz w:val="20"/>
                <w:shd w:val="clear" w:color="auto" w:fill="F0F0F0"/>
              </w:rPr>
            </w:rPrChange>
          </w:rPr>
          <w:t>заинтересованным сторонам;</w:t>
        </w:r>
      </w:ins>
    </w:p>
    <w:p w:rsidR="008C4135" w:rsidRPr="00866F86" w:rsidRDefault="008C4135">
      <w:pPr>
        <w:rPr>
          <w:ins w:id="625" w:author="Komissarova, Olga" w:date="2018-10-11T15:33:00Z"/>
          <w:rPrChange w:id="626" w:author="Loskutova, Ksenia" w:date="2018-10-17T17:39:00Z">
            <w:rPr>
              <w:ins w:id="627" w:author="Komissarova, Olga" w:date="2018-10-11T15:33:00Z"/>
              <w:szCs w:val="24"/>
            </w:rPr>
          </w:rPrChange>
        </w:rPr>
      </w:pPr>
      <w:ins w:id="628" w:author="Komissarova, Olga" w:date="2018-10-11T15:33:00Z">
        <w:r w:rsidRPr="00866F86">
          <w:rPr>
            <w:rPrChange w:id="629" w:author="Loskutova, Ksenia" w:date="2018-10-17T17:39:00Z">
              <w:rPr>
                <w:szCs w:val="24"/>
              </w:rPr>
            </w:rPrChange>
          </w:rPr>
          <w:t>13</w:t>
        </w:r>
        <w:r w:rsidRPr="00866F86">
          <w:rPr>
            <w:rPrChange w:id="630" w:author="Loskutova, Ksenia" w:date="2018-10-17T17:39:00Z">
              <w:rPr>
                <w:szCs w:val="24"/>
              </w:rPr>
            </w:rPrChange>
          </w:rPr>
          <w:tab/>
        </w:r>
      </w:ins>
      <w:ins w:id="631" w:author="Loskutova, Ksenia" w:date="2018-10-17T17:39:00Z">
        <w:r w:rsidR="00644AD3" w:rsidRPr="00866F86">
          <w:rPr>
            <w:rPrChange w:id="632" w:author="Loskutova, Ksenia" w:date="2018-10-17T17:39:00Z">
              <w:rPr>
                <w:rFonts w:ascii="Segoe UI" w:hAnsi="Segoe UI" w:cs="Segoe UI"/>
                <w:color w:val="000000"/>
                <w:sz w:val="20"/>
                <w:shd w:val="clear" w:color="auto" w:fill="F0F0F0"/>
              </w:rPr>
            </w:rPrChange>
          </w:rPr>
          <w:t>четко указывать затраты на программы/проекты МСЭ во всех соответствующих относящихся к бюджету отчетах</w:t>
        </w:r>
      </w:ins>
      <w:ins w:id="633" w:author="Komissarova, Olga" w:date="2018-10-11T15:33:00Z">
        <w:r w:rsidRPr="00866F86">
          <w:rPr>
            <w:rPrChange w:id="634" w:author="Loskutova, Ksenia" w:date="2018-10-17T17:39:00Z">
              <w:rPr>
                <w:szCs w:val="24"/>
              </w:rPr>
            </w:rPrChange>
          </w:rPr>
          <w:t>,</w:t>
        </w:r>
      </w:ins>
    </w:p>
    <w:p w:rsidR="00734160" w:rsidRPr="00866F86" w:rsidRDefault="00734160" w:rsidP="00734160">
      <w:pPr>
        <w:pStyle w:val="Call"/>
      </w:pPr>
      <w:r w:rsidRPr="00866F86">
        <w:t>далее решает</w:t>
      </w:r>
    </w:p>
    <w:p w:rsidR="00734160" w:rsidRPr="00866F86" w:rsidRDefault="008C4135" w:rsidP="00734160">
      <w:pPr>
        <w:rPr>
          <w:ins w:id="635" w:author="Komissarova, Olga" w:date="2018-10-11T15:33:00Z"/>
        </w:rPr>
      </w:pPr>
      <w:ins w:id="636" w:author="Komissarova, Olga" w:date="2018-10-11T15:33:00Z">
        <w:r w:rsidRPr="00866F86">
          <w:t>1</w:t>
        </w:r>
        <w:r w:rsidRPr="00866F86">
          <w:tab/>
        </w:r>
      </w:ins>
      <w:r w:rsidR="00734160" w:rsidRPr="00866F86">
        <w:t>укрепить функцию исполнения проектов согласно п. 118 Устава при оказании помощи в рамках технического сотрудничества и при исполнении проектов путем:</w:t>
      </w:r>
    </w:p>
    <w:p w:rsidR="008C4135" w:rsidRPr="00866F86" w:rsidRDefault="008C4135">
      <w:pPr>
        <w:pStyle w:val="enumlev1"/>
        <w:pPrChange w:id="637" w:author="Komissarova, Olga" w:date="2018-10-11T15:36:00Z">
          <w:pPr/>
        </w:pPrChange>
      </w:pPr>
      <w:ins w:id="638" w:author="Komissarova, Olga" w:date="2018-10-11T15:35:00Z">
        <w:r w:rsidRPr="00866F86">
          <w:t>i)</w:t>
        </w:r>
        <w:r w:rsidRPr="00866F86">
          <w:tab/>
        </w:r>
        <w:r w:rsidRPr="00866F86">
          <w:rPr>
            <w:rPrChange w:id="639" w:author="Komissarova, Olga" w:date="2018-10-11T15:35:00Z">
              <w:rPr>
                <w:rFonts w:cs="Calibri"/>
                <w:sz w:val="20"/>
                <w:lang w:val="en-GB" w:eastAsia="zh-CN"/>
              </w:rPr>
            </w:rPrChange>
          </w:rPr>
          <w:t>сотрудничеств</w:t>
        </w:r>
      </w:ins>
      <w:ins w:id="640" w:author="Loskutova, Ksenia" w:date="2018-10-17T17:40:00Z">
        <w:r w:rsidR="00134D7F" w:rsidRPr="00866F86">
          <w:t>а</w:t>
        </w:r>
      </w:ins>
      <w:ins w:id="641" w:author="Komissarova, Olga" w:date="2018-10-11T15:35:00Z">
        <w:r w:rsidRPr="00866F86">
          <w:rPr>
            <w:rPrChange w:id="642" w:author="Komissarova, Olga" w:date="2018-10-11T15:35:00Z">
              <w:rPr>
                <w:rFonts w:cs="Calibri"/>
                <w:sz w:val="20"/>
                <w:lang w:val="en-GB" w:eastAsia="zh-CN"/>
              </w:rPr>
            </w:rPrChange>
          </w:rPr>
          <w:t xml:space="preserve"> с источниками финансирования как в</w:t>
        </w:r>
      </w:ins>
      <w:ins w:id="643" w:author="Komissarova, Olga" w:date="2018-10-11T15:36:00Z">
        <w:r w:rsidRPr="00866F86">
          <w:t xml:space="preserve"> </w:t>
        </w:r>
      </w:ins>
      <w:ins w:id="644" w:author="Komissarova, Olga" w:date="2018-10-11T15:35:00Z">
        <w:r w:rsidRPr="00866F86">
          <w:rPr>
            <w:rPrChange w:id="645" w:author="Komissarova, Olga" w:date="2018-10-11T15:35:00Z">
              <w:rPr>
                <w:rFonts w:cs="Calibri"/>
                <w:sz w:val="20"/>
                <w:lang w:val="en-GB" w:eastAsia="zh-CN"/>
              </w:rPr>
            </w:rPrChange>
          </w:rPr>
          <w:t>рамках системы Организации Объединенных Наций и ПРООН, так и в</w:t>
        </w:r>
      </w:ins>
      <w:ins w:id="646" w:author="Komissarova, Olga" w:date="2018-10-11T15:36:00Z">
        <w:r w:rsidRPr="00866F86">
          <w:t xml:space="preserve"> </w:t>
        </w:r>
      </w:ins>
      <w:ins w:id="647" w:author="Komissarova, Olga" w:date="2018-10-11T15:35:00Z">
        <w:r w:rsidRPr="00866F86">
          <w:rPr>
            <w:rPrChange w:id="648" w:author="Komissarova, Olga" w:date="2018-10-11T15:35:00Z">
              <w:rPr>
                <w:rFonts w:cs="Calibri"/>
                <w:sz w:val="20"/>
                <w:lang w:val="en-GB" w:eastAsia="zh-CN"/>
              </w:rPr>
            </w:rPrChange>
          </w:rPr>
          <w:t>рамках других механизмов финансирования, а также увелич</w:t>
        </w:r>
      </w:ins>
      <w:ins w:id="649" w:author="Komissarova, Olga" w:date="2018-10-27T14:55:00Z">
        <w:r w:rsidR="00FF5ED1" w:rsidRPr="00866F86">
          <w:t>ение</w:t>
        </w:r>
      </w:ins>
      <w:ins w:id="650" w:author="Komissarova, Olga" w:date="2018-10-11T15:35:00Z">
        <w:r w:rsidRPr="00866F86">
          <w:rPr>
            <w:rPrChange w:id="651" w:author="Komissarova, Olga" w:date="2018-10-11T15:35:00Z">
              <w:rPr>
                <w:rFonts w:cs="Calibri"/>
                <w:sz w:val="20"/>
                <w:lang w:val="en-GB" w:eastAsia="zh-CN"/>
              </w:rPr>
            </w:rPrChange>
          </w:rPr>
          <w:t xml:space="preserve"> числ</w:t>
        </w:r>
      </w:ins>
      <w:ins w:id="652" w:author="Komissarova, Olga" w:date="2018-10-27T14:55:00Z">
        <w:r w:rsidR="00FF5ED1" w:rsidRPr="00866F86">
          <w:t>а</w:t>
        </w:r>
      </w:ins>
      <w:ins w:id="653" w:author="Komissarova, Olga" w:date="2018-10-11T15:36:00Z">
        <w:r w:rsidRPr="00866F86">
          <w:t xml:space="preserve"> </w:t>
        </w:r>
      </w:ins>
      <w:ins w:id="654" w:author="Komissarova, Olga" w:date="2018-10-11T15:35:00Z">
        <w:r w:rsidRPr="00866F86">
          <w:rPr>
            <w:rPrChange w:id="655" w:author="Komissarova, Olga" w:date="2018-10-11T15:35:00Z">
              <w:rPr>
                <w:rFonts w:cs="Calibri"/>
                <w:sz w:val="20"/>
                <w:lang w:val="en-GB" w:eastAsia="zh-CN"/>
              </w:rPr>
            </w:rPrChange>
          </w:rPr>
          <w:t>партнерств с Государствами-Членами, Членами Секторов, финансовыми</w:t>
        </w:r>
      </w:ins>
      <w:ins w:id="656" w:author="Komissarova, Olga" w:date="2018-10-11T15:36:00Z">
        <w:r w:rsidRPr="00866F86">
          <w:t xml:space="preserve"> </w:t>
        </w:r>
      </w:ins>
      <w:ins w:id="657" w:author="Komissarova, Olga" w:date="2018-10-11T15:35:00Z">
        <w:r w:rsidRPr="00866F86">
          <w:rPr>
            <w:rPrChange w:id="658" w:author="Komissarova, Olga" w:date="2018-10-11T15:35:00Z">
              <w:rPr>
                <w:rFonts w:cs="Calibri"/>
                <w:sz w:val="20"/>
                <w:lang w:val="en-GB" w:eastAsia="zh-CN"/>
              </w:rPr>
            </w:rPrChange>
          </w:rPr>
          <w:lastRenderedPageBreak/>
          <w:t>учреждениями и международными и региональными организациями с</w:t>
        </w:r>
      </w:ins>
      <w:ins w:id="659" w:author="Komissarova, Olga" w:date="2018-10-11T15:36:00Z">
        <w:r w:rsidRPr="00866F86">
          <w:t xml:space="preserve"> </w:t>
        </w:r>
      </w:ins>
      <w:ins w:id="660" w:author="Komissarova, Olga" w:date="2018-10-11T15:35:00Z">
        <w:r w:rsidRPr="00866F86">
          <w:rPr>
            <w:rPrChange w:id="661" w:author="Komissarova, Olga" w:date="2018-10-11T15:35:00Z">
              <w:rPr>
                <w:rFonts w:cs="Calibri"/>
                <w:sz w:val="20"/>
                <w:lang w:val="en-GB" w:eastAsia="zh-CN"/>
              </w:rPr>
            </w:rPrChange>
          </w:rPr>
          <w:t>целью финансирования деятельности, связанной с выполнением</w:t>
        </w:r>
      </w:ins>
      <w:ins w:id="662" w:author="Komissarova, Olga" w:date="2018-10-11T15:36:00Z">
        <w:r w:rsidRPr="00866F86">
          <w:t xml:space="preserve"> </w:t>
        </w:r>
      </w:ins>
      <w:ins w:id="663" w:author="Komissarova, Olga" w:date="2018-10-11T15:35:00Z">
        <w:r w:rsidRPr="00866F86">
          <w:rPr>
            <w:rPrChange w:id="664" w:author="Komissarova, Olga" w:date="2018-10-11T15:35:00Z">
              <w:rPr>
                <w:rFonts w:cs="Calibri"/>
                <w:sz w:val="20"/>
                <w:lang w:val="en-GB" w:eastAsia="zh-CN"/>
              </w:rPr>
            </w:rPrChange>
          </w:rPr>
          <w:t>настоящей Резолюции</w:t>
        </w:r>
      </w:ins>
      <w:ins w:id="665" w:author="Komissarova, Olga" w:date="2018-10-11T15:36:00Z">
        <w:r w:rsidRPr="00866F86">
          <w:t>;</w:t>
        </w:r>
      </w:ins>
    </w:p>
    <w:p w:rsidR="00734160" w:rsidRPr="00866F86" w:rsidRDefault="00734160" w:rsidP="00734160">
      <w:pPr>
        <w:pStyle w:val="enumlev1"/>
      </w:pPr>
      <w:r w:rsidRPr="00866F86">
        <w:t>i</w:t>
      </w:r>
      <w:ins w:id="666" w:author="Komissarova, Olga" w:date="2018-10-11T15:36:00Z">
        <w:r w:rsidR="008C4135" w:rsidRPr="00866F86">
          <w:t>i</w:t>
        </w:r>
      </w:ins>
      <w:r w:rsidRPr="00866F86">
        <w:t>)</w:t>
      </w:r>
      <w:r w:rsidRPr="00866F86">
        <w:tab/>
        <w:t>обеспечения сотрудничества и партнерства с соответствующими экспертными организациями на региональном и международном уровнях, особенно в тех областях, где МСЭ мог бы использовать их специализированные знания;</w:t>
      </w:r>
    </w:p>
    <w:p w:rsidR="00734160" w:rsidRPr="00866F86" w:rsidRDefault="00734160" w:rsidP="00734160">
      <w:pPr>
        <w:pStyle w:val="enumlev1"/>
      </w:pPr>
      <w:r w:rsidRPr="00866F86">
        <w:t>ii</w:t>
      </w:r>
      <w:ins w:id="667" w:author="Komissarova, Olga" w:date="2018-10-11T15:36:00Z">
        <w:r w:rsidR="008C4135" w:rsidRPr="00866F86">
          <w:t>i</w:t>
        </w:r>
      </w:ins>
      <w:r w:rsidRPr="00866F86">
        <w:t>)</w:t>
      </w:r>
      <w:r w:rsidRPr="00866F86">
        <w:tab/>
        <w:t>задействования местных и региональных экспертов при внесении предложений и координации деятельности по техническому сотрудничеству и помощи в целях максимального использования ресурсов и обеспечения непрерывности деятельности после окончания срока выполнения проекта;</w:t>
      </w:r>
    </w:p>
    <w:p w:rsidR="00734160" w:rsidRPr="00866F86" w:rsidRDefault="00734160">
      <w:pPr>
        <w:pStyle w:val="enumlev1"/>
        <w:rPr>
          <w:ins w:id="668" w:author="Komissarova, Olga" w:date="2018-10-11T15:37:00Z"/>
        </w:rPr>
      </w:pPr>
      <w:proofErr w:type="gramStart"/>
      <w:r w:rsidRPr="00866F86">
        <w:t>i</w:t>
      </w:r>
      <w:ins w:id="669" w:author="Komissarova, Olga" w:date="2018-10-11T15:36:00Z">
        <w:r w:rsidR="008C4135" w:rsidRPr="00866F86">
          <w:t>v</w:t>
        </w:r>
      </w:ins>
      <w:del w:id="670" w:author="Komissarova, Olga" w:date="2018-10-11T15:36:00Z">
        <w:r w:rsidRPr="00866F86" w:rsidDel="008C4135">
          <w:delText>ii</w:delText>
        </w:r>
      </w:del>
      <w:r w:rsidRPr="00866F86">
        <w:t>)</w:t>
      </w:r>
      <w:r w:rsidRPr="00866F86">
        <w:tab/>
      </w:r>
      <w:proofErr w:type="gramEnd"/>
      <w:r w:rsidRPr="00866F86">
        <w:t>предоставления членам МСЭ любых соответствующих материалов, полученных в результате деятельности по техническому сотрудничеству или помощи, с тем чтобы эти материалы можно было использовать для дальнейшей работы</w:t>
      </w:r>
      <w:ins w:id="671" w:author="Komissarova, Olga" w:date="2018-10-11T15:37:00Z">
        <w:r w:rsidR="008C4135" w:rsidRPr="00866F86">
          <w:t>;</w:t>
        </w:r>
      </w:ins>
      <w:del w:id="672" w:author="Komissarova, Olga" w:date="2018-10-11T15:37:00Z">
        <w:r w:rsidRPr="00866F86" w:rsidDel="008C4135">
          <w:delText>,</w:delText>
        </w:r>
      </w:del>
    </w:p>
    <w:p w:rsidR="008C4135" w:rsidRPr="00866F86" w:rsidRDefault="008C4135" w:rsidP="00C87931">
      <w:pPr>
        <w:rPr>
          <w:ins w:id="673" w:author="Komissarova, Olga" w:date="2018-10-11T15:37:00Z"/>
        </w:rPr>
      </w:pPr>
      <w:ins w:id="674" w:author="Komissarova, Olga" w:date="2018-10-11T15:37:00Z">
        <w:r w:rsidRPr="00866F86">
          <w:t>2</w:t>
        </w:r>
        <w:r w:rsidRPr="00866F86">
          <w:tab/>
          <w:t>продолжать Специальную добровольную программу технического</w:t>
        </w:r>
      </w:ins>
      <w:ins w:id="675" w:author="Komissarova, Olga" w:date="2018-10-11T15:38:00Z">
        <w:r w:rsidR="000573F9" w:rsidRPr="00866F86">
          <w:t xml:space="preserve"> </w:t>
        </w:r>
      </w:ins>
      <w:ins w:id="676" w:author="Komissarova, Olga" w:date="2018-10-11T15:37:00Z">
        <w:r w:rsidRPr="00866F86">
          <w:t xml:space="preserve">сотрудничества </w:t>
        </w:r>
      </w:ins>
      <w:ins w:id="677" w:author="Loskutova, Ksenia" w:date="2018-10-17T17:42:00Z">
        <w:r w:rsidR="0071142F" w:rsidRPr="00866F86">
          <w:t xml:space="preserve">БРЭ </w:t>
        </w:r>
      </w:ins>
      <w:ins w:id="678" w:author="Komissarova, Olga" w:date="2018-10-11T15:37:00Z">
        <w:r w:rsidRPr="00866F86">
          <w:t>на основе финансовых взносов, услуг экспертов или</w:t>
        </w:r>
      </w:ins>
      <w:ins w:id="679" w:author="Komissarova, Olga" w:date="2018-10-11T15:38:00Z">
        <w:r w:rsidR="000573F9" w:rsidRPr="00866F86">
          <w:t xml:space="preserve"> </w:t>
        </w:r>
      </w:ins>
      <w:ins w:id="680" w:author="Komissarova, Olga" w:date="2018-10-11T15:37:00Z">
        <w:r w:rsidRPr="00866F86">
          <w:t>любых других форм содействия, с тем чтобы помочь наиболее полно</w:t>
        </w:r>
      </w:ins>
      <w:ins w:id="681" w:author="Komissarova, Olga" w:date="2018-10-11T15:38:00Z">
        <w:r w:rsidR="000573F9" w:rsidRPr="00866F86">
          <w:t xml:space="preserve"> </w:t>
        </w:r>
      </w:ins>
      <w:ins w:id="682" w:author="Komissarova, Olga" w:date="2018-10-11T15:37:00Z">
        <w:r w:rsidRPr="00866F86">
          <w:t>удовлетворять, насколько это возможно, запросы развивающихся стран</w:t>
        </w:r>
      </w:ins>
      <w:ins w:id="683" w:author="Komissarova, Olga" w:date="2018-10-11T15:38:00Z">
        <w:r w:rsidR="000573F9" w:rsidRPr="00866F86">
          <w:t xml:space="preserve"> </w:t>
        </w:r>
      </w:ins>
      <w:ins w:id="684" w:author="Komissarova, Olga" w:date="2018-10-11T15:37:00Z">
        <w:r w:rsidRPr="00866F86">
          <w:t>в области электросвязи/ИКТ;</w:t>
        </w:r>
      </w:ins>
    </w:p>
    <w:p w:rsidR="008C4135" w:rsidRPr="00866F86" w:rsidRDefault="008C4135" w:rsidP="00C87931">
      <w:ins w:id="685" w:author="Komissarova, Olga" w:date="2018-10-11T15:37:00Z">
        <w:r w:rsidRPr="00866F86">
          <w:t>3</w:t>
        </w:r>
        <w:r w:rsidRPr="00866F86">
          <w:tab/>
        </w:r>
      </w:ins>
      <w:ins w:id="686" w:author="Loskutova, Ksenia" w:date="2018-10-17T17:43:00Z">
        <w:r w:rsidR="00DF753E" w:rsidRPr="00866F86">
          <w:rPr>
            <w:rPrChange w:id="687" w:author="Loskutova, Ksenia" w:date="2018-10-17T17:43:00Z">
              <w:rPr>
                <w:rFonts w:ascii="Segoe UI" w:hAnsi="Segoe UI" w:cs="Segoe UI"/>
                <w:color w:val="000000"/>
                <w:sz w:val="20"/>
                <w:shd w:val="clear" w:color="auto" w:fill="FFFFFF"/>
              </w:rPr>
            </w:rPrChange>
          </w:rPr>
          <w:t>и впредь предоставлять высококвалифицированных технических экспертов для оказания консультаций по вопросам, имеющим большое значение для развивающихся стран, на индивидуальной и коллективной основе, а также обеспечивать наличие необходимых высококвалифицированных сотрудников с помощью подбора кадров или на основе краткосрочных контрактов, в надлежащих случаях</w:t>
        </w:r>
      </w:ins>
      <w:ins w:id="688" w:author="Komissarova, Olga" w:date="2018-10-11T15:38:00Z">
        <w:r w:rsidR="000573F9" w:rsidRPr="00866F86">
          <w:t>;</w:t>
        </w:r>
      </w:ins>
    </w:p>
    <w:p w:rsidR="00734160" w:rsidRPr="00866F86" w:rsidRDefault="00734160" w:rsidP="00734160">
      <w:pPr>
        <w:pStyle w:val="Call"/>
      </w:pPr>
      <w:r w:rsidRPr="00866F86">
        <w:t>поручает Совету</w:t>
      </w:r>
    </w:p>
    <w:p w:rsidR="00734160" w:rsidRPr="00866F86" w:rsidRDefault="00734160">
      <w:pPr>
        <w:rPr>
          <w:ins w:id="689" w:author="Komissarova, Olga" w:date="2018-10-11T15:39:00Z"/>
        </w:rPr>
      </w:pPr>
      <w:r w:rsidRPr="00866F86">
        <w:t>содействовать процессу взаимодействия с Государствами-Членами и региональными организациями на основе участия и открытости, чтобы обеспечить согласование приоритетов и возможных способов финансирования до начала реализации и исполнения инициатив</w:t>
      </w:r>
      <w:del w:id="690" w:author="Komissarova, Olga" w:date="2018-10-11T15:39:00Z">
        <w:r w:rsidRPr="00866F86" w:rsidDel="009F7B85">
          <w:delText>.</w:delText>
        </w:r>
      </w:del>
      <w:ins w:id="691" w:author="Komissarova, Olga" w:date="2018-10-11T15:39:00Z">
        <w:r w:rsidR="009F7B85" w:rsidRPr="00866F86">
          <w:t>,</w:t>
        </w:r>
      </w:ins>
    </w:p>
    <w:p w:rsidR="009F7B85" w:rsidRPr="00866F86" w:rsidRDefault="009F7B85">
      <w:pPr>
        <w:pStyle w:val="Call"/>
        <w:rPr>
          <w:ins w:id="692" w:author="Komissarova, Olga" w:date="2018-10-11T15:40:00Z"/>
        </w:rPr>
        <w:pPrChange w:id="693" w:author="Komissarova, Olga" w:date="2018-10-11T15:40:00Z">
          <w:pPr/>
        </w:pPrChange>
      </w:pPr>
      <w:ins w:id="694" w:author="Komissarova, Olga" w:date="2018-10-11T15:40:00Z">
        <w:r w:rsidRPr="00866F86">
          <w:t xml:space="preserve">предлагает региональным и </w:t>
        </w:r>
        <w:proofErr w:type="gramStart"/>
        <w:r w:rsidRPr="00866F86">
          <w:t>международным финансовым организациям</w:t>
        </w:r>
        <w:proofErr w:type="gramEnd"/>
        <w:r w:rsidRPr="00866F86">
          <w:t xml:space="preserve"> и учреждениям, поставщикам оборудования, операторам и всем потенциальным партнерам</w:t>
        </w:r>
      </w:ins>
    </w:p>
    <w:p w:rsidR="009F7B85" w:rsidRPr="00866F86" w:rsidRDefault="009F7B85">
      <w:ins w:id="695" w:author="Komissarova, Olga" w:date="2018-10-11T15:40:00Z">
        <w:r w:rsidRPr="00866F86">
          <w:t xml:space="preserve">рассмотреть возможность обеспечения полного или частичного финансирования реализации программ сотрудничества, направленных на развитие электросвязи/ИКТ, включая одобренные регионами инициативы в соответствии с Планом действий </w:t>
        </w:r>
      </w:ins>
      <w:ins w:id="696" w:author="Komissarova, Olga" w:date="2018-10-11T15:41:00Z">
        <w:r w:rsidRPr="00866F86">
          <w:t xml:space="preserve">Буэнос-Айреса </w:t>
        </w:r>
      </w:ins>
      <w:ins w:id="697" w:author="Komissarova, Olga" w:date="2018-10-11T15:40:00Z">
        <w:r w:rsidRPr="00866F86">
          <w:t xml:space="preserve">и Резолюцией 17 (Пересм. </w:t>
        </w:r>
      </w:ins>
      <w:ins w:id="698" w:author="Komissarova, Olga" w:date="2018-10-11T15:41:00Z">
        <w:r w:rsidRPr="00866F86">
          <w:t>Буэнос-Айрес, 2017 </w:t>
        </w:r>
      </w:ins>
      <w:ins w:id="699" w:author="Komissarova, Olga" w:date="2018-10-11T15:40:00Z">
        <w:r w:rsidRPr="00866F86">
          <w:t>г.)</w:t>
        </w:r>
      </w:ins>
      <w:ins w:id="700" w:author="Komissarova, Olga" w:date="2018-10-11T15:41:00Z">
        <w:r w:rsidRPr="00866F86">
          <w:t xml:space="preserve"> ВКРЭ.</w:t>
        </w:r>
      </w:ins>
    </w:p>
    <w:p w:rsidR="009F7B85" w:rsidRPr="00866F86" w:rsidRDefault="00734160" w:rsidP="00384F17">
      <w:pPr>
        <w:pStyle w:val="Reasons"/>
      </w:pPr>
      <w:r w:rsidRPr="00866F86">
        <w:rPr>
          <w:b/>
        </w:rPr>
        <w:t>Основания</w:t>
      </w:r>
      <w:r w:rsidR="00423739" w:rsidRPr="00866F86">
        <w:t>:</w:t>
      </w:r>
      <w:r w:rsidR="009F7B85" w:rsidRPr="00866F86">
        <w:t xml:space="preserve"> </w:t>
      </w:r>
      <w:r w:rsidR="00C5163B" w:rsidRPr="00866F86">
        <w:t xml:space="preserve">СИТЕЛ предлагает внести следующие изменения в Резолюцию </w:t>
      </w:r>
      <w:r w:rsidR="009F7B85" w:rsidRPr="00866F86">
        <w:t>157 "Укрепление функции исполнения проектов в МСЭ":</w:t>
      </w:r>
    </w:p>
    <w:p w:rsidR="009F7B85" w:rsidRPr="00866F86" w:rsidRDefault="009F7B85" w:rsidP="00CD37B9">
      <w:pPr>
        <w:pStyle w:val="enumlev1"/>
        <w:rPr>
          <w:b/>
        </w:rPr>
      </w:pPr>
      <w:r w:rsidRPr="00866F86">
        <w:t>•</w:t>
      </w:r>
      <w:r w:rsidRPr="00866F86">
        <w:tab/>
      </w:r>
      <w:r w:rsidR="00CD37B9" w:rsidRPr="00866F86">
        <w:t>редакционные обновления</w:t>
      </w:r>
      <w:r w:rsidRPr="00866F86">
        <w:t>;</w:t>
      </w:r>
    </w:p>
    <w:p w:rsidR="009F7B85" w:rsidRPr="00866F86" w:rsidRDefault="009F7B85" w:rsidP="003744B9">
      <w:pPr>
        <w:pStyle w:val="enumlev1"/>
      </w:pPr>
      <w:r w:rsidRPr="00866F86">
        <w:t>•</w:t>
      </w:r>
      <w:r w:rsidRPr="00866F86">
        <w:tab/>
      </w:r>
      <w:r w:rsidR="003744B9" w:rsidRPr="00866F86">
        <w:t>внесение</w:t>
      </w:r>
      <w:r w:rsidR="003B5D05" w:rsidRPr="00866F86">
        <w:t xml:space="preserve"> соответствующих положений из Решения </w:t>
      </w:r>
      <w:r w:rsidRPr="00866F86">
        <w:t>13 "Механизм мониторинга программ и проектов МСЭ";</w:t>
      </w:r>
    </w:p>
    <w:p w:rsidR="009F7B85" w:rsidRPr="00866F86" w:rsidRDefault="009F7B85" w:rsidP="003744B9">
      <w:pPr>
        <w:pStyle w:val="enumlev1"/>
      </w:pPr>
      <w:r w:rsidRPr="00866F86">
        <w:t>•</w:t>
      </w:r>
      <w:r w:rsidRPr="00866F86">
        <w:tab/>
      </w:r>
      <w:r w:rsidR="003744B9" w:rsidRPr="00866F86">
        <w:t xml:space="preserve">внесение </w:t>
      </w:r>
      <w:r w:rsidR="00C5514A" w:rsidRPr="00866F86">
        <w:t>соответствующих положений из Резолюции</w:t>
      </w:r>
      <w:r w:rsidRPr="00866F86">
        <w:t xml:space="preserve"> 135 "Ро</w:t>
      </w:r>
      <w:r w:rsidR="00442A67" w:rsidRPr="00866F86">
        <w:t>ль МСЭ в развитии электросвязи/</w:t>
      </w:r>
      <w:r w:rsidRPr="00866F86">
        <w:t>информационно-коммуникационных технологий, в оказании технической помощи и консультаций развивающимся странам и в реализации соответствующих национальных, региональных и межрегиональных проектов";</w:t>
      </w:r>
    </w:p>
    <w:p w:rsidR="00B24605" w:rsidRPr="00866F86" w:rsidRDefault="009F7B85" w:rsidP="00F22BA2">
      <w:pPr>
        <w:pStyle w:val="enumlev1"/>
      </w:pPr>
      <w:r w:rsidRPr="00866F86">
        <w:t>•</w:t>
      </w:r>
      <w:r w:rsidRPr="00866F86">
        <w:tab/>
      </w:r>
      <w:r w:rsidR="00442A67" w:rsidRPr="00866F86">
        <w:t>исключение</w:t>
      </w:r>
      <w:r w:rsidRPr="00866F86">
        <w:t xml:space="preserve"> (SUP) </w:t>
      </w:r>
      <w:r w:rsidR="00442A67" w:rsidRPr="00866F86">
        <w:t xml:space="preserve">Решения </w:t>
      </w:r>
      <w:r w:rsidRPr="00866F86">
        <w:t xml:space="preserve">13 </w:t>
      </w:r>
      <w:r w:rsidR="00442A67" w:rsidRPr="00866F86">
        <w:t xml:space="preserve">и Резолюции </w:t>
      </w:r>
      <w:r w:rsidRPr="00866F86">
        <w:t>135.</w:t>
      </w:r>
    </w:p>
    <w:p w:rsidR="00B24605" w:rsidRPr="00866F86" w:rsidRDefault="00734160">
      <w:pPr>
        <w:pStyle w:val="Proposal"/>
      </w:pPr>
      <w:r w:rsidRPr="00866F86">
        <w:lastRenderedPageBreak/>
        <w:t>SUP</w:t>
      </w:r>
      <w:r w:rsidRPr="00866F86">
        <w:tab/>
        <w:t>IAP/63A1/11</w:t>
      </w:r>
    </w:p>
    <w:p w:rsidR="00734160" w:rsidRPr="00866F86" w:rsidRDefault="00734160" w:rsidP="00734160">
      <w:pPr>
        <w:pStyle w:val="DecNo"/>
      </w:pPr>
      <w:r w:rsidRPr="00866F86">
        <w:rPr>
          <w:caps w:val="0"/>
        </w:rPr>
        <w:t xml:space="preserve">РЕШЕНИЕ </w:t>
      </w:r>
      <w:r w:rsidRPr="00866F86">
        <w:rPr>
          <w:rStyle w:val="href"/>
        </w:rPr>
        <w:t>13</w:t>
      </w:r>
      <w:r w:rsidRPr="00866F86">
        <w:rPr>
          <w:caps w:val="0"/>
        </w:rPr>
        <w:t xml:space="preserve"> (ПУСАН, 2014 г.)</w:t>
      </w:r>
    </w:p>
    <w:p w:rsidR="00734160" w:rsidRPr="00866F86" w:rsidRDefault="00734160" w:rsidP="00734160">
      <w:pPr>
        <w:pStyle w:val="Dectitle"/>
        <w:rPr>
          <w:lang w:val="ru-RU"/>
        </w:rPr>
      </w:pPr>
      <w:r w:rsidRPr="00866F86">
        <w:rPr>
          <w:lang w:val="ru-RU"/>
        </w:rPr>
        <w:t>Механизм мониторинга программ и проектов МСЭ</w:t>
      </w:r>
    </w:p>
    <w:p w:rsidR="00734160" w:rsidRPr="00866F86" w:rsidRDefault="00734160" w:rsidP="00734160">
      <w:pPr>
        <w:pStyle w:val="Normalaftertitle"/>
      </w:pPr>
      <w:r w:rsidRPr="00866F86">
        <w:t>Полномочная конференция Международного союза электросвязи (Пусан, 2014 г.),</w:t>
      </w:r>
    </w:p>
    <w:p w:rsidR="00B24605" w:rsidRPr="00866F86" w:rsidRDefault="00734160" w:rsidP="00FF5ED1">
      <w:pPr>
        <w:pStyle w:val="Reasons"/>
      </w:pPr>
      <w:r w:rsidRPr="00866F86">
        <w:rPr>
          <w:b/>
        </w:rPr>
        <w:t>Основания</w:t>
      </w:r>
      <w:r w:rsidR="00423739" w:rsidRPr="00866F86">
        <w:t>:</w:t>
      </w:r>
      <w:r w:rsidR="002342B5" w:rsidRPr="00866F86">
        <w:t xml:space="preserve"> </w:t>
      </w:r>
      <w:r w:rsidR="000E4C18" w:rsidRPr="00866F86">
        <w:t>В Р</w:t>
      </w:r>
      <w:r w:rsidR="004816AB" w:rsidRPr="00866F86">
        <w:t xml:space="preserve">ешении 13 рассматривается вопрос </w:t>
      </w:r>
      <w:r w:rsidR="00FF2DD6" w:rsidRPr="00866F86">
        <w:t>о мониторинге</w:t>
      </w:r>
      <w:r w:rsidR="004816AB" w:rsidRPr="00866F86">
        <w:t xml:space="preserve"> </w:t>
      </w:r>
      <w:r w:rsidR="00FF5ED1" w:rsidRPr="00866F86">
        <w:t>осуществления</w:t>
      </w:r>
      <w:r w:rsidR="00FF2DD6" w:rsidRPr="00866F86">
        <w:t xml:space="preserve"> </w:t>
      </w:r>
      <w:r w:rsidR="004816AB" w:rsidRPr="00866F86">
        <w:t xml:space="preserve">проектов и программ МСЭ. </w:t>
      </w:r>
      <w:r w:rsidR="005E343E" w:rsidRPr="00866F86">
        <w:t>Резолюция 157 устанавливает функцию исполнения проектов в МСЭ</w:t>
      </w:r>
      <w:r w:rsidR="004816AB" w:rsidRPr="00866F86">
        <w:t xml:space="preserve">. </w:t>
      </w:r>
      <w:r w:rsidR="0055783D" w:rsidRPr="00866F86">
        <w:t>О</w:t>
      </w:r>
      <w:r w:rsidR="004816AB" w:rsidRPr="00866F86">
        <w:t>ба</w:t>
      </w:r>
      <w:r w:rsidR="00253DA9" w:rsidRPr="00866F86">
        <w:t xml:space="preserve"> документа</w:t>
      </w:r>
      <w:r w:rsidR="004816AB" w:rsidRPr="00866F86">
        <w:t xml:space="preserve"> </w:t>
      </w:r>
      <w:r w:rsidR="009D3BFA" w:rsidRPr="00866F86">
        <w:t>касаются</w:t>
      </w:r>
      <w:r w:rsidR="004816AB" w:rsidRPr="00866F86">
        <w:t xml:space="preserve"> </w:t>
      </w:r>
      <w:r w:rsidR="00FF5ED1" w:rsidRPr="00866F86">
        <w:t>осуществления</w:t>
      </w:r>
      <w:r w:rsidR="009D3BFA" w:rsidRPr="00866F86">
        <w:t xml:space="preserve"> и мониторинг</w:t>
      </w:r>
      <w:r w:rsidR="00157E80" w:rsidRPr="00866F86">
        <w:t>а</w:t>
      </w:r>
      <w:r w:rsidR="004816AB" w:rsidRPr="00866F86">
        <w:t xml:space="preserve"> проектов, </w:t>
      </w:r>
      <w:r w:rsidR="0055783D" w:rsidRPr="00866F86">
        <w:t xml:space="preserve">поэтому </w:t>
      </w:r>
      <w:r w:rsidR="004816AB" w:rsidRPr="00866F86">
        <w:t xml:space="preserve">соответствующие положения Решения 13 могут быть включены в пересмотр Резолюции 157, </w:t>
      </w:r>
      <w:r w:rsidR="00892A8D" w:rsidRPr="00866F86">
        <w:t>а</w:t>
      </w:r>
      <w:r w:rsidR="004816AB" w:rsidRPr="00866F86">
        <w:t xml:space="preserve"> Решение 13 может быть </w:t>
      </w:r>
      <w:r w:rsidR="00B8380E" w:rsidRPr="00866F86">
        <w:t>исключено</w:t>
      </w:r>
      <w:r w:rsidR="002342B5" w:rsidRPr="00866F86">
        <w:rPr>
          <w:szCs w:val="24"/>
        </w:rPr>
        <w:t>.</w:t>
      </w:r>
    </w:p>
    <w:p w:rsidR="00B24605" w:rsidRPr="00866F86" w:rsidRDefault="00734160">
      <w:pPr>
        <w:pStyle w:val="Proposal"/>
      </w:pPr>
      <w:r w:rsidRPr="00866F86">
        <w:t>SUP</w:t>
      </w:r>
      <w:r w:rsidRPr="00866F86">
        <w:tab/>
        <w:t>IAP/63A1/12</w:t>
      </w:r>
    </w:p>
    <w:p w:rsidR="00734160" w:rsidRPr="00866F86" w:rsidRDefault="00734160" w:rsidP="00734160">
      <w:pPr>
        <w:pStyle w:val="ResNo"/>
      </w:pPr>
      <w:r w:rsidRPr="00866F86">
        <w:t xml:space="preserve">РЕЗОЛЮЦИЯ </w:t>
      </w:r>
      <w:r w:rsidRPr="00866F86">
        <w:rPr>
          <w:rStyle w:val="href"/>
        </w:rPr>
        <w:t>135</w:t>
      </w:r>
      <w:r w:rsidRPr="00866F86">
        <w:t xml:space="preserve"> (Пересм. пусан, 2014 </w:t>
      </w:r>
      <w:r w:rsidRPr="00866F86">
        <w:rPr>
          <w:caps w:val="0"/>
        </w:rPr>
        <w:t>г</w:t>
      </w:r>
      <w:r w:rsidRPr="00866F86">
        <w:t>.)</w:t>
      </w:r>
    </w:p>
    <w:p w:rsidR="00734160" w:rsidRPr="00866F86" w:rsidRDefault="00734160" w:rsidP="00734160">
      <w:pPr>
        <w:pStyle w:val="Restitle"/>
      </w:pPr>
      <w:bookmarkStart w:id="701" w:name="_Toc407102937"/>
      <w:r w:rsidRPr="00866F86">
        <w:t>Роль МСЭ в развитии электросвязи/информационно-коммуникационных технологий, в оказании технической помощи и консультаций развивающимся странам</w:t>
      </w:r>
      <w:r w:rsidRPr="00866F86">
        <w:rPr>
          <w:rStyle w:val="FootnoteReference"/>
          <w:b w:val="0"/>
        </w:rPr>
        <w:footnoteReference w:customMarkFollows="1" w:id="7"/>
        <w:t>1</w:t>
      </w:r>
      <w:r w:rsidRPr="00866F86">
        <w:t xml:space="preserve"> и в реализации соответствующих национальных, региональных и межрегиональных проектов</w:t>
      </w:r>
      <w:bookmarkEnd w:id="701"/>
    </w:p>
    <w:p w:rsidR="00734160" w:rsidRPr="00866F86" w:rsidRDefault="00734160" w:rsidP="00734160">
      <w:pPr>
        <w:pStyle w:val="Normalaftertitle"/>
      </w:pPr>
      <w:r w:rsidRPr="00866F86">
        <w:t>Полномочная конференция Международного союза электросвязи (Пусан, 2014 г.),</w:t>
      </w:r>
    </w:p>
    <w:p w:rsidR="00CB642C" w:rsidRPr="00866F86" w:rsidRDefault="00734160" w:rsidP="00FF5ED1">
      <w:pPr>
        <w:pStyle w:val="Reasons"/>
      </w:pPr>
      <w:r w:rsidRPr="00866F86">
        <w:rPr>
          <w:b/>
        </w:rPr>
        <w:t>Основания</w:t>
      </w:r>
      <w:r w:rsidR="00423739" w:rsidRPr="00866F86">
        <w:t>:</w:t>
      </w:r>
      <w:r w:rsidR="002342B5" w:rsidRPr="00866F86">
        <w:t xml:space="preserve"> </w:t>
      </w:r>
      <w:r w:rsidR="00CB642C" w:rsidRPr="00866F86">
        <w:t xml:space="preserve">В Резолюции 135 рассматривается вопрос о технической помощи и консультациях </w:t>
      </w:r>
      <w:r w:rsidR="00FF5ED1" w:rsidRPr="00866F86">
        <w:t>на основе осуществления</w:t>
      </w:r>
      <w:r w:rsidR="00CB642C" w:rsidRPr="00866F86">
        <w:t xml:space="preserve"> проектов и программ, </w:t>
      </w:r>
      <w:r w:rsidR="002448DF" w:rsidRPr="00866F86">
        <w:t>при этом</w:t>
      </w:r>
      <w:r w:rsidR="00CB642C" w:rsidRPr="00866F86">
        <w:t xml:space="preserve"> </w:t>
      </w:r>
      <w:r w:rsidR="002448DF" w:rsidRPr="00866F86">
        <w:t>в ней повторяются</w:t>
      </w:r>
      <w:r w:rsidR="00CB642C" w:rsidRPr="00866F86">
        <w:t xml:space="preserve"> положения Резолюций, </w:t>
      </w:r>
      <w:r w:rsidR="002448DF" w:rsidRPr="00866F86">
        <w:t>утвержденных</w:t>
      </w:r>
      <w:r w:rsidR="00CB642C" w:rsidRPr="00866F86">
        <w:t xml:space="preserve"> ВКРЭ. Резолюция 157 устанавливает функцию </w:t>
      </w:r>
      <w:r w:rsidR="00534B96" w:rsidRPr="00866F86">
        <w:t>ис</w:t>
      </w:r>
      <w:r w:rsidR="00CB642C" w:rsidRPr="00866F86">
        <w:t>полнения проект</w:t>
      </w:r>
      <w:r w:rsidR="00534B96" w:rsidRPr="00866F86">
        <w:t>ов</w:t>
      </w:r>
      <w:r w:rsidR="00CB642C" w:rsidRPr="00866F86">
        <w:t xml:space="preserve"> в МСЭ. </w:t>
      </w:r>
      <w:r w:rsidR="0083169F" w:rsidRPr="00866F86">
        <w:t xml:space="preserve">Поскольку оба документа касаются </w:t>
      </w:r>
      <w:r w:rsidR="00FF5ED1" w:rsidRPr="00866F86">
        <w:t>осуществления</w:t>
      </w:r>
      <w:r w:rsidR="0083169F" w:rsidRPr="00866F86">
        <w:t xml:space="preserve"> проектов, соответствующие положения Резолюции 135</w:t>
      </w:r>
      <w:r w:rsidR="003D0C83" w:rsidRPr="00866F86">
        <w:t>, касающиеся консультаций и оказания помощи развивающимся странам,</w:t>
      </w:r>
      <w:r w:rsidR="0083169F" w:rsidRPr="00866F86">
        <w:t xml:space="preserve"> могут быть включены в </w:t>
      </w:r>
      <w:r w:rsidR="003D0C83" w:rsidRPr="00866F86">
        <w:t>Резолюцию</w:t>
      </w:r>
      <w:r w:rsidR="0083169F" w:rsidRPr="00866F86">
        <w:t xml:space="preserve"> 157, и, таким образом, </w:t>
      </w:r>
      <w:r w:rsidR="003D0C83" w:rsidRPr="00866F86">
        <w:t>Резолюция</w:t>
      </w:r>
      <w:r w:rsidR="0083169F" w:rsidRPr="00866F86">
        <w:t xml:space="preserve"> 13</w:t>
      </w:r>
      <w:r w:rsidR="003D0C83" w:rsidRPr="00866F86">
        <w:t>5</w:t>
      </w:r>
      <w:r w:rsidR="0083169F" w:rsidRPr="00866F86">
        <w:t xml:space="preserve"> может быть исключен</w:t>
      </w:r>
      <w:r w:rsidR="003D0C83" w:rsidRPr="00866F86">
        <w:t>а</w:t>
      </w:r>
      <w:r w:rsidR="0083169F" w:rsidRPr="00866F86">
        <w:t>.</w:t>
      </w:r>
    </w:p>
    <w:p w:rsidR="00B24605" w:rsidRPr="00866F86" w:rsidRDefault="00734160">
      <w:pPr>
        <w:pStyle w:val="Proposal"/>
      </w:pPr>
      <w:r w:rsidRPr="00866F86">
        <w:t>MOD</w:t>
      </w:r>
      <w:r w:rsidRPr="00866F86">
        <w:tab/>
        <w:t>IAP/63A1/13</w:t>
      </w:r>
    </w:p>
    <w:p w:rsidR="00734160" w:rsidRPr="00866F86" w:rsidRDefault="00734160">
      <w:pPr>
        <w:pStyle w:val="ResNo"/>
      </w:pPr>
      <w:bookmarkStart w:id="702" w:name="_Toc407103026"/>
      <w:r w:rsidRPr="00866F86">
        <w:rPr>
          <w:caps w:val="0"/>
        </w:rPr>
        <w:t>РЕЗОЛЮЦИЯ</w:t>
      </w:r>
      <w:r w:rsidRPr="00866F86">
        <w:t xml:space="preserve"> </w:t>
      </w:r>
      <w:r w:rsidRPr="00866F86">
        <w:rPr>
          <w:rStyle w:val="href"/>
        </w:rPr>
        <w:t>203</w:t>
      </w:r>
      <w:r w:rsidRPr="00866F86">
        <w:t xml:space="preserve"> (</w:t>
      </w:r>
      <w:del w:id="703" w:author="Komissarova, Olga" w:date="2018-10-11T16:12:00Z">
        <w:r w:rsidRPr="00866F86" w:rsidDel="003C38E9">
          <w:delText xml:space="preserve">ПУСАН, 2014 </w:delText>
        </w:r>
        <w:r w:rsidRPr="00866F86" w:rsidDel="003C38E9">
          <w:rPr>
            <w:caps w:val="0"/>
          </w:rPr>
          <w:delText>г</w:delText>
        </w:r>
      </w:del>
      <w:del w:id="704" w:author="Komissarova, Olga" w:date="2018-10-11T16:13:00Z">
        <w:r w:rsidRPr="00866F86" w:rsidDel="003C38E9">
          <w:delText>.</w:delText>
        </w:r>
      </w:del>
      <w:ins w:id="705" w:author="Komissarova, Olga" w:date="2018-10-11T16:13:00Z">
        <w:r w:rsidR="003C38E9" w:rsidRPr="00866F86">
          <w:t>ПЕРЕСМ. ДУБАЙ, 2018 Г.</w:t>
        </w:r>
      </w:ins>
      <w:r w:rsidRPr="00866F86">
        <w:t>)</w:t>
      </w:r>
      <w:bookmarkEnd w:id="702"/>
    </w:p>
    <w:p w:rsidR="00734160" w:rsidRPr="00866F86" w:rsidRDefault="00734160" w:rsidP="00734160">
      <w:pPr>
        <w:pStyle w:val="Restitle"/>
      </w:pPr>
      <w:bookmarkStart w:id="706" w:name="_Toc407103027"/>
      <w:r w:rsidRPr="00866F86">
        <w:t>Возможность установления соединения с сетями широкополосной связи</w:t>
      </w:r>
      <w:bookmarkEnd w:id="706"/>
    </w:p>
    <w:p w:rsidR="00734160" w:rsidRPr="00866F86" w:rsidRDefault="00734160">
      <w:pPr>
        <w:pStyle w:val="Normalaftertitle"/>
      </w:pPr>
      <w:r w:rsidRPr="00866F86">
        <w:t>Полномочная конференция Международного союза электросвязи (</w:t>
      </w:r>
      <w:del w:id="707" w:author="Komissarova, Olga" w:date="2018-10-11T16:13:00Z">
        <w:r w:rsidRPr="00866F86" w:rsidDel="003C38E9">
          <w:delText>Пусан, 2014 г.</w:delText>
        </w:r>
      </w:del>
      <w:ins w:id="708" w:author="Komissarova, Olga" w:date="2018-10-11T16:13:00Z">
        <w:r w:rsidR="003C38E9" w:rsidRPr="00866F86">
          <w:t>Дубай, 2018 г.</w:t>
        </w:r>
      </w:ins>
      <w:r w:rsidRPr="00866F86">
        <w:t>),</w:t>
      </w:r>
    </w:p>
    <w:p w:rsidR="00734160" w:rsidRPr="00866F86" w:rsidRDefault="00734160" w:rsidP="00734160">
      <w:pPr>
        <w:pStyle w:val="Call"/>
      </w:pPr>
      <w:r w:rsidRPr="00866F86">
        <w:t>учитывая</w:t>
      </w:r>
    </w:p>
    <w:p w:rsidR="00734160" w:rsidRPr="00866F86" w:rsidRDefault="00734160" w:rsidP="00734160">
      <w:r w:rsidRPr="00866F86">
        <w:rPr>
          <w:rFonts w:asciiTheme="minorHAnsi" w:hAnsiTheme="minorHAnsi"/>
          <w:i/>
          <w:iCs/>
          <w:szCs w:val="24"/>
        </w:rPr>
        <w:t>a)</w:t>
      </w:r>
      <w:r w:rsidRPr="00866F86">
        <w:rPr>
          <w:rFonts w:asciiTheme="minorHAnsi" w:hAnsiTheme="minorHAnsi"/>
          <w:szCs w:val="24"/>
        </w:rPr>
        <w:tab/>
      </w:r>
      <w:r w:rsidRPr="00866F86">
        <w:t xml:space="preserve">результаты серьезной работы Комиссии по широкополосной связи в интересах цифрового развития Организации Объединенных Наций, в отчетах которой, среди прочего, признается, что наличие приемлемой в ценовом отношении и доступной инфраструктуры широкополосной связи в </w:t>
      </w:r>
      <w:r w:rsidRPr="00866F86">
        <w:lastRenderedPageBreak/>
        <w:t>сочетании с надлежащей политикой и стратегией являются основополагающей благоприятствующей платформой, которая способствует инновациям и служит движущей силой развития национальной и глобальной экономики и информационного общества;</w:t>
      </w:r>
    </w:p>
    <w:p w:rsidR="003C38E9" w:rsidRPr="00866F86" w:rsidRDefault="003C38E9">
      <w:pPr>
        <w:rPr>
          <w:ins w:id="709" w:author="Komissarova, Olga" w:date="2018-10-11T16:13:00Z"/>
          <w:rPrChange w:id="710" w:author="Komissarova, Olga" w:date="2018-10-11T16:13:00Z">
            <w:rPr>
              <w:ins w:id="711" w:author="Komissarova, Olga" w:date="2018-10-11T16:13:00Z"/>
              <w:szCs w:val="24"/>
            </w:rPr>
          </w:rPrChange>
        </w:rPr>
        <w:pPrChange w:id="712" w:author="Loskutova, Ksenia" w:date="2018-10-18T10:34:00Z">
          <w:pPr>
            <w:tabs>
              <w:tab w:val="left" w:pos="0"/>
              <w:tab w:val="left" w:pos="720"/>
            </w:tabs>
            <w:jc w:val="both"/>
          </w:pPr>
        </w:pPrChange>
      </w:pPr>
      <w:ins w:id="713" w:author="Komissarova, Olga" w:date="2018-10-11T16:13:00Z">
        <w:r w:rsidRPr="00866F86">
          <w:rPr>
            <w:i/>
            <w:iCs/>
            <w:rPrChange w:id="714" w:author="Komissarova, Olga" w:date="2018-10-11T16:13:00Z">
              <w:rPr>
                <w:i/>
                <w:szCs w:val="24"/>
              </w:rPr>
            </w:rPrChange>
          </w:rPr>
          <w:t>b)</w:t>
        </w:r>
        <w:r w:rsidRPr="00866F86">
          <w:rPr>
            <w:rPrChange w:id="715" w:author="Komissarova, Olga" w:date="2018-10-11T16:13:00Z">
              <w:rPr>
                <w:i/>
                <w:szCs w:val="24"/>
              </w:rPr>
            </w:rPrChange>
          </w:rPr>
          <w:tab/>
        </w:r>
        <w:r w:rsidRPr="00866F86">
          <w:t>Резолюцию</w:t>
        </w:r>
        <w:r w:rsidRPr="00866F86">
          <w:rPr>
            <w:rPrChange w:id="716" w:author="Komissarova, Olga" w:date="2018-10-11T16:13:00Z">
              <w:rPr>
                <w:szCs w:val="24"/>
              </w:rPr>
            </w:rPrChange>
          </w:rPr>
          <w:t xml:space="preserve"> 71 (</w:t>
        </w:r>
        <w:r w:rsidRPr="00866F86">
          <w:t>Пересм. Дубай,</w:t>
        </w:r>
        <w:r w:rsidRPr="00866F86">
          <w:rPr>
            <w:rPrChange w:id="717" w:author="Komissarova, Olga" w:date="2018-10-11T16:13:00Z">
              <w:rPr>
                <w:szCs w:val="24"/>
              </w:rPr>
            </w:rPrChange>
          </w:rPr>
          <w:t xml:space="preserve"> 2018</w:t>
        </w:r>
      </w:ins>
      <w:ins w:id="718" w:author="Komissarova, Olga" w:date="2018-10-11T16:14:00Z">
        <w:r w:rsidRPr="00866F86">
          <w:t xml:space="preserve"> г.</w:t>
        </w:r>
      </w:ins>
      <w:ins w:id="719" w:author="Komissarova, Olga" w:date="2018-10-11T16:13:00Z">
        <w:r w:rsidRPr="00866F86">
          <w:t xml:space="preserve">) </w:t>
        </w:r>
      </w:ins>
      <w:ins w:id="720" w:author="Komissarova, Olga" w:date="2018-10-11T16:14:00Z">
        <w:r w:rsidR="00962D47" w:rsidRPr="00866F86">
          <w:t>и Стратегический план на</w:t>
        </w:r>
      </w:ins>
      <w:ins w:id="721" w:author="Komissarova, Olga" w:date="2018-10-11T16:13:00Z">
        <w:r w:rsidRPr="00866F86">
          <w:t xml:space="preserve"> 2020</w:t>
        </w:r>
      </w:ins>
      <w:ins w:id="722" w:author="Komissarova, Olga" w:date="2018-10-11T16:14:00Z">
        <w:r w:rsidRPr="00866F86">
          <w:t>−</w:t>
        </w:r>
      </w:ins>
      <w:ins w:id="723" w:author="Komissarova, Olga" w:date="2018-10-11T16:13:00Z">
        <w:r w:rsidRPr="00866F86">
          <w:rPr>
            <w:rPrChange w:id="724" w:author="Komissarova, Olga" w:date="2018-10-11T16:13:00Z">
              <w:rPr>
                <w:szCs w:val="24"/>
              </w:rPr>
            </w:rPrChange>
          </w:rPr>
          <w:t xml:space="preserve">2023 </w:t>
        </w:r>
      </w:ins>
      <w:ins w:id="725" w:author="Komissarova, Olga" w:date="2018-10-11T16:14:00Z">
        <w:r w:rsidR="00962D47" w:rsidRPr="00866F86">
          <w:t>годы</w:t>
        </w:r>
      </w:ins>
      <w:ins w:id="726" w:author="Loskutova, Ksenia" w:date="2018-10-18T10:34:00Z">
        <w:r w:rsidR="00D91E82" w:rsidRPr="00866F86">
          <w:t xml:space="preserve">, </w:t>
        </w:r>
      </w:ins>
      <w:ins w:id="727" w:author="Komissarova, Olga" w:date="2018-10-27T14:57:00Z">
        <w:r w:rsidR="00FF5ED1" w:rsidRPr="00866F86">
          <w:t xml:space="preserve">в которых </w:t>
        </w:r>
      </w:ins>
      <w:ins w:id="728" w:author="Loskutova, Ksenia" w:date="2018-10-18T10:34:00Z">
        <w:r w:rsidR="00D91E82" w:rsidRPr="00866F86">
          <w:rPr>
            <w:rPrChange w:id="729" w:author="Loskutova, Ksenia" w:date="2018-10-18T10:35:00Z">
              <w:rPr>
                <w:rFonts w:ascii="Segoe UI" w:hAnsi="Segoe UI" w:cs="Segoe UI"/>
                <w:color w:val="000000"/>
                <w:sz w:val="20"/>
                <w:shd w:val="clear" w:color="auto" w:fill="F0F0F0"/>
              </w:rPr>
            </w:rPrChange>
          </w:rPr>
          <w:t>преодоление цифрового разрыва и обеспечение доступа к широкополосной связи для всех</w:t>
        </w:r>
      </w:ins>
      <w:ins w:id="730" w:author="Komissarova, Olga" w:date="2018-10-11T16:14:00Z">
        <w:r w:rsidR="00962D47" w:rsidRPr="00866F86">
          <w:t xml:space="preserve"> </w:t>
        </w:r>
      </w:ins>
      <w:ins w:id="731" w:author="Komissarova, Olga" w:date="2018-10-27T14:57:00Z">
        <w:r w:rsidR="00FF5ED1" w:rsidRPr="00866F86">
          <w:t xml:space="preserve">рассматривается </w:t>
        </w:r>
      </w:ins>
      <w:ins w:id="732" w:author="Loskutova, Ksenia" w:date="2018-10-18T10:35:00Z">
        <w:r w:rsidR="00D91E82" w:rsidRPr="00866F86">
          <w:rPr>
            <w:rPrChange w:id="733" w:author="Loskutova, Ksenia" w:date="2018-10-18T10:35:00Z">
              <w:rPr>
                <w:rFonts w:ascii="Segoe UI" w:hAnsi="Segoe UI" w:cs="Segoe UI"/>
                <w:color w:val="000000"/>
                <w:sz w:val="20"/>
                <w:shd w:val="clear" w:color="auto" w:fill="F0F0F0"/>
              </w:rPr>
            </w:rPrChange>
          </w:rPr>
          <w:t>в качестве одной из стратегических целей Союза</w:t>
        </w:r>
      </w:ins>
      <w:ins w:id="734" w:author="Komissarova, Olga" w:date="2018-10-11T16:13:00Z">
        <w:r w:rsidRPr="00866F86">
          <w:rPr>
            <w:rPrChange w:id="735" w:author="Komissarova, Olga" w:date="2018-10-11T16:13:00Z">
              <w:rPr>
                <w:szCs w:val="24"/>
              </w:rPr>
            </w:rPrChange>
          </w:rPr>
          <w:t>;</w:t>
        </w:r>
      </w:ins>
    </w:p>
    <w:p w:rsidR="00734160" w:rsidRPr="00866F86" w:rsidRDefault="00962D47">
      <w:proofErr w:type="gramStart"/>
      <w:ins w:id="736" w:author="Komissarova, Olga" w:date="2018-10-11T16:14:00Z">
        <w:r w:rsidRPr="00866F86">
          <w:rPr>
            <w:rFonts w:asciiTheme="minorHAnsi" w:hAnsiTheme="minorHAnsi"/>
            <w:i/>
            <w:iCs/>
            <w:szCs w:val="24"/>
          </w:rPr>
          <w:t>c</w:t>
        </w:r>
      </w:ins>
      <w:del w:id="737" w:author="Komissarova, Olga" w:date="2018-10-11T16:14:00Z">
        <w:r w:rsidR="00734160" w:rsidRPr="00866F86" w:rsidDel="00962D47">
          <w:rPr>
            <w:rFonts w:asciiTheme="minorHAnsi" w:hAnsiTheme="minorHAnsi"/>
            <w:i/>
            <w:iCs/>
            <w:szCs w:val="24"/>
          </w:rPr>
          <w:delText>b</w:delText>
        </w:r>
      </w:del>
      <w:r w:rsidR="00734160" w:rsidRPr="00866F86">
        <w:rPr>
          <w:rFonts w:asciiTheme="minorHAnsi" w:hAnsiTheme="minorHAnsi"/>
          <w:i/>
          <w:iCs/>
          <w:szCs w:val="24"/>
        </w:rPr>
        <w:t>)</w:t>
      </w:r>
      <w:r w:rsidR="00734160" w:rsidRPr="00866F86">
        <w:rPr>
          <w:rFonts w:asciiTheme="minorHAnsi" w:hAnsiTheme="minorHAnsi"/>
          <w:i/>
          <w:iCs/>
          <w:szCs w:val="24"/>
        </w:rPr>
        <w:tab/>
      </w:r>
      <w:proofErr w:type="gramEnd"/>
      <w:r w:rsidR="00734160" w:rsidRPr="00866F86">
        <w:t xml:space="preserve">Мнение 2 (Женева, 2013 г.) пятого Всемирного форума по политике в области электросвязи/информационно-коммуникационных технологий об обеспечении благоприятной среды для более активного роста и развития </w:t>
      </w:r>
      <w:r w:rsidR="00734160" w:rsidRPr="00866F86">
        <w:rPr>
          <w:cs/>
        </w:rPr>
        <w:t>‎</w:t>
      </w:r>
      <w:r w:rsidR="00734160" w:rsidRPr="00866F86">
        <w:t>широкополосных соединений;</w:t>
      </w:r>
    </w:p>
    <w:p w:rsidR="00734160" w:rsidRPr="00866F86" w:rsidRDefault="00962D47">
      <w:proofErr w:type="gramStart"/>
      <w:ins w:id="738" w:author="Komissarova, Olga" w:date="2018-10-11T16:14:00Z">
        <w:r w:rsidRPr="00866F86">
          <w:rPr>
            <w:rFonts w:asciiTheme="minorHAnsi" w:hAnsiTheme="minorHAnsi"/>
            <w:i/>
            <w:iCs/>
            <w:szCs w:val="24"/>
          </w:rPr>
          <w:t>d</w:t>
        </w:r>
      </w:ins>
      <w:del w:id="739" w:author="Komissarova, Olga" w:date="2018-10-11T16:14:00Z">
        <w:r w:rsidR="00734160" w:rsidRPr="00866F86" w:rsidDel="00962D47">
          <w:rPr>
            <w:rFonts w:asciiTheme="minorHAnsi" w:hAnsiTheme="minorHAnsi"/>
            <w:i/>
            <w:iCs/>
            <w:szCs w:val="24"/>
          </w:rPr>
          <w:delText>c</w:delText>
        </w:r>
      </w:del>
      <w:r w:rsidR="00734160" w:rsidRPr="00866F86">
        <w:rPr>
          <w:rFonts w:asciiTheme="minorHAnsi" w:hAnsiTheme="minorHAnsi"/>
          <w:i/>
          <w:iCs/>
          <w:szCs w:val="24"/>
        </w:rPr>
        <w:t>)</w:t>
      </w:r>
      <w:r w:rsidR="00734160" w:rsidRPr="00866F86">
        <w:rPr>
          <w:rFonts w:asciiTheme="minorHAnsi" w:hAnsiTheme="minorHAnsi"/>
          <w:i/>
          <w:iCs/>
          <w:szCs w:val="24"/>
        </w:rPr>
        <w:tab/>
      </w:r>
      <w:proofErr w:type="gramEnd"/>
      <w:r w:rsidR="00734160" w:rsidRPr="00866F86">
        <w:t>общую тему Всемирной конференции по развитию электросвязи (Дубай, 2014 г.) (ВКРЭ-14) "Широкополосная связь в интересах устойчивого развития";</w:t>
      </w:r>
    </w:p>
    <w:p w:rsidR="00734160" w:rsidRPr="00866F86" w:rsidRDefault="00962D47" w:rsidP="00987B1D">
      <w:proofErr w:type="gramStart"/>
      <w:ins w:id="740" w:author="Komissarova, Olga" w:date="2018-10-11T16:14:00Z">
        <w:r w:rsidRPr="00866F86">
          <w:rPr>
            <w:rFonts w:asciiTheme="minorHAnsi" w:hAnsiTheme="minorHAnsi"/>
            <w:i/>
            <w:iCs/>
            <w:szCs w:val="24"/>
          </w:rPr>
          <w:t>e</w:t>
        </w:r>
      </w:ins>
      <w:del w:id="741" w:author="Komissarova, Olga" w:date="2018-10-11T16:14:00Z">
        <w:r w:rsidR="00734160" w:rsidRPr="00866F86" w:rsidDel="00962D47">
          <w:rPr>
            <w:rFonts w:asciiTheme="minorHAnsi" w:hAnsiTheme="minorHAnsi"/>
            <w:i/>
            <w:iCs/>
            <w:szCs w:val="24"/>
          </w:rPr>
          <w:delText>d</w:delText>
        </w:r>
      </w:del>
      <w:r w:rsidR="00734160" w:rsidRPr="00866F86">
        <w:rPr>
          <w:rFonts w:asciiTheme="minorHAnsi" w:hAnsiTheme="minorHAnsi"/>
          <w:i/>
          <w:iCs/>
          <w:szCs w:val="24"/>
        </w:rPr>
        <w:t>)</w:t>
      </w:r>
      <w:r w:rsidR="00734160" w:rsidRPr="00866F86">
        <w:rPr>
          <w:rFonts w:asciiTheme="minorHAnsi" w:hAnsiTheme="minorHAnsi"/>
          <w:i/>
          <w:iCs/>
          <w:szCs w:val="24"/>
        </w:rPr>
        <w:tab/>
      </w:r>
      <w:proofErr w:type="gramEnd"/>
      <w:del w:id="742" w:author="Loskutova, Ksenia" w:date="2018-10-18T10:36:00Z">
        <w:r w:rsidR="00734160" w:rsidRPr="00866F86" w:rsidDel="009C0602">
          <w:delText xml:space="preserve">принятие на ВКРЭ-14 новой </w:delText>
        </w:r>
      </w:del>
      <w:r w:rsidR="00734160" w:rsidRPr="00866F86">
        <w:t>Резолюци</w:t>
      </w:r>
      <w:ins w:id="743" w:author="Loskutova, Ksenia" w:date="2018-10-18T10:36:00Z">
        <w:r w:rsidR="009C0602" w:rsidRPr="00866F86">
          <w:t>ю</w:t>
        </w:r>
      </w:ins>
      <w:del w:id="744" w:author="Loskutova, Ksenia" w:date="2018-10-18T10:36:00Z">
        <w:r w:rsidR="00734160" w:rsidRPr="00866F86" w:rsidDel="009C0602">
          <w:delText>и</w:delText>
        </w:r>
      </w:del>
      <w:r w:rsidR="00734160" w:rsidRPr="00866F86">
        <w:t xml:space="preserve"> 77 (</w:t>
      </w:r>
      <w:del w:id="745" w:author="Komissarova, Olga" w:date="2018-10-11T16:15:00Z">
        <w:r w:rsidR="00734160" w:rsidRPr="00866F86" w:rsidDel="00962D47">
          <w:delText>Дубай, 2014 г.</w:delText>
        </w:r>
      </w:del>
      <w:ins w:id="746" w:author="Komissarova, Olga" w:date="2018-10-11T16:15:00Z">
        <w:r w:rsidRPr="00866F86">
          <w:t>Пересм. Буэнос-Айрес, 2017 г.</w:t>
        </w:r>
      </w:ins>
      <w:r w:rsidR="00734160" w:rsidRPr="00866F86">
        <w:t>)</w:t>
      </w:r>
      <w:ins w:id="747" w:author="Loskutova, Ksenia" w:date="2018-10-18T10:36:00Z">
        <w:r w:rsidR="009C0602" w:rsidRPr="00866F86">
          <w:t xml:space="preserve"> ВКРЭ</w:t>
        </w:r>
      </w:ins>
      <w:ins w:id="748" w:author="Komissarova, Olga" w:date="2018-10-27T15:28:00Z">
        <w:r w:rsidR="00987B1D" w:rsidRPr="00866F86">
          <w:noBreakHyphen/>
        </w:r>
      </w:ins>
      <w:ins w:id="749" w:author="Loskutova, Ksenia" w:date="2018-10-18T10:36:00Z">
        <w:r w:rsidR="009C0602" w:rsidRPr="00866F86">
          <w:t>17</w:t>
        </w:r>
      </w:ins>
      <w:r w:rsidR="00734160" w:rsidRPr="00866F86">
        <w:t xml:space="preserve"> о</w:t>
      </w:r>
      <w:r w:rsidRPr="00866F86">
        <w:t> </w:t>
      </w:r>
      <w:r w:rsidR="00734160" w:rsidRPr="00866F86">
        <w:t>технологиях и приложениях широкополосной связи для более активного роста и развития услуг электросвязи/информационно-коммуникационных технологий</w:t>
      </w:r>
      <w:r w:rsidR="00734160" w:rsidRPr="00866F86">
        <w:rPr>
          <w:cs/>
        </w:rPr>
        <w:t>‎</w:t>
      </w:r>
      <w:r w:rsidR="00734160" w:rsidRPr="00866F86">
        <w:t xml:space="preserve"> и широкополосных соединений, а также</w:t>
      </w:r>
      <w:ins w:id="750" w:author="Loskutova, Ksenia" w:date="2018-10-18T10:38:00Z">
        <w:r w:rsidR="000C3C92" w:rsidRPr="00866F86">
          <w:t xml:space="preserve"> Вопрос 1/1 1-й Исследовательской комиссии МСЭ-</w:t>
        </w:r>
        <w:r w:rsidR="000C3C92" w:rsidRPr="00866F86">
          <w:rPr>
            <w:rPrChange w:id="751" w:author="Loskutova, Ksenia" w:date="2018-10-18T10:40:00Z">
              <w:rPr>
                <w:lang w:val="en-US"/>
              </w:rPr>
            </w:rPrChange>
          </w:rPr>
          <w:t>D</w:t>
        </w:r>
      </w:ins>
      <w:ins w:id="752" w:author="Loskutova, Ksenia" w:date="2018-10-18T10:39:00Z">
        <w:r w:rsidR="000C3C92" w:rsidRPr="00866F86">
          <w:t xml:space="preserve"> о </w:t>
        </w:r>
        <w:r w:rsidR="000C3C92" w:rsidRPr="00866F86">
          <w:rPr>
            <w:rPrChange w:id="753" w:author="Loskutova, Ksenia" w:date="2018-10-18T10:40:00Z">
              <w:rPr>
                <w:rFonts w:ascii="Segoe UI" w:hAnsi="Segoe UI" w:cs="Segoe UI"/>
                <w:color w:val="000000"/>
                <w:sz w:val="20"/>
                <w:shd w:val="clear" w:color="auto" w:fill="F0F0F0"/>
              </w:rPr>
            </w:rPrChange>
          </w:rPr>
          <w:t>стратегии и политике для развертывания широкополосной связи в развивающихся странах</w:t>
        </w:r>
      </w:ins>
      <w:del w:id="754" w:author="Loskutova, Ksenia" w:date="2018-10-18T10:37:00Z">
        <w:r w:rsidR="00734160" w:rsidRPr="00866F86" w:rsidDel="000C3C92">
          <w:delText xml:space="preserve"> пересмотренного Вопроса 2/1 "Технологии широкополосного доступа, включая Международную подвижную связь (IMT), для развивающихся стран" и нового Вопроса 1/2 "Формирование "умного" общества: социально-экономическое развитие с помощью приложений ИКТ"</w:delText>
        </w:r>
      </w:del>
      <w:r w:rsidR="00734160" w:rsidRPr="00866F86">
        <w:t>;</w:t>
      </w:r>
    </w:p>
    <w:p w:rsidR="00734160" w:rsidRPr="00866F86" w:rsidRDefault="00962D47">
      <w:pPr>
        <w:rPr>
          <w:rPrChange w:id="755" w:author="Loskutova, Ksenia" w:date="2018-10-18T10:41:00Z">
            <w:rPr>
              <w:lang w:val="en-US"/>
            </w:rPr>
          </w:rPrChange>
        </w:rPr>
      </w:pPr>
      <w:proofErr w:type="gramStart"/>
      <w:ins w:id="756" w:author="Komissarova, Olga" w:date="2018-10-11T16:16:00Z">
        <w:r w:rsidRPr="00866F86">
          <w:rPr>
            <w:rFonts w:asciiTheme="minorHAnsi" w:hAnsiTheme="minorHAnsi"/>
            <w:i/>
            <w:iCs/>
            <w:szCs w:val="24"/>
          </w:rPr>
          <w:t>f</w:t>
        </w:r>
      </w:ins>
      <w:del w:id="757" w:author="Komissarova, Olga" w:date="2018-10-11T16:16:00Z">
        <w:r w:rsidR="00734160" w:rsidRPr="00866F86" w:rsidDel="00962D47">
          <w:rPr>
            <w:rFonts w:asciiTheme="minorHAnsi" w:hAnsiTheme="minorHAnsi"/>
            <w:i/>
            <w:iCs/>
            <w:szCs w:val="24"/>
          </w:rPr>
          <w:delText>e</w:delText>
        </w:r>
      </w:del>
      <w:r w:rsidR="00734160" w:rsidRPr="00866F86">
        <w:rPr>
          <w:rFonts w:asciiTheme="minorHAnsi" w:hAnsiTheme="minorHAnsi"/>
          <w:i/>
          <w:iCs/>
          <w:szCs w:val="24"/>
        </w:rPr>
        <w:t>)</w:t>
      </w:r>
      <w:r w:rsidR="00734160" w:rsidRPr="00866F86">
        <w:rPr>
          <w:rFonts w:asciiTheme="minorHAnsi" w:hAnsiTheme="minorHAnsi"/>
          <w:i/>
          <w:iCs/>
          <w:szCs w:val="24"/>
        </w:rPr>
        <w:tab/>
      </w:r>
      <w:proofErr w:type="gramEnd"/>
      <w:r w:rsidR="00734160" w:rsidRPr="00866F86">
        <w:t xml:space="preserve">Резолюцию 9 (Пересм. </w:t>
      </w:r>
      <w:del w:id="758" w:author="Komissarova, Olga" w:date="2018-10-11T16:16:00Z">
        <w:r w:rsidR="00734160" w:rsidRPr="00866F86" w:rsidDel="00962D47">
          <w:delText>Дубай, 2014 г.</w:delText>
        </w:r>
      </w:del>
      <w:ins w:id="759" w:author="Komissarova, Olga" w:date="2018-10-11T16:17:00Z">
        <w:r w:rsidRPr="00866F86">
          <w:t>Буэнос-Айрес, 2017 г.</w:t>
        </w:r>
      </w:ins>
      <w:r w:rsidR="00734160" w:rsidRPr="00866F86">
        <w:t xml:space="preserve">) ВКРЭ об участии стран, в особенности развивающихся стран, в управлении использованием спектра; Резолюцию 10 (Пересм. Хайдарабад, 2010 г.) ВКРЭ о финансовой поддержке национальных программ управления использованием спектра и Резолюцию 43 (Пересм. </w:t>
      </w:r>
      <w:del w:id="760" w:author="Komissarova, Olga" w:date="2018-10-11T16:17:00Z">
        <w:r w:rsidR="00734160" w:rsidRPr="00866F86" w:rsidDel="00962D47">
          <w:delText>Дубай, 2014 г.</w:delText>
        </w:r>
      </w:del>
      <w:ins w:id="761" w:author="Komissarova, Olga" w:date="2018-10-11T16:17:00Z">
        <w:r w:rsidRPr="00866F86">
          <w:t>Буэнос</w:t>
        </w:r>
        <w:r w:rsidRPr="00866F86">
          <w:rPr>
            <w:rPrChange w:id="762" w:author="Loskutova, Ksenia" w:date="2018-10-18T10:41:00Z">
              <w:rPr>
                <w:lang w:val="en-US"/>
              </w:rPr>
            </w:rPrChange>
          </w:rPr>
          <w:t>-</w:t>
        </w:r>
        <w:r w:rsidRPr="00866F86">
          <w:t>Айрес</w:t>
        </w:r>
        <w:r w:rsidRPr="00866F86">
          <w:rPr>
            <w:rPrChange w:id="763" w:author="Loskutova, Ksenia" w:date="2018-10-18T10:41:00Z">
              <w:rPr>
                <w:lang w:val="en-US"/>
              </w:rPr>
            </w:rPrChange>
          </w:rPr>
          <w:t>, 2017</w:t>
        </w:r>
        <w:r w:rsidRPr="00866F86">
          <w:t> г</w:t>
        </w:r>
        <w:r w:rsidRPr="00866F86">
          <w:rPr>
            <w:rPrChange w:id="764" w:author="Loskutova, Ksenia" w:date="2018-10-18T10:41:00Z">
              <w:rPr>
                <w:lang w:val="en-US"/>
              </w:rPr>
            </w:rPrChange>
          </w:rPr>
          <w:t>.</w:t>
        </w:r>
      </w:ins>
      <w:r w:rsidRPr="00866F86">
        <w:rPr>
          <w:rPrChange w:id="765" w:author="Loskutova, Ksenia" w:date="2018-10-18T10:41:00Z">
            <w:rPr>
              <w:lang w:val="en-US"/>
            </w:rPr>
          </w:rPrChange>
        </w:rPr>
        <w:t xml:space="preserve">) </w:t>
      </w:r>
      <w:r w:rsidRPr="00866F86">
        <w:t>ВКРЭ</w:t>
      </w:r>
      <w:r w:rsidRPr="00866F86">
        <w:rPr>
          <w:rPrChange w:id="766" w:author="Loskutova, Ksenia" w:date="2018-10-18T10:41:00Z">
            <w:rPr>
              <w:lang w:val="en-US"/>
            </w:rPr>
          </w:rPrChange>
        </w:rPr>
        <w:t xml:space="preserve"> </w:t>
      </w:r>
      <w:r w:rsidRPr="00866F86">
        <w:t>о </w:t>
      </w:r>
      <w:r w:rsidR="00734160" w:rsidRPr="00866F86">
        <w:t>помощи</w:t>
      </w:r>
      <w:r w:rsidR="00734160" w:rsidRPr="00866F86">
        <w:rPr>
          <w:rPrChange w:id="767" w:author="Loskutova, Ksenia" w:date="2018-10-18T10:41:00Z">
            <w:rPr>
              <w:lang w:val="en-US"/>
            </w:rPr>
          </w:rPrChange>
        </w:rPr>
        <w:t xml:space="preserve"> </w:t>
      </w:r>
      <w:r w:rsidR="00734160" w:rsidRPr="00866F86">
        <w:t>во</w:t>
      </w:r>
      <w:r w:rsidR="00734160" w:rsidRPr="00866F86">
        <w:rPr>
          <w:rPrChange w:id="768" w:author="Loskutova, Ksenia" w:date="2018-10-18T10:41:00Z">
            <w:rPr>
              <w:lang w:val="en-US"/>
            </w:rPr>
          </w:rPrChange>
        </w:rPr>
        <w:t xml:space="preserve"> </w:t>
      </w:r>
      <w:r w:rsidR="00734160" w:rsidRPr="00866F86">
        <w:t>внедрении</w:t>
      </w:r>
      <w:r w:rsidR="00734160" w:rsidRPr="00866F86">
        <w:rPr>
          <w:rPrChange w:id="769" w:author="Loskutova, Ksenia" w:date="2018-10-18T10:41:00Z">
            <w:rPr>
              <w:lang w:val="en-US"/>
            </w:rPr>
          </w:rPrChange>
        </w:rPr>
        <w:t xml:space="preserve"> </w:t>
      </w:r>
      <w:r w:rsidR="00734160" w:rsidRPr="00866F86">
        <w:t>IMT</w:t>
      </w:r>
      <w:r w:rsidR="00734160" w:rsidRPr="00866F86">
        <w:rPr>
          <w:rPrChange w:id="770" w:author="Loskutova, Ksenia" w:date="2018-10-18T10:41:00Z">
            <w:rPr>
              <w:lang w:val="en-US"/>
            </w:rPr>
          </w:rPrChange>
        </w:rPr>
        <w:t>,</w:t>
      </w:r>
    </w:p>
    <w:p w:rsidR="00962D47" w:rsidRPr="00866F86" w:rsidRDefault="00962D47">
      <w:pPr>
        <w:rPr>
          <w:ins w:id="771" w:author="Komissarova, Olga" w:date="2018-10-11T16:16:00Z"/>
          <w:rPrChange w:id="772" w:author="Loskutova, Ksenia" w:date="2018-10-18T10:41:00Z">
            <w:rPr>
              <w:ins w:id="773" w:author="Komissarova, Olga" w:date="2018-10-11T16:16:00Z"/>
              <w:lang w:val="en-US"/>
            </w:rPr>
          </w:rPrChange>
        </w:rPr>
      </w:pPr>
      <w:ins w:id="774" w:author="Komissarova, Olga" w:date="2018-10-11T16:16:00Z">
        <w:r w:rsidRPr="00866F86">
          <w:rPr>
            <w:i/>
          </w:rPr>
          <w:t>g</w:t>
        </w:r>
        <w:r w:rsidRPr="00866F86">
          <w:rPr>
            <w:i/>
            <w:rPrChange w:id="775" w:author="Loskutova, Ksenia" w:date="2018-10-18T10:41:00Z">
              <w:rPr>
                <w:i/>
                <w:lang w:val="en-US"/>
              </w:rPr>
            </w:rPrChange>
          </w:rPr>
          <w:t>)</w:t>
        </w:r>
        <w:r w:rsidRPr="00866F86">
          <w:rPr>
            <w:rPrChange w:id="776" w:author="Loskutova, Ksenia" w:date="2018-10-18T10:41:00Z">
              <w:rPr>
                <w:lang w:val="en-US"/>
              </w:rPr>
            </w:rPrChange>
          </w:rPr>
          <w:tab/>
        </w:r>
      </w:ins>
      <w:ins w:id="777" w:author="Loskutova, Ksenia" w:date="2018-10-18T10:41:00Z">
        <w:r w:rsidR="00C21486" w:rsidRPr="00866F86">
          <w:rPr>
            <w:rPrChange w:id="778" w:author="Loskutova, Ksenia" w:date="2018-10-18T10:41:00Z">
              <w:rPr>
                <w:lang w:val="en-US"/>
              </w:rPr>
            </w:rPrChange>
          </w:rPr>
          <w:t>что в справочн</w:t>
        </w:r>
      </w:ins>
      <w:ins w:id="779" w:author="Komissarova, Olga" w:date="2018-10-27T14:57:00Z">
        <w:r w:rsidR="00FF5ED1" w:rsidRPr="00866F86">
          <w:t>ом</w:t>
        </w:r>
      </w:ins>
      <w:ins w:id="780" w:author="Loskutova, Ksenia" w:date="2018-10-18T10:41:00Z">
        <w:r w:rsidR="00C21486" w:rsidRPr="00866F86">
          <w:rPr>
            <w:rPrChange w:id="781" w:author="Loskutova, Ksenia" w:date="2018-10-18T10:41:00Z">
              <w:rPr>
                <w:lang w:val="en-US"/>
              </w:rPr>
            </w:rPrChange>
          </w:rPr>
          <w:t xml:space="preserve"> документ</w:t>
        </w:r>
      </w:ins>
      <w:ins w:id="782" w:author="Komissarova, Olga" w:date="2018-10-27T14:57:00Z">
        <w:r w:rsidR="00FF5ED1" w:rsidRPr="00866F86">
          <w:t>е</w:t>
        </w:r>
      </w:ins>
      <w:ins w:id="783" w:author="Loskutova, Ksenia" w:date="2018-10-18T10:41:00Z">
        <w:r w:rsidR="00C21486" w:rsidRPr="00866F86">
          <w:rPr>
            <w:rPrChange w:id="784" w:author="Loskutova, Ksenia" w:date="2018-10-18T10:41:00Z">
              <w:rPr>
                <w:lang w:val="en-US"/>
              </w:rPr>
            </w:rPrChange>
          </w:rPr>
          <w:t xml:space="preserve"> </w:t>
        </w:r>
      </w:ins>
      <w:ins w:id="785" w:author="Loskutova, Ksenia" w:date="2018-10-18T10:42:00Z">
        <w:r w:rsidR="00C21486" w:rsidRPr="00866F86">
          <w:t xml:space="preserve">к </w:t>
        </w:r>
        <w:r w:rsidR="00C21486" w:rsidRPr="00866F86">
          <w:rPr>
            <w:rPrChange w:id="786" w:author="Loskutova, Ksenia" w:date="2018-10-18T10:51:00Z">
              <w:rPr>
                <w:rFonts w:ascii="Segoe UI" w:hAnsi="Segoe UI" w:cs="Segoe UI"/>
                <w:color w:val="000000"/>
                <w:sz w:val="20"/>
                <w:shd w:val="clear" w:color="auto" w:fill="F0F0F0"/>
              </w:rPr>
            </w:rPrChange>
          </w:rPr>
          <w:t>специальной сессии Комиссии по широкополосной связи</w:t>
        </w:r>
      </w:ins>
      <w:ins w:id="787" w:author="Loskutova, Ksenia" w:date="2018-10-18T10:41:00Z">
        <w:r w:rsidR="00C21486" w:rsidRPr="00866F86">
          <w:rPr>
            <w:rPrChange w:id="788" w:author="Loskutova, Ksenia" w:date="2018-10-18T10:41:00Z">
              <w:rPr>
                <w:lang w:val="en-US"/>
              </w:rPr>
            </w:rPrChange>
          </w:rPr>
          <w:t xml:space="preserve"> и </w:t>
        </w:r>
      </w:ins>
      <w:ins w:id="789" w:author="Loskutova, Ksenia" w:date="2018-10-18T10:43:00Z">
        <w:r w:rsidR="00C21486" w:rsidRPr="00866F86">
          <w:rPr>
            <w:rPrChange w:id="790" w:author="Loskutova, Ksenia" w:date="2018-10-18T10:51:00Z">
              <w:rPr>
                <w:rFonts w:ascii="Segoe UI" w:hAnsi="Segoe UI" w:cs="Segoe UI"/>
                <w:color w:val="000000"/>
                <w:sz w:val="20"/>
                <w:shd w:val="clear" w:color="auto" w:fill="F0F0F0"/>
              </w:rPr>
            </w:rPrChange>
          </w:rPr>
          <w:t>Ежегодному совещанию Всемирного экономического форума</w:t>
        </w:r>
        <w:r w:rsidR="00C21486" w:rsidRPr="00866F86">
          <w:t xml:space="preserve"> </w:t>
        </w:r>
      </w:ins>
      <w:ins w:id="791" w:author="Loskutova, Ksenia" w:date="2018-10-18T10:41:00Z">
        <w:r w:rsidR="00C21486" w:rsidRPr="00866F86">
          <w:rPr>
            <w:rPrChange w:id="792" w:author="Loskutova, Ksenia" w:date="2018-10-18T10:41:00Z">
              <w:rPr>
                <w:lang w:val="en-US"/>
              </w:rPr>
            </w:rPrChange>
          </w:rPr>
          <w:t xml:space="preserve">в Давосе 2017 года под названием </w:t>
        </w:r>
      </w:ins>
      <w:ins w:id="793" w:author="Loskutova, Ksenia" w:date="2018-10-18T10:43:00Z">
        <w:r w:rsidR="00C21486" w:rsidRPr="00866F86">
          <w:t>"</w:t>
        </w:r>
      </w:ins>
      <w:ins w:id="794" w:author="Loskutova, Ksenia" w:date="2018-10-18T10:45:00Z">
        <w:r w:rsidR="00C21486" w:rsidRPr="00866F86">
          <w:rPr>
            <w:rPrChange w:id="795" w:author="Loskutova, Ksenia" w:date="2018-10-18T10:51:00Z">
              <w:rPr>
                <w:rFonts w:ascii="Segoe UI" w:hAnsi="Segoe UI" w:cs="Segoe UI"/>
                <w:color w:val="000000"/>
                <w:sz w:val="20"/>
                <w:shd w:val="clear" w:color="auto" w:fill="F0F0F0"/>
              </w:rPr>
            </w:rPrChange>
          </w:rPr>
          <w:t>Обеспечение соединения для тех, кто его не имеет</w:t>
        </w:r>
      </w:ins>
      <w:ins w:id="796" w:author="Loskutova, Ksenia" w:date="2018-10-18T10:41:00Z">
        <w:r w:rsidR="00196830" w:rsidRPr="00866F86">
          <w:t xml:space="preserve">: </w:t>
        </w:r>
      </w:ins>
      <w:ins w:id="797" w:author="Loskutova, Ksenia" w:date="2018-10-19T16:00:00Z">
        <w:r w:rsidR="00FF5ED1" w:rsidRPr="00866F86">
          <w:t>с</w:t>
        </w:r>
      </w:ins>
      <w:ins w:id="798" w:author="Loskutova, Ksenia" w:date="2018-10-18T10:41:00Z">
        <w:r w:rsidR="00FF5ED1" w:rsidRPr="00866F86">
          <w:t xml:space="preserve">овместная </w:t>
        </w:r>
        <w:r w:rsidR="00C21486" w:rsidRPr="00866F86">
          <w:rPr>
            <w:rPrChange w:id="799" w:author="Loskutova, Ksenia" w:date="2018-10-18T10:41:00Z">
              <w:rPr>
                <w:lang w:val="en-US"/>
              </w:rPr>
            </w:rPrChange>
          </w:rPr>
          <w:t>работа</w:t>
        </w:r>
      </w:ins>
      <w:ins w:id="800" w:author="Komissarova, Olga" w:date="2018-10-27T14:58:00Z">
        <w:r w:rsidR="00FF5ED1" w:rsidRPr="00866F86">
          <w:t>, направленная на</w:t>
        </w:r>
      </w:ins>
      <w:ins w:id="801" w:author="Loskutova, Ksenia" w:date="2018-10-18T10:41:00Z">
        <w:r w:rsidR="00C21486" w:rsidRPr="00866F86">
          <w:rPr>
            <w:rPrChange w:id="802" w:author="Loskutova, Ksenia" w:date="2018-10-18T10:41:00Z">
              <w:rPr>
                <w:lang w:val="en-US"/>
              </w:rPr>
            </w:rPrChange>
          </w:rPr>
          <w:t xml:space="preserve"> достижени</w:t>
        </w:r>
      </w:ins>
      <w:ins w:id="803" w:author="Komissarova, Olga" w:date="2018-10-27T14:58:00Z">
        <w:r w:rsidR="00FF5ED1" w:rsidRPr="00866F86">
          <w:t>е</w:t>
        </w:r>
      </w:ins>
      <w:ins w:id="804" w:author="Loskutova, Ksenia" w:date="2018-10-18T10:41:00Z">
        <w:r w:rsidR="00C21486" w:rsidRPr="00866F86">
          <w:rPr>
            <w:rPrChange w:id="805" w:author="Loskutova, Ksenia" w:date="2018-10-18T10:41:00Z">
              <w:rPr>
                <w:lang w:val="en-US"/>
              </w:rPr>
            </w:rPrChange>
          </w:rPr>
          <w:t xml:space="preserve"> целевых </w:t>
        </w:r>
      </w:ins>
      <w:ins w:id="806" w:author="Loskutova, Ksenia" w:date="2018-10-18T10:46:00Z">
        <w:r w:rsidR="00C21486" w:rsidRPr="00866F86">
          <w:t xml:space="preserve">показателей </w:t>
        </w:r>
        <w:r w:rsidR="00C21486" w:rsidRPr="00866F86">
          <w:rPr>
            <w:rPrChange w:id="807" w:author="Loskutova, Ksenia" w:date="2018-10-18T10:51:00Z">
              <w:rPr>
                <w:rFonts w:ascii="Segoe UI" w:hAnsi="Segoe UI" w:cs="Segoe UI"/>
                <w:color w:val="000000"/>
                <w:sz w:val="20"/>
                <w:shd w:val="clear" w:color="auto" w:fill="F0F0F0"/>
              </w:rPr>
            </w:rPrChange>
          </w:rPr>
          <w:t>повестк</w:t>
        </w:r>
      </w:ins>
      <w:ins w:id="808" w:author="Loskutova, Ksenia" w:date="2018-10-18T10:47:00Z">
        <w:r w:rsidR="00C21486" w:rsidRPr="00866F86">
          <w:rPr>
            <w:rPrChange w:id="809" w:author="Loskutova, Ksenia" w:date="2018-10-18T10:51:00Z">
              <w:rPr>
                <w:rFonts w:ascii="Segoe UI" w:hAnsi="Segoe UI" w:cs="Segoe UI"/>
                <w:color w:val="000000"/>
                <w:sz w:val="20"/>
                <w:shd w:val="clear" w:color="auto" w:fill="F0F0F0"/>
              </w:rPr>
            </w:rPrChange>
          </w:rPr>
          <w:t>и</w:t>
        </w:r>
      </w:ins>
      <w:ins w:id="810" w:author="Loskutova, Ksenia" w:date="2018-10-18T10:46:00Z">
        <w:r w:rsidR="00C21486" w:rsidRPr="00866F86">
          <w:rPr>
            <w:rPrChange w:id="811" w:author="Loskutova, Ksenia" w:date="2018-10-18T10:51:00Z">
              <w:rPr>
                <w:rFonts w:ascii="Segoe UI" w:hAnsi="Segoe UI" w:cs="Segoe UI"/>
                <w:color w:val="000000"/>
                <w:sz w:val="20"/>
                <w:shd w:val="clear" w:color="auto" w:fill="F0F0F0"/>
              </w:rPr>
            </w:rPrChange>
          </w:rPr>
          <w:t xml:space="preserve"> дня </w:t>
        </w:r>
      </w:ins>
      <w:ins w:id="812" w:author="Loskutova, Ksenia" w:date="2018-10-18T10:51:00Z">
        <w:r w:rsidR="008F1674" w:rsidRPr="00866F86">
          <w:t>«</w:t>
        </w:r>
      </w:ins>
      <w:ins w:id="813" w:author="Loskutova, Ksenia" w:date="2018-10-18T10:46:00Z">
        <w:r w:rsidR="00C21486" w:rsidRPr="00866F86">
          <w:rPr>
            <w:rPrChange w:id="814" w:author="Loskutova, Ksenia" w:date="2018-10-18T10:51:00Z">
              <w:rPr>
                <w:rFonts w:ascii="Segoe UI" w:hAnsi="Segoe UI" w:cs="Segoe UI"/>
                <w:color w:val="000000"/>
                <w:sz w:val="20"/>
                <w:shd w:val="clear" w:color="auto" w:fill="F0F0F0"/>
              </w:rPr>
            </w:rPrChange>
          </w:rPr>
          <w:t>Соединим к 2020 году</w:t>
        </w:r>
      </w:ins>
      <w:ins w:id="815" w:author="Loskutova, Ksenia" w:date="2018-10-18T10:51:00Z">
        <w:r w:rsidR="008F1674" w:rsidRPr="00866F86">
          <w:t>»</w:t>
        </w:r>
      </w:ins>
      <w:ins w:id="816" w:author="Loskutova, Ksenia" w:date="2018-10-18T10:46:00Z">
        <w:r w:rsidR="00C21486" w:rsidRPr="00866F86">
          <w:rPr>
            <w:rPrChange w:id="817" w:author="Loskutova, Ksenia" w:date="2018-10-18T10:51:00Z">
              <w:rPr>
                <w:rFonts w:ascii="Segoe UI" w:hAnsi="Segoe UI" w:cs="Segoe UI"/>
                <w:color w:val="000000"/>
                <w:sz w:val="20"/>
                <w:shd w:val="clear" w:color="auto" w:fill="F0F0F0"/>
              </w:rPr>
            </w:rPrChange>
          </w:rPr>
          <w:t>"</w:t>
        </w:r>
        <w:r w:rsidR="00C21486" w:rsidRPr="00866F86">
          <w:t xml:space="preserve"> </w:t>
        </w:r>
      </w:ins>
      <w:ins w:id="818" w:author="Loskutova, Ksenia" w:date="2018-10-18T10:51:00Z">
        <w:r w:rsidR="00B87DEA" w:rsidRPr="00866F86">
          <w:t>говорится</w:t>
        </w:r>
      </w:ins>
      <w:ins w:id="819" w:author="Komissarova, Olga" w:date="2018-10-27T14:58:00Z">
        <w:r w:rsidR="00FF5ED1" w:rsidRPr="00866F86">
          <w:t xml:space="preserve"> о том</w:t>
        </w:r>
      </w:ins>
      <w:ins w:id="820" w:author="Loskutova, Ksenia" w:date="2018-10-18T10:51:00Z">
        <w:r w:rsidR="00B87DEA" w:rsidRPr="00866F86">
          <w:t xml:space="preserve">, что </w:t>
        </w:r>
      </w:ins>
      <w:ins w:id="821" w:author="Loskutova, Ksenia" w:date="2018-10-18T10:52:00Z">
        <w:r w:rsidR="00B87DEA" w:rsidRPr="00866F86">
          <w:rPr>
            <w:rPrChange w:id="822" w:author="Loskutova, Ksenia" w:date="2018-10-18T10:53:00Z">
              <w:rPr>
                <w:rFonts w:ascii="Segoe UI" w:hAnsi="Segoe UI" w:cs="Segoe UI"/>
                <w:color w:val="000000"/>
                <w:sz w:val="20"/>
                <w:shd w:val="clear" w:color="auto" w:fill="F0F0F0"/>
              </w:rPr>
            </w:rPrChange>
          </w:rPr>
          <w:t>инициативы в области широкополосной связи</w:t>
        </w:r>
      </w:ins>
      <w:ins w:id="823" w:author="Komissarova, Olga" w:date="2018-10-27T14:59:00Z">
        <w:r w:rsidR="00FF5ED1" w:rsidRPr="00866F86">
          <w:t xml:space="preserve"> </w:t>
        </w:r>
      </w:ins>
      <w:ins w:id="824" w:author="Loskutova, Ksenia" w:date="2018-10-18T10:52:00Z">
        <w:r w:rsidR="00B87DEA" w:rsidRPr="00866F86">
          <w:rPr>
            <w:rPrChange w:id="825" w:author="Loskutova, Ksenia" w:date="2018-10-18T10:53:00Z">
              <w:rPr>
                <w:rFonts w:ascii="Segoe UI" w:hAnsi="Segoe UI" w:cs="Segoe UI"/>
                <w:color w:val="000000"/>
                <w:sz w:val="20"/>
                <w:shd w:val="clear" w:color="auto" w:fill="FFFFFF"/>
              </w:rPr>
            </w:rPrChange>
          </w:rPr>
          <w:t>направлены не только</w:t>
        </w:r>
      </w:ins>
      <w:ins w:id="826" w:author="Loskutova, Ksenia" w:date="2018-10-19T15:58:00Z">
        <w:r w:rsidR="00FF0693" w:rsidRPr="00866F86">
          <w:t xml:space="preserve"> </w:t>
        </w:r>
      </w:ins>
      <w:ins w:id="827" w:author="Komissarova, Olga" w:date="2018-10-27T14:59:00Z">
        <w:r w:rsidR="00FF5ED1" w:rsidRPr="00866F86">
          <w:t xml:space="preserve">на </w:t>
        </w:r>
      </w:ins>
      <w:ins w:id="828" w:author="Loskutova, Ksenia" w:date="2018-10-19T15:58:00Z">
        <w:r w:rsidR="00FF0693" w:rsidRPr="00866F86">
          <w:t>сокра</w:t>
        </w:r>
      </w:ins>
      <w:ins w:id="829" w:author="Komissarova, Olga" w:date="2018-10-27T14:59:00Z">
        <w:r w:rsidR="00FF5ED1" w:rsidRPr="00866F86">
          <w:t>щение</w:t>
        </w:r>
      </w:ins>
      <w:ins w:id="830" w:author="Loskutova, Ksenia" w:date="2018-10-19T15:58:00Z">
        <w:r w:rsidR="00FF0693" w:rsidRPr="00866F86">
          <w:t xml:space="preserve"> цифрово</w:t>
        </w:r>
      </w:ins>
      <w:ins w:id="831" w:author="Komissarova, Olga" w:date="2018-10-27T14:59:00Z">
        <w:r w:rsidR="00FF5ED1" w:rsidRPr="00866F86">
          <w:t>го</w:t>
        </w:r>
      </w:ins>
      <w:ins w:id="832" w:author="Loskutova, Ksenia" w:date="2018-10-19T15:58:00Z">
        <w:r w:rsidR="00FF0693" w:rsidRPr="00866F86">
          <w:t xml:space="preserve"> разрыв</w:t>
        </w:r>
      </w:ins>
      <w:ins w:id="833" w:author="Komissarova, Olga" w:date="2018-10-27T14:59:00Z">
        <w:r w:rsidR="00FF5ED1" w:rsidRPr="00866F86">
          <w:t>а</w:t>
        </w:r>
      </w:ins>
      <w:ins w:id="834" w:author="Loskutova, Ksenia" w:date="2018-10-18T10:52:00Z">
        <w:r w:rsidR="003211EB" w:rsidRPr="00866F86">
          <w:rPr>
            <w:rPrChange w:id="835" w:author="Loskutova, Ksenia" w:date="2018-10-18T10:53:00Z">
              <w:rPr>
                <w:rFonts w:ascii="Segoe UI" w:hAnsi="Segoe UI" w:cs="Segoe UI"/>
                <w:color w:val="000000"/>
                <w:sz w:val="20"/>
                <w:shd w:val="clear" w:color="auto" w:fill="FFFFFF"/>
              </w:rPr>
            </w:rPrChange>
          </w:rPr>
          <w:t>, но и на</w:t>
        </w:r>
        <w:r w:rsidR="00B87DEA" w:rsidRPr="00866F86">
          <w:rPr>
            <w:rPrChange w:id="836" w:author="Loskutova, Ksenia" w:date="2018-10-18T10:53:00Z">
              <w:rPr>
                <w:rFonts w:ascii="Segoe UI" w:hAnsi="Segoe UI" w:cs="Segoe UI"/>
                <w:color w:val="000000"/>
                <w:sz w:val="20"/>
                <w:shd w:val="clear" w:color="auto" w:fill="FFFFFF"/>
              </w:rPr>
            </w:rPrChange>
          </w:rPr>
          <w:t xml:space="preserve"> </w:t>
        </w:r>
      </w:ins>
      <w:ins w:id="837" w:author="Loskutova, Ksenia" w:date="2018-10-18T10:53:00Z">
        <w:r w:rsidR="00FC5A8E" w:rsidRPr="00866F86">
          <w:rPr>
            <w:rPrChange w:id="838" w:author="Loskutova, Ksenia" w:date="2018-10-18T10:53:00Z">
              <w:rPr>
                <w:rFonts w:ascii="Segoe UI" w:hAnsi="Segoe UI" w:cs="Segoe UI"/>
                <w:color w:val="000000"/>
                <w:sz w:val="20"/>
                <w:shd w:val="clear" w:color="auto" w:fill="FFFFFF"/>
              </w:rPr>
            </w:rPrChange>
          </w:rPr>
          <w:t>укрепление самодостаточности сельских сообществ</w:t>
        </w:r>
      </w:ins>
      <w:ins w:id="839" w:author="Loskutova, Ksenia" w:date="2018-10-18T10:41:00Z">
        <w:r w:rsidR="00C21486" w:rsidRPr="00866F86">
          <w:t xml:space="preserve">; </w:t>
        </w:r>
      </w:ins>
    </w:p>
    <w:p w:rsidR="00962D47" w:rsidRPr="00866F86" w:rsidRDefault="00962D47">
      <w:pPr>
        <w:rPr>
          <w:ins w:id="840" w:author="Komissarova, Olga" w:date="2018-10-11T16:16:00Z"/>
        </w:rPr>
      </w:pPr>
      <w:ins w:id="841" w:author="Komissarova, Olga" w:date="2018-10-11T16:16:00Z">
        <w:r w:rsidRPr="00866F86">
          <w:rPr>
            <w:i/>
          </w:rPr>
          <w:t>h)</w:t>
        </w:r>
        <w:r w:rsidRPr="00866F86">
          <w:tab/>
        </w:r>
      </w:ins>
      <w:ins w:id="842" w:author="Loskutova, Ksenia" w:date="2018-10-18T10:54:00Z">
        <w:r w:rsidR="00B153EF" w:rsidRPr="00866F86">
          <w:t xml:space="preserve">Повестку дня в области устойчивого развития на период до 2030 года и, в частности, </w:t>
        </w:r>
      </w:ins>
      <w:ins w:id="843" w:author="Komissarova, Olga" w:date="2018-10-11T16:22:00Z">
        <w:r w:rsidR="00440BD9" w:rsidRPr="00866F86">
          <w:rPr>
            <w:szCs w:val="22"/>
          </w:rPr>
          <w:t>задач</w:t>
        </w:r>
      </w:ins>
      <w:ins w:id="844" w:author="Loskutova, Ksenia" w:date="2018-10-18T10:54:00Z">
        <w:r w:rsidR="00B153EF" w:rsidRPr="00866F86">
          <w:rPr>
            <w:szCs w:val="22"/>
          </w:rPr>
          <w:t>у</w:t>
        </w:r>
      </w:ins>
      <w:ins w:id="845" w:author="Komissarova, Olga" w:date="2018-10-11T16:22:00Z">
        <w:r w:rsidR="00440BD9" w:rsidRPr="00866F86">
          <w:rPr>
            <w:szCs w:val="22"/>
          </w:rPr>
          <w:t xml:space="preserve"> </w:t>
        </w:r>
        <w:proofErr w:type="spellStart"/>
        <w:r w:rsidR="00440BD9" w:rsidRPr="00866F86">
          <w:rPr>
            <w:szCs w:val="22"/>
          </w:rPr>
          <w:t>9.с</w:t>
        </w:r>
        <w:proofErr w:type="spellEnd"/>
        <w:r w:rsidR="00440BD9" w:rsidRPr="00866F86">
          <w:rPr>
            <w:szCs w:val="22"/>
          </w:rPr>
          <w:t xml:space="preserve"> "значительно расширить доступ к информационно-коммуникационным технологиям и стремиться к обеспечению всеобщего и недорогого доступа к интернету в наименее развитых странах к 2020 году"</w:t>
        </w:r>
      </w:ins>
      <w:ins w:id="846" w:author="Komissarova, Olga" w:date="2018-10-11T16:16:00Z">
        <w:r w:rsidRPr="00866F86">
          <w:t>;</w:t>
        </w:r>
      </w:ins>
    </w:p>
    <w:p w:rsidR="00962D47" w:rsidRPr="00866F86" w:rsidRDefault="00962D47">
      <w:pPr>
        <w:rPr>
          <w:ins w:id="847" w:author="Komissarova, Olga" w:date="2018-10-11T16:16:00Z"/>
          <w:rPrChange w:id="848" w:author="Loskutova, Ksenia" w:date="2018-10-18T11:00:00Z">
            <w:rPr>
              <w:ins w:id="849" w:author="Komissarova, Olga" w:date="2018-10-11T16:16:00Z"/>
              <w:lang w:val="en-US"/>
            </w:rPr>
          </w:rPrChange>
        </w:rPr>
      </w:pPr>
      <w:ins w:id="850" w:author="Komissarova, Olga" w:date="2018-10-11T16:16:00Z">
        <w:r w:rsidRPr="00866F86">
          <w:rPr>
            <w:i/>
          </w:rPr>
          <w:t>i</w:t>
        </w:r>
        <w:r w:rsidRPr="00866F86">
          <w:rPr>
            <w:i/>
            <w:rPrChange w:id="851" w:author="Loskutova, Ksenia" w:date="2018-10-18T11:00:00Z">
              <w:rPr>
                <w:i/>
                <w:lang w:val="en-US"/>
              </w:rPr>
            </w:rPrChange>
          </w:rPr>
          <w:t>)</w:t>
        </w:r>
        <w:r w:rsidRPr="00866F86">
          <w:rPr>
            <w:rPrChange w:id="852" w:author="Loskutova, Ksenia" w:date="2018-10-18T11:00:00Z">
              <w:rPr>
                <w:lang w:val="en-US"/>
              </w:rPr>
            </w:rPrChange>
          </w:rPr>
          <w:tab/>
        </w:r>
      </w:ins>
      <w:ins w:id="853" w:author="Loskutova, Ksenia" w:date="2018-10-18T10:55:00Z">
        <w:r w:rsidR="00904FCE" w:rsidRPr="00866F86">
          <w:rPr>
            <w:rPrChange w:id="854" w:author="Loskutova, Ksenia" w:date="2018-10-18T11:01:00Z">
              <w:rPr>
                <w:rFonts w:ascii="Segoe UI" w:hAnsi="Segoe UI" w:cs="Segoe UI"/>
                <w:color w:val="000000"/>
                <w:sz w:val="20"/>
                <w:shd w:val="clear" w:color="auto" w:fill="F0F0F0"/>
              </w:rPr>
            </w:rPrChange>
          </w:rPr>
          <w:t>Задач</w:t>
        </w:r>
      </w:ins>
      <w:ins w:id="855" w:author="Loskutova, Ksenia" w:date="2018-10-18T10:56:00Z">
        <w:r w:rsidR="00904FCE" w:rsidRPr="00866F86">
          <w:rPr>
            <w:rPrChange w:id="856" w:author="Loskutova, Ksenia" w:date="2018-10-18T11:01:00Z">
              <w:rPr>
                <w:rFonts w:ascii="Segoe UI" w:hAnsi="Segoe UI" w:cs="Segoe UI"/>
                <w:color w:val="000000"/>
                <w:sz w:val="20"/>
                <w:shd w:val="clear" w:color="auto" w:fill="F0F0F0"/>
              </w:rPr>
            </w:rPrChange>
          </w:rPr>
          <w:t>у</w:t>
        </w:r>
      </w:ins>
      <w:ins w:id="857" w:author="Loskutova, Ksenia" w:date="2018-10-18T10:55:00Z">
        <w:r w:rsidR="00904FCE" w:rsidRPr="00866F86">
          <w:rPr>
            <w:rPrChange w:id="858" w:author="Loskutova, Ksenia" w:date="2018-10-18T11:01:00Z">
              <w:rPr>
                <w:rFonts w:ascii="Segoe UI" w:hAnsi="Segoe UI" w:cs="Segoe UI"/>
                <w:color w:val="000000"/>
                <w:sz w:val="20"/>
                <w:shd w:val="clear" w:color="auto" w:fill="F0F0F0"/>
              </w:rPr>
            </w:rPrChange>
          </w:rPr>
          <w:t xml:space="preserve"> 2 Плана действий Буэнос-Айреса</w:t>
        </w:r>
      </w:ins>
      <w:ins w:id="859" w:author="Loskutova, Ksenia" w:date="2018-10-18T10:56:00Z">
        <w:r w:rsidR="00904FCE" w:rsidRPr="00866F86">
          <w:rPr>
            <w:rPrChange w:id="860" w:author="Loskutova, Ksenia" w:date="2018-10-18T11:01:00Z">
              <w:rPr>
                <w:rFonts w:ascii="Segoe UI" w:hAnsi="Segoe UI" w:cs="Segoe UI"/>
                <w:color w:val="000000"/>
                <w:sz w:val="20"/>
                <w:shd w:val="clear" w:color="auto" w:fill="F0F0F0"/>
              </w:rPr>
            </w:rPrChange>
          </w:rPr>
          <w:t xml:space="preserve"> 2017 года (ВКРЭ-17)</w:t>
        </w:r>
      </w:ins>
      <w:ins w:id="861" w:author="Loskutova, Ksenia" w:date="2018-10-18T10:55:00Z">
        <w:r w:rsidR="00904FCE" w:rsidRPr="00866F86">
          <w:rPr>
            <w:rPrChange w:id="862" w:author="Loskutova, Ksenia" w:date="2018-10-18T11:01:00Z">
              <w:rPr>
                <w:rFonts w:ascii="Segoe UI" w:hAnsi="Segoe UI" w:cs="Segoe UI"/>
                <w:color w:val="000000"/>
                <w:sz w:val="20"/>
                <w:shd w:val="clear" w:color="auto" w:fill="F0F0F0"/>
              </w:rPr>
            </w:rPrChange>
          </w:rPr>
          <w:t> </w:t>
        </w:r>
      </w:ins>
      <w:ins w:id="863" w:author="Loskutova, Ksenia" w:date="2018-10-18T10:57:00Z">
        <w:r w:rsidR="00904FCE" w:rsidRPr="00866F86">
          <w:rPr>
            <w:rPrChange w:id="864" w:author="Loskutova, Ksenia" w:date="2018-10-18T11:01:00Z">
              <w:rPr>
                <w:rFonts w:ascii="Segoe UI" w:hAnsi="Segoe UI" w:cs="Segoe UI"/>
                <w:color w:val="000000"/>
                <w:sz w:val="20"/>
                <w:shd w:val="clear" w:color="auto" w:fill="F0F0F0"/>
              </w:rPr>
            </w:rPrChange>
          </w:rPr>
          <w:t xml:space="preserve">"Современная и защищенная инфраструктура электросвязи/ИКТ: </w:t>
        </w:r>
      </w:ins>
      <w:ins w:id="865" w:author="Loskutova, Ksenia" w:date="2018-10-18T10:58:00Z">
        <w:r w:rsidR="00904FCE" w:rsidRPr="00866F86">
          <w:rPr>
            <w:rPrChange w:id="866" w:author="Loskutova, Ksenia" w:date="2018-10-18T11:01:00Z">
              <w:rPr>
                <w:rFonts w:ascii="Segoe UI" w:hAnsi="Segoe UI" w:cs="Segoe UI"/>
                <w:color w:val="000000"/>
                <w:sz w:val="20"/>
                <w:shd w:val="clear" w:color="auto" w:fill="F0F0F0"/>
              </w:rPr>
            </w:rPrChange>
          </w:rPr>
          <w:t>Содействовать развитию инфраструктуры и услуг</w:t>
        </w:r>
      </w:ins>
      <w:ins w:id="867" w:author="Loskutova, Ksenia" w:date="2018-10-18T10:59:00Z">
        <w:r w:rsidR="00904FCE" w:rsidRPr="00866F86">
          <w:rPr>
            <w:rPrChange w:id="868" w:author="Loskutova, Ksenia" w:date="2018-10-18T11:01:00Z">
              <w:rPr>
                <w:rFonts w:ascii="Segoe UI" w:hAnsi="Segoe UI" w:cs="Segoe UI"/>
                <w:color w:val="000000"/>
                <w:sz w:val="20"/>
                <w:shd w:val="clear" w:color="auto" w:fill="F0F0F0"/>
              </w:rPr>
            </w:rPrChange>
          </w:rPr>
          <w:t>;</w:t>
        </w:r>
      </w:ins>
      <w:ins w:id="869" w:author="Loskutova, Ksenia" w:date="2018-10-18T11:00:00Z">
        <w:r w:rsidR="00904FCE" w:rsidRPr="00866F86">
          <w:rPr>
            <w:rPrChange w:id="870" w:author="Loskutova, Ksenia" w:date="2018-10-18T11:01:00Z">
              <w:rPr>
                <w:rFonts w:ascii="Segoe UI" w:hAnsi="Segoe UI" w:cs="Segoe UI"/>
                <w:color w:val="000000"/>
                <w:sz w:val="20"/>
                <w:shd w:val="clear" w:color="auto" w:fill="F0F0F0"/>
              </w:rPr>
            </w:rPrChange>
          </w:rPr>
          <w:t xml:space="preserve"> и соответствующ</w:t>
        </w:r>
      </w:ins>
      <w:ins w:id="871" w:author="Komissarova, Olga" w:date="2018-10-27T14:59:00Z">
        <w:r w:rsidR="00AC6FF5" w:rsidRPr="00866F86">
          <w:t>ую</w:t>
        </w:r>
      </w:ins>
      <w:ins w:id="872" w:author="Loskutova, Ksenia" w:date="2018-10-18T11:00:00Z">
        <w:r w:rsidR="00904FCE" w:rsidRPr="00866F86">
          <w:rPr>
            <w:rPrChange w:id="873" w:author="Loskutova, Ksenia" w:date="2018-10-18T11:01:00Z">
              <w:rPr>
                <w:rFonts w:ascii="Segoe UI" w:hAnsi="Segoe UI" w:cs="Segoe UI"/>
                <w:color w:val="000000"/>
                <w:sz w:val="20"/>
                <w:shd w:val="clear" w:color="auto" w:fill="F0F0F0"/>
              </w:rPr>
            </w:rPrChange>
          </w:rPr>
          <w:t xml:space="preserve"> де</w:t>
        </w:r>
      </w:ins>
      <w:ins w:id="874" w:author="Komissarova, Olga" w:date="2018-10-27T15:00:00Z">
        <w:r w:rsidR="00AC6FF5" w:rsidRPr="00866F86">
          <w:t>ятельность</w:t>
        </w:r>
      </w:ins>
      <w:ins w:id="875" w:author="Loskutova, Ksenia" w:date="2018-10-18T11:00:00Z">
        <w:r w:rsidR="00904FCE" w:rsidRPr="00866F86">
          <w:rPr>
            <w:rPrChange w:id="876" w:author="Loskutova, Ksenia" w:date="2018-10-18T11:01:00Z">
              <w:rPr>
                <w:rFonts w:ascii="Segoe UI" w:hAnsi="Segoe UI" w:cs="Segoe UI"/>
                <w:color w:val="000000"/>
                <w:sz w:val="20"/>
                <w:shd w:val="clear" w:color="auto" w:fill="F0F0F0"/>
              </w:rPr>
            </w:rPrChange>
          </w:rPr>
          <w:t xml:space="preserve"> по </w:t>
        </w:r>
        <w:r w:rsidR="00904FCE" w:rsidRPr="00866F86">
          <w:rPr>
            <w:rPrChange w:id="877" w:author="Loskutova, Ksenia" w:date="2018-10-18T11:01:00Z">
              <w:rPr>
                <w:rFonts w:ascii="Segoe UI" w:hAnsi="Segoe UI" w:cs="Segoe UI"/>
                <w:color w:val="000000"/>
                <w:sz w:val="20"/>
                <w:shd w:val="clear" w:color="auto" w:fill="FFFFFF"/>
              </w:rPr>
            </w:rPrChange>
          </w:rPr>
          <w:t xml:space="preserve">сбору и распространению информации и результатов анализа текущего состояния развития широкополосных магистральных сетей и подводных кабелей для оказания помощи членам в планировании сетей, предотвращении дублирования усилий и ресурсов, а также </w:t>
        </w:r>
      </w:ins>
      <w:ins w:id="878" w:author="Komissarova, Olga" w:date="2018-10-27T15:00:00Z">
        <w:r w:rsidR="00AC6FF5" w:rsidRPr="00866F86">
          <w:t xml:space="preserve">в </w:t>
        </w:r>
      </w:ins>
      <w:ins w:id="879" w:author="Loskutova, Ksenia" w:date="2018-10-18T11:00:00Z">
        <w:r w:rsidR="00904FCE" w:rsidRPr="00866F86">
          <w:rPr>
            <w:rPrChange w:id="880" w:author="Loskutova, Ksenia" w:date="2018-10-18T11:01:00Z">
              <w:rPr>
                <w:rFonts w:ascii="Segoe UI" w:hAnsi="Segoe UI" w:cs="Segoe UI"/>
                <w:color w:val="000000"/>
                <w:sz w:val="20"/>
                <w:shd w:val="clear" w:color="auto" w:fill="FFFFFF"/>
              </w:rPr>
            </w:rPrChange>
          </w:rPr>
          <w:t>распространении информации</w:t>
        </w:r>
      </w:ins>
      <w:ins w:id="881" w:author="Loskutova, Ksenia" w:date="2018-10-18T10:57:00Z">
        <w:r w:rsidR="00904FCE" w:rsidRPr="00866F86">
          <w:rPr>
            <w:rPrChange w:id="882" w:author="Loskutova, Ksenia" w:date="2018-10-18T11:01:00Z">
              <w:rPr>
                <w:rFonts w:ascii="Segoe UI" w:hAnsi="Segoe UI" w:cs="Segoe UI"/>
                <w:color w:val="000000"/>
                <w:sz w:val="20"/>
                <w:shd w:val="clear" w:color="auto" w:fill="F0F0F0"/>
              </w:rPr>
            </w:rPrChange>
          </w:rPr>
          <w:t>"</w:t>
        </w:r>
      </w:ins>
      <w:ins w:id="883" w:author="Loskutova, Ksenia" w:date="2018-10-18T11:01:00Z">
        <w:r w:rsidR="00904FCE" w:rsidRPr="00866F86">
          <w:rPr>
            <w:rPrChange w:id="884" w:author="Loskutova, Ksenia" w:date="2018-10-18T11:01:00Z">
              <w:rPr>
                <w:rFonts w:ascii="Segoe UI" w:hAnsi="Segoe UI" w:cs="Segoe UI"/>
                <w:color w:val="000000"/>
                <w:sz w:val="20"/>
                <w:shd w:val="clear" w:color="auto" w:fill="F0F0F0"/>
              </w:rPr>
            </w:rPrChange>
          </w:rPr>
          <w:t>,</w:t>
        </w:r>
      </w:ins>
    </w:p>
    <w:p w:rsidR="00734160" w:rsidRPr="00866F86" w:rsidRDefault="00734160" w:rsidP="00734160">
      <w:pPr>
        <w:pStyle w:val="Call"/>
      </w:pPr>
      <w:r w:rsidRPr="00866F86">
        <w:t>отмечая</w:t>
      </w:r>
      <w:r w:rsidRPr="00866F86">
        <w:rPr>
          <w:i w:val="0"/>
          <w:iCs/>
          <w:rPrChange w:id="885" w:author="Komissarova, Olga" w:date="2018-10-11T16:23:00Z">
            <w:rPr/>
          </w:rPrChange>
        </w:rPr>
        <w:t>,</w:t>
      </w:r>
    </w:p>
    <w:p w:rsidR="00734160" w:rsidRPr="00866F86" w:rsidRDefault="00734160">
      <w:r w:rsidRPr="00866F86">
        <w:rPr>
          <w:i/>
        </w:rPr>
        <w:t>a)</w:t>
      </w:r>
      <w:r w:rsidRPr="00866F86">
        <w:rPr>
          <w:i/>
        </w:rPr>
        <w:tab/>
      </w:r>
      <w:r w:rsidRPr="00866F86">
        <w:t>что широкополосные соединения расширяют возможности семей, людей, обществ и предприятий</w:t>
      </w:r>
      <w:ins w:id="886" w:author="Loskutova, Ksenia" w:date="2018-10-18T11:02:00Z">
        <w:r w:rsidR="007F7A7D" w:rsidRPr="00866F86">
          <w:t>, играя важнейшую роль в социальном, экономическом, культурном и экологическом развитии общества в целом</w:t>
        </w:r>
      </w:ins>
      <w:r w:rsidRPr="00866F86">
        <w:t>;</w:t>
      </w:r>
    </w:p>
    <w:p w:rsidR="00734160" w:rsidRPr="00866F86" w:rsidRDefault="00734160">
      <w:r w:rsidRPr="00866F86">
        <w:rPr>
          <w:rFonts w:asciiTheme="minorHAnsi" w:hAnsiTheme="minorHAnsi"/>
          <w:i/>
          <w:szCs w:val="24"/>
        </w:rPr>
        <w:t>b)</w:t>
      </w:r>
      <w:r w:rsidRPr="00866F86">
        <w:rPr>
          <w:rFonts w:asciiTheme="minorHAnsi" w:hAnsiTheme="minorHAnsi"/>
          <w:i/>
          <w:szCs w:val="24"/>
        </w:rPr>
        <w:tab/>
      </w:r>
      <w:del w:id="887" w:author="Loskutova, Ksenia" w:date="2018-10-18T11:03:00Z">
        <w:r w:rsidRPr="00866F86" w:rsidDel="00924626">
          <w:delText xml:space="preserve">что </w:delText>
        </w:r>
      </w:del>
      <w:ins w:id="888" w:author="Loskutova, Ksenia" w:date="2018-10-18T11:03:00Z">
        <w:r w:rsidR="00924626" w:rsidRPr="00866F86">
          <w:t xml:space="preserve">важность </w:t>
        </w:r>
      </w:ins>
      <w:r w:rsidRPr="00866F86">
        <w:t>широкополосны</w:t>
      </w:r>
      <w:ins w:id="889" w:author="Loskutova, Ksenia" w:date="2018-10-18T11:03:00Z">
        <w:r w:rsidR="00924626" w:rsidRPr="00866F86">
          <w:t>х</w:t>
        </w:r>
      </w:ins>
      <w:del w:id="890" w:author="Loskutova, Ksenia" w:date="2018-10-18T11:03:00Z">
        <w:r w:rsidRPr="00866F86" w:rsidDel="00924626">
          <w:delText>е</w:delText>
        </w:r>
      </w:del>
      <w:r w:rsidRPr="00866F86">
        <w:t xml:space="preserve"> соединени</w:t>
      </w:r>
      <w:ins w:id="891" w:author="Loskutova, Ksenia" w:date="2018-10-18T11:03:00Z">
        <w:r w:rsidR="00924626" w:rsidRPr="00866F86">
          <w:t>й</w:t>
        </w:r>
      </w:ins>
      <w:del w:id="892" w:author="Loskutova, Ksenia" w:date="2018-10-18T11:03:00Z">
        <w:r w:rsidRPr="00866F86" w:rsidDel="00924626">
          <w:delText>я</w:delText>
        </w:r>
      </w:del>
      <w:r w:rsidRPr="00866F86">
        <w:t xml:space="preserve"> </w:t>
      </w:r>
      <w:del w:id="893" w:author="Loskutova, Ksenia" w:date="2018-10-18T11:03:00Z">
        <w:r w:rsidRPr="00866F86" w:rsidDel="00924626">
          <w:delText xml:space="preserve">обладают потенциалом </w:delText>
        </w:r>
      </w:del>
      <w:r w:rsidRPr="00866F86">
        <w:t xml:space="preserve">для </w:t>
      </w:r>
      <w:ins w:id="894" w:author="Loskutova, Ksenia" w:date="2018-10-18T11:04:00Z">
        <w:r w:rsidR="00924626" w:rsidRPr="00866F86">
          <w:rPr>
            <w:rPrChange w:id="895" w:author="Loskutova, Ksenia" w:date="2018-10-18T11:05:00Z">
              <w:rPr>
                <w:rFonts w:ascii="Segoe UI" w:hAnsi="Segoe UI" w:cs="Segoe UI"/>
                <w:color w:val="000000"/>
                <w:sz w:val="20"/>
                <w:shd w:val="clear" w:color="auto" w:fill="F0F0F0"/>
              </w:rPr>
            </w:rPrChange>
          </w:rPr>
          <w:t xml:space="preserve">содействия предоставлению более широкого диапазона услуг и приложений, поощрения инвестиций и предоставления доступа к интернету по приемлемым ценам как для существующих, так и для новых </w:t>
        </w:r>
        <w:r w:rsidR="00924626" w:rsidRPr="00866F86">
          <w:rPr>
            <w:rPrChange w:id="896" w:author="Loskutova, Ksenia" w:date="2018-10-18T11:05:00Z">
              <w:rPr>
                <w:rFonts w:ascii="Segoe UI" w:hAnsi="Segoe UI" w:cs="Segoe UI"/>
                <w:color w:val="000000"/>
                <w:sz w:val="20"/>
                <w:shd w:val="clear" w:color="auto" w:fill="F0F0F0"/>
              </w:rPr>
            </w:rPrChange>
          </w:rPr>
          <w:lastRenderedPageBreak/>
          <w:t xml:space="preserve">пользователей в необслуживаемых или обслуживаемых в недостаточной степени сообществах </w:t>
        </w:r>
      </w:ins>
      <w:ins w:id="897" w:author="Loskutova, Ksenia" w:date="2018-10-18T11:03:00Z">
        <w:r w:rsidR="00924626" w:rsidRPr="00866F86">
          <w:t xml:space="preserve">и </w:t>
        </w:r>
      </w:ins>
      <w:ins w:id="898" w:author="Loskutova, Ksenia" w:date="2018-10-18T11:04:00Z">
        <w:r w:rsidR="00924626" w:rsidRPr="00866F86">
          <w:t xml:space="preserve">для </w:t>
        </w:r>
      </w:ins>
      <w:r w:rsidRPr="00866F86">
        <w:t xml:space="preserve">преодоления </w:t>
      </w:r>
      <w:ins w:id="899" w:author="Loskutova, Ksenia" w:date="2018-10-18T11:05:00Z">
        <w:r w:rsidR="00676DF7" w:rsidRPr="00866F86">
          <w:t xml:space="preserve">существующего </w:t>
        </w:r>
      </w:ins>
      <w:r w:rsidRPr="00866F86">
        <w:t>цифрового разрыва;</w:t>
      </w:r>
    </w:p>
    <w:p w:rsidR="00734160" w:rsidRPr="00866F86" w:rsidRDefault="00734160" w:rsidP="00734160">
      <w:r w:rsidRPr="00866F86">
        <w:rPr>
          <w:i/>
          <w:iCs/>
        </w:rPr>
        <w:t>c)</w:t>
      </w:r>
      <w:r w:rsidRPr="00866F86">
        <w:tab/>
        <w:t>что широкополосные соединения могут играть важную роль в обеспечении жизненно важной информации во время чрезвычайных ситуаций и при оказании помощи при бедствиях;</w:t>
      </w:r>
    </w:p>
    <w:p w:rsidR="00734160" w:rsidRPr="00866F86" w:rsidRDefault="00734160">
      <w:r w:rsidRPr="00866F86">
        <w:rPr>
          <w:rFonts w:asciiTheme="minorHAnsi" w:hAnsiTheme="minorHAnsi"/>
          <w:i/>
          <w:szCs w:val="24"/>
        </w:rPr>
        <w:t>d)</w:t>
      </w:r>
      <w:r w:rsidRPr="00866F86">
        <w:rPr>
          <w:rFonts w:asciiTheme="minorHAnsi" w:hAnsiTheme="minorHAnsi"/>
          <w:i/>
          <w:szCs w:val="24"/>
        </w:rPr>
        <w:tab/>
      </w:r>
      <w:r w:rsidRPr="00866F86">
        <w:t xml:space="preserve">что </w:t>
      </w:r>
      <w:del w:id="900" w:author="Loskutova, Ksenia" w:date="2018-10-18T11:06:00Z">
        <w:r w:rsidRPr="00866F86" w:rsidDel="00676DF7">
          <w:delText xml:space="preserve">многие администрации разработали </w:delText>
        </w:r>
      </w:del>
      <w:ins w:id="901" w:author="Loskutova, Ksenia" w:date="2018-10-18T11:06:00Z">
        <w:r w:rsidR="00676DF7" w:rsidRPr="00866F86">
          <w:t xml:space="preserve">разработка и выполнение </w:t>
        </w:r>
      </w:ins>
      <w:r w:rsidRPr="00866F86">
        <w:t>национальны</w:t>
      </w:r>
      <w:ins w:id="902" w:author="Loskutova, Ksenia" w:date="2018-10-18T11:06:00Z">
        <w:r w:rsidR="00676DF7" w:rsidRPr="00866F86">
          <w:t>х</w:t>
        </w:r>
      </w:ins>
      <w:del w:id="903" w:author="Loskutova, Ksenia" w:date="2018-10-18T11:06:00Z">
        <w:r w:rsidRPr="00866F86" w:rsidDel="00676DF7">
          <w:delText>е</w:delText>
        </w:r>
      </w:del>
      <w:r w:rsidRPr="00866F86">
        <w:t xml:space="preserve"> план</w:t>
      </w:r>
      <w:ins w:id="904" w:author="Loskutova, Ksenia" w:date="2018-10-18T11:06:00Z">
        <w:r w:rsidR="00676DF7" w:rsidRPr="00866F86">
          <w:t>ов</w:t>
        </w:r>
      </w:ins>
      <w:del w:id="905" w:author="Loskutova, Ksenia" w:date="2018-10-18T11:06:00Z">
        <w:r w:rsidRPr="00866F86" w:rsidDel="00676DF7">
          <w:delText>ы</w:delText>
        </w:r>
      </w:del>
      <w:ins w:id="906" w:author="Loskutova, Ksenia" w:date="2018-10-18T11:07:00Z">
        <w:r w:rsidR="00676DF7" w:rsidRPr="00866F86">
          <w:t>, политик или стратегий</w:t>
        </w:r>
      </w:ins>
      <w:del w:id="907" w:author="Loskutova, Ksenia" w:date="2018-10-18T11:07:00Z">
        <w:r w:rsidRPr="00866F86" w:rsidDel="00676DF7">
          <w:delText xml:space="preserve"> развития</w:delText>
        </w:r>
      </w:del>
      <w:r w:rsidRPr="00866F86">
        <w:t xml:space="preserve"> </w:t>
      </w:r>
      <w:ins w:id="908" w:author="Loskutova, Ksenia" w:date="2018-10-18T11:07:00Z">
        <w:r w:rsidR="00676DF7" w:rsidRPr="00866F86">
          <w:t xml:space="preserve">в </w:t>
        </w:r>
      </w:ins>
      <w:ins w:id="909" w:author="Loskutova, Ksenia" w:date="2018-10-19T16:02:00Z">
        <w:r w:rsidR="009E57C3" w:rsidRPr="00866F86">
          <w:t>области</w:t>
        </w:r>
      </w:ins>
      <w:ins w:id="910" w:author="Loskutova, Ksenia" w:date="2018-10-18T11:07:00Z">
        <w:r w:rsidR="00676DF7" w:rsidRPr="00866F86">
          <w:t xml:space="preserve"> </w:t>
        </w:r>
      </w:ins>
      <w:r w:rsidRPr="00866F86">
        <w:t>широкополосной связи</w:t>
      </w:r>
      <w:del w:id="911" w:author="Loskutova, Ksenia" w:date="2018-10-18T11:07:00Z">
        <w:r w:rsidRPr="00866F86" w:rsidDel="00276C2F">
          <w:delText xml:space="preserve"> в целях реализации возможности установления широкополосных соединений</w:delText>
        </w:r>
      </w:del>
      <w:ins w:id="912" w:author="Loskutova, Ksenia" w:date="2018-10-18T11:08:00Z">
        <w:r w:rsidR="00276C2F" w:rsidRPr="00866F86">
          <w:t xml:space="preserve"> имеет первостепенное значение для социально</w:t>
        </w:r>
      </w:ins>
      <w:ins w:id="913" w:author="Loskutova, Ksenia" w:date="2018-10-18T11:09:00Z">
        <w:r w:rsidR="00276C2F" w:rsidRPr="00866F86">
          <w:t>го</w:t>
        </w:r>
      </w:ins>
      <w:ins w:id="914" w:author="Loskutova, Ksenia" w:date="2018-10-18T11:08:00Z">
        <w:r w:rsidR="00276C2F" w:rsidRPr="00866F86">
          <w:t>, экономическо</w:t>
        </w:r>
      </w:ins>
      <w:ins w:id="915" w:author="Loskutova, Ksenia" w:date="2018-10-18T11:09:00Z">
        <w:r w:rsidR="00276C2F" w:rsidRPr="00866F86">
          <w:t>го</w:t>
        </w:r>
      </w:ins>
      <w:ins w:id="916" w:author="Loskutova, Ksenia" w:date="2018-10-18T11:08:00Z">
        <w:r w:rsidR="00276C2F" w:rsidRPr="00866F86">
          <w:t>, культурно</w:t>
        </w:r>
      </w:ins>
      <w:ins w:id="917" w:author="Loskutova, Ksenia" w:date="2018-10-18T11:09:00Z">
        <w:r w:rsidR="00276C2F" w:rsidRPr="00866F86">
          <w:t>го</w:t>
        </w:r>
      </w:ins>
      <w:ins w:id="918" w:author="Loskutova, Ksenia" w:date="2018-10-18T11:08:00Z">
        <w:r w:rsidR="00276C2F" w:rsidRPr="00866F86">
          <w:t xml:space="preserve"> и экологическо</w:t>
        </w:r>
      </w:ins>
      <w:ins w:id="919" w:author="Loskutova, Ksenia" w:date="2018-10-18T11:09:00Z">
        <w:r w:rsidR="00276C2F" w:rsidRPr="00866F86">
          <w:t>го</w:t>
        </w:r>
      </w:ins>
      <w:ins w:id="920" w:author="Loskutova, Ksenia" w:date="2018-10-18T11:08:00Z">
        <w:r w:rsidR="00276C2F" w:rsidRPr="00866F86">
          <w:t xml:space="preserve"> развити</w:t>
        </w:r>
      </w:ins>
      <w:ins w:id="921" w:author="Loskutova, Ksenia" w:date="2018-10-18T11:09:00Z">
        <w:r w:rsidR="00276C2F" w:rsidRPr="00866F86">
          <w:t>я</w:t>
        </w:r>
      </w:ins>
      <w:r w:rsidRPr="00866F86">
        <w:t>,</w:t>
      </w:r>
    </w:p>
    <w:p w:rsidR="00734160" w:rsidRPr="00866F86" w:rsidRDefault="00734160" w:rsidP="00734160">
      <w:pPr>
        <w:pStyle w:val="Call"/>
      </w:pPr>
      <w:r w:rsidRPr="00866F86">
        <w:t>признавая</w:t>
      </w:r>
      <w:r w:rsidRPr="00866F86">
        <w:rPr>
          <w:i w:val="0"/>
          <w:iCs/>
        </w:rPr>
        <w:t>,</w:t>
      </w:r>
    </w:p>
    <w:p w:rsidR="00734160" w:rsidRPr="00866F86" w:rsidRDefault="00734160" w:rsidP="00734160">
      <w:r w:rsidRPr="00866F86">
        <w:rPr>
          <w:i/>
          <w:iCs/>
        </w:rPr>
        <w:t>a)</w:t>
      </w:r>
      <w:r w:rsidRPr="00866F86">
        <w:tab/>
        <w:t>что возможность установления соединений с сетями широкополосной связи прямо и косвенно обеспечивается и поддерживается многими различными технологиями, в том числе технологиями фиксированной и подвижной наземной связи, а также технологиями фиксированной и подвижной спутниковой связи;</w:t>
      </w:r>
    </w:p>
    <w:p w:rsidR="00734160" w:rsidRPr="00866F86" w:rsidRDefault="00734160" w:rsidP="00734160">
      <w:r w:rsidRPr="00866F86">
        <w:rPr>
          <w:i/>
          <w:iCs/>
        </w:rPr>
        <w:t>b)</w:t>
      </w:r>
      <w:r w:rsidRPr="00866F86">
        <w:tab/>
        <w:t>что наличие спектра необходимо как для непосредственного предоставления пользователям возможности установления беспроводных широкополосных соединений с помощью спутниковых и наземных средств, так и для базовых опорных технологий;</w:t>
      </w:r>
    </w:p>
    <w:p w:rsidR="00734160" w:rsidRPr="00866F86" w:rsidDel="002C3D9A" w:rsidRDefault="00734160" w:rsidP="00734160">
      <w:pPr>
        <w:rPr>
          <w:del w:id="922" w:author="Komissarova, Olga" w:date="2018-10-11T16:26:00Z"/>
        </w:rPr>
      </w:pPr>
      <w:del w:id="923" w:author="Komissarova, Olga" w:date="2018-10-11T16:26:00Z">
        <w:r w:rsidRPr="00866F86" w:rsidDel="002C3D9A">
          <w:rPr>
            <w:i/>
            <w:iCs/>
          </w:rPr>
          <w:delText>c)</w:delText>
        </w:r>
        <w:r w:rsidRPr="00866F86" w:rsidDel="002C3D9A">
          <w:tab/>
          <w:delText xml:space="preserve">что широкополосная связь играет важнейшую роль в преобразовании экономик и обществ, как отмечается в открытом письме, направленном Комиссией по широкополосной связи в адрес Полномочной конференции МСЭ (Пусан, 2014 г.), </w:delText>
        </w:r>
      </w:del>
    </w:p>
    <w:p w:rsidR="002C3D9A" w:rsidRPr="00866F86" w:rsidRDefault="002C3D9A">
      <w:pPr>
        <w:rPr>
          <w:ins w:id="924" w:author="Komissarova, Olga" w:date="2018-10-11T16:26:00Z"/>
          <w:rPrChange w:id="925" w:author="Loskutova, Ksenia" w:date="2018-10-18T11:12:00Z">
            <w:rPr>
              <w:ins w:id="926" w:author="Komissarova, Olga" w:date="2018-10-11T16:26:00Z"/>
              <w:rFonts w:asciiTheme="minorHAnsi" w:hAnsiTheme="minorHAnsi" w:cs="Times New Roman"/>
              <w:color w:val="auto"/>
            </w:rPr>
          </w:rPrChange>
        </w:rPr>
        <w:pPrChange w:id="927" w:author="Komissarova, Olga" w:date="2018-10-27T15:01:00Z">
          <w:pPr>
            <w:pStyle w:val="Default"/>
            <w:spacing w:before="120"/>
          </w:pPr>
        </w:pPrChange>
      </w:pPr>
      <w:ins w:id="928" w:author="Komissarova, Olga" w:date="2018-10-11T16:26:00Z">
        <w:r w:rsidRPr="00866F86">
          <w:rPr>
            <w:i/>
            <w:iCs/>
            <w:rPrChange w:id="929" w:author="Komissarova, Olga" w:date="2018-10-11T16:26:00Z">
              <w:rPr>
                <w:rFonts w:asciiTheme="minorHAnsi" w:hAnsiTheme="minorHAnsi"/>
                <w:i/>
                <w:iCs/>
              </w:rPr>
            </w:rPrChange>
          </w:rPr>
          <w:t>c</w:t>
        </w:r>
        <w:r w:rsidRPr="00866F86">
          <w:rPr>
            <w:i/>
            <w:iCs/>
            <w:rPrChange w:id="930" w:author="Loskutova, Ksenia" w:date="2018-10-18T11:12:00Z">
              <w:rPr>
                <w:rFonts w:asciiTheme="minorHAnsi" w:hAnsiTheme="minorHAnsi"/>
                <w:i/>
                <w:iCs/>
              </w:rPr>
            </w:rPrChange>
          </w:rPr>
          <w:t>)</w:t>
        </w:r>
        <w:r w:rsidRPr="00866F86">
          <w:rPr>
            <w:rPrChange w:id="931" w:author="Loskutova, Ksenia" w:date="2018-10-18T11:12:00Z">
              <w:rPr>
                <w:rFonts w:asciiTheme="minorHAnsi" w:hAnsiTheme="minorHAnsi"/>
                <w:i/>
                <w:iCs/>
              </w:rPr>
            </w:rPrChange>
          </w:rPr>
          <w:tab/>
        </w:r>
      </w:ins>
      <w:ins w:id="932" w:author="Loskutova, Ksenia" w:date="2018-10-18T11:12:00Z">
        <w:r w:rsidR="004533C2" w:rsidRPr="00866F86">
          <w:rPr>
            <w:rPrChange w:id="933" w:author="Loskutova, Ksenia" w:date="2018-10-18T11:15:00Z">
              <w:rPr/>
            </w:rPrChange>
          </w:rPr>
          <w:t xml:space="preserve">что </w:t>
        </w:r>
      </w:ins>
      <w:ins w:id="934" w:author="Loskutova, Ksenia" w:date="2018-10-18T11:14:00Z">
        <w:r w:rsidR="006369FC" w:rsidRPr="00866F86">
          <w:rPr>
            <w:rPrChange w:id="935" w:author="Loskutova, Ksenia" w:date="2018-10-18T11:15:00Z">
              <w:rPr>
                <w:rFonts w:ascii="Segoe UI" w:hAnsi="Segoe UI" w:cs="Segoe UI"/>
                <w:sz w:val="20"/>
                <w:shd w:val="clear" w:color="auto" w:fill="FFFFFF"/>
              </w:rPr>
            </w:rPrChange>
          </w:rPr>
          <w:t>благоприятн</w:t>
        </w:r>
      </w:ins>
      <w:ins w:id="936" w:author="Loskutova, Ksenia" w:date="2018-10-18T11:15:00Z">
        <w:r w:rsidR="006369FC" w:rsidRPr="00866F86">
          <w:rPr>
            <w:rPrChange w:id="937" w:author="Loskutova, Ksenia" w:date="2018-10-18T11:15:00Z">
              <w:rPr>
                <w:rFonts w:ascii="Segoe UI" w:hAnsi="Segoe UI" w:cs="Segoe UI"/>
                <w:sz w:val="20"/>
                <w:shd w:val="clear" w:color="auto" w:fill="FFFFFF"/>
              </w:rPr>
            </w:rPrChange>
          </w:rPr>
          <w:t>ая</w:t>
        </w:r>
      </w:ins>
      <w:ins w:id="938" w:author="Loskutova, Ksenia" w:date="2018-10-18T11:14:00Z">
        <w:r w:rsidR="006369FC" w:rsidRPr="00866F86">
          <w:rPr>
            <w:rPrChange w:id="939" w:author="Loskutova, Ksenia" w:date="2018-10-18T11:15:00Z">
              <w:rPr>
                <w:rFonts w:ascii="Segoe UI" w:hAnsi="Segoe UI" w:cs="Segoe UI"/>
                <w:sz w:val="20"/>
                <w:shd w:val="clear" w:color="auto" w:fill="FFFFFF"/>
              </w:rPr>
            </w:rPrChange>
          </w:rPr>
          <w:t xml:space="preserve"> регуляторн</w:t>
        </w:r>
      </w:ins>
      <w:ins w:id="940" w:author="Loskutova, Ksenia" w:date="2018-10-18T11:15:00Z">
        <w:r w:rsidR="006369FC" w:rsidRPr="00866F86">
          <w:rPr>
            <w:rPrChange w:id="941" w:author="Loskutova, Ksenia" w:date="2018-10-18T11:15:00Z">
              <w:rPr>
                <w:rFonts w:ascii="Segoe UI" w:hAnsi="Segoe UI" w:cs="Segoe UI"/>
                <w:sz w:val="20"/>
                <w:shd w:val="clear" w:color="auto" w:fill="FFFFFF"/>
              </w:rPr>
            </w:rPrChange>
          </w:rPr>
          <w:t>ая</w:t>
        </w:r>
      </w:ins>
      <w:ins w:id="942" w:author="Loskutova, Ksenia" w:date="2018-10-18T11:14:00Z">
        <w:r w:rsidR="006369FC" w:rsidRPr="00866F86">
          <w:rPr>
            <w:rPrChange w:id="943" w:author="Loskutova, Ksenia" w:date="2018-10-18T11:15:00Z">
              <w:rPr>
                <w:rFonts w:ascii="Segoe UI" w:hAnsi="Segoe UI" w:cs="Segoe UI"/>
                <w:sz w:val="20"/>
                <w:shd w:val="clear" w:color="auto" w:fill="FFFFFF"/>
              </w:rPr>
            </w:rPrChange>
          </w:rPr>
          <w:t xml:space="preserve"> и политическ</w:t>
        </w:r>
      </w:ins>
      <w:ins w:id="944" w:author="Loskutova, Ksenia" w:date="2018-10-18T11:15:00Z">
        <w:r w:rsidR="006369FC" w:rsidRPr="00866F86">
          <w:rPr>
            <w:rPrChange w:id="945" w:author="Loskutova, Ksenia" w:date="2018-10-18T11:15:00Z">
              <w:rPr>
                <w:rFonts w:ascii="Segoe UI" w:hAnsi="Segoe UI" w:cs="Segoe UI"/>
                <w:sz w:val="20"/>
                <w:shd w:val="clear" w:color="auto" w:fill="FFFFFF"/>
              </w:rPr>
            </w:rPrChange>
          </w:rPr>
          <w:t>ая</w:t>
        </w:r>
      </w:ins>
      <w:ins w:id="946" w:author="Loskutova, Ksenia" w:date="2018-10-18T11:14:00Z">
        <w:r w:rsidR="006369FC" w:rsidRPr="00866F86">
          <w:rPr>
            <w:rPrChange w:id="947" w:author="Loskutova, Ksenia" w:date="2018-10-18T11:15:00Z">
              <w:rPr>
                <w:rFonts w:ascii="Segoe UI" w:hAnsi="Segoe UI" w:cs="Segoe UI"/>
                <w:sz w:val="20"/>
                <w:shd w:val="clear" w:color="auto" w:fill="FFFFFF"/>
              </w:rPr>
            </w:rPrChange>
          </w:rPr>
          <w:t xml:space="preserve"> сред</w:t>
        </w:r>
      </w:ins>
      <w:ins w:id="948" w:author="Loskutova, Ksenia" w:date="2018-10-18T11:15:00Z">
        <w:r w:rsidR="006369FC" w:rsidRPr="00866F86">
          <w:rPr>
            <w:rPrChange w:id="949" w:author="Loskutova, Ksenia" w:date="2018-10-18T11:15:00Z">
              <w:rPr>
                <w:rFonts w:ascii="Segoe UI" w:hAnsi="Segoe UI" w:cs="Segoe UI"/>
                <w:sz w:val="20"/>
                <w:shd w:val="clear" w:color="auto" w:fill="FFFFFF"/>
              </w:rPr>
            </w:rPrChange>
          </w:rPr>
          <w:t>а</w:t>
        </w:r>
      </w:ins>
      <w:ins w:id="950" w:author="Loskutova, Ksenia" w:date="2018-10-18T11:12:00Z">
        <w:r w:rsidR="004533C2" w:rsidRPr="00866F86">
          <w:rPr>
            <w:rPrChange w:id="951" w:author="Loskutova, Ksenia" w:date="2018-10-18T11:15:00Z">
              <w:rPr/>
            </w:rPrChange>
          </w:rPr>
          <w:t>, которая уменьшает ненужные барьеры для развертывания инфраструктуры и способствует конкуренции, поощрению инноваций и инвестиций и участи</w:t>
        </w:r>
      </w:ins>
      <w:ins w:id="952" w:author="Komissarova, Olga" w:date="2018-10-27T15:00:00Z">
        <w:r w:rsidR="00AC6FF5" w:rsidRPr="00866F86">
          <w:t>ю</w:t>
        </w:r>
      </w:ins>
      <w:ins w:id="953" w:author="Loskutova, Ksenia" w:date="2018-10-18T11:12:00Z">
        <w:r w:rsidR="004533C2" w:rsidRPr="00866F86">
          <w:rPr>
            <w:rPrChange w:id="954" w:author="Loskutova, Ksenia" w:date="2018-10-18T11:15:00Z">
              <w:rPr/>
            </w:rPrChange>
          </w:rPr>
          <w:t xml:space="preserve"> сельских </w:t>
        </w:r>
      </w:ins>
      <w:ins w:id="955" w:author="Loskutova, Ksenia" w:date="2018-10-18T11:13:00Z">
        <w:r w:rsidR="004533C2" w:rsidRPr="00866F86">
          <w:rPr>
            <w:rPrChange w:id="956" w:author="Loskutova, Ksenia" w:date="2018-10-18T11:15:00Z">
              <w:rPr/>
            </w:rPrChange>
          </w:rPr>
          <w:t>сообществ</w:t>
        </w:r>
      </w:ins>
      <w:ins w:id="957" w:author="Loskutova, Ksenia" w:date="2018-10-18T11:12:00Z">
        <w:r w:rsidR="004533C2" w:rsidRPr="00866F86">
          <w:rPr>
            <w:rPrChange w:id="958" w:author="Loskutova, Ksenia" w:date="2018-10-18T11:15:00Z">
              <w:rPr/>
            </w:rPrChange>
          </w:rPr>
          <w:t xml:space="preserve">, среди прочего, может </w:t>
        </w:r>
      </w:ins>
      <w:ins w:id="959" w:author="Komissarova, Olga" w:date="2018-10-27T15:00:00Z">
        <w:r w:rsidR="00AC6FF5" w:rsidRPr="00866F86">
          <w:t xml:space="preserve">внести вклад в </w:t>
        </w:r>
      </w:ins>
      <w:ins w:id="960" w:author="Loskutova, Ksenia" w:date="2018-10-18T11:14:00Z">
        <w:r w:rsidR="003A680D" w:rsidRPr="00866F86">
          <w:rPr>
            <w:rPrChange w:id="961" w:author="Loskutova, Ksenia" w:date="2018-10-18T11:15:00Z">
              <w:rPr>
                <w:rFonts w:ascii="Segoe UI" w:hAnsi="Segoe UI" w:cs="Segoe UI"/>
                <w:sz w:val="20"/>
                <w:shd w:val="clear" w:color="auto" w:fill="FFFFFF"/>
              </w:rPr>
            </w:rPrChange>
          </w:rPr>
          <w:t>наращивани</w:t>
        </w:r>
      </w:ins>
      <w:ins w:id="962" w:author="Komissarova, Olga" w:date="2018-10-27T15:00:00Z">
        <w:r w:rsidR="00AC6FF5" w:rsidRPr="00866F86">
          <w:t>е</w:t>
        </w:r>
      </w:ins>
      <w:ins w:id="963" w:author="Loskutova, Ksenia" w:date="2018-10-18T11:14:00Z">
        <w:r w:rsidR="003A680D" w:rsidRPr="00866F86">
          <w:rPr>
            <w:rPrChange w:id="964" w:author="Loskutova, Ksenia" w:date="2018-10-18T11:15:00Z">
              <w:rPr>
                <w:rFonts w:ascii="Segoe UI" w:hAnsi="Segoe UI" w:cs="Segoe UI"/>
                <w:sz w:val="20"/>
                <w:shd w:val="clear" w:color="auto" w:fill="FFFFFF"/>
              </w:rPr>
            </w:rPrChange>
          </w:rPr>
          <w:t xml:space="preserve"> возможности установления широкополосн</w:t>
        </w:r>
      </w:ins>
      <w:ins w:id="965" w:author="Komissarova, Olga" w:date="2018-10-27T15:01:00Z">
        <w:r w:rsidR="00AC6FF5" w:rsidRPr="00866F86">
          <w:t>ых</w:t>
        </w:r>
      </w:ins>
      <w:ins w:id="966" w:author="Loskutova, Ksenia" w:date="2018-10-18T11:14:00Z">
        <w:r w:rsidR="003A680D" w:rsidRPr="00866F86">
          <w:rPr>
            <w:rPrChange w:id="967" w:author="Loskutova, Ksenia" w:date="2018-10-18T11:15:00Z">
              <w:rPr>
                <w:rFonts w:ascii="Segoe UI" w:hAnsi="Segoe UI" w:cs="Segoe UI"/>
                <w:sz w:val="20"/>
                <w:shd w:val="clear" w:color="auto" w:fill="FFFFFF"/>
              </w:rPr>
            </w:rPrChange>
          </w:rPr>
          <w:t xml:space="preserve"> соединени</w:t>
        </w:r>
      </w:ins>
      <w:ins w:id="968" w:author="Komissarova, Olga" w:date="2018-10-27T15:01:00Z">
        <w:r w:rsidR="00AC6FF5" w:rsidRPr="00866F86">
          <w:t>й</w:t>
        </w:r>
      </w:ins>
      <w:ins w:id="969" w:author="Komissarova, Olga" w:date="2018-10-11T16:26:00Z">
        <w:r w:rsidRPr="00866F86">
          <w:rPr>
            <w:rPrChange w:id="970" w:author="Loskutova, Ksenia" w:date="2018-10-18T11:12:00Z">
              <w:rPr>
                <w:rFonts w:asciiTheme="minorHAnsi" w:hAnsiTheme="minorHAnsi"/>
              </w:rPr>
            </w:rPrChange>
          </w:rPr>
          <w:t>,</w:t>
        </w:r>
      </w:ins>
    </w:p>
    <w:p w:rsidR="002C3D9A" w:rsidRPr="00866F86" w:rsidRDefault="002C3D9A">
      <w:pPr>
        <w:pStyle w:val="Call"/>
        <w:rPr>
          <w:ins w:id="971" w:author="Komissarova, Olga" w:date="2018-10-11T16:26:00Z"/>
          <w:rPrChange w:id="972" w:author="Komissarova, Olga" w:date="2018-10-11T16:26:00Z">
            <w:rPr>
              <w:ins w:id="973" w:author="Komissarova, Olga" w:date="2018-10-11T16:26:00Z"/>
              <w:rFonts w:asciiTheme="minorHAnsi" w:hAnsiTheme="minorHAnsi"/>
              <w:szCs w:val="24"/>
              <w:lang w:val="en-US"/>
            </w:rPr>
          </w:rPrChange>
        </w:rPr>
        <w:pPrChange w:id="974" w:author="Komissarova, Olga" w:date="2018-10-11T16:26:00Z">
          <w:pPr>
            <w:pStyle w:val="Call"/>
            <w:tabs>
              <w:tab w:val="clear" w:pos="567"/>
              <w:tab w:val="left" w:pos="720"/>
            </w:tabs>
            <w:ind w:left="720"/>
          </w:pPr>
        </w:pPrChange>
      </w:pPr>
      <w:ins w:id="975" w:author="Komissarova, Olga" w:date="2018-10-11T16:26:00Z">
        <w:r w:rsidRPr="00866F86">
          <w:t>решает</w:t>
        </w:r>
      </w:ins>
    </w:p>
    <w:p w:rsidR="002C3D9A" w:rsidRPr="00866F86" w:rsidRDefault="00E6302F">
      <w:pPr>
        <w:rPr>
          <w:ins w:id="976" w:author="Komissarova, Olga" w:date="2018-10-11T16:26:00Z"/>
          <w:rPrChange w:id="977" w:author="Komissarova, Olga" w:date="2018-10-11T16:26:00Z">
            <w:rPr>
              <w:ins w:id="978" w:author="Komissarova, Olga" w:date="2018-10-11T16:26:00Z"/>
              <w:rFonts w:asciiTheme="minorHAnsi" w:hAnsiTheme="minorHAnsi" w:cs="Times New Roman"/>
              <w:iCs/>
              <w:color w:val="auto"/>
            </w:rPr>
          </w:rPrChange>
        </w:rPr>
        <w:pPrChange w:id="979" w:author="Loskutova, Ksenia" w:date="2018-10-19T16:02:00Z">
          <w:pPr>
            <w:pStyle w:val="Default"/>
            <w:spacing w:before="120"/>
            <w:jc w:val="both"/>
          </w:pPr>
        </w:pPrChange>
      </w:pPr>
      <w:ins w:id="980" w:author="Loskutova, Ksenia" w:date="2018-10-18T11:16:00Z">
        <w:r w:rsidRPr="00866F86">
          <w:t>работать</w:t>
        </w:r>
        <w:r w:rsidRPr="00866F86">
          <w:rPr>
            <w:rPrChange w:id="981" w:author="Loskutova, Ksenia" w:date="2018-10-18T11:17:00Z">
              <w:rPr/>
            </w:rPrChange>
          </w:rPr>
          <w:t xml:space="preserve"> </w:t>
        </w:r>
        <w:r w:rsidRPr="00866F86">
          <w:t>в</w:t>
        </w:r>
        <w:r w:rsidRPr="00866F86">
          <w:rPr>
            <w:rPrChange w:id="982" w:author="Loskutova, Ksenia" w:date="2018-10-18T11:17:00Z">
              <w:rPr/>
            </w:rPrChange>
          </w:rPr>
          <w:t xml:space="preserve"> </w:t>
        </w:r>
        <w:r w:rsidRPr="00866F86">
          <w:t>направлении</w:t>
        </w:r>
        <w:r w:rsidRPr="00866F86">
          <w:rPr>
            <w:rPrChange w:id="983" w:author="Loskutova, Ksenia" w:date="2018-10-18T11:17:00Z">
              <w:rPr/>
            </w:rPrChange>
          </w:rPr>
          <w:t xml:space="preserve"> </w:t>
        </w:r>
      </w:ins>
      <w:ins w:id="984" w:author="Loskutova, Ksenia" w:date="2018-10-19T16:02:00Z">
        <w:r w:rsidR="00154871" w:rsidRPr="00866F86">
          <w:t>сокращения</w:t>
        </w:r>
      </w:ins>
      <w:ins w:id="985" w:author="Loskutova, Ksenia" w:date="2018-10-18T11:16:00Z">
        <w:r w:rsidRPr="00866F86">
          <w:rPr>
            <w:rPrChange w:id="986" w:author="Loskutova, Ksenia" w:date="2018-10-18T11:17:00Z">
              <w:rPr/>
            </w:rPrChange>
          </w:rPr>
          <w:t xml:space="preserve"> </w:t>
        </w:r>
        <w:r w:rsidRPr="00866F86">
          <w:t>цифрового</w:t>
        </w:r>
        <w:r w:rsidRPr="00866F86">
          <w:rPr>
            <w:rPrChange w:id="987" w:author="Loskutova, Ksenia" w:date="2018-10-18T11:17:00Z">
              <w:rPr/>
            </w:rPrChange>
          </w:rPr>
          <w:t xml:space="preserve"> </w:t>
        </w:r>
        <w:r w:rsidRPr="00866F86">
          <w:t>разрыва</w:t>
        </w:r>
        <w:r w:rsidRPr="00866F86">
          <w:rPr>
            <w:rPrChange w:id="988" w:author="Loskutova, Ksenia" w:date="2018-10-18T11:17:00Z">
              <w:rPr/>
            </w:rPrChange>
          </w:rPr>
          <w:t xml:space="preserve"> </w:t>
        </w:r>
        <w:r w:rsidRPr="00866F86">
          <w:t>и</w:t>
        </w:r>
        <w:r w:rsidRPr="00866F86">
          <w:rPr>
            <w:rPrChange w:id="989" w:author="Loskutova, Ksenia" w:date="2018-10-18T11:17:00Z">
              <w:rPr/>
            </w:rPrChange>
          </w:rPr>
          <w:t xml:space="preserve"> </w:t>
        </w:r>
      </w:ins>
      <w:ins w:id="990" w:author="Loskutova, Ksenia" w:date="2018-10-18T11:17:00Z">
        <w:r w:rsidRPr="00866F86">
          <w:rPr>
            <w:rPrChange w:id="991" w:author="Loskutova, Ksenia" w:date="2018-10-18T11:17:00Z">
              <w:rPr>
                <w:rFonts w:ascii="Segoe UI" w:hAnsi="Segoe UI" w:cs="Segoe UI"/>
                <w:sz w:val="20"/>
                <w:shd w:val="clear" w:color="auto" w:fill="FFFFFF"/>
              </w:rPr>
            </w:rPrChange>
          </w:rPr>
          <w:t>обеспечения широкополосного доступа для всех</w:t>
        </w:r>
      </w:ins>
      <w:ins w:id="992" w:author="Komissarova, Olga" w:date="2018-10-11T16:26:00Z">
        <w:r w:rsidR="002C3D9A" w:rsidRPr="00866F86">
          <w:rPr>
            <w:rPrChange w:id="993" w:author="Komissarova, Olga" w:date="2018-10-11T16:26:00Z">
              <w:rPr>
                <w:rFonts w:asciiTheme="minorHAnsi" w:hAnsiTheme="minorHAnsi"/>
                <w:iCs/>
              </w:rPr>
            </w:rPrChange>
          </w:rPr>
          <w:t>,</w:t>
        </w:r>
      </w:ins>
    </w:p>
    <w:p w:rsidR="00734160" w:rsidRPr="00866F86" w:rsidRDefault="00734160">
      <w:pPr>
        <w:pStyle w:val="Call"/>
      </w:pPr>
      <w:del w:id="994" w:author="Komissarova, Olga" w:date="2018-10-11T16:27:00Z">
        <w:r w:rsidRPr="00866F86" w:rsidDel="002C3D9A">
          <w:delText>решает поручить</w:delText>
        </w:r>
      </w:del>
      <w:ins w:id="995" w:author="Komissarova, Olga" w:date="2018-10-11T16:27:00Z">
        <w:r w:rsidR="002C3D9A" w:rsidRPr="00866F86">
          <w:t>поручает</w:t>
        </w:r>
      </w:ins>
      <w:r w:rsidRPr="00866F86">
        <w:t xml:space="preserve"> Директору Бюро развития электросвязи</w:t>
      </w:r>
    </w:p>
    <w:p w:rsidR="00734160" w:rsidRPr="00866F86" w:rsidRDefault="00734160">
      <w:r w:rsidRPr="00866F86">
        <w:t xml:space="preserve">продолжать работать в тесном сотрудничестве с Директором Бюро радиосвязи и Директором Бюро стандартизации электросвязи в рамках деятельности по созданию потенциала, </w:t>
      </w:r>
      <w:ins w:id="996" w:author="Loskutova, Ksenia" w:date="2018-10-18T11:21:00Z">
        <w:r w:rsidR="00122613" w:rsidRPr="00866F86">
          <w:t>что позволит странам лучше понять свою существующую инфраструктуру ИКТ в целях разработки и осуществления своих собственных</w:t>
        </w:r>
        <w:r w:rsidR="00122613" w:rsidRPr="00866F86" w:rsidDel="00A02F01">
          <w:t xml:space="preserve"> </w:t>
        </w:r>
      </w:ins>
      <w:del w:id="997" w:author="Loskutova, Ksenia" w:date="2018-10-18T11:20:00Z">
        <w:r w:rsidRPr="00866F86" w:rsidDel="00A02F01">
          <w:delText xml:space="preserve">касающейся разработки </w:delText>
        </w:r>
      </w:del>
      <w:r w:rsidRPr="00866F86">
        <w:t>национальных стратегий для содействия развертыванию сетей широкополосной связи, в том числе сетей беспроводной широкополосной связи, с учетом существующих бюджетных ограничений Союза,</w:t>
      </w:r>
    </w:p>
    <w:p w:rsidR="00734160" w:rsidRPr="00866F86" w:rsidRDefault="00734160" w:rsidP="00734160">
      <w:pPr>
        <w:pStyle w:val="Call"/>
        <w:keepNext w:val="0"/>
        <w:keepLines w:val="0"/>
      </w:pPr>
      <w:r w:rsidRPr="00866F86">
        <w:t>поручает Директору Бюро радиосвязи и Директору Бюро стандартизации электросвязи</w:t>
      </w:r>
    </w:p>
    <w:p w:rsidR="00734160" w:rsidRPr="00866F86" w:rsidRDefault="00734160" w:rsidP="00734160">
      <w:r w:rsidRPr="00866F86">
        <w:t>работать в сотрудничестве с Членами Секторов, участвующими в предоставлении услуг и приложений населению, семьям, предприятиям, а также в общественной деятельности, чтобы удовлетворять потребности в дальнейшем совершенствовании сетей широкополосной связи, в том числе сетей беспроводной широкополосной связи, и обмениваться актуальной информацией, опытом и профессиональными знаниями с Бюро развития электросвязи,</w:t>
      </w:r>
    </w:p>
    <w:p w:rsidR="00734160" w:rsidRPr="00866F86" w:rsidRDefault="00734160" w:rsidP="00734160">
      <w:pPr>
        <w:pStyle w:val="Call"/>
      </w:pPr>
      <w:r w:rsidRPr="00866F86">
        <w:t>предлагает Государствам-Членам</w:t>
      </w:r>
    </w:p>
    <w:p w:rsidR="00734160" w:rsidRPr="00866F86" w:rsidRDefault="00734160" w:rsidP="00734160">
      <w:r w:rsidRPr="00866F86">
        <w:t>1</w:t>
      </w:r>
      <w:r w:rsidRPr="00866F86">
        <w:tab/>
        <w:t>далее укреплять и признавать общие социально-экономические преимущества, связанные с возможностью установления соединений с сетями и услугами широкополосной связи;</w:t>
      </w:r>
    </w:p>
    <w:p w:rsidR="00734160" w:rsidRPr="00866F86" w:rsidRDefault="00734160" w:rsidP="00734160">
      <w:r w:rsidRPr="00866F86">
        <w:lastRenderedPageBreak/>
        <w:t>2</w:t>
      </w:r>
      <w:r w:rsidRPr="00866F86">
        <w:tab/>
        <w:t>поддержать развитие и экономически эффективное развертывание сетей беспроводной широкополосной связи в рамках их национальных стратегий и политики в области широкополосной связи;</w:t>
      </w:r>
    </w:p>
    <w:p w:rsidR="002C3D9A" w:rsidRPr="00866F86" w:rsidRDefault="002C3D9A">
      <w:pPr>
        <w:rPr>
          <w:ins w:id="998" w:author="Komissarova, Olga" w:date="2018-10-11T16:28:00Z"/>
          <w:rPrChange w:id="999" w:author="Loskutova, Ksenia" w:date="2018-10-18T11:21:00Z">
            <w:rPr>
              <w:ins w:id="1000" w:author="Komissarova, Olga" w:date="2018-10-11T16:28:00Z"/>
              <w:lang w:val="en-US"/>
            </w:rPr>
          </w:rPrChange>
        </w:rPr>
      </w:pPr>
      <w:ins w:id="1001" w:author="Fuenmayor, Maria C" w:date="2018-10-01T09:05:00Z">
        <w:r w:rsidRPr="00866F86">
          <w:rPr>
            <w:rPrChange w:id="1002" w:author="Loskutova, Ksenia" w:date="2018-10-18T11:21:00Z">
              <w:rPr>
                <w:lang w:val="en-US"/>
              </w:rPr>
            </w:rPrChange>
          </w:rPr>
          <w:t>3</w:t>
        </w:r>
        <w:r w:rsidRPr="00866F86">
          <w:rPr>
            <w:rPrChange w:id="1003" w:author="Loskutova, Ksenia" w:date="2018-10-18T11:21:00Z">
              <w:rPr>
                <w:lang w:val="en-US"/>
              </w:rPr>
            </w:rPrChange>
          </w:rPr>
          <w:tab/>
        </w:r>
      </w:ins>
      <w:ins w:id="1004" w:author="Loskutova, Ksenia" w:date="2018-10-18T11:21:00Z">
        <w:r w:rsidR="008E2197" w:rsidRPr="00866F86">
          <w:rPr>
            <w:rPrChange w:id="1005" w:author="Loskutova, Ksenia" w:date="2018-10-18T11:21:00Z">
              <w:rPr>
                <w:lang w:val="en-US"/>
              </w:rPr>
            </w:rPrChange>
          </w:rPr>
          <w:t xml:space="preserve">содействовать </w:t>
        </w:r>
      </w:ins>
      <w:ins w:id="1006" w:author="Loskutova, Ksenia" w:date="2018-10-18T11:22:00Z">
        <w:r w:rsidR="008E2197" w:rsidRPr="00866F86">
          <w:rPr>
            <w:rPrChange w:id="1007" w:author="Loskutova, Ksenia" w:date="2018-10-18T11:25:00Z">
              <w:rPr>
                <w:rFonts w:ascii="Segoe UI" w:hAnsi="Segoe UI" w:cs="Segoe UI"/>
                <w:color w:val="000000"/>
                <w:sz w:val="20"/>
                <w:shd w:val="clear" w:color="auto" w:fill="FFFFFF"/>
              </w:rPr>
            </w:rPrChange>
          </w:rPr>
          <w:t>повсеместному приемлемому в ценовом отношении доступу к широкополосной связи</w:t>
        </w:r>
        <w:r w:rsidR="008E2197" w:rsidRPr="00866F86">
          <w:t xml:space="preserve"> </w:t>
        </w:r>
      </w:ins>
      <w:ins w:id="1008" w:author="Loskutova, Ksenia" w:date="2018-10-18T11:21:00Z">
        <w:r w:rsidR="008E2197" w:rsidRPr="00866F86">
          <w:rPr>
            <w:rPrChange w:id="1009" w:author="Loskutova, Ksenia" w:date="2018-10-18T11:21:00Z">
              <w:rPr>
                <w:lang w:val="en-US"/>
              </w:rPr>
            </w:rPrChange>
          </w:rPr>
          <w:t>и создавать благоприятн</w:t>
        </w:r>
      </w:ins>
      <w:ins w:id="1010" w:author="Loskutova, Ksenia" w:date="2018-10-18T11:24:00Z">
        <w:r w:rsidR="008E2197" w:rsidRPr="00866F86">
          <w:t>ую среду</w:t>
        </w:r>
      </w:ins>
      <w:ins w:id="1011" w:author="Loskutova, Ksenia" w:date="2018-10-18T11:21:00Z">
        <w:r w:rsidR="008E2197" w:rsidRPr="00866F86">
          <w:rPr>
            <w:rPrChange w:id="1012" w:author="Loskutova, Ksenia" w:date="2018-10-18T11:21:00Z">
              <w:rPr>
                <w:lang w:val="en-US"/>
              </w:rPr>
            </w:rPrChange>
          </w:rPr>
          <w:t xml:space="preserve"> для развертывания широкополосной связи путем поощрения конкуренции,</w:t>
        </w:r>
        <w:r w:rsidR="005C38B3" w:rsidRPr="00866F86">
          <w:t xml:space="preserve"> инноваций, государственных и/</w:t>
        </w:r>
        <w:r w:rsidR="008E2197" w:rsidRPr="00866F86">
          <w:rPr>
            <w:rPrChange w:id="1013" w:author="Loskutova, Ksenia" w:date="2018-10-18T11:21:00Z">
              <w:rPr>
                <w:lang w:val="en-US"/>
              </w:rPr>
            </w:rPrChange>
          </w:rPr>
          <w:t>или частных инвестиций, государственно</w:t>
        </w:r>
      </w:ins>
      <w:ins w:id="1014" w:author="Loskutova, Ksenia" w:date="2018-10-18T11:24:00Z">
        <w:r w:rsidR="00DF6DF9" w:rsidRPr="00866F86">
          <w:t>-</w:t>
        </w:r>
      </w:ins>
      <w:ins w:id="1015" w:author="Loskutova, Ksenia" w:date="2018-10-18T11:21:00Z">
        <w:r w:rsidR="008E2197" w:rsidRPr="00866F86">
          <w:rPr>
            <w:rPrChange w:id="1016" w:author="Loskutova, Ksenia" w:date="2018-10-18T11:21:00Z">
              <w:rPr>
                <w:lang w:val="en-US"/>
              </w:rPr>
            </w:rPrChange>
          </w:rPr>
          <w:t xml:space="preserve">частного </w:t>
        </w:r>
      </w:ins>
      <w:ins w:id="1017" w:author="Loskutova, Ksenia" w:date="2018-10-18T11:25:00Z">
        <w:r w:rsidR="00DF6DF9" w:rsidRPr="00866F86">
          <w:t>партнерства</w:t>
        </w:r>
        <w:r w:rsidR="001979B3" w:rsidRPr="00866F86">
          <w:t xml:space="preserve"> и участия сельских сообществ</w:t>
        </w:r>
      </w:ins>
      <w:ins w:id="1018" w:author="Loskutova, Ksenia" w:date="2018-10-18T11:21:00Z">
        <w:r w:rsidR="008E2197" w:rsidRPr="00866F86">
          <w:rPr>
            <w:rPrChange w:id="1019" w:author="Loskutova, Ksenia" w:date="2018-10-18T11:21:00Z">
              <w:rPr>
                <w:lang w:val="en-US"/>
              </w:rPr>
            </w:rPrChange>
          </w:rPr>
          <w:t>, среди проч</w:t>
        </w:r>
      </w:ins>
      <w:ins w:id="1020" w:author="Loskutova, Ksenia" w:date="2018-10-18T11:25:00Z">
        <w:r w:rsidR="001979B3" w:rsidRPr="00866F86">
          <w:t>его</w:t>
        </w:r>
      </w:ins>
      <w:ins w:id="1021" w:author="Fuenmayor, Maria C" w:date="2018-10-01T09:05:00Z">
        <w:r w:rsidRPr="00866F86">
          <w:rPr>
            <w:rPrChange w:id="1022" w:author="Loskutova, Ksenia" w:date="2018-10-18T11:21:00Z">
              <w:rPr>
                <w:lang w:val="en-US"/>
              </w:rPr>
            </w:rPrChange>
          </w:rPr>
          <w:t>;</w:t>
        </w:r>
      </w:ins>
    </w:p>
    <w:p w:rsidR="002C3D9A" w:rsidRPr="00866F86" w:rsidRDefault="002C3D9A" w:rsidP="00034EAC">
      <w:pPr>
        <w:rPr>
          <w:ins w:id="1023" w:author="Fuenmayor, Maria C" w:date="2018-10-01T09:05:00Z"/>
          <w:rPrChange w:id="1024" w:author="Loskutova, Ksenia" w:date="2018-10-18T11:29:00Z">
            <w:rPr>
              <w:ins w:id="1025" w:author="Fuenmayor, Maria C" w:date="2018-10-01T09:05:00Z"/>
              <w:lang w:val="en-US"/>
            </w:rPr>
          </w:rPrChange>
        </w:rPr>
      </w:pPr>
      <w:ins w:id="1026" w:author="Fuenmayor, Maria C" w:date="2018-10-01T09:05:00Z">
        <w:r w:rsidRPr="00866F86">
          <w:rPr>
            <w:rPrChange w:id="1027" w:author="Loskutova, Ksenia" w:date="2018-10-18T11:29:00Z">
              <w:rPr>
                <w:lang w:val="en-US"/>
              </w:rPr>
            </w:rPrChange>
          </w:rPr>
          <w:t>4</w:t>
        </w:r>
        <w:r w:rsidRPr="00866F86">
          <w:rPr>
            <w:rPrChange w:id="1028" w:author="Loskutova, Ksenia" w:date="2018-10-18T11:29:00Z">
              <w:rPr>
                <w:lang w:val="en-US"/>
              </w:rPr>
            </w:rPrChange>
          </w:rPr>
          <w:tab/>
        </w:r>
      </w:ins>
      <w:ins w:id="1029" w:author="Loskutova, Ksenia" w:date="2018-10-18T11:29:00Z">
        <w:r w:rsidR="009E5EEC" w:rsidRPr="00866F86">
          <w:t>упорядочить правила</w:t>
        </w:r>
      </w:ins>
      <w:ins w:id="1030" w:author="Loskutova, Ksenia" w:date="2018-10-18T11:35:00Z">
        <w:r w:rsidR="009E5EEC" w:rsidRPr="00866F86">
          <w:t>, а также</w:t>
        </w:r>
      </w:ins>
      <w:ins w:id="1031" w:author="Loskutova, Ksenia" w:date="2018-10-18T11:29:00Z">
        <w:r w:rsidR="001971CF" w:rsidRPr="00866F86">
          <w:rPr>
            <w:rPrChange w:id="1032" w:author="Loskutova, Ksenia" w:date="2018-10-18T11:29:00Z">
              <w:rPr>
                <w:lang w:val="en-US"/>
              </w:rPr>
            </w:rPrChange>
          </w:rPr>
          <w:t xml:space="preserve"> </w:t>
        </w:r>
      </w:ins>
      <w:ins w:id="1033" w:author="Komissarova, Olga" w:date="2018-10-27T15:01:00Z">
        <w:r w:rsidR="00A11CD9" w:rsidRPr="00866F86">
          <w:t xml:space="preserve">сократить </w:t>
        </w:r>
      </w:ins>
      <w:ins w:id="1034" w:author="Loskutova, Ksenia" w:date="2018-10-18T11:30:00Z">
        <w:r w:rsidR="001971CF" w:rsidRPr="00866F86">
          <w:rPr>
            <w:rPrChange w:id="1035" w:author="Loskutova, Ksenia" w:date="2018-10-18T11:31:00Z">
              <w:rPr>
                <w:rFonts w:ascii="Segoe UI" w:hAnsi="Segoe UI" w:cs="Segoe UI"/>
                <w:color w:val="000000"/>
                <w:sz w:val="20"/>
                <w:shd w:val="clear" w:color="auto" w:fill="F0F0F0"/>
              </w:rPr>
            </w:rPrChange>
          </w:rPr>
          <w:t xml:space="preserve">и устранить </w:t>
        </w:r>
      </w:ins>
      <w:ins w:id="1036" w:author="Loskutova, Ksenia" w:date="2018-10-18T11:35:00Z">
        <w:r w:rsidR="009E5EEC" w:rsidRPr="00866F86">
          <w:t xml:space="preserve">излишние </w:t>
        </w:r>
      </w:ins>
      <w:ins w:id="1037" w:author="Loskutova, Ksenia" w:date="2018-10-18T11:30:00Z">
        <w:r w:rsidR="001971CF" w:rsidRPr="00866F86">
          <w:rPr>
            <w:rPrChange w:id="1038" w:author="Loskutova, Ksenia" w:date="2018-10-18T11:31:00Z">
              <w:rPr>
                <w:rFonts w:ascii="Segoe UI" w:hAnsi="Segoe UI" w:cs="Segoe UI"/>
                <w:color w:val="000000"/>
                <w:sz w:val="20"/>
                <w:shd w:val="clear" w:color="auto" w:fill="F0F0F0"/>
              </w:rPr>
            </w:rPrChange>
          </w:rPr>
          <w:t xml:space="preserve">препятствия </w:t>
        </w:r>
        <w:proofErr w:type="spellStart"/>
        <w:r w:rsidR="001971CF" w:rsidRPr="00866F86">
          <w:rPr>
            <w:rPrChange w:id="1039" w:author="Loskutova, Ksenia" w:date="2018-10-18T11:31:00Z">
              <w:rPr>
                <w:rFonts w:ascii="Segoe UI" w:hAnsi="Segoe UI" w:cs="Segoe UI"/>
                <w:color w:val="000000"/>
                <w:sz w:val="20"/>
                <w:shd w:val="clear" w:color="auto" w:fill="F0F0F0"/>
              </w:rPr>
            </w:rPrChange>
          </w:rPr>
          <w:t>регламентарного</w:t>
        </w:r>
        <w:proofErr w:type="spellEnd"/>
        <w:r w:rsidR="001971CF" w:rsidRPr="00866F86">
          <w:rPr>
            <w:rPrChange w:id="1040" w:author="Loskutova, Ksenia" w:date="2018-10-18T11:31:00Z">
              <w:rPr>
                <w:rFonts w:ascii="Segoe UI" w:hAnsi="Segoe UI" w:cs="Segoe UI"/>
                <w:color w:val="000000"/>
                <w:sz w:val="20"/>
                <w:shd w:val="clear" w:color="auto" w:fill="F0F0F0"/>
              </w:rPr>
            </w:rPrChange>
          </w:rPr>
          <w:t xml:space="preserve"> характера</w:t>
        </w:r>
      </w:ins>
      <w:ins w:id="1041" w:author="Loskutova, Ksenia" w:date="2018-10-18T11:35:00Z">
        <w:r w:rsidR="009E5EEC" w:rsidRPr="00866F86">
          <w:t xml:space="preserve"> и</w:t>
        </w:r>
      </w:ins>
      <w:ins w:id="1042" w:author="Loskutova, Ksenia" w:date="2018-10-18T11:29:00Z">
        <w:r w:rsidR="001971CF" w:rsidRPr="00866F86">
          <w:rPr>
            <w:rPrChange w:id="1043" w:author="Loskutova, Ksenia" w:date="2018-10-18T11:29:00Z">
              <w:rPr>
                <w:lang w:val="en-US"/>
              </w:rPr>
            </w:rPrChange>
          </w:rPr>
          <w:t xml:space="preserve"> </w:t>
        </w:r>
      </w:ins>
      <w:ins w:id="1044" w:author="Loskutova, Ksenia" w:date="2018-10-18T11:32:00Z">
        <w:r w:rsidR="00DF0727" w:rsidRPr="00866F86">
          <w:t>налоговое</w:t>
        </w:r>
      </w:ins>
      <w:ins w:id="1045" w:author="Loskutova, Ksenia" w:date="2018-10-18T11:29:00Z">
        <w:r w:rsidR="001971CF" w:rsidRPr="00866F86">
          <w:rPr>
            <w:rPrChange w:id="1046" w:author="Loskutova, Ksenia" w:date="2018-10-18T11:29:00Z">
              <w:rPr>
                <w:lang w:val="en-US"/>
              </w:rPr>
            </w:rPrChange>
          </w:rPr>
          <w:t xml:space="preserve"> бремя, в </w:t>
        </w:r>
      </w:ins>
      <w:ins w:id="1047" w:author="Loskutova, Ksenia" w:date="2018-10-18T11:32:00Z">
        <w:r w:rsidR="00C83885" w:rsidRPr="00866F86">
          <w:t>н</w:t>
        </w:r>
        <w:r w:rsidR="007B6754" w:rsidRPr="00866F86">
          <w:t>адлеж</w:t>
        </w:r>
        <w:r w:rsidR="00C83885" w:rsidRPr="00866F86">
          <w:t>ащих случаях</w:t>
        </w:r>
      </w:ins>
      <w:ins w:id="1048" w:author="Loskutova, Ksenia" w:date="2018-10-18T11:29:00Z">
        <w:r w:rsidR="001971CF" w:rsidRPr="00866F86">
          <w:rPr>
            <w:rPrChange w:id="1049" w:author="Loskutova, Ksenia" w:date="2018-10-18T11:29:00Z">
              <w:rPr>
                <w:lang w:val="en-US"/>
              </w:rPr>
            </w:rPrChange>
          </w:rPr>
          <w:t xml:space="preserve">, </w:t>
        </w:r>
      </w:ins>
      <w:ins w:id="1050" w:author="Komissarova, Olga" w:date="2018-10-27T15:01:00Z">
        <w:r w:rsidR="00034EAC" w:rsidRPr="00866F86">
          <w:t>в целя</w:t>
        </w:r>
      </w:ins>
      <w:ins w:id="1051" w:author="Komissarova, Olga" w:date="2018-10-27T15:02:00Z">
        <w:r w:rsidR="00034EAC" w:rsidRPr="00866F86">
          <w:t>х</w:t>
        </w:r>
      </w:ins>
      <w:ins w:id="1052" w:author="Komissarova, Olga" w:date="2018-10-27T15:01:00Z">
        <w:r w:rsidR="00034EAC" w:rsidRPr="00866F86">
          <w:t xml:space="preserve"> </w:t>
        </w:r>
      </w:ins>
      <w:ins w:id="1053" w:author="Loskutova, Ksenia" w:date="2018-10-18T11:33:00Z">
        <w:r w:rsidR="008424F5" w:rsidRPr="00866F86">
          <w:t>создания услови</w:t>
        </w:r>
      </w:ins>
      <w:ins w:id="1054" w:author="Loskutova, Ksenia" w:date="2018-10-18T11:34:00Z">
        <w:r w:rsidR="008424F5" w:rsidRPr="00866F86">
          <w:t>й</w:t>
        </w:r>
      </w:ins>
      <w:ins w:id="1055" w:author="Loskutova, Ksenia" w:date="2018-10-18T11:33:00Z">
        <w:r w:rsidR="008424F5" w:rsidRPr="00866F86">
          <w:t xml:space="preserve"> </w:t>
        </w:r>
      </w:ins>
      <w:ins w:id="1056" w:author="Loskutova, Ksenia" w:date="2018-10-18T11:29:00Z">
        <w:r w:rsidR="00034EAC" w:rsidRPr="00866F86">
          <w:rPr>
            <w:rPrChange w:id="1057" w:author="Loskutova, Ksenia" w:date="2018-10-18T11:29:00Z">
              <w:rPr>
                <w:lang w:val="en-US"/>
              </w:rPr>
            </w:rPrChange>
          </w:rPr>
          <w:t xml:space="preserve">для </w:t>
        </w:r>
      </w:ins>
      <w:ins w:id="1058" w:author="Loskutova, Ksenia" w:date="2018-10-18T11:33:00Z">
        <w:r w:rsidR="008424F5" w:rsidRPr="00866F86">
          <w:t xml:space="preserve">развития и </w:t>
        </w:r>
      </w:ins>
      <w:ins w:id="1059" w:author="Loskutova, Ksenia" w:date="2018-10-18T11:34:00Z">
        <w:r w:rsidR="008424F5" w:rsidRPr="00866F86">
          <w:t>развертывания</w:t>
        </w:r>
      </w:ins>
      <w:ins w:id="1060" w:author="Loskutova, Ksenia" w:date="2018-10-18T11:29:00Z">
        <w:r w:rsidR="001971CF" w:rsidRPr="00866F86">
          <w:rPr>
            <w:rPrChange w:id="1061" w:author="Loskutova, Ksenia" w:date="2018-10-18T11:29:00Z">
              <w:rPr>
                <w:lang w:val="en-US"/>
              </w:rPr>
            </w:rPrChange>
          </w:rPr>
          <w:t xml:space="preserve"> </w:t>
        </w:r>
      </w:ins>
      <w:ins w:id="1062" w:author="Loskutova, Ksenia" w:date="2018-10-18T11:34:00Z">
        <w:r w:rsidR="008424F5" w:rsidRPr="00866F86">
          <w:t>ш</w:t>
        </w:r>
      </w:ins>
      <w:ins w:id="1063" w:author="Loskutova, Ksenia" w:date="2018-10-18T11:29:00Z">
        <w:r w:rsidR="001971CF" w:rsidRPr="00866F86">
          <w:rPr>
            <w:rPrChange w:id="1064" w:author="Loskutova, Ksenia" w:date="2018-10-18T11:29:00Z">
              <w:rPr>
                <w:lang w:val="en-US"/>
              </w:rPr>
            </w:rPrChange>
          </w:rPr>
          <w:t>и</w:t>
        </w:r>
      </w:ins>
      <w:ins w:id="1065" w:author="Loskutova, Ksenia" w:date="2018-10-18T11:34:00Z">
        <w:r w:rsidR="008424F5" w:rsidRPr="00866F86">
          <w:t>рокополосной инфраструктуры</w:t>
        </w:r>
      </w:ins>
      <w:ins w:id="1066" w:author="Fuenmayor, Maria C" w:date="2018-10-01T09:05:00Z">
        <w:r w:rsidRPr="00866F86">
          <w:rPr>
            <w:rPrChange w:id="1067" w:author="Loskutova, Ksenia" w:date="2018-10-18T11:29:00Z">
              <w:rPr>
                <w:lang w:val="en-US"/>
              </w:rPr>
            </w:rPrChange>
          </w:rPr>
          <w:t>;</w:t>
        </w:r>
      </w:ins>
    </w:p>
    <w:p w:rsidR="00734160" w:rsidRPr="00866F86" w:rsidRDefault="002C3D9A">
      <w:pPr>
        <w:rPr>
          <w:ins w:id="1068" w:author="Komissarova, Olga" w:date="2018-10-11T16:28:00Z"/>
        </w:rPr>
      </w:pPr>
      <w:ins w:id="1069" w:author="Komissarova, Olga" w:date="2018-10-11T16:28:00Z">
        <w:r w:rsidRPr="00866F86">
          <w:t>5</w:t>
        </w:r>
      </w:ins>
      <w:del w:id="1070" w:author="Komissarova, Olga" w:date="2018-10-11T16:28:00Z">
        <w:r w:rsidR="00734160" w:rsidRPr="00866F86" w:rsidDel="002C3D9A">
          <w:delText>3</w:delText>
        </w:r>
      </w:del>
      <w:r w:rsidR="00734160" w:rsidRPr="00866F86">
        <w:tab/>
        <w:t>содействовать возможности установления соединений с сетями беспроводной широкополосной связи как одного из важных компонентов обеспечения доступа к услугам и приложениям широкополосной связи</w:t>
      </w:r>
      <w:del w:id="1071" w:author="Komissarova, Olga" w:date="2018-10-11T16:28:00Z">
        <w:r w:rsidR="00734160" w:rsidRPr="00866F86" w:rsidDel="002C3D9A">
          <w:delText>.</w:delText>
        </w:r>
      </w:del>
      <w:ins w:id="1072" w:author="Komissarova, Olga" w:date="2018-10-11T16:28:00Z">
        <w:r w:rsidRPr="00866F86">
          <w:t>;</w:t>
        </w:r>
      </w:ins>
    </w:p>
    <w:p w:rsidR="002C3D9A" w:rsidRPr="00866F86" w:rsidRDefault="002C3D9A" w:rsidP="00034EAC">
      <w:pPr>
        <w:rPr>
          <w:ins w:id="1073" w:author="Komissarova, Olga" w:date="2018-10-11T16:28:00Z"/>
          <w:rFonts w:asciiTheme="minorHAnsi" w:hAnsiTheme="minorHAnsi"/>
          <w:szCs w:val="24"/>
        </w:rPr>
      </w:pPr>
      <w:ins w:id="1074" w:author="Komissarova, Olga" w:date="2018-10-11T16:28:00Z">
        <w:r w:rsidRPr="00866F86">
          <w:rPr>
            <w:rFonts w:asciiTheme="minorHAnsi" w:hAnsiTheme="minorHAnsi"/>
            <w:szCs w:val="24"/>
          </w:rPr>
          <w:t>6</w:t>
        </w:r>
        <w:r w:rsidRPr="00866F86">
          <w:rPr>
            <w:rFonts w:asciiTheme="minorHAnsi" w:hAnsiTheme="minorHAnsi"/>
            <w:szCs w:val="24"/>
          </w:rPr>
          <w:tab/>
        </w:r>
      </w:ins>
      <w:ins w:id="1075" w:author="Loskutova, Ksenia" w:date="2018-10-18T11:36:00Z">
        <w:r w:rsidR="00AE1440" w:rsidRPr="00866F86">
          <w:rPr>
            <w:rFonts w:asciiTheme="minorHAnsi" w:hAnsiTheme="minorHAnsi"/>
            <w:szCs w:val="24"/>
          </w:rPr>
          <w:t xml:space="preserve">активно участвовать в исследованиях МСЭ и обмениваться </w:t>
        </w:r>
      </w:ins>
      <w:ins w:id="1076" w:author="Loskutova, Ksenia" w:date="2018-10-18T11:38:00Z">
        <w:r w:rsidR="00AC78D3" w:rsidRPr="00866F86">
          <w:rPr>
            <w:rFonts w:asciiTheme="minorHAnsi" w:hAnsiTheme="minorHAnsi"/>
            <w:szCs w:val="24"/>
          </w:rPr>
          <w:t xml:space="preserve">примерами </w:t>
        </w:r>
      </w:ins>
      <w:ins w:id="1077" w:author="Loskutova, Ksenia" w:date="2018-10-18T11:36:00Z">
        <w:r w:rsidR="00AC78D3" w:rsidRPr="00866F86">
          <w:rPr>
            <w:rFonts w:asciiTheme="minorHAnsi" w:hAnsiTheme="minorHAnsi"/>
            <w:szCs w:val="24"/>
          </w:rPr>
          <w:t>передов</w:t>
        </w:r>
      </w:ins>
      <w:ins w:id="1078" w:author="Loskutova, Ksenia" w:date="2018-10-18T11:38:00Z">
        <w:r w:rsidR="00AC78D3" w:rsidRPr="00866F86">
          <w:rPr>
            <w:rFonts w:asciiTheme="minorHAnsi" w:hAnsiTheme="minorHAnsi"/>
            <w:szCs w:val="24"/>
          </w:rPr>
          <w:t>ого</w:t>
        </w:r>
      </w:ins>
      <w:ins w:id="1079" w:author="Loskutova, Ksenia" w:date="2018-10-18T11:37:00Z">
        <w:r w:rsidR="00AC78D3" w:rsidRPr="00866F86">
          <w:rPr>
            <w:rFonts w:asciiTheme="minorHAnsi" w:hAnsiTheme="minorHAnsi"/>
            <w:szCs w:val="24"/>
          </w:rPr>
          <w:t xml:space="preserve"> опыт</w:t>
        </w:r>
      </w:ins>
      <w:ins w:id="1080" w:author="Loskutova, Ksenia" w:date="2018-10-18T11:38:00Z">
        <w:r w:rsidR="00AC78D3" w:rsidRPr="00866F86">
          <w:rPr>
            <w:rFonts w:asciiTheme="minorHAnsi" w:hAnsiTheme="minorHAnsi"/>
            <w:szCs w:val="24"/>
          </w:rPr>
          <w:t>а</w:t>
        </w:r>
      </w:ins>
      <w:ins w:id="1081" w:author="Loskutova, Ksenia" w:date="2018-10-18T11:36:00Z">
        <w:r w:rsidR="00AE1440" w:rsidRPr="00866F86">
          <w:rPr>
            <w:rFonts w:asciiTheme="minorHAnsi" w:hAnsiTheme="minorHAnsi"/>
            <w:szCs w:val="24"/>
          </w:rPr>
          <w:t xml:space="preserve">, которые </w:t>
        </w:r>
      </w:ins>
      <w:ins w:id="1082" w:author="Komissarova, Olga" w:date="2018-10-27T15:02:00Z">
        <w:r w:rsidR="00034EAC" w:rsidRPr="00866F86">
          <w:rPr>
            <w:rFonts w:asciiTheme="minorHAnsi" w:hAnsiTheme="minorHAnsi"/>
            <w:szCs w:val="24"/>
          </w:rPr>
          <w:t xml:space="preserve">способствуют </w:t>
        </w:r>
      </w:ins>
      <w:ins w:id="1083" w:author="Loskutova, Ksenia" w:date="2018-10-18T11:36:00Z">
        <w:r w:rsidR="00AE1440" w:rsidRPr="00866F86">
          <w:rPr>
            <w:rFonts w:asciiTheme="minorHAnsi" w:hAnsiTheme="minorHAnsi"/>
            <w:szCs w:val="24"/>
          </w:rPr>
          <w:t>повыш</w:t>
        </w:r>
      </w:ins>
      <w:ins w:id="1084" w:author="Komissarova, Olga" w:date="2018-10-27T15:02:00Z">
        <w:r w:rsidR="00034EAC" w:rsidRPr="00866F86">
          <w:rPr>
            <w:rFonts w:asciiTheme="minorHAnsi" w:hAnsiTheme="minorHAnsi"/>
            <w:szCs w:val="24"/>
          </w:rPr>
          <w:t>ению</w:t>
        </w:r>
      </w:ins>
      <w:ins w:id="1085" w:author="Loskutova, Ksenia" w:date="2018-10-18T11:36:00Z">
        <w:r w:rsidR="00AE1440" w:rsidRPr="00866F86">
          <w:rPr>
            <w:rFonts w:asciiTheme="minorHAnsi" w:hAnsiTheme="minorHAnsi"/>
            <w:szCs w:val="24"/>
          </w:rPr>
          <w:t xml:space="preserve"> качеств</w:t>
        </w:r>
      </w:ins>
      <w:ins w:id="1086" w:author="Komissarova, Olga" w:date="2018-10-27T15:02:00Z">
        <w:r w:rsidR="00034EAC" w:rsidRPr="00866F86">
          <w:rPr>
            <w:rFonts w:asciiTheme="minorHAnsi" w:hAnsiTheme="minorHAnsi"/>
            <w:szCs w:val="24"/>
          </w:rPr>
          <w:t>а</w:t>
        </w:r>
      </w:ins>
      <w:ins w:id="1087" w:author="Loskutova, Ksenia" w:date="2018-10-18T11:36:00Z">
        <w:r w:rsidR="00AE1440" w:rsidRPr="00866F86">
          <w:rPr>
            <w:rFonts w:asciiTheme="minorHAnsi" w:hAnsiTheme="minorHAnsi"/>
            <w:szCs w:val="24"/>
          </w:rPr>
          <w:t xml:space="preserve">, </w:t>
        </w:r>
      </w:ins>
      <w:ins w:id="1088" w:author="Loskutova, Ksenia" w:date="2018-10-18T11:38:00Z">
        <w:r w:rsidR="00AC78D3" w:rsidRPr="00866F86">
          <w:rPr>
            <w:rFonts w:asciiTheme="minorHAnsi" w:hAnsiTheme="minorHAnsi"/>
            <w:szCs w:val="24"/>
          </w:rPr>
          <w:t>приемлемост</w:t>
        </w:r>
      </w:ins>
      <w:ins w:id="1089" w:author="Komissarova, Olga" w:date="2018-10-27T15:02:00Z">
        <w:r w:rsidR="00034EAC" w:rsidRPr="00866F86">
          <w:rPr>
            <w:rFonts w:asciiTheme="minorHAnsi" w:hAnsiTheme="minorHAnsi"/>
            <w:szCs w:val="24"/>
          </w:rPr>
          <w:t>и</w:t>
        </w:r>
      </w:ins>
      <w:ins w:id="1090" w:author="Loskutova, Ksenia" w:date="2018-10-18T11:38:00Z">
        <w:r w:rsidR="00AC78D3" w:rsidRPr="00866F86">
          <w:rPr>
            <w:rFonts w:asciiTheme="minorHAnsi" w:hAnsiTheme="minorHAnsi"/>
            <w:szCs w:val="24"/>
          </w:rPr>
          <w:t xml:space="preserve"> в ценовом отношении</w:t>
        </w:r>
      </w:ins>
      <w:ins w:id="1091" w:author="Loskutova, Ksenia" w:date="2018-10-18T11:36:00Z">
        <w:r w:rsidR="00AE1440" w:rsidRPr="00866F86">
          <w:rPr>
            <w:rFonts w:asciiTheme="minorHAnsi" w:hAnsiTheme="minorHAnsi"/>
            <w:szCs w:val="24"/>
          </w:rPr>
          <w:t>, развити</w:t>
        </w:r>
      </w:ins>
      <w:ins w:id="1092" w:author="Komissarova, Olga" w:date="2018-10-27T15:02:00Z">
        <w:r w:rsidR="00034EAC" w:rsidRPr="00866F86">
          <w:rPr>
            <w:rFonts w:asciiTheme="minorHAnsi" w:hAnsiTheme="minorHAnsi"/>
            <w:szCs w:val="24"/>
          </w:rPr>
          <w:t>ю</w:t>
        </w:r>
      </w:ins>
      <w:ins w:id="1093" w:author="Loskutova, Ksenia" w:date="2018-10-18T11:36:00Z">
        <w:r w:rsidR="00AE1440" w:rsidRPr="00866F86">
          <w:rPr>
            <w:rFonts w:asciiTheme="minorHAnsi" w:hAnsiTheme="minorHAnsi"/>
            <w:szCs w:val="24"/>
          </w:rPr>
          <w:t xml:space="preserve"> и развертывани</w:t>
        </w:r>
      </w:ins>
      <w:ins w:id="1094" w:author="Komissarova, Olga" w:date="2018-10-27T15:02:00Z">
        <w:r w:rsidR="00034EAC" w:rsidRPr="00866F86">
          <w:rPr>
            <w:rFonts w:asciiTheme="minorHAnsi" w:hAnsiTheme="minorHAnsi"/>
            <w:szCs w:val="24"/>
          </w:rPr>
          <w:t>ю</w:t>
        </w:r>
      </w:ins>
      <w:ins w:id="1095" w:author="Loskutova, Ksenia" w:date="2018-10-18T11:36:00Z">
        <w:r w:rsidR="00AE1440" w:rsidRPr="00866F86">
          <w:rPr>
            <w:rFonts w:asciiTheme="minorHAnsi" w:hAnsiTheme="minorHAnsi"/>
            <w:szCs w:val="24"/>
          </w:rPr>
          <w:t xml:space="preserve"> широкополосных сетей, в том числе для </w:t>
        </w:r>
      </w:ins>
      <w:ins w:id="1096" w:author="Loskutova, Ksenia" w:date="2018-10-18T11:39:00Z">
        <w:r w:rsidR="008F2C48" w:rsidRPr="00866F86">
          <w:rPr>
            <w:rFonts w:asciiTheme="minorHAnsi" w:hAnsiTheme="minorHAnsi"/>
            <w:szCs w:val="24"/>
          </w:rPr>
          <w:t>необслуживаемых и обслуживаемых в недостаточной степени сообществ.</w:t>
        </w:r>
      </w:ins>
    </w:p>
    <w:p w:rsidR="00B91D2C" w:rsidRPr="00866F86" w:rsidRDefault="00734160" w:rsidP="00F576DB">
      <w:pPr>
        <w:pStyle w:val="Reasons"/>
      </w:pPr>
      <w:r w:rsidRPr="00866F86">
        <w:rPr>
          <w:b/>
          <w:bCs/>
        </w:rPr>
        <w:t>Основания</w:t>
      </w:r>
      <w:r w:rsidR="00423739" w:rsidRPr="00866F86">
        <w:t>:</w:t>
      </w:r>
      <w:r w:rsidR="002C3D9A" w:rsidRPr="00866F86">
        <w:t xml:space="preserve"> </w:t>
      </w:r>
      <w:r w:rsidR="00B91D2C" w:rsidRPr="00866F86">
        <w:t xml:space="preserve">Доступ к широкополосной связи </w:t>
      </w:r>
      <w:r w:rsidR="006622D0" w:rsidRPr="00866F86">
        <w:t>расширяет права и возможности</w:t>
      </w:r>
      <w:r w:rsidR="00D94115" w:rsidRPr="00866F86">
        <w:t xml:space="preserve"> семей, людей, общества</w:t>
      </w:r>
      <w:r w:rsidR="00B91D2C" w:rsidRPr="00866F86">
        <w:t xml:space="preserve"> и </w:t>
      </w:r>
      <w:r w:rsidR="00D94115" w:rsidRPr="00866F86">
        <w:t>бизнеса,</w:t>
      </w:r>
      <w:r w:rsidR="00B91D2C" w:rsidRPr="00866F86">
        <w:t xml:space="preserve"> играя </w:t>
      </w:r>
      <w:r w:rsidR="00D94115" w:rsidRPr="00866F86">
        <w:t>важнейшую</w:t>
      </w:r>
      <w:r w:rsidR="00B91D2C" w:rsidRPr="00866F86">
        <w:t xml:space="preserve"> роль </w:t>
      </w:r>
      <w:r w:rsidR="003C7DE0" w:rsidRPr="00866F86">
        <w:t>в</w:t>
      </w:r>
      <w:r w:rsidR="00B91D2C" w:rsidRPr="00866F86">
        <w:t xml:space="preserve"> социально</w:t>
      </w:r>
      <w:r w:rsidR="001B7DFA" w:rsidRPr="00866F86">
        <w:t>-</w:t>
      </w:r>
      <w:r w:rsidR="00B91D2C" w:rsidRPr="00866F86">
        <w:t>экономическо</w:t>
      </w:r>
      <w:r w:rsidR="003C7DE0" w:rsidRPr="00866F86">
        <w:t>м</w:t>
      </w:r>
      <w:r w:rsidR="00B91D2C" w:rsidRPr="00866F86">
        <w:t>, культурн</w:t>
      </w:r>
      <w:r w:rsidR="003C7DE0" w:rsidRPr="00866F86">
        <w:t xml:space="preserve">ом </w:t>
      </w:r>
      <w:r w:rsidR="00B91D2C" w:rsidRPr="00866F86">
        <w:t>и экологическо</w:t>
      </w:r>
      <w:r w:rsidR="003C7DE0" w:rsidRPr="00866F86">
        <w:t>м</w:t>
      </w:r>
      <w:r w:rsidR="00B91D2C" w:rsidRPr="00866F86">
        <w:t xml:space="preserve"> развити</w:t>
      </w:r>
      <w:r w:rsidR="003C7DE0" w:rsidRPr="00866F86">
        <w:t>и</w:t>
      </w:r>
      <w:r w:rsidR="00B91D2C" w:rsidRPr="00866F86">
        <w:t xml:space="preserve"> общества в целом. </w:t>
      </w:r>
      <w:r w:rsidR="000C1323" w:rsidRPr="00866F86">
        <w:t>Однако в мире</w:t>
      </w:r>
      <w:r w:rsidR="00B91D2C" w:rsidRPr="00866F86">
        <w:t xml:space="preserve"> все еще слишком много </w:t>
      </w:r>
      <w:r w:rsidR="000C1323" w:rsidRPr="00866F86">
        <w:t>мест</w:t>
      </w:r>
      <w:r w:rsidR="00B91D2C" w:rsidRPr="00866F86">
        <w:t xml:space="preserve">, где широкополосная связь недоступна. </w:t>
      </w:r>
      <w:r w:rsidR="00DF0B62" w:rsidRPr="00866F86">
        <w:t>Ц</w:t>
      </w:r>
      <w:r w:rsidR="00B91D2C" w:rsidRPr="00866F86">
        <w:t xml:space="preserve">ифровой разрыв все еще сохраняется, особенно </w:t>
      </w:r>
      <w:r w:rsidR="00F576DB" w:rsidRPr="00866F86">
        <w:t>это касается сельских и отдаленных районов</w:t>
      </w:r>
      <w:r w:rsidR="00B91D2C" w:rsidRPr="00866F86">
        <w:t>.</w:t>
      </w:r>
    </w:p>
    <w:p w:rsidR="002C3D9A" w:rsidRPr="00866F86" w:rsidRDefault="00FF33C7" w:rsidP="001B7DB7">
      <w:bookmarkStart w:id="1097" w:name="_Hlk512519919"/>
      <w:r w:rsidRPr="00866F86">
        <w:t xml:space="preserve">Широкополосная связь также является приоритетом </w:t>
      </w:r>
      <w:r w:rsidR="005616B6" w:rsidRPr="00866F86">
        <w:t xml:space="preserve">для </w:t>
      </w:r>
      <w:r w:rsidRPr="00866F86">
        <w:t>многих администраций</w:t>
      </w:r>
      <w:r w:rsidR="00B83192" w:rsidRPr="00866F86">
        <w:t xml:space="preserve"> − членов</w:t>
      </w:r>
      <w:r w:rsidRPr="00866F86">
        <w:t xml:space="preserve"> </w:t>
      </w:r>
      <w:r w:rsidR="00993069" w:rsidRPr="00866F86">
        <w:t>СИТЕЛ</w:t>
      </w:r>
      <w:r w:rsidRPr="00866F86">
        <w:t xml:space="preserve">. </w:t>
      </w:r>
      <w:r w:rsidR="00550121" w:rsidRPr="00866F86">
        <w:t>Более того</w:t>
      </w:r>
      <w:r w:rsidRPr="00866F86">
        <w:t xml:space="preserve">, </w:t>
      </w:r>
      <w:r w:rsidR="001A68B1" w:rsidRPr="00866F86">
        <w:t>"</w:t>
      </w:r>
      <w:r w:rsidR="00550121" w:rsidRPr="00866F86">
        <w:t>развертывание инфраструктуры широкополосной связи, в особенности в сельских районах и районах, развитию которых уделялось недостаточно внимания, и укрепление широкополосного доступа к услугам и приложениям</w:t>
      </w:r>
      <w:r w:rsidR="001A68B1" w:rsidRPr="00866F86">
        <w:t>"</w:t>
      </w:r>
      <w:r w:rsidRPr="00866F86">
        <w:t xml:space="preserve"> является одной из региональных инициатив </w:t>
      </w:r>
      <w:r w:rsidR="00B83192" w:rsidRPr="00866F86">
        <w:t xml:space="preserve">для </w:t>
      </w:r>
      <w:r w:rsidRPr="00866F86">
        <w:t>Северной и Южной Америки, принятых ВКРЭ-17; в соответствии с</w:t>
      </w:r>
      <w:r w:rsidR="001A68B1" w:rsidRPr="00866F86">
        <w:t>о</w:t>
      </w:r>
      <w:r w:rsidRPr="00866F86">
        <w:t xml:space="preserve"> Стратегическим планом Союза на 2016</w:t>
      </w:r>
      <w:r w:rsidR="001A68B1" w:rsidRPr="00866F86">
        <w:t>–</w:t>
      </w:r>
      <w:r w:rsidRPr="00866F86">
        <w:t>2</w:t>
      </w:r>
      <w:r w:rsidR="001A68B1" w:rsidRPr="00866F86">
        <w:t>019 годы</w:t>
      </w:r>
      <w:r w:rsidRPr="00866F86">
        <w:t xml:space="preserve"> </w:t>
      </w:r>
      <w:r w:rsidR="0087749E" w:rsidRPr="00866F86">
        <w:t>сокращение</w:t>
      </w:r>
      <w:r w:rsidR="001A68B1" w:rsidRPr="00866F86">
        <w:t xml:space="preserve"> </w:t>
      </w:r>
      <w:r w:rsidRPr="00866F86">
        <w:t xml:space="preserve">цифрового разрыва и </w:t>
      </w:r>
      <w:r w:rsidR="00DD13CC" w:rsidRPr="00866F86">
        <w:t>обеспечение</w:t>
      </w:r>
      <w:r w:rsidRPr="00866F86">
        <w:t xml:space="preserve"> широкополосной связи для всех является важной стратегической целью </w:t>
      </w:r>
      <w:r w:rsidR="003C138E" w:rsidRPr="00866F86">
        <w:t>в</w:t>
      </w:r>
      <w:r w:rsidRPr="00866F86">
        <w:t xml:space="preserve"> работ</w:t>
      </w:r>
      <w:r w:rsidR="003C138E" w:rsidRPr="00866F86">
        <w:t>е</w:t>
      </w:r>
      <w:r w:rsidRPr="00866F86">
        <w:t xml:space="preserve"> МСЭ.</w:t>
      </w:r>
    </w:p>
    <w:bookmarkEnd w:id="1097"/>
    <w:p w:rsidR="002C3D9A" w:rsidRPr="00866F86" w:rsidRDefault="00BC5E89" w:rsidP="00D9374A">
      <w:r w:rsidRPr="00866F86">
        <w:t xml:space="preserve">Резолюция 203 (Пусан, 2014 г.) о возможности установления соединения с сетями широкополосной связи определяет важное для МСЭ направление в поддержке этой стратегической цели Союза. </w:t>
      </w:r>
      <w:r w:rsidR="005E206D" w:rsidRPr="00866F86">
        <w:t xml:space="preserve">СИТЕЛ предлагает </w:t>
      </w:r>
      <w:r w:rsidR="00A7644D" w:rsidRPr="00866F86">
        <w:t>следующий пересмотр</w:t>
      </w:r>
      <w:r w:rsidR="001B46B6" w:rsidRPr="00866F86">
        <w:t>:</w:t>
      </w:r>
    </w:p>
    <w:p w:rsidR="002C3D9A" w:rsidRPr="00866F86" w:rsidRDefault="002C3D9A" w:rsidP="00840014">
      <w:pPr>
        <w:pStyle w:val="enumlev1"/>
      </w:pPr>
      <w:r w:rsidRPr="00866F86">
        <w:t>•</w:t>
      </w:r>
      <w:r w:rsidRPr="00866F86">
        <w:tab/>
      </w:r>
      <w:r w:rsidR="00635361" w:rsidRPr="00866F86">
        <w:t>обнов</w:t>
      </w:r>
      <w:r w:rsidR="00840014" w:rsidRPr="00866F86">
        <w:t>ить</w:t>
      </w:r>
      <w:r w:rsidR="00635361" w:rsidRPr="00866F86">
        <w:t xml:space="preserve"> ссыл</w:t>
      </w:r>
      <w:r w:rsidR="00840014" w:rsidRPr="00866F86">
        <w:t>ки</w:t>
      </w:r>
      <w:r w:rsidR="00635361" w:rsidRPr="00866F86">
        <w:t xml:space="preserve"> на Резолюцию 77 (Пересм. Буэнос-Айрес, 2017 г.) ВКРЭ-17;</w:t>
      </w:r>
    </w:p>
    <w:p w:rsidR="002C3D9A" w:rsidRPr="00866F86" w:rsidRDefault="002C3D9A" w:rsidP="003612C1">
      <w:pPr>
        <w:pStyle w:val="enumlev1"/>
      </w:pPr>
      <w:r w:rsidRPr="00866F86">
        <w:t>•</w:t>
      </w:r>
      <w:r w:rsidRPr="00866F86">
        <w:tab/>
      </w:r>
      <w:r w:rsidR="00772AD7" w:rsidRPr="00866F86">
        <w:t>отметить</w:t>
      </w:r>
      <w:r w:rsidR="0061762B" w:rsidRPr="00866F86">
        <w:t xml:space="preserve">, что многие страны уже </w:t>
      </w:r>
      <w:r w:rsidR="003612C1" w:rsidRPr="00866F86">
        <w:t>приняли</w:t>
      </w:r>
      <w:r w:rsidR="0061762B" w:rsidRPr="00866F86">
        <w:t xml:space="preserve"> планы широкополосной связи</w:t>
      </w:r>
      <w:r w:rsidR="00180426" w:rsidRPr="00866F86">
        <w:t>,</w:t>
      </w:r>
      <w:r w:rsidR="0061762B" w:rsidRPr="00866F86">
        <w:t xml:space="preserve"> и </w:t>
      </w:r>
      <w:r w:rsidR="00180426" w:rsidRPr="00866F86">
        <w:t xml:space="preserve">вновь </w:t>
      </w:r>
      <w:r w:rsidR="005A15EC" w:rsidRPr="00866F86">
        <w:t xml:space="preserve">акцентировать внимание </w:t>
      </w:r>
      <w:r w:rsidR="0061762B" w:rsidRPr="00866F86">
        <w:t xml:space="preserve">на создании потенциала, который позволил бы </w:t>
      </w:r>
      <w:r w:rsidR="00E66876" w:rsidRPr="00866F86">
        <w:t>этим</w:t>
      </w:r>
      <w:r w:rsidR="0061762B" w:rsidRPr="00866F86">
        <w:t xml:space="preserve"> странам </w:t>
      </w:r>
      <w:r w:rsidR="0003627C" w:rsidRPr="00866F86">
        <w:t>выполнить</w:t>
      </w:r>
      <w:r w:rsidR="0061762B" w:rsidRPr="00866F86">
        <w:t xml:space="preserve"> свои планы и </w:t>
      </w:r>
      <w:r w:rsidR="00CC56F4" w:rsidRPr="00866F86">
        <w:t>расширить возможности установления широкополосных соединений;</w:t>
      </w:r>
    </w:p>
    <w:p w:rsidR="002C3D9A" w:rsidRPr="00866F86" w:rsidRDefault="002C3D9A" w:rsidP="00DB2872">
      <w:pPr>
        <w:pStyle w:val="enumlev1"/>
      </w:pPr>
      <w:r w:rsidRPr="00866F86">
        <w:t>•</w:t>
      </w:r>
      <w:r w:rsidRPr="00866F86">
        <w:tab/>
      </w:r>
      <w:r w:rsidR="00A309E2" w:rsidRPr="00866F86">
        <w:t xml:space="preserve">подчеркнуть важность </w:t>
      </w:r>
      <w:r w:rsidR="00053DFB" w:rsidRPr="00866F86">
        <w:t xml:space="preserve">благоприятной регуляторной и политической среды </w:t>
      </w:r>
      <w:r w:rsidR="00A309E2" w:rsidRPr="00866F86">
        <w:t xml:space="preserve">для стимулирования инвестиций в развертывание </w:t>
      </w:r>
      <w:r w:rsidR="00DB2872" w:rsidRPr="00866F86">
        <w:t>широкополосной связи;</w:t>
      </w:r>
    </w:p>
    <w:p w:rsidR="002C3D9A" w:rsidRPr="00866F86" w:rsidRDefault="002C3D9A" w:rsidP="00B83192">
      <w:pPr>
        <w:pStyle w:val="enumlev1"/>
      </w:pPr>
      <w:r w:rsidRPr="00866F86">
        <w:t>•</w:t>
      </w:r>
      <w:r w:rsidRPr="00866F86">
        <w:tab/>
      </w:r>
      <w:r w:rsidR="00840014" w:rsidRPr="00866F86">
        <w:t xml:space="preserve">вновь </w:t>
      </w:r>
      <w:r w:rsidR="00D632DB" w:rsidRPr="00866F86">
        <w:t>обратить внимание Членов</w:t>
      </w:r>
      <w:r w:rsidR="00733A4B" w:rsidRPr="00866F86">
        <w:t xml:space="preserve"> и настоятельно рекомендовать </w:t>
      </w:r>
      <w:r w:rsidR="00D632DB" w:rsidRPr="00866F86">
        <w:t xml:space="preserve">им </w:t>
      </w:r>
      <w:r w:rsidR="00840014" w:rsidRPr="00866F86">
        <w:t>пересмотреть существующ</w:t>
      </w:r>
      <w:r w:rsidR="002B0A11" w:rsidRPr="00866F86">
        <w:t>ую</w:t>
      </w:r>
      <w:r w:rsidR="00840014" w:rsidRPr="00866F86">
        <w:t xml:space="preserve"> </w:t>
      </w:r>
      <w:r w:rsidR="00733A4B" w:rsidRPr="00866F86">
        <w:t>рег</w:t>
      </w:r>
      <w:r w:rsidR="00F44B1E" w:rsidRPr="00866F86">
        <w:t>у</w:t>
      </w:r>
      <w:r w:rsidR="002B0A11" w:rsidRPr="00866F86">
        <w:t>ляторную</w:t>
      </w:r>
      <w:r w:rsidR="0085601C" w:rsidRPr="00866F86">
        <w:t xml:space="preserve"> </w:t>
      </w:r>
      <w:r w:rsidR="002B0A11" w:rsidRPr="00866F86">
        <w:t>базу</w:t>
      </w:r>
      <w:r w:rsidR="00AD0E05" w:rsidRPr="00866F86">
        <w:t xml:space="preserve"> </w:t>
      </w:r>
      <w:r w:rsidR="0085601C" w:rsidRPr="00866F86">
        <w:t>с целью</w:t>
      </w:r>
      <w:r w:rsidR="00840014" w:rsidRPr="00866F86">
        <w:t xml:space="preserve"> </w:t>
      </w:r>
      <w:r w:rsidR="00B83192" w:rsidRPr="00866F86">
        <w:t xml:space="preserve">ее </w:t>
      </w:r>
      <w:r w:rsidR="0085601C" w:rsidRPr="00866F86">
        <w:t>упорядоч</w:t>
      </w:r>
      <w:r w:rsidR="00B83192" w:rsidRPr="00866F86">
        <w:t>ения</w:t>
      </w:r>
      <w:r w:rsidR="0085601C" w:rsidRPr="00866F86">
        <w:t xml:space="preserve"> и уменьш</w:t>
      </w:r>
      <w:r w:rsidR="00B83192" w:rsidRPr="00866F86">
        <w:t>ения</w:t>
      </w:r>
      <w:r w:rsidR="0085601C" w:rsidRPr="00866F86">
        <w:t xml:space="preserve"> любы</w:t>
      </w:r>
      <w:r w:rsidR="00B83192" w:rsidRPr="00866F86">
        <w:t>х</w:t>
      </w:r>
      <w:r w:rsidR="0085601C" w:rsidRPr="00866F86">
        <w:t xml:space="preserve"> препятстви</w:t>
      </w:r>
      <w:r w:rsidR="00B83192" w:rsidRPr="00866F86">
        <w:t>й</w:t>
      </w:r>
      <w:r w:rsidR="0085601C" w:rsidRPr="00866F86">
        <w:t xml:space="preserve"> </w:t>
      </w:r>
      <w:proofErr w:type="spellStart"/>
      <w:r w:rsidR="0085601C" w:rsidRPr="00866F86">
        <w:t>регламентарного</w:t>
      </w:r>
      <w:proofErr w:type="spellEnd"/>
      <w:r w:rsidR="0085601C" w:rsidRPr="00866F86">
        <w:t xml:space="preserve"> характера для развития и развертывания широкополосных соединений</w:t>
      </w:r>
      <w:r w:rsidR="001B46B6" w:rsidRPr="00866F86">
        <w:t>.</w:t>
      </w:r>
    </w:p>
    <w:p w:rsidR="00B24605" w:rsidRPr="00866F86" w:rsidRDefault="00AD38CD" w:rsidP="00B83192">
      <w:r w:rsidRPr="00866F86">
        <w:t xml:space="preserve">Эти пересмотры помогут </w:t>
      </w:r>
      <w:r w:rsidR="00F2526A" w:rsidRPr="00866F86">
        <w:t>организовать</w:t>
      </w:r>
      <w:r w:rsidRPr="00866F86">
        <w:t xml:space="preserve"> важную работу МСЭ в </w:t>
      </w:r>
      <w:r w:rsidR="000C5D23" w:rsidRPr="00866F86">
        <w:t>вопросах</w:t>
      </w:r>
      <w:r w:rsidRPr="00866F86">
        <w:t xml:space="preserve"> широкополосной связи на следующие четыре года и </w:t>
      </w:r>
      <w:r w:rsidR="00AE2200" w:rsidRPr="00866F86">
        <w:t>подтолкнут</w:t>
      </w:r>
      <w:r w:rsidRPr="00866F86">
        <w:t xml:space="preserve"> </w:t>
      </w:r>
      <w:r w:rsidR="005B1E0A" w:rsidRPr="00866F86">
        <w:t>Г</w:t>
      </w:r>
      <w:r w:rsidR="003073B3" w:rsidRPr="00866F86">
        <w:t>осударств</w:t>
      </w:r>
      <w:r w:rsidR="00AE2200" w:rsidRPr="00866F86">
        <w:t>а</w:t>
      </w:r>
      <w:r w:rsidRPr="00866F86">
        <w:t>-</w:t>
      </w:r>
      <w:r w:rsidR="005B1E0A" w:rsidRPr="00866F86">
        <w:t>Ч</w:t>
      </w:r>
      <w:r w:rsidR="003073B3" w:rsidRPr="00866F86">
        <w:t>лен</w:t>
      </w:r>
      <w:r w:rsidR="00AE2200" w:rsidRPr="00866F86">
        <w:t>ы к</w:t>
      </w:r>
      <w:r w:rsidRPr="00866F86">
        <w:t xml:space="preserve"> </w:t>
      </w:r>
      <w:r w:rsidR="00AE2200" w:rsidRPr="00866F86">
        <w:t>принятию собственных</w:t>
      </w:r>
      <w:r w:rsidRPr="00866F86">
        <w:t xml:space="preserve"> </w:t>
      </w:r>
      <w:r w:rsidR="00AE2200" w:rsidRPr="00866F86">
        <w:t>мер,</w:t>
      </w:r>
      <w:r w:rsidRPr="00866F86">
        <w:t xml:space="preserve"> для </w:t>
      </w:r>
      <w:r w:rsidR="005E06A4" w:rsidRPr="00866F86">
        <w:t xml:space="preserve">того чтобы </w:t>
      </w:r>
      <w:r w:rsidR="00F977C6" w:rsidRPr="00866F86">
        <w:t>ускор</w:t>
      </w:r>
      <w:r w:rsidR="005E06A4" w:rsidRPr="00866F86">
        <w:t>ить</w:t>
      </w:r>
      <w:r w:rsidR="00F977C6" w:rsidRPr="00866F86">
        <w:t xml:space="preserve"> </w:t>
      </w:r>
      <w:r w:rsidR="00B83192" w:rsidRPr="00866F86">
        <w:t>развитие</w:t>
      </w:r>
      <w:r w:rsidR="00F977C6" w:rsidRPr="00866F86">
        <w:t xml:space="preserve"> широкополосных соединений </w:t>
      </w:r>
      <w:r w:rsidRPr="00866F86">
        <w:t xml:space="preserve">и </w:t>
      </w:r>
      <w:r w:rsidR="0055137B" w:rsidRPr="00866F86">
        <w:t>сократить</w:t>
      </w:r>
      <w:r w:rsidR="005E06A4" w:rsidRPr="00866F86">
        <w:t xml:space="preserve"> </w:t>
      </w:r>
      <w:r w:rsidR="004E4FE4" w:rsidRPr="00866F86">
        <w:t>цифровой разрыв</w:t>
      </w:r>
      <w:r w:rsidR="00380BD4" w:rsidRPr="00866F86">
        <w:t>.</w:t>
      </w:r>
    </w:p>
    <w:p w:rsidR="00B24605" w:rsidRPr="00866F86" w:rsidRDefault="00734160">
      <w:pPr>
        <w:pStyle w:val="Proposal"/>
      </w:pPr>
      <w:r w:rsidRPr="00866F86">
        <w:lastRenderedPageBreak/>
        <w:t>ADD</w:t>
      </w:r>
      <w:r w:rsidRPr="00866F86">
        <w:tab/>
        <w:t>IAP/63A1/14</w:t>
      </w:r>
    </w:p>
    <w:p w:rsidR="00B24605" w:rsidRPr="00866F86" w:rsidRDefault="00734160">
      <w:pPr>
        <w:pStyle w:val="DecNo"/>
      </w:pPr>
      <w:r w:rsidRPr="00866F86">
        <w:t>Проект нового Решения [IAP-3]</w:t>
      </w:r>
    </w:p>
    <w:p w:rsidR="00DE01FE" w:rsidRPr="00866F86" w:rsidRDefault="000D4E49" w:rsidP="00125F9C">
      <w:pPr>
        <w:pStyle w:val="Dectitle"/>
        <w:rPr>
          <w:lang w:val="ru-RU"/>
        </w:rPr>
      </w:pPr>
      <w:r w:rsidRPr="00866F86">
        <w:rPr>
          <w:lang w:val="ru-RU"/>
        </w:rPr>
        <w:t>Отказ МСЭ от роли контролирующего органа Международной системы регистрации космических средств в соответствии с Протоколом по космическим средствам</w:t>
      </w:r>
    </w:p>
    <w:p w:rsidR="00DE01FE" w:rsidRPr="00866F86" w:rsidRDefault="00DE01FE" w:rsidP="00DE01FE">
      <w:pPr>
        <w:pStyle w:val="Normalaftertitle"/>
      </w:pPr>
      <w:r w:rsidRPr="00866F86">
        <w:t>Полномочная конференция Международного союза электросвязи (Дубай, 2018 г.),</w:t>
      </w:r>
    </w:p>
    <w:p w:rsidR="00300681" w:rsidRPr="00866F86" w:rsidRDefault="00300681" w:rsidP="00300681">
      <w:pPr>
        <w:pStyle w:val="Call"/>
        <w:rPr>
          <w:i w:val="0"/>
          <w:iCs/>
        </w:rPr>
      </w:pPr>
      <w:r w:rsidRPr="00866F86">
        <w:t>учитывая</w:t>
      </w:r>
      <w:r w:rsidR="00F451F1" w:rsidRPr="00866F86">
        <w:rPr>
          <w:i w:val="0"/>
          <w:iCs/>
        </w:rPr>
        <w:t>,</w:t>
      </w:r>
    </w:p>
    <w:p w:rsidR="00300681" w:rsidRPr="00866F86" w:rsidRDefault="00300681" w:rsidP="00300681">
      <w:r w:rsidRPr="00866F86">
        <w:rPr>
          <w:i/>
          <w:iCs/>
        </w:rPr>
        <w:t>a)</w:t>
      </w:r>
      <w:r w:rsidR="0011189C" w:rsidRPr="00866F86">
        <w:tab/>
        <w:t>что в Статье 1</w:t>
      </w:r>
      <w:r w:rsidRPr="00866F86">
        <w:t xml:space="preserve"> Устава МСЭ определяются цели Союза;</w:t>
      </w:r>
    </w:p>
    <w:p w:rsidR="00300681" w:rsidRPr="00866F86" w:rsidRDefault="00300681" w:rsidP="00300681">
      <w:pPr>
        <w:rPr>
          <w:color w:val="000000" w:themeColor="text1"/>
        </w:rPr>
      </w:pPr>
      <w:r w:rsidRPr="00866F86">
        <w:rPr>
          <w:i/>
          <w:iCs/>
        </w:rPr>
        <w:t>b)</w:t>
      </w:r>
      <w:r w:rsidRPr="00866F86">
        <w:tab/>
        <w:t xml:space="preserve">что на своей Берлинской конференции 2012 года Международный институт унификации частного права </w:t>
      </w:r>
      <w:r w:rsidRPr="00866F86">
        <w:rPr>
          <w:color w:val="000000" w:themeColor="text1"/>
        </w:rPr>
        <w:t>("</w:t>
      </w:r>
      <w:r w:rsidRPr="00866F86">
        <w:t>УНИДРУА</w:t>
      </w:r>
      <w:r w:rsidRPr="00866F86">
        <w:rPr>
          <w:color w:val="000000" w:themeColor="text1"/>
        </w:rPr>
        <w:t xml:space="preserve">") принял </w:t>
      </w:r>
      <w:r w:rsidRPr="00866F86">
        <w:t>Протокол по космическим средствам к Конвенции о международных гарантиях в отношении подвижного оборудования</w:t>
      </w:r>
      <w:r w:rsidRPr="00866F86">
        <w:rPr>
          <w:color w:val="000000" w:themeColor="text1"/>
        </w:rPr>
        <w:t xml:space="preserve"> ("Протокол по космическим средствам");</w:t>
      </w:r>
    </w:p>
    <w:p w:rsidR="00300681" w:rsidRPr="00866F86" w:rsidRDefault="00300681" w:rsidP="00026590">
      <w:r w:rsidRPr="00866F86">
        <w:rPr>
          <w:i/>
          <w:iCs/>
        </w:rPr>
        <w:t>c)</w:t>
      </w:r>
      <w:r w:rsidRPr="00866F86">
        <w:tab/>
        <w:t>что Протокол по космическим средствам не вступит в силу до тех пор, пока по крайней мере десять государств-участников</w:t>
      </w:r>
      <w:r w:rsidR="00026590" w:rsidRPr="00866F86">
        <w:t xml:space="preserve"> не ратифицируют, </w:t>
      </w:r>
      <w:r w:rsidR="00341BE3" w:rsidRPr="00866F86">
        <w:t xml:space="preserve">не </w:t>
      </w:r>
      <w:r w:rsidR="00026590" w:rsidRPr="00866F86">
        <w:t xml:space="preserve">примут, </w:t>
      </w:r>
      <w:r w:rsidR="00341BE3" w:rsidRPr="00866F86">
        <w:t xml:space="preserve">не </w:t>
      </w:r>
      <w:r w:rsidR="00026590" w:rsidRPr="00866F86">
        <w:t xml:space="preserve">утвердят его или </w:t>
      </w:r>
      <w:r w:rsidR="00795005" w:rsidRPr="00866F86">
        <w:t xml:space="preserve">не </w:t>
      </w:r>
      <w:r w:rsidR="00026590" w:rsidRPr="00866F86">
        <w:t>присоединятся к нему</w:t>
      </w:r>
      <w:r w:rsidR="00341BE3" w:rsidRPr="00866F86">
        <w:t>, а контролирующий орган не подтвердит, что регистр функционирует</w:t>
      </w:r>
      <w:r w:rsidRPr="00866F86">
        <w:t xml:space="preserve">; </w:t>
      </w:r>
    </w:p>
    <w:p w:rsidR="00300681" w:rsidRPr="00866F86" w:rsidRDefault="00300681" w:rsidP="00300681">
      <w:pPr>
        <w:pStyle w:val="Call"/>
      </w:pPr>
      <w:r w:rsidRPr="00866F86">
        <w:t>отмечая</w:t>
      </w:r>
    </w:p>
    <w:p w:rsidR="00300681" w:rsidRPr="00866F86" w:rsidRDefault="00300681" w:rsidP="00CD7200">
      <w:r w:rsidRPr="00866F86">
        <w:rPr>
          <w:i/>
          <w:iCs/>
        </w:rPr>
        <w:t>a)</w:t>
      </w:r>
      <w:r w:rsidRPr="00866F86">
        <w:rPr>
          <w:i/>
          <w:iCs/>
        </w:rPr>
        <w:tab/>
      </w:r>
      <w:r w:rsidR="00393962" w:rsidRPr="00866F86">
        <w:t>пространные</w:t>
      </w:r>
      <w:r w:rsidR="00216A76" w:rsidRPr="00866F86">
        <w:t xml:space="preserve"> и </w:t>
      </w:r>
      <w:r w:rsidR="00CD7200" w:rsidRPr="00866F86">
        <w:t>незавершенные</w:t>
      </w:r>
      <w:r w:rsidR="00984EA0" w:rsidRPr="00866F86">
        <w:t xml:space="preserve"> обсуждения</w:t>
      </w:r>
      <w:r w:rsidR="00216A76" w:rsidRPr="00866F86">
        <w:t xml:space="preserve"> возможной роли МСЭ </w:t>
      </w:r>
      <w:r w:rsidR="00004786" w:rsidRPr="00866F86">
        <w:t xml:space="preserve">как контролирующего </w:t>
      </w:r>
      <w:r w:rsidR="00216A76" w:rsidRPr="00866F86">
        <w:t xml:space="preserve">органа </w:t>
      </w:r>
      <w:r w:rsidR="00CD4F9C" w:rsidRPr="00866F86">
        <w:t>М</w:t>
      </w:r>
      <w:r w:rsidR="00216A76" w:rsidRPr="00866F86">
        <w:t xml:space="preserve">еждународной системы регистрации космических </w:t>
      </w:r>
      <w:r w:rsidR="00E74088" w:rsidRPr="00866F86">
        <w:t>средств</w:t>
      </w:r>
      <w:r w:rsidR="00216A76" w:rsidRPr="00866F86">
        <w:t xml:space="preserve"> на Совете 2012,</w:t>
      </w:r>
      <w:r w:rsidR="003534E8" w:rsidRPr="00866F86">
        <w:t xml:space="preserve"> 2013</w:t>
      </w:r>
      <w:r w:rsidR="00216A76" w:rsidRPr="00866F86">
        <w:t xml:space="preserve">, </w:t>
      </w:r>
      <w:r w:rsidR="003534E8" w:rsidRPr="00866F86">
        <w:t>2014</w:t>
      </w:r>
      <w:r w:rsidR="00216A76" w:rsidRPr="00866F86">
        <w:t xml:space="preserve">, </w:t>
      </w:r>
      <w:r w:rsidR="003534E8" w:rsidRPr="00866F86">
        <w:t>2</w:t>
      </w:r>
      <w:r w:rsidR="004A619B" w:rsidRPr="00866F86">
        <w:t>015 и 20</w:t>
      </w:r>
      <w:r w:rsidR="003534E8" w:rsidRPr="00866F86">
        <w:t>16 годов</w:t>
      </w:r>
      <w:r w:rsidR="00216A76" w:rsidRPr="00866F86">
        <w:t xml:space="preserve"> и Полномочной конференции 2014 года</w:t>
      </w:r>
      <w:r w:rsidRPr="00866F86">
        <w:t>;</w:t>
      </w:r>
    </w:p>
    <w:p w:rsidR="00300681" w:rsidRPr="00866F86" w:rsidRDefault="00300681" w:rsidP="00E51D98">
      <w:r w:rsidRPr="00866F86">
        <w:rPr>
          <w:i/>
          <w:iCs/>
        </w:rPr>
        <w:t>b)</w:t>
      </w:r>
      <w:r w:rsidRPr="00866F86">
        <w:rPr>
          <w:i/>
          <w:iCs/>
        </w:rPr>
        <w:tab/>
      </w:r>
      <w:r w:rsidR="00FE70E9" w:rsidRPr="00866F86">
        <w:t>что Полномочная конференция 2014 года решила, что окончательное решение о том, может ли МСЭ стать контролирующим органом, будет принято на следующей Полномочной конференции в 2018 году</w:t>
      </w:r>
      <w:r w:rsidRPr="00866F86">
        <w:t>,</w:t>
      </w:r>
    </w:p>
    <w:p w:rsidR="00300681" w:rsidRPr="00866F86" w:rsidRDefault="000A4DD3" w:rsidP="00300681">
      <w:pPr>
        <w:pStyle w:val="Call"/>
      </w:pPr>
      <w:r w:rsidRPr="00866F86">
        <w:t>замечая</w:t>
      </w:r>
      <w:r w:rsidRPr="00866F86">
        <w:rPr>
          <w:i w:val="0"/>
          <w:iCs/>
        </w:rPr>
        <w:t>,</w:t>
      </w:r>
    </w:p>
    <w:p w:rsidR="00300681" w:rsidRPr="00866F86" w:rsidRDefault="00300681" w:rsidP="00FF0DFA">
      <w:r w:rsidRPr="00866F86">
        <w:rPr>
          <w:i/>
          <w:iCs/>
        </w:rPr>
        <w:t>a)</w:t>
      </w:r>
      <w:r w:rsidRPr="00866F86">
        <w:rPr>
          <w:i/>
          <w:iCs/>
        </w:rPr>
        <w:tab/>
      </w:r>
      <w:r w:rsidR="007A140C" w:rsidRPr="00866F86">
        <w:t xml:space="preserve">что только четыре страны подписали </w:t>
      </w:r>
      <w:r w:rsidR="007A140C" w:rsidRPr="00866F86">
        <w:rPr>
          <w:color w:val="000000" w:themeColor="text1"/>
        </w:rPr>
        <w:t>Протокол по космическим средствам</w:t>
      </w:r>
      <w:r w:rsidR="007A140C" w:rsidRPr="00866F86">
        <w:t>, когда он был создан, и ни од</w:t>
      </w:r>
      <w:r w:rsidR="00BE745A" w:rsidRPr="00866F86">
        <w:t>на</w:t>
      </w:r>
      <w:r w:rsidR="007A140C" w:rsidRPr="00866F86">
        <w:t xml:space="preserve"> из них не </w:t>
      </w:r>
      <w:r w:rsidR="00BE745A" w:rsidRPr="00866F86">
        <w:t xml:space="preserve">депонировала </w:t>
      </w:r>
      <w:r w:rsidR="007A140C" w:rsidRPr="00866F86">
        <w:t xml:space="preserve">документ о </w:t>
      </w:r>
      <w:r w:rsidR="00BE745A" w:rsidRPr="00866F86">
        <w:t xml:space="preserve">ратификации, </w:t>
      </w:r>
      <w:r w:rsidR="007A140C" w:rsidRPr="00866F86">
        <w:t xml:space="preserve">принятии, </w:t>
      </w:r>
      <w:r w:rsidR="00BE745A" w:rsidRPr="00866F86">
        <w:t>утверждении</w:t>
      </w:r>
      <w:r w:rsidR="007A140C" w:rsidRPr="00866F86">
        <w:t xml:space="preserve"> или присоединении, </w:t>
      </w:r>
      <w:r w:rsidR="00BE745A" w:rsidRPr="00866F86">
        <w:t>в связи с чем</w:t>
      </w:r>
      <w:r w:rsidR="007A140C" w:rsidRPr="00866F86">
        <w:t xml:space="preserve"> Протокол не </w:t>
      </w:r>
      <w:r w:rsidR="00BE745A" w:rsidRPr="00866F86">
        <w:t>имеет юридической силы</w:t>
      </w:r>
      <w:r w:rsidRPr="00866F86">
        <w:t>;</w:t>
      </w:r>
    </w:p>
    <w:p w:rsidR="00300681" w:rsidRPr="00866F86" w:rsidRDefault="00300681" w:rsidP="00492FDB">
      <w:r w:rsidRPr="00866F86">
        <w:rPr>
          <w:i/>
          <w:iCs/>
        </w:rPr>
        <w:t>b)</w:t>
      </w:r>
      <w:r w:rsidRPr="00866F86">
        <w:rPr>
          <w:i/>
          <w:iCs/>
        </w:rPr>
        <w:tab/>
      </w:r>
      <w:r w:rsidR="001347E8" w:rsidRPr="00866F86">
        <w:t xml:space="preserve">что, несмотря на отсутствие </w:t>
      </w:r>
      <w:r w:rsidR="001347E8" w:rsidRPr="00866F86">
        <w:rPr>
          <w:color w:val="000000" w:themeColor="text1"/>
        </w:rPr>
        <w:t>Протокола по космическим средствам</w:t>
      </w:r>
      <w:r w:rsidR="001347E8" w:rsidRPr="00866F86">
        <w:t xml:space="preserve">, глобальный </w:t>
      </w:r>
      <w:r w:rsidR="00A02AB7" w:rsidRPr="00866F86">
        <w:t xml:space="preserve">спутниковый </w:t>
      </w:r>
      <w:r w:rsidR="001347E8" w:rsidRPr="00866F86">
        <w:t xml:space="preserve">сектор </w:t>
      </w:r>
      <w:r w:rsidR="00F35685" w:rsidRPr="00866F86">
        <w:t xml:space="preserve">быстро </w:t>
      </w:r>
      <w:r w:rsidR="00917FF5" w:rsidRPr="00866F86">
        <w:t>развивается</w:t>
      </w:r>
      <w:r w:rsidR="001347E8" w:rsidRPr="00866F86">
        <w:t xml:space="preserve"> в странах с </w:t>
      </w:r>
      <w:r w:rsidR="007260E8" w:rsidRPr="00866F86">
        <w:t>формирующейся</w:t>
      </w:r>
      <w:r w:rsidR="001347E8" w:rsidRPr="00866F86">
        <w:t xml:space="preserve"> экономикой на всех континентах мира</w:t>
      </w:r>
      <w:r w:rsidRPr="00866F86">
        <w:t>,</w:t>
      </w:r>
    </w:p>
    <w:p w:rsidR="00300681" w:rsidRPr="00866F86" w:rsidRDefault="000A4DD3" w:rsidP="00300681">
      <w:pPr>
        <w:pStyle w:val="Call"/>
      </w:pPr>
      <w:r w:rsidRPr="00866F86">
        <w:t>будучи обеспокоена</w:t>
      </w:r>
    </w:p>
    <w:p w:rsidR="00300681" w:rsidRPr="00866F86" w:rsidRDefault="00300681" w:rsidP="00CD7200">
      <w:r w:rsidRPr="00866F86">
        <w:rPr>
          <w:i/>
          <w:iCs/>
        </w:rPr>
        <w:t>a)</w:t>
      </w:r>
      <w:r w:rsidRPr="00866F86">
        <w:rPr>
          <w:i/>
          <w:iCs/>
        </w:rPr>
        <w:tab/>
      </w:r>
      <w:r w:rsidR="00723F99" w:rsidRPr="00866F86">
        <w:t xml:space="preserve">продолжающимся расходованием ресурсов МСЭ </w:t>
      </w:r>
      <w:r w:rsidR="00CD7200" w:rsidRPr="00866F86">
        <w:t>на решение</w:t>
      </w:r>
      <w:r w:rsidR="00723F99" w:rsidRPr="00866F86">
        <w:t xml:space="preserve"> </w:t>
      </w:r>
      <w:r w:rsidR="005D019C" w:rsidRPr="00866F86">
        <w:t>вопрос</w:t>
      </w:r>
      <w:r w:rsidR="00CD7200" w:rsidRPr="00866F86">
        <w:t>а</w:t>
      </w:r>
      <w:r w:rsidR="00723F99" w:rsidRPr="00866F86">
        <w:t xml:space="preserve">, </w:t>
      </w:r>
      <w:r w:rsidR="00E97096" w:rsidRPr="00866F86">
        <w:t>к</w:t>
      </w:r>
      <w:r w:rsidR="00723F99" w:rsidRPr="00866F86">
        <w:t xml:space="preserve"> которо</w:t>
      </w:r>
      <w:r w:rsidR="00E97096" w:rsidRPr="00866F86">
        <w:t>му в мире имеется</w:t>
      </w:r>
      <w:r w:rsidR="00723F99" w:rsidRPr="00866F86">
        <w:t xml:space="preserve">, </w:t>
      </w:r>
      <w:r w:rsidR="008625D0" w:rsidRPr="00866F86">
        <w:t>по-видимому</w:t>
      </w:r>
      <w:r w:rsidR="00723F99" w:rsidRPr="00866F86">
        <w:t>, минимальный интерес</w:t>
      </w:r>
      <w:r w:rsidRPr="00866F86">
        <w:t>;</w:t>
      </w:r>
    </w:p>
    <w:p w:rsidR="00300681" w:rsidRPr="00866F86" w:rsidRDefault="00300681" w:rsidP="00CD7200">
      <w:r w:rsidRPr="00866F86">
        <w:rPr>
          <w:i/>
          <w:iCs/>
        </w:rPr>
        <w:t>b)</w:t>
      </w:r>
      <w:r w:rsidRPr="00866F86">
        <w:rPr>
          <w:i/>
          <w:iCs/>
        </w:rPr>
        <w:tab/>
      </w:r>
      <w:r w:rsidR="008C7BAC" w:rsidRPr="00866F86">
        <w:t xml:space="preserve">тем, что эта деятельность отвлекает </w:t>
      </w:r>
      <w:r w:rsidR="00CD7200" w:rsidRPr="00866F86">
        <w:t xml:space="preserve">МСЭ-R </w:t>
      </w:r>
      <w:r w:rsidR="008C7BAC" w:rsidRPr="00866F86">
        <w:t xml:space="preserve">от </w:t>
      </w:r>
      <w:r w:rsidR="00CD7200" w:rsidRPr="00866F86">
        <w:t xml:space="preserve">его </w:t>
      </w:r>
      <w:r w:rsidR="008C7BAC" w:rsidRPr="00866F86">
        <w:t>основных обязанностей</w:t>
      </w:r>
      <w:r w:rsidRPr="00866F86">
        <w:t xml:space="preserve">; </w:t>
      </w:r>
    </w:p>
    <w:p w:rsidR="00300681" w:rsidRPr="00866F86" w:rsidRDefault="00300681" w:rsidP="00CD7200">
      <w:r w:rsidRPr="00866F86">
        <w:rPr>
          <w:i/>
          <w:iCs/>
        </w:rPr>
        <w:t>c)</w:t>
      </w:r>
      <w:r w:rsidRPr="00866F86">
        <w:rPr>
          <w:i/>
          <w:iCs/>
        </w:rPr>
        <w:tab/>
      </w:r>
      <w:r w:rsidR="00660BC7" w:rsidRPr="00866F86">
        <w:t xml:space="preserve">тем, как </w:t>
      </w:r>
      <w:r w:rsidR="00873E2D" w:rsidRPr="00866F86">
        <w:t xml:space="preserve">будут </w:t>
      </w:r>
      <w:r w:rsidR="00CD7200" w:rsidRPr="00866F86">
        <w:t>компенсироваться</w:t>
      </w:r>
      <w:r w:rsidR="00660BC7" w:rsidRPr="00866F86">
        <w:t xml:space="preserve"> расходы МСЭ, особенно в ближайшем будущем, если регистраци</w:t>
      </w:r>
      <w:r w:rsidR="00873E2D" w:rsidRPr="00866F86">
        <w:t>й</w:t>
      </w:r>
      <w:r w:rsidR="00660BC7" w:rsidRPr="00866F86">
        <w:t xml:space="preserve"> для покрытия всех расходов </w:t>
      </w:r>
      <w:r w:rsidR="00873E2D" w:rsidRPr="00866F86">
        <w:t>будет недостаточно</w:t>
      </w:r>
      <w:r w:rsidRPr="00866F86">
        <w:t>,</w:t>
      </w:r>
    </w:p>
    <w:p w:rsidR="00300681" w:rsidRPr="00866F86" w:rsidRDefault="004B5916" w:rsidP="00300681">
      <w:pPr>
        <w:pStyle w:val="Call"/>
      </w:pPr>
      <w:r w:rsidRPr="00866F86">
        <w:t>решает</w:t>
      </w:r>
      <w:r w:rsidR="00351CB1" w:rsidRPr="00866F86">
        <w:rPr>
          <w:i w:val="0"/>
          <w:iCs/>
        </w:rPr>
        <w:t>,</w:t>
      </w:r>
    </w:p>
    <w:p w:rsidR="00300681" w:rsidRPr="00866F86" w:rsidRDefault="00351CB1" w:rsidP="00B2783F">
      <w:r w:rsidRPr="00866F86">
        <w:t xml:space="preserve">что МСЭ откажется от роли контролирующего органа </w:t>
      </w:r>
      <w:r w:rsidR="00B2783F" w:rsidRPr="00866F86">
        <w:t>по Протоколу</w:t>
      </w:r>
      <w:r w:rsidRPr="00866F86">
        <w:t xml:space="preserve"> по космическим средствам</w:t>
      </w:r>
      <w:r w:rsidR="00300681" w:rsidRPr="00866F86">
        <w:t>.</w:t>
      </w:r>
    </w:p>
    <w:p w:rsidR="00765AEC" w:rsidRPr="00866F86" w:rsidRDefault="00300681" w:rsidP="00CD7200">
      <w:pPr>
        <w:pStyle w:val="Reasons"/>
      </w:pPr>
      <w:r w:rsidRPr="00866F86">
        <w:rPr>
          <w:b/>
        </w:rPr>
        <w:t>Основания</w:t>
      </w:r>
      <w:r w:rsidRPr="00866F86">
        <w:t xml:space="preserve">: </w:t>
      </w:r>
      <w:r w:rsidR="00765AEC" w:rsidRPr="00866F86">
        <w:t>На Полномочной конференции 2014 года Генеральный секретарь представил Отчет (</w:t>
      </w:r>
      <w:hyperlink r:id="rId12" w:history="1">
        <w:r w:rsidR="00CD7200" w:rsidRPr="00866F86">
          <w:rPr>
            <w:rStyle w:val="Hyperlink"/>
            <w:szCs w:val="24"/>
          </w:rPr>
          <w:t>PP</w:t>
        </w:r>
        <w:r w:rsidR="00CD7200" w:rsidRPr="00866F86">
          <w:rPr>
            <w:rStyle w:val="Hyperlink"/>
            <w:szCs w:val="24"/>
          </w:rPr>
          <w:noBreakHyphen/>
        </w:r>
        <w:r w:rsidR="00765AEC" w:rsidRPr="00866F86">
          <w:rPr>
            <w:rStyle w:val="Hyperlink"/>
            <w:szCs w:val="24"/>
          </w:rPr>
          <w:t>14 INF/1</w:t>
        </w:r>
      </w:hyperlink>
      <w:r w:rsidR="00765AEC" w:rsidRPr="00866F86">
        <w:t>) в связи с вопросами и замечаниями, поднятыми различными администрациями в ходе сессий Совета 2012, 2013 и 2014</w:t>
      </w:r>
      <w:r w:rsidR="00F85D90" w:rsidRPr="00866F86">
        <w:t xml:space="preserve"> год</w:t>
      </w:r>
      <w:r w:rsidR="00432B73" w:rsidRPr="00866F86">
        <w:t>ов</w:t>
      </w:r>
      <w:r w:rsidR="00F85D90" w:rsidRPr="00866F86">
        <w:t xml:space="preserve"> и касающими</w:t>
      </w:r>
      <w:r w:rsidR="00765AEC" w:rsidRPr="00866F86">
        <w:t xml:space="preserve">ся возможной роли Международного союза </w:t>
      </w:r>
      <w:r w:rsidR="00765AEC" w:rsidRPr="00866F86">
        <w:lastRenderedPageBreak/>
        <w:t>электросвязи (МСЭ) как контролирующего органа Международной системы регистрации космических средств, определенн</w:t>
      </w:r>
      <w:r w:rsidR="001C1564" w:rsidRPr="00866F86">
        <w:t>ой</w:t>
      </w:r>
      <w:r w:rsidR="00765AEC" w:rsidRPr="00866F86">
        <w:t xml:space="preserve"> в </w:t>
      </w:r>
      <w:r w:rsidR="001C1564" w:rsidRPr="00866F86">
        <w:rPr>
          <w:color w:val="000000" w:themeColor="text1"/>
        </w:rPr>
        <w:t>Протокол</w:t>
      </w:r>
      <w:r w:rsidR="00E71572" w:rsidRPr="00866F86">
        <w:rPr>
          <w:color w:val="000000" w:themeColor="text1"/>
        </w:rPr>
        <w:t>е</w:t>
      </w:r>
      <w:r w:rsidR="001C1564" w:rsidRPr="00866F86">
        <w:rPr>
          <w:color w:val="000000" w:themeColor="text1"/>
        </w:rPr>
        <w:t xml:space="preserve"> по космическим средствам</w:t>
      </w:r>
      <w:r w:rsidR="001C1564" w:rsidRPr="00866F86">
        <w:t xml:space="preserve"> </w:t>
      </w:r>
      <w:r w:rsidR="00BB37E3" w:rsidRPr="00866F86">
        <w:t>У</w:t>
      </w:r>
      <w:r w:rsidR="00765AEC" w:rsidRPr="00866F86">
        <w:t xml:space="preserve">НИДРУА. Этот вопрос обсуждался далее </w:t>
      </w:r>
      <w:r w:rsidR="00B479F3" w:rsidRPr="00866F86">
        <w:t>в ходе</w:t>
      </w:r>
      <w:r w:rsidR="00432B73" w:rsidRPr="00866F86">
        <w:t xml:space="preserve"> сесси</w:t>
      </w:r>
      <w:r w:rsidR="00B479F3" w:rsidRPr="00866F86">
        <w:t>й</w:t>
      </w:r>
      <w:r w:rsidR="00432B73" w:rsidRPr="00866F86">
        <w:t xml:space="preserve"> Совета</w:t>
      </w:r>
      <w:r w:rsidR="00765AEC" w:rsidRPr="00866F86">
        <w:t xml:space="preserve"> 2015 </w:t>
      </w:r>
      <w:r w:rsidR="0055635C" w:rsidRPr="00866F86">
        <w:t>и</w:t>
      </w:r>
      <w:r w:rsidR="00765AEC" w:rsidRPr="00866F86">
        <w:t xml:space="preserve"> 2016</w:t>
      </w:r>
      <w:r w:rsidR="0055635C" w:rsidRPr="00866F86">
        <w:t xml:space="preserve"> годов</w:t>
      </w:r>
      <w:r w:rsidR="00765AEC" w:rsidRPr="00866F86">
        <w:t xml:space="preserve">, </w:t>
      </w:r>
      <w:r w:rsidR="00332A43" w:rsidRPr="00866F86">
        <w:t>где было отмечено</w:t>
      </w:r>
      <w:r w:rsidR="00765AEC" w:rsidRPr="00866F86">
        <w:t xml:space="preserve">, что окончательное решение по вопросу о том, может ли МСЭ стать </w:t>
      </w:r>
      <w:r w:rsidR="00B2308A" w:rsidRPr="00866F86">
        <w:t>контролирующим</w:t>
      </w:r>
      <w:r w:rsidR="00765AEC" w:rsidRPr="00866F86">
        <w:t xml:space="preserve"> органом, должно быть </w:t>
      </w:r>
      <w:proofErr w:type="gramStart"/>
      <w:r w:rsidR="00765AEC" w:rsidRPr="00866F86">
        <w:t>принято</w:t>
      </w:r>
      <w:proofErr w:type="gramEnd"/>
      <w:r w:rsidR="00B84CEF" w:rsidRPr="00866F86">
        <w:t xml:space="preserve"> </w:t>
      </w:r>
      <w:r w:rsidR="00CD7200" w:rsidRPr="00866F86">
        <w:t>как можно скорее</w:t>
      </w:r>
      <w:r w:rsidR="00B84CEF" w:rsidRPr="00866F86">
        <w:t>,</w:t>
      </w:r>
      <w:r w:rsidR="00765AEC" w:rsidRPr="00866F86">
        <w:t xml:space="preserve"> </w:t>
      </w:r>
      <w:r w:rsidR="00B84CEF" w:rsidRPr="00866F86">
        <w:t>на следующей п</w:t>
      </w:r>
      <w:r w:rsidR="00765AEC" w:rsidRPr="00866F86">
        <w:t>олномочной конференции.</w:t>
      </w:r>
    </w:p>
    <w:p w:rsidR="00CD6574" w:rsidRPr="00866F86" w:rsidRDefault="0000255A" w:rsidP="00CD7200">
      <w:r w:rsidRPr="00866F86">
        <w:t>В ходе</w:t>
      </w:r>
      <w:r w:rsidR="001C23B9" w:rsidRPr="00866F86">
        <w:t xml:space="preserve"> консультаций со спутниковыми операторами и изготовителями космических аппаратов </w:t>
      </w:r>
      <w:r w:rsidR="008B7977" w:rsidRPr="00866F86">
        <w:t xml:space="preserve">поднимался </w:t>
      </w:r>
      <w:r w:rsidR="001C23B9" w:rsidRPr="00866F86">
        <w:t>ряд важных вопросов о возможных положениях Прот</w:t>
      </w:r>
      <w:r w:rsidR="007A7FB9" w:rsidRPr="00866F86">
        <w:t>о</w:t>
      </w:r>
      <w:r w:rsidR="00CD7200" w:rsidRPr="00866F86">
        <w:t>кола и их влиянии на отрасль, а </w:t>
      </w:r>
      <w:r w:rsidR="007A7FB9" w:rsidRPr="00866F86">
        <w:t xml:space="preserve">также о </w:t>
      </w:r>
      <w:r w:rsidR="001C23B9" w:rsidRPr="00866F86">
        <w:t xml:space="preserve">возможной роли МСЭ </w:t>
      </w:r>
      <w:r w:rsidR="00BB37E3" w:rsidRPr="00866F86">
        <w:t>как к</w:t>
      </w:r>
      <w:r w:rsidR="001C23B9" w:rsidRPr="00866F86">
        <w:t xml:space="preserve">онтролирующего органа </w:t>
      </w:r>
      <w:r w:rsidR="00BB37E3" w:rsidRPr="00866F86">
        <w:t>по</w:t>
      </w:r>
      <w:r w:rsidR="001C23B9" w:rsidRPr="00866F86">
        <w:t xml:space="preserve"> </w:t>
      </w:r>
      <w:r w:rsidR="00BB37E3" w:rsidRPr="00866F86">
        <w:rPr>
          <w:color w:val="000000" w:themeColor="text1"/>
        </w:rPr>
        <w:t>Протоколу по космическим средствам</w:t>
      </w:r>
      <w:r w:rsidR="00BB37E3" w:rsidRPr="00866F86">
        <w:t xml:space="preserve"> У</w:t>
      </w:r>
      <w:r w:rsidR="001C23B9" w:rsidRPr="00866F86">
        <w:t xml:space="preserve">НИДРУА. </w:t>
      </w:r>
      <w:r w:rsidR="00C77F87" w:rsidRPr="00866F86">
        <w:t xml:space="preserve">Представители </w:t>
      </w:r>
      <w:r w:rsidR="00CD7200" w:rsidRPr="00866F86">
        <w:t>отрасли</w:t>
      </w:r>
      <w:r w:rsidR="00C77F87" w:rsidRPr="00866F86">
        <w:t xml:space="preserve"> заявляли о своей о</w:t>
      </w:r>
      <w:r w:rsidR="00B20AAC" w:rsidRPr="00866F86">
        <w:t>беспокоенност</w:t>
      </w:r>
      <w:r w:rsidR="00C77F87" w:rsidRPr="00866F86">
        <w:t>и</w:t>
      </w:r>
      <w:r w:rsidR="00B20AAC" w:rsidRPr="00866F86">
        <w:t xml:space="preserve"> </w:t>
      </w:r>
      <w:r w:rsidR="00C77F87" w:rsidRPr="00866F86">
        <w:t>и несогласии</w:t>
      </w:r>
      <w:r w:rsidR="001C23B9" w:rsidRPr="00866F86">
        <w:t xml:space="preserve"> </w:t>
      </w:r>
      <w:r w:rsidR="00B20AAC" w:rsidRPr="00866F86">
        <w:t xml:space="preserve">с </w:t>
      </w:r>
      <w:r w:rsidR="00B20AAC" w:rsidRPr="00866F86">
        <w:rPr>
          <w:color w:val="000000" w:themeColor="text1"/>
        </w:rPr>
        <w:t>Протоколом по космическим средствам</w:t>
      </w:r>
      <w:r w:rsidR="00B20AAC" w:rsidRPr="00866F86">
        <w:t xml:space="preserve"> </w:t>
      </w:r>
      <w:r w:rsidR="00BB37E3" w:rsidRPr="00866F86">
        <w:t>У</w:t>
      </w:r>
      <w:r w:rsidR="001C23B9" w:rsidRPr="00866F86">
        <w:t>НИДРУА с 2009 года, отме</w:t>
      </w:r>
      <w:r w:rsidR="006660E5" w:rsidRPr="00866F86">
        <w:t>чая</w:t>
      </w:r>
      <w:r w:rsidR="001C23B9" w:rsidRPr="00866F86">
        <w:t xml:space="preserve">, в частности, что Протокол </w:t>
      </w:r>
      <w:r w:rsidR="001D433D" w:rsidRPr="00866F86">
        <w:t>призван решать</w:t>
      </w:r>
      <w:r w:rsidR="006660E5" w:rsidRPr="00866F86">
        <w:t xml:space="preserve"> проблем</w:t>
      </w:r>
      <w:r w:rsidR="001D433D" w:rsidRPr="00866F86">
        <w:t>у</w:t>
      </w:r>
      <w:r w:rsidR="003409AC" w:rsidRPr="00866F86">
        <w:t>, которой</w:t>
      </w:r>
      <w:r w:rsidR="001C23B9" w:rsidRPr="00866F86">
        <w:t xml:space="preserve"> не существует. Кроме того, </w:t>
      </w:r>
      <w:r w:rsidR="00144022" w:rsidRPr="00866F86">
        <w:t>по мнению СИТЕЛ</w:t>
      </w:r>
      <w:r w:rsidR="001C23B9" w:rsidRPr="00866F86">
        <w:t xml:space="preserve">, </w:t>
      </w:r>
      <w:r w:rsidR="00144022" w:rsidRPr="00866F86">
        <w:t>роль</w:t>
      </w:r>
      <w:r w:rsidR="001C23B9" w:rsidRPr="00866F86">
        <w:t xml:space="preserve"> МСЭ в качестве </w:t>
      </w:r>
      <w:r w:rsidR="00144022" w:rsidRPr="00866F86">
        <w:t xml:space="preserve">контролирующего </w:t>
      </w:r>
      <w:r w:rsidR="001C23B9" w:rsidRPr="00866F86">
        <w:t xml:space="preserve">органа </w:t>
      </w:r>
      <w:r w:rsidR="00144022" w:rsidRPr="00866F86">
        <w:t>выходила бы за пределы сферы полномочий</w:t>
      </w:r>
      <w:r w:rsidR="001C23B9" w:rsidRPr="00866F86">
        <w:t xml:space="preserve"> </w:t>
      </w:r>
      <w:r w:rsidR="00C22AC1" w:rsidRPr="00866F86">
        <w:t>МСЭ</w:t>
      </w:r>
      <w:r w:rsidR="00CD7200" w:rsidRPr="00866F86">
        <w:t>, определенной в</w:t>
      </w:r>
      <w:r w:rsidR="00144022" w:rsidRPr="00866F86">
        <w:t xml:space="preserve"> Статье</w:t>
      </w:r>
      <w:r w:rsidR="008059D4" w:rsidRPr="00866F86">
        <w:t> </w:t>
      </w:r>
      <w:r w:rsidR="001C23B9" w:rsidRPr="00866F86">
        <w:t xml:space="preserve">1 Устава и Конвенции. </w:t>
      </w:r>
      <w:r w:rsidR="00F3566E" w:rsidRPr="00866F86">
        <w:t>С</w:t>
      </w:r>
      <w:r w:rsidR="001C23B9" w:rsidRPr="00866F86">
        <w:t>ИТЕЛ благодарит Генерального секретаря за</w:t>
      </w:r>
      <w:r w:rsidR="001D433D" w:rsidRPr="00866F86">
        <w:t xml:space="preserve"> многолетнее участ</w:t>
      </w:r>
      <w:r w:rsidR="008059D4" w:rsidRPr="00866F86">
        <w:t>ие</w:t>
      </w:r>
      <w:r w:rsidR="001D433D" w:rsidRPr="00866F86">
        <w:t xml:space="preserve"> в работе Подготовительной комиссии к ПК-18 и ее рабочих групп</w:t>
      </w:r>
      <w:r w:rsidR="001C23B9" w:rsidRPr="00866F86">
        <w:t>.</w:t>
      </w:r>
    </w:p>
    <w:p w:rsidR="00300681" w:rsidRPr="00866F86" w:rsidRDefault="009F12EA" w:rsidP="00430AE3">
      <w:r w:rsidRPr="00866F86">
        <w:t>СИТЕЛ</w:t>
      </w:r>
      <w:r w:rsidR="004E3073" w:rsidRPr="00866F86">
        <w:t xml:space="preserve"> предлагает МСЭ отказаться от роли контролирующего органа </w:t>
      </w:r>
      <w:r w:rsidR="00430AE3" w:rsidRPr="00866F86">
        <w:t>по Протоколу</w:t>
      </w:r>
      <w:r w:rsidR="004E3073" w:rsidRPr="00866F86">
        <w:t xml:space="preserve"> по космическим средствам путем принятия </w:t>
      </w:r>
      <w:r w:rsidR="008C7EEE" w:rsidRPr="00866F86">
        <w:t>данного</w:t>
      </w:r>
      <w:r w:rsidR="004E3073" w:rsidRPr="00866F86">
        <w:t xml:space="preserve"> </w:t>
      </w:r>
      <w:r w:rsidR="008C7EEE" w:rsidRPr="00866F86">
        <w:t>Р</w:t>
      </w:r>
      <w:r w:rsidR="004E3073" w:rsidRPr="00866F86">
        <w:t>ешения</w:t>
      </w:r>
      <w:r w:rsidR="00300681" w:rsidRPr="00866F86">
        <w:t>.</w:t>
      </w:r>
    </w:p>
    <w:p w:rsidR="00B24605" w:rsidRPr="00866F86" w:rsidRDefault="00734160">
      <w:pPr>
        <w:pStyle w:val="Proposal"/>
      </w:pPr>
      <w:r w:rsidRPr="00866F86">
        <w:t>SUP</w:t>
      </w:r>
      <w:r w:rsidRPr="00866F86">
        <w:tab/>
        <w:t>IAP/63A1/15</w:t>
      </w:r>
    </w:p>
    <w:p w:rsidR="00734160" w:rsidRPr="00866F86" w:rsidRDefault="00734160" w:rsidP="00734160">
      <w:pPr>
        <w:pStyle w:val="ResNo"/>
      </w:pPr>
      <w:r w:rsidRPr="00866F86">
        <w:t xml:space="preserve">РЕЗОЛЮЦИЯ </w:t>
      </w:r>
      <w:r w:rsidRPr="00866F86">
        <w:rPr>
          <w:rStyle w:val="href"/>
        </w:rPr>
        <w:t>89</w:t>
      </w:r>
      <w:r w:rsidRPr="00866F86">
        <w:t xml:space="preserve"> (Миннеаполис, 1998 </w:t>
      </w:r>
      <w:r w:rsidRPr="00866F86">
        <w:rPr>
          <w:caps w:val="0"/>
        </w:rPr>
        <w:t>г.</w:t>
      </w:r>
      <w:r w:rsidRPr="00866F86">
        <w:t>)</w:t>
      </w:r>
    </w:p>
    <w:p w:rsidR="00734160" w:rsidRPr="00866F86" w:rsidRDefault="00734160" w:rsidP="00734160">
      <w:pPr>
        <w:pStyle w:val="Restitle"/>
      </w:pPr>
      <w:r w:rsidRPr="00866F86">
        <w:t xml:space="preserve">Мероприятия, связанные с уменьшением использования </w:t>
      </w:r>
      <w:r w:rsidRPr="00866F86">
        <w:br/>
        <w:t>международной службы телекса</w:t>
      </w:r>
    </w:p>
    <w:p w:rsidR="00734160" w:rsidRPr="00866F86" w:rsidRDefault="00734160" w:rsidP="00734160">
      <w:pPr>
        <w:pStyle w:val="Normalaftertitle"/>
      </w:pPr>
      <w:r w:rsidRPr="00866F86">
        <w:t>Полномочная конференция Международного союза электросвязи (Миннеаполис, 1998 г.),</w:t>
      </w:r>
    </w:p>
    <w:p w:rsidR="002617F1" w:rsidRPr="00866F86" w:rsidRDefault="00734160" w:rsidP="00490420">
      <w:pPr>
        <w:pStyle w:val="Reasons"/>
      </w:pPr>
      <w:r w:rsidRPr="00866F86">
        <w:rPr>
          <w:b/>
          <w:bCs/>
        </w:rPr>
        <w:t>Основания</w:t>
      </w:r>
      <w:r w:rsidR="00423739" w:rsidRPr="00866F86">
        <w:t>:</w:t>
      </w:r>
      <w:r w:rsidR="002617F1" w:rsidRPr="00866F86">
        <w:t xml:space="preserve"> </w:t>
      </w:r>
      <w:r w:rsidR="005F7C9F" w:rsidRPr="00866F86">
        <w:t>Резолюция</w:t>
      </w:r>
      <w:r w:rsidR="002617F1" w:rsidRPr="00866F86">
        <w:rPr>
          <w:rFonts w:eastAsia="Calibri"/>
        </w:rPr>
        <w:t xml:space="preserve"> 89 </w:t>
      </w:r>
      <w:r w:rsidR="005F7C9F" w:rsidRPr="00866F86">
        <w:rPr>
          <w:rFonts w:eastAsia="Calibri"/>
        </w:rPr>
        <w:t>ПК</w:t>
      </w:r>
      <w:r w:rsidR="002617F1" w:rsidRPr="00866F86">
        <w:rPr>
          <w:rFonts w:eastAsia="Calibri"/>
        </w:rPr>
        <w:t xml:space="preserve"> </w:t>
      </w:r>
      <w:r w:rsidR="00BC26AC" w:rsidRPr="00866F86">
        <w:rPr>
          <w:rFonts w:eastAsia="Calibri"/>
        </w:rPr>
        <w:t>"</w:t>
      </w:r>
      <w:r w:rsidR="005F7C9F" w:rsidRPr="00866F86">
        <w:rPr>
          <w:rFonts w:eastAsia="Calibri"/>
        </w:rPr>
        <w:t>Мероприятия, связанные с уменьшением использования международной службы телекса</w:t>
      </w:r>
      <w:r w:rsidR="00BC26AC" w:rsidRPr="00866F86">
        <w:rPr>
          <w:rFonts w:eastAsia="Calibri"/>
        </w:rPr>
        <w:t>"</w:t>
      </w:r>
      <w:r w:rsidR="00254079" w:rsidRPr="00866F86">
        <w:rPr>
          <w:rFonts w:eastAsia="Calibri"/>
        </w:rPr>
        <w:t xml:space="preserve"> была принята в ходе ПК-98, и с тех пор </w:t>
      </w:r>
      <w:r w:rsidR="00925A7E" w:rsidRPr="00866F86">
        <w:rPr>
          <w:rFonts w:eastAsia="Calibri"/>
        </w:rPr>
        <w:t>в</w:t>
      </w:r>
      <w:r w:rsidR="00CA6AE5" w:rsidRPr="00866F86">
        <w:rPr>
          <w:rFonts w:eastAsia="Calibri"/>
        </w:rPr>
        <w:t xml:space="preserve"> эту</w:t>
      </w:r>
      <w:r w:rsidR="00925A7E" w:rsidRPr="00866F86">
        <w:rPr>
          <w:rFonts w:eastAsia="Calibri"/>
        </w:rPr>
        <w:t xml:space="preserve"> Резолюци</w:t>
      </w:r>
      <w:r w:rsidR="00FF4842" w:rsidRPr="00866F86">
        <w:rPr>
          <w:rFonts w:eastAsia="Calibri"/>
        </w:rPr>
        <w:t>ю</w:t>
      </w:r>
      <w:r w:rsidR="00925A7E" w:rsidRPr="00866F86">
        <w:rPr>
          <w:rFonts w:eastAsia="Calibri"/>
        </w:rPr>
        <w:t xml:space="preserve"> </w:t>
      </w:r>
      <w:r w:rsidR="0098619E" w:rsidRPr="00866F86">
        <w:rPr>
          <w:rFonts w:eastAsia="Calibri"/>
        </w:rPr>
        <w:t xml:space="preserve">не </w:t>
      </w:r>
      <w:r w:rsidR="00490420" w:rsidRPr="00866F86">
        <w:rPr>
          <w:rFonts w:eastAsia="Calibri"/>
        </w:rPr>
        <w:t xml:space="preserve">вносились </w:t>
      </w:r>
      <w:r w:rsidR="0098619E" w:rsidRPr="00866F86">
        <w:rPr>
          <w:rFonts w:eastAsia="Calibri"/>
        </w:rPr>
        <w:t>изменения</w:t>
      </w:r>
      <w:r w:rsidR="002617F1" w:rsidRPr="00866F86">
        <w:t>.</w:t>
      </w:r>
    </w:p>
    <w:p w:rsidR="002617F1" w:rsidRPr="00866F86" w:rsidRDefault="00CD6931" w:rsidP="002617F1">
      <w:r w:rsidRPr="00866F86">
        <w:t>С учетом того, что</w:t>
      </w:r>
      <w:r w:rsidR="002617F1" w:rsidRPr="00866F86">
        <w:t>:</w:t>
      </w:r>
    </w:p>
    <w:p w:rsidR="002617F1" w:rsidRPr="00866F86" w:rsidRDefault="005F7C9F" w:rsidP="003050FF">
      <w:pPr>
        <w:pStyle w:val="enumlev1"/>
      </w:pPr>
      <w:r w:rsidRPr="00866F86">
        <w:t>1)</w:t>
      </w:r>
      <w:r w:rsidRPr="00866F86">
        <w:tab/>
      </w:r>
      <w:r w:rsidR="00233A16" w:rsidRPr="00866F86">
        <w:t>на сегодняшний день служба телекса больше не используется, за исключением некоторых морских применений</w:t>
      </w:r>
      <w:r w:rsidR="002617F1" w:rsidRPr="00866F86">
        <w:t xml:space="preserve">; </w:t>
      </w:r>
    </w:p>
    <w:p w:rsidR="00FD3DE3" w:rsidRPr="00866F86" w:rsidRDefault="005F7C9F" w:rsidP="00CD7200">
      <w:pPr>
        <w:pStyle w:val="enumlev1"/>
      </w:pPr>
      <w:r w:rsidRPr="00866F86">
        <w:t>2)</w:t>
      </w:r>
      <w:r w:rsidRPr="00866F86">
        <w:tab/>
      </w:r>
      <w:r w:rsidR="00FD3DE3" w:rsidRPr="00866F86">
        <w:t xml:space="preserve">пункты постановляющей части в разделе </w:t>
      </w:r>
      <w:r w:rsidR="00FD3DE3" w:rsidRPr="00866F86">
        <w:rPr>
          <w:i/>
          <w:iCs/>
        </w:rPr>
        <w:t>решает</w:t>
      </w:r>
      <w:r w:rsidR="00FD3DE3" w:rsidRPr="00866F86">
        <w:t xml:space="preserve"> были выполнены</w:t>
      </w:r>
      <w:r w:rsidR="00CD7200" w:rsidRPr="00866F86">
        <w:t>,</w:t>
      </w:r>
      <w:r w:rsidR="00FD3DE3" w:rsidRPr="00866F86">
        <w:t xml:space="preserve"> и </w:t>
      </w:r>
      <w:r w:rsidR="00C9139C" w:rsidRPr="00866F86">
        <w:t xml:space="preserve">после ПК-02 </w:t>
      </w:r>
      <w:r w:rsidR="00CD7200" w:rsidRPr="00866F86">
        <w:t>Директор</w:t>
      </w:r>
      <w:r w:rsidR="00C9139C" w:rsidRPr="00866F86">
        <w:t xml:space="preserve"> Бюро стандартизации электросвязи не </w:t>
      </w:r>
      <w:r w:rsidR="00CD7200" w:rsidRPr="00866F86">
        <w:t>представлял отчетов</w:t>
      </w:r>
      <w:r w:rsidR="00C9139C" w:rsidRPr="00866F86">
        <w:t xml:space="preserve"> о какой-либо </w:t>
      </w:r>
      <w:r w:rsidR="00FD3DE3" w:rsidRPr="00866F86">
        <w:t xml:space="preserve">деятельности; </w:t>
      </w:r>
      <w:r w:rsidR="00C9139C" w:rsidRPr="00866F86">
        <w:t>и</w:t>
      </w:r>
    </w:p>
    <w:p w:rsidR="002617F1" w:rsidRPr="00866F86" w:rsidRDefault="005F7C9F" w:rsidP="004962B2">
      <w:pPr>
        <w:pStyle w:val="enumlev1"/>
      </w:pPr>
      <w:r w:rsidRPr="00866F86">
        <w:t>3)</w:t>
      </w:r>
      <w:r w:rsidRPr="00866F86">
        <w:tab/>
      </w:r>
      <w:r w:rsidR="00E116B6" w:rsidRPr="00866F86">
        <w:t xml:space="preserve">в соответствии с передовым опытом </w:t>
      </w:r>
      <w:r w:rsidR="00DD5F10" w:rsidRPr="00866F86">
        <w:t xml:space="preserve">следует </w:t>
      </w:r>
      <w:r w:rsidR="00E116B6" w:rsidRPr="00866F86">
        <w:t>исключать Резолюции, работа по которым уже выполнена</w:t>
      </w:r>
      <w:r w:rsidR="000A7DDF" w:rsidRPr="00866F86">
        <w:t>, когда необходимость в них отпадает</w:t>
      </w:r>
      <w:r w:rsidR="00F512EA" w:rsidRPr="00866F86">
        <w:t>,</w:t>
      </w:r>
    </w:p>
    <w:p w:rsidR="00B24605" w:rsidRPr="00866F86" w:rsidRDefault="00F512EA" w:rsidP="00F512EA">
      <w:r w:rsidRPr="00866F86">
        <w:t>Резолюцию 89 п</w:t>
      </w:r>
      <w:r w:rsidR="007120DB" w:rsidRPr="00866F86">
        <w:t>редлагается исключить</w:t>
      </w:r>
      <w:r w:rsidR="002617F1" w:rsidRPr="00866F86">
        <w:t>.</w:t>
      </w:r>
    </w:p>
    <w:p w:rsidR="00B24605" w:rsidRPr="00866F86" w:rsidRDefault="00734160">
      <w:pPr>
        <w:pStyle w:val="Proposal"/>
      </w:pPr>
      <w:proofErr w:type="spellStart"/>
      <w:r w:rsidRPr="00866F86">
        <w:rPr>
          <w:u w:val="single"/>
        </w:rPr>
        <w:lastRenderedPageBreak/>
        <w:t>NOC</w:t>
      </w:r>
      <w:proofErr w:type="spellEnd"/>
      <w:r w:rsidRPr="00866F86">
        <w:tab/>
        <w:t>IAP/63A1/16</w:t>
      </w:r>
    </w:p>
    <w:p w:rsidR="00734160" w:rsidRPr="00866F86" w:rsidRDefault="00734160" w:rsidP="00734160">
      <w:pPr>
        <w:pStyle w:val="ResNo"/>
      </w:pPr>
      <w:r w:rsidRPr="00866F86">
        <w:t xml:space="preserve">РЕЗОЛЮЦИЯ </w:t>
      </w:r>
      <w:r w:rsidRPr="00866F86">
        <w:rPr>
          <w:rStyle w:val="href"/>
        </w:rPr>
        <w:t>119</w:t>
      </w:r>
      <w:r w:rsidRPr="00866F86">
        <w:t xml:space="preserve"> (Пересм. Анталия, 2006 </w:t>
      </w:r>
      <w:r w:rsidRPr="00866F86">
        <w:rPr>
          <w:caps w:val="0"/>
        </w:rPr>
        <w:t>г.</w:t>
      </w:r>
      <w:r w:rsidRPr="00866F86">
        <w:t>)</w:t>
      </w:r>
    </w:p>
    <w:p w:rsidR="00734160" w:rsidRPr="00866F86" w:rsidRDefault="00734160" w:rsidP="00734160">
      <w:pPr>
        <w:pStyle w:val="Restitle"/>
      </w:pPr>
      <w:r w:rsidRPr="00866F86">
        <w:t xml:space="preserve">Методы, направленные на повышение эффективности </w:t>
      </w:r>
      <w:r w:rsidRPr="00866F86">
        <w:br/>
        <w:t xml:space="preserve">и результативности </w:t>
      </w:r>
      <w:proofErr w:type="spellStart"/>
      <w:r w:rsidRPr="00866F86">
        <w:t>Радиорегламентарного</w:t>
      </w:r>
      <w:proofErr w:type="spellEnd"/>
      <w:r w:rsidRPr="00866F86">
        <w:t xml:space="preserve"> комитета</w:t>
      </w:r>
    </w:p>
    <w:p w:rsidR="00734160" w:rsidRPr="00866F86" w:rsidRDefault="00734160" w:rsidP="00734160">
      <w:pPr>
        <w:pStyle w:val="Normalaftertitle"/>
      </w:pPr>
      <w:r w:rsidRPr="00866F86">
        <w:t>Полномочная конференция Международного союза электросвязи (Анталия, 2006 г.),</w:t>
      </w:r>
    </w:p>
    <w:p w:rsidR="00D2430F" w:rsidRPr="00866F86" w:rsidRDefault="00734160" w:rsidP="005259C8">
      <w:pPr>
        <w:pStyle w:val="Reasons"/>
      </w:pPr>
      <w:r w:rsidRPr="00866F86">
        <w:rPr>
          <w:b/>
        </w:rPr>
        <w:t>Основания</w:t>
      </w:r>
      <w:r w:rsidR="00423739" w:rsidRPr="00866F86">
        <w:t>:</w:t>
      </w:r>
      <w:r w:rsidR="005F7C9F" w:rsidRPr="00866F86">
        <w:t xml:space="preserve"> </w:t>
      </w:r>
      <w:r w:rsidR="00D2430F" w:rsidRPr="00866F86">
        <w:t xml:space="preserve">Резолюция была написана </w:t>
      </w:r>
      <w:r w:rsidR="00CC5A7A" w:rsidRPr="00866F86">
        <w:t xml:space="preserve">в 2006 году </w:t>
      </w:r>
      <w:r w:rsidR="00D2430F" w:rsidRPr="00866F86">
        <w:t>в общей форме, которая</w:t>
      </w:r>
      <w:r w:rsidR="00E43D54" w:rsidRPr="00866F86">
        <w:t xml:space="preserve"> выдержала испытание временем. </w:t>
      </w:r>
      <w:r w:rsidR="000D45B9" w:rsidRPr="00866F86">
        <w:t>Б</w:t>
      </w:r>
      <w:r w:rsidR="00E43D54" w:rsidRPr="00866F86">
        <w:t>ыли</w:t>
      </w:r>
      <w:r w:rsidR="000D45B9" w:rsidRPr="00866F86">
        <w:t xml:space="preserve"> </w:t>
      </w:r>
      <w:r w:rsidR="00E43D54" w:rsidRPr="00866F86">
        <w:t>д</w:t>
      </w:r>
      <w:r w:rsidR="00D2430F" w:rsidRPr="00866F86">
        <w:t xml:space="preserve">остигнуты улучшения </w:t>
      </w:r>
      <w:r w:rsidR="00B70242" w:rsidRPr="00866F86">
        <w:t xml:space="preserve">с точки зрения </w:t>
      </w:r>
      <w:r w:rsidR="00D2430F" w:rsidRPr="00866F86">
        <w:t xml:space="preserve">эффективности и </w:t>
      </w:r>
      <w:r w:rsidR="008A2620" w:rsidRPr="00866F86">
        <w:t>действенности</w:t>
      </w:r>
      <w:r w:rsidR="00D2430F" w:rsidRPr="00866F86">
        <w:t>, что отражено в</w:t>
      </w:r>
      <w:r w:rsidR="00EC7628" w:rsidRPr="00866F86">
        <w:t>о</w:t>
      </w:r>
      <w:r w:rsidR="00D2430F" w:rsidRPr="00866F86">
        <w:t xml:space="preserve"> многочисленных различиях между </w:t>
      </w:r>
      <w:r w:rsidR="00EC7628" w:rsidRPr="00866F86">
        <w:t>вариантами</w:t>
      </w:r>
      <w:r w:rsidR="00D2430F" w:rsidRPr="00866F86">
        <w:t xml:space="preserve"> Части C Правил процедуры 2005 и 2017 годов, утвержденными </w:t>
      </w:r>
      <w:proofErr w:type="spellStart"/>
      <w:r w:rsidR="00D2430F" w:rsidRPr="00866F86">
        <w:t>Радиорегламентарным</w:t>
      </w:r>
      <w:proofErr w:type="spellEnd"/>
      <w:r w:rsidR="00D2430F" w:rsidRPr="00866F86">
        <w:t xml:space="preserve"> </w:t>
      </w:r>
      <w:r w:rsidR="003A43BE" w:rsidRPr="00866F86">
        <w:t>комитетом</w:t>
      </w:r>
      <w:r w:rsidR="00D2430F" w:rsidRPr="00866F86">
        <w:t xml:space="preserve">. </w:t>
      </w:r>
      <w:r w:rsidR="007C6548" w:rsidRPr="00866F86">
        <w:t xml:space="preserve">В </w:t>
      </w:r>
      <w:r w:rsidR="00A830E6" w:rsidRPr="00866F86">
        <w:t>Ч</w:t>
      </w:r>
      <w:r w:rsidR="007C6548" w:rsidRPr="00866F86">
        <w:t>асти</w:t>
      </w:r>
      <w:r w:rsidR="00D2430F" w:rsidRPr="00866F86">
        <w:t xml:space="preserve"> C</w:t>
      </w:r>
      <w:r w:rsidR="007C6548" w:rsidRPr="00866F86">
        <w:t xml:space="preserve"> рассматриваются, в частности, внутренние методы и методы работы </w:t>
      </w:r>
      <w:proofErr w:type="spellStart"/>
      <w:r w:rsidR="007C6548" w:rsidRPr="00866F86">
        <w:t>Радиорегламентарного</w:t>
      </w:r>
      <w:proofErr w:type="spellEnd"/>
      <w:r w:rsidR="007C6548" w:rsidRPr="00866F86">
        <w:t xml:space="preserve"> комитета</w:t>
      </w:r>
      <w:r w:rsidR="00D2430F" w:rsidRPr="00866F86">
        <w:t xml:space="preserve">. Дальнейшее повышение эффективности и </w:t>
      </w:r>
      <w:r w:rsidR="009B1779" w:rsidRPr="00866F86">
        <w:t>действенности</w:t>
      </w:r>
      <w:r w:rsidR="00D2430F" w:rsidRPr="00866F86">
        <w:t xml:space="preserve"> может </w:t>
      </w:r>
      <w:r w:rsidR="001D698E" w:rsidRPr="00866F86">
        <w:t>осуществляться</w:t>
      </w:r>
      <w:r w:rsidR="00D2430F" w:rsidRPr="00866F86">
        <w:t xml:space="preserve"> без необходимости </w:t>
      </w:r>
      <w:r w:rsidR="005259C8" w:rsidRPr="00866F86">
        <w:t>внесения изменений в настоящую Резолюцию</w:t>
      </w:r>
      <w:r w:rsidR="00D2430F" w:rsidRPr="00866F86">
        <w:t>.</w:t>
      </w:r>
    </w:p>
    <w:p w:rsidR="00B24605" w:rsidRPr="00866F86" w:rsidRDefault="00734160">
      <w:pPr>
        <w:pStyle w:val="Proposal"/>
      </w:pPr>
      <w:r w:rsidRPr="00866F86">
        <w:t>MOD</w:t>
      </w:r>
      <w:r w:rsidRPr="00866F86">
        <w:tab/>
        <w:t>IAP/63A1/17</w:t>
      </w:r>
    </w:p>
    <w:p w:rsidR="00734160" w:rsidRPr="00866F86" w:rsidRDefault="00734160">
      <w:pPr>
        <w:pStyle w:val="ResNo"/>
      </w:pPr>
      <w:r w:rsidRPr="00866F86">
        <w:t xml:space="preserve">РЕЗОЛЮЦИЯ </w:t>
      </w:r>
      <w:r w:rsidRPr="00866F86">
        <w:rPr>
          <w:rStyle w:val="href"/>
        </w:rPr>
        <w:t>136</w:t>
      </w:r>
      <w:r w:rsidRPr="00866F86">
        <w:t xml:space="preserve"> (Пересм. </w:t>
      </w:r>
      <w:del w:id="1098" w:author="Komissarova, Olga" w:date="2018-10-12T10:32:00Z">
        <w:r w:rsidRPr="00866F86" w:rsidDel="005F7C9F">
          <w:delText xml:space="preserve">ПУСАН, 2014 </w:delText>
        </w:r>
        <w:r w:rsidRPr="00866F86" w:rsidDel="005F7C9F">
          <w:rPr>
            <w:caps w:val="0"/>
          </w:rPr>
          <w:delText>г</w:delText>
        </w:r>
        <w:r w:rsidRPr="00866F86" w:rsidDel="005F7C9F">
          <w:delText>.</w:delText>
        </w:r>
      </w:del>
      <w:ins w:id="1099" w:author="Komissarova, Olga" w:date="2018-10-12T10:32:00Z">
        <w:r w:rsidR="005F7C9F" w:rsidRPr="00866F86">
          <w:t>ДУБАЙ, 2018 Г.</w:t>
        </w:r>
      </w:ins>
      <w:r w:rsidRPr="00866F86">
        <w:t>)</w:t>
      </w:r>
    </w:p>
    <w:p w:rsidR="00734160" w:rsidRPr="00866F86" w:rsidRDefault="00734160" w:rsidP="00734160">
      <w:pPr>
        <w:pStyle w:val="Restitle"/>
      </w:pPr>
      <w:bookmarkStart w:id="1100" w:name="_Toc407102939"/>
      <w:r w:rsidRPr="00866F86">
        <w:t xml:space="preserve">Использование электросвязи/информационно-коммуникационных технологий в целях мониторинга и управления в чрезвычайных ситуациях и в случаях бедствий для их раннего предупреждения, предотвращения, </w:t>
      </w:r>
      <w:r w:rsidRPr="00866F86">
        <w:br/>
        <w:t>смягчения их последствий и оказания помощи</w:t>
      </w:r>
      <w:bookmarkEnd w:id="1100"/>
    </w:p>
    <w:p w:rsidR="00734160" w:rsidRPr="00866F86" w:rsidRDefault="00734160">
      <w:pPr>
        <w:pStyle w:val="Normalaftertitle"/>
      </w:pPr>
      <w:r w:rsidRPr="00866F86">
        <w:t>Полномочная конференция Международного союза электросвязи (</w:t>
      </w:r>
      <w:del w:id="1101" w:author="Komissarova, Olga" w:date="2018-10-12T10:33:00Z">
        <w:r w:rsidRPr="00866F86" w:rsidDel="005F7C9F">
          <w:delText>Пусан, 2014 г.</w:delText>
        </w:r>
      </w:del>
      <w:ins w:id="1102" w:author="Komissarova, Olga" w:date="2018-10-12T10:33:00Z">
        <w:r w:rsidR="005F7C9F" w:rsidRPr="00866F86">
          <w:t>Дубай, 2018 г.</w:t>
        </w:r>
      </w:ins>
      <w:r w:rsidRPr="00866F86">
        <w:t>),</w:t>
      </w:r>
    </w:p>
    <w:p w:rsidR="00734160" w:rsidRPr="00866F86" w:rsidRDefault="00734160" w:rsidP="00734160">
      <w:pPr>
        <w:pStyle w:val="Call"/>
      </w:pPr>
      <w:r w:rsidRPr="00866F86">
        <w:t>напоминая</w:t>
      </w:r>
    </w:p>
    <w:p w:rsidR="00734160" w:rsidRPr="00866F86" w:rsidRDefault="00734160" w:rsidP="00734160">
      <w:r w:rsidRPr="00866F86">
        <w:rPr>
          <w:i/>
          <w:iCs/>
        </w:rPr>
        <w:t>a)</w:t>
      </w:r>
      <w:r w:rsidRPr="00866F86">
        <w:tab/>
        <w:t>Резолюцию 36 (Пересм. Гвадалахара, 2010 г.) Полномочной конференции об электросвязи/информационно-коммуникационных технологиях (ИКТ) на службе гуманитарной помощи;</w:t>
      </w:r>
    </w:p>
    <w:p w:rsidR="00734160" w:rsidRPr="00866F86" w:rsidRDefault="00734160">
      <w:r w:rsidRPr="00866F86">
        <w:rPr>
          <w:i/>
          <w:iCs/>
        </w:rPr>
        <w:t>b)</w:t>
      </w:r>
      <w:r w:rsidRPr="00866F86">
        <w:tab/>
        <w:t xml:space="preserve">Резолюцию 182 (Пересм. Пусан, 2014 г.) </w:t>
      </w:r>
      <w:del w:id="1103" w:author="Komissarova, Olga" w:date="2018-10-12T10:33:00Z">
        <w:r w:rsidRPr="00866F86" w:rsidDel="005F7C9F">
          <w:delText xml:space="preserve">настоящей Конференции </w:delText>
        </w:r>
      </w:del>
      <w:ins w:id="1104" w:author="Komissarova, Olga" w:date="2018-10-12T10:33:00Z">
        <w:r w:rsidR="005F7C9F" w:rsidRPr="00866F86">
          <w:t xml:space="preserve">Полномочной конференции </w:t>
        </w:r>
      </w:ins>
      <w:r w:rsidRPr="00866F86">
        <w:t>о роли электросвязи/ИКТ в изменении климата и защите окружающей среды;</w:t>
      </w:r>
    </w:p>
    <w:p w:rsidR="00734160" w:rsidRPr="00866F86" w:rsidRDefault="00734160">
      <w:r w:rsidRPr="00866F86">
        <w:rPr>
          <w:i/>
          <w:iCs/>
        </w:rPr>
        <w:t>c)</w:t>
      </w:r>
      <w:r w:rsidRPr="00866F86">
        <w:tab/>
        <w:t xml:space="preserve">Резолюцию 34 (Пересм. </w:t>
      </w:r>
      <w:del w:id="1105" w:author="Komissarova, Olga" w:date="2018-10-12T10:33:00Z">
        <w:r w:rsidRPr="00866F86" w:rsidDel="005F7C9F">
          <w:delText>Дубай, 2014 г.</w:delText>
        </w:r>
      </w:del>
      <w:ins w:id="1106" w:author="Komissarova, Olga" w:date="2018-10-12T10:33:00Z">
        <w:r w:rsidR="005F7C9F" w:rsidRPr="00866F86">
          <w:t>Буэнос-Айрес, 2017 г.</w:t>
        </w:r>
      </w:ins>
      <w:r w:rsidRPr="00866F86">
        <w:t>) Всемирной конференции по развитию электросвязи (ВКРЭ) о роли электросвязи/ИКТ в обеспечении подготовленности к бедствиям, при раннем предупреждении, спасании, смягчении последствий бедствий, а также при оказании помощи и принятии мер реагирования;</w:t>
      </w:r>
    </w:p>
    <w:p w:rsidR="00734160" w:rsidRPr="00866F86" w:rsidRDefault="00734160">
      <w:r w:rsidRPr="00866F86">
        <w:rPr>
          <w:i/>
          <w:iCs/>
        </w:rPr>
        <w:t>d)</w:t>
      </w:r>
      <w:r w:rsidRPr="00866F86">
        <w:tab/>
        <w:t>Резолюцию</w:t>
      </w:r>
      <w:r w:rsidRPr="00866F86">
        <w:rPr>
          <w:rFonts w:asciiTheme="minorHAnsi" w:hAnsiTheme="minorHAnsi"/>
          <w:szCs w:val="24"/>
        </w:rPr>
        <w:t xml:space="preserve"> 66 (Пересм. </w:t>
      </w:r>
      <w:del w:id="1107" w:author="Komissarova, Olga" w:date="2018-10-12T10:34:00Z">
        <w:r w:rsidRPr="00866F86" w:rsidDel="005F7C9F">
          <w:rPr>
            <w:rFonts w:asciiTheme="minorHAnsi" w:hAnsiTheme="minorHAnsi"/>
            <w:szCs w:val="24"/>
          </w:rPr>
          <w:delText>Дубай, 2014 г.</w:delText>
        </w:r>
      </w:del>
      <w:ins w:id="1108" w:author="Komissarova, Olga" w:date="2018-10-12T10:34:00Z">
        <w:r w:rsidR="005F7C9F" w:rsidRPr="00866F86">
          <w:rPr>
            <w:rFonts w:asciiTheme="minorHAnsi" w:hAnsiTheme="minorHAnsi"/>
            <w:szCs w:val="24"/>
          </w:rPr>
          <w:t>Буэнос-Айрес, 2017 г.</w:t>
        </w:r>
      </w:ins>
      <w:r w:rsidRPr="00866F86">
        <w:rPr>
          <w:rFonts w:asciiTheme="minorHAnsi" w:hAnsiTheme="minorHAnsi"/>
          <w:szCs w:val="24"/>
        </w:rPr>
        <w:t xml:space="preserve">) ВКРЭ об </w:t>
      </w:r>
      <w:r w:rsidRPr="00866F86">
        <w:t>ИКТ и изменении климата</w:t>
      </w:r>
      <w:r w:rsidRPr="00866F86">
        <w:rPr>
          <w:rFonts w:asciiTheme="minorHAnsi" w:hAnsiTheme="minorHAnsi"/>
          <w:szCs w:val="24"/>
        </w:rPr>
        <w:t>;</w:t>
      </w:r>
    </w:p>
    <w:p w:rsidR="00734160" w:rsidRPr="00866F86" w:rsidRDefault="00734160">
      <w:r w:rsidRPr="00866F86">
        <w:rPr>
          <w:i/>
          <w:iCs/>
        </w:rPr>
        <w:t>e)</w:t>
      </w:r>
      <w:r w:rsidRPr="00866F86">
        <w:tab/>
        <w:t>Резолюцию 48 (Пересм.</w:t>
      </w:r>
      <w:r w:rsidR="008F172B" w:rsidRPr="00866F86">
        <w:t xml:space="preserve"> </w:t>
      </w:r>
      <w:del w:id="1109" w:author="Komissarova, Olga" w:date="2018-10-12T10:34:00Z">
        <w:r w:rsidRPr="00866F86" w:rsidDel="005F7C9F">
          <w:delText>Хайдарабад, 2010 г.</w:delText>
        </w:r>
      </w:del>
      <w:ins w:id="1110" w:author="Komissarova, Olga" w:date="2018-10-12T10:34:00Z">
        <w:r w:rsidR="005F7C9F" w:rsidRPr="00866F86">
          <w:rPr>
            <w:rFonts w:asciiTheme="minorHAnsi" w:hAnsiTheme="minorHAnsi"/>
            <w:szCs w:val="24"/>
          </w:rPr>
          <w:t>Буэнос-Айрес, 2017 г.</w:t>
        </w:r>
      </w:ins>
      <w:r w:rsidRPr="00866F86">
        <w:t>) ВКРЭ об укреплении сотрудничества регуляторных органов в области электросвязи;</w:t>
      </w:r>
    </w:p>
    <w:p w:rsidR="00734160" w:rsidRPr="00866F86" w:rsidDel="005F7C9F" w:rsidRDefault="00734160" w:rsidP="00734160">
      <w:pPr>
        <w:rPr>
          <w:del w:id="1111" w:author="Komissarova, Olga" w:date="2018-10-12T10:34:00Z"/>
        </w:rPr>
      </w:pPr>
      <w:del w:id="1112" w:author="Komissarova, Olga" w:date="2018-10-12T10:34:00Z">
        <w:r w:rsidRPr="00866F86" w:rsidDel="005F7C9F">
          <w:rPr>
            <w:i/>
            <w:iCs/>
          </w:rPr>
          <w:delText>f)</w:delText>
        </w:r>
        <w:r w:rsidRPr="00866F86" w:rsidDel="005F7C9F">
          <w:tab/>
          <w:delText>Резолюцию 644 (Пересм. ВКР-12) Всемирной конференции радиосвязи (ВКР) об использовании ресурсов электросвязи для смягчения последствий бедствий и для операций по оказанию помощи при бедствиях;</w:delText>
        </w:r>
      </w:del>
    </w:p>
    <w:p w:rsidR="00734160" w:rsidRPr="00866F86" w:rsidRDefault="005F7C9F">
      <w:proofErr w:type="gramStart"/>
      <w:ins w:id="1113" w:author="Komissarova, Olga" w:date="2018-10-12T10:35:00Z">
        <w:r w:rsidRPr="00866F86">
          <w:rPr>
            <w:i/>
            <w:iCs/>
          </w:rPr>
          <w:lastRenderedPageBreak/>
          <w:t>f</w:t>
        </w:r>
      </w:ins>
      <w:del w:id="1114" w:author="Komissarova, Olga" w:date="2018-10-12T10:35:00Z">
        <w:r w:rsidR="00734160" w:rsidRPr="00866F86" w:rsidDel="005F7C9F">
          <w:rPr>
            <w:i/>
            <w:iCs/>
          </w:rPr>
          <w:delText>g</w:delText>
        </w:r>
      </w:del>
      <w:r w:rsidR="00734160" w:rsidRPr="00866F86">
        <w:rPr>
          <w:i/>
          <w:iCs/>
        </w:rPr>
        <w:t>)</w:t>
      </w:r>
      <w:r w:rsidR="00734160" w:rsidRPr="00866F86">
        <w:tab/>
      </w:r>
      <w:proofErr w:type="gramEnd"/>
      <w:r w:rsidR="00734160" w:rsidRPr="00866F86">
        <w:t>Резолюцию 646 (ВКР-12) ВКР об обеспечении общественной безопасности и оказании помощи при бедствиях;</w:t>
      </w:r>
      <w:del w:id="1115" w:author="Komissarova, Olga" w:date="2018-10-27T15:19:00Z">
        <w:r w:rsidR="00734160" w:rsidRPr="00866F86" w:rsidDel="00CD7200">
          <w:delText xml:space="preserve"> и</w:delText>
        </w:r>
      </w:del>
    </w:p>
    <w:p w:rsidR="005F7C9F" w:rsidRPr="00866F86" w:rsidRDefault="005F7C9F">
      <w:pPr>
        <w:rPr>
          <w:ins w:id="1116" w:author="Komissarova, Olga" w:date="2018-10-12T10:35:00Z"/>
          <w:iCs/>
          <w:szCs w:val="24"/>
        </w:rPr>
      </w:pPr>
      <w:ins w:id="1117" w:author="Komissarova, Olga" w:date="2018-10-12T10:35:00Z">
        <w:r w:rsidRPr="00866F86">
          <w:rPr>
            <w:i/>
            <w:iCs/>
            <w:szCs w:val="24"/>
          </w:rPr>
          <w:t>g)</w:t>
        </w:r>
        <w:r w:rsidRPr="00866F86">
          <w:rPr>
            <w:i/>
            <w:iCs/>
            <w:szCs w:val="24"/>
          </w:rPr>
          <w:tab/>
        </w:r>
        <w:r w:rsidRPr="00866F86">
          <w:rPr>
            <w:iCs/>
            <w:szCs w:val="24"/>
          </w:rPr>
          <w:t>Резолюцию 647 (Пересм. ВКР-15) Всемирной конференции</w:t>
        </w:r>
        <w:r w:rsidRPr="00866F86">
          <w:rPr>
            <w:iCs/>
            <w:szCs w:val="24"/>
            <w:rPrChange w:id="1118" w:author="Loskutova, Ksenia" w:date="2018-10-18T14:22:00Z">
              <w:rPr>
                <w:iCs/>
                <w:szCs w:val="24"/>
                <w:lang w:val="en-US"/>
              </w:rPr>
            </w:rPrChange>
          </w:rPr>
          <w:t xml:space="preserve"> </w:t>
        </w:r>
        <w:r w:rsidRPr="00866F86">
          <w:rPr>
            <w:iCs/>
            <w:szCs w:val="24"/>
          </w:rPr>
          <w:t>радиосвязи</w:t>
        </w:r>
        <w:r w:rsidRPr="00866F86">
          <w:rPr>
            <w:iCs/>
            <w:szCs w:val="24"/>
            <w:rPrChange w:id="1119" w:author="Loskutova, Ksenia" w:date="2018-10-18T14:22:00Z">
              <w:rPr>
                <w:iCs/>
                <w:szCs w:val="24"/>
                <w:lang w:val="en-US"/>
              </w:rPr>
            </w:rPrChange>
          </w:rPr>
          <w:t xml:space="preserve"> </w:t>
        </w:r>
      </w:ins>
      <w:ins w:id="1120" w:author="Loskutova, Ksenia" w:date="2018-10-18T14:18:00Z">
        <w:r w:rsidR="00234117" w:rsidRPr="00866F86">
          <w:rPr>
            <w:iCs/>
            <w:szCs w:val="24"/>
          </w:rPr>
          <w:t xml:space="preserve">о вопросах </w:t>
        </w:r>
        <w:r w:rsidR="00234117" w:rsidRPr="00866F86">
          <w:rPr>
            <w:iCs/>
            <w:szCs w:val="24"/>
            <w:rPrChange w:id="1121" w:author="Loskutova, Ksenia" w:date="2018-10-18T14:22:00Z">
              <w:rPr>
                <w:rFonts w:ascii="Segoe UI" w:hAnsi="Segoe UI" w:cs="Segoe UI"/>
                <w:color w:val="000000"/>
                <w:sz w:val="20"/>
                <w:shd w:val="clear" w:color="auto" w:fill="F0F0F0"/>
              </w:rPr>
            </w:rPrChange>
          </w:rPr>
          <w:t>радиосвязи, включая руководящие указания по управлению использованием спектра при раннем предупреждении, прогнозировании</w:t>
        </w:r>
      </w:ins>
      <w:ins w:id="1122" w:author="Loskutova, Ksenia" w:date="2018-10-18T14:21:00Z">
        <w:r w:rsidR="00234117" w:rsidRPr="00866F86">
          <w:rPr>
            <w:iCs/>
            <w:szCs w:val="24"/>
            <w:rPrChange w:id="1123" w:author="Loskutova, Ksenia" w:date="2018-10-18T14:22:00Z">
              <w:rPr>
                <w:rFonts w:ascii="Segoe UI" w:hAnsi="Segoe UI" w:cs="Segoe UI"/>
                <w:color w:val="000000"/>
                <w:sz w:val="20"/>
                <w:shd w:val="clear" w:color="auto" w:fill="F0F0F0"/>
              </w:rPr>
            </w:rPrChange>
          </w:rPr>
          <w:t>,</w:t>
        </w:r>
      </w:ins>
      <w:ins w:id="1124" w:author="Loskutova, Ksenia" w:date="2018-10-18T14:18:00Z">
        <w:r w:rsidR="00234117" w:rsidRPr="00866F86">
          <w:rPr>
            <w:iCs/>
            <w:szCs w:val="24"/>
            <w:rPrChange w:id="1125" w:author="Loskutova, Ksenia" w:date="2018-10-18T14:22:00Z">
              <w:rPr>
                <w:rFonts w:ascii="Segoe UI" w:hAnsi="Segoe UI" w:cs="Segoe UI"/>
                <w:color w:val="000000"/>
                <w:sz w:val="20"/>
                <w:shd w:val="clear" w:color="auto" w:fill="F0F0F0"/>
              </w:rPr>
            </w:rPrChange>
          </w:rPr>
          <w:t xml:space="preserve"> обнаружении</w:t>
        </w:r>
      </w:ins>
      <w:ins w:id="1126" w:author="Loskutova, Ksenia" w:date="2018-10-18T14:21:00Z">
        <w:r w:rsidR="00234117" w:rsidRPr="00866F86">
          <w:rPr>
            <w:iCs/>
            <w:szCs w:val="24"/>
            <w:rPrChange w:id="1127" w:author="Loskutova, Ksenia" w:date="2018-10-18T14:22:00Z">
              <w:rPr>
                <w:rFonts w:ascii="Segoe UI" w:hAnsi="Segoe UI" w:cs="Segoe UI"/>
                <w:color w:val="000000"/>
                <w:sz w:val="20"/>
                <w:shd w:val="clear" w:color="auto" w:fill="F0F0F0"/>
              </w:rPr>
            </w:rPrChange>
          </w:rPr>
          <w:t xml:space="preserve"> и</w:t>
        </w:r>
      </w:ins>
      <w:ins w:id="1128" w:author="Loskutova, Ksenia" w:date="2018-10-18T14:18:00Z">
        <w:r w:rsidR="00234117" w:rsidRPr="00866F86">
          <w:rPr>
            <w:iCs/>
            <w:szCs w:val="24"/>
            <w:rPrChange w:id="1129" w:author="Loskutova, Ksenia" w:date="2018-10-18T14:22:00Z">
              <w:rPr>
                <w:rFonts w:ascii="Segoe UI" w:hAnsi="Segoe UI" w:cs="Segoe UI"/>
                <w:color w:val="000000"/>
                <w:sz w:val="20"/>
                <w:shd w:val="clear" w:color="auto" w:fill="F0F0F0"/>
              </w:rPr>
            </w:rPrChange>
          </w:rPr>
          <w:t xml:space="preserve"> </w:t>
        </w:r>
        <w:proofErr w:type="gramStart"/>
        <w:r w:rsidR="00234117" w:rsidRPr="00866F86">
          <w:rPr>
            <w:iCs/>
            <w:szCs w:val="24"/>
            <w:rPrChange w:id="1130" w:author="Loskutova, Ksenia" w:date="2018-10-18T14:22:00Z">
              <w:rPr>
                <w:rFonts w:ascii="Segoe UI" w:hAnsi="Segoe UI" w:cs="Segoe UI"/>
                <w:color w:val="000000"/>
                <w:sz w:val="20"/>
                <w:shd w:val="clear" w:color="auto" w:fill="F0F0F0"/>
              </w:rPr>
            </w:rPrChange>
          </w:rPr>
          <w:t xml:space="preserve">смягчении последствий </w:t>
        </w:r>
      </w:ins>
      <w:ins w:id="1131" w:author="Loskutova, Ksenia" w:date="2018-10-18T14:21:00Z">
        <w:r w:rsidR="00E91C19" w:rsidRPr="00866F86">
          <w:rPr>
            <w:iCs/>
            <w:szCs w:val="24"/>
            <w:rPrChange w:id="1132" w:author="Loskutova, Ksenia" w:date="2018-10-18T14:22:00Z">
              <w:rPr>
                <w:rFonts w:ascii="Segoe UI" w:hAnsi="Segoe UI" w:cs="Segoe UI"/>
                <w:color w:val="000000"/>
                <w:sz w:val="20"/>
                <w:shd w:val="clear" w:color="auto" w:fill="F0F0F0"/>
              </w:rPr>
            </w:rPrChange>
          </w:rPr>
          <w:t>бедств</w:t>
        </w:r>
        <w:r w:rsidR="00234117" w:rsidRPr="00866F86">
          <w:rPr>
            <w:iCs/>
            <w:szCs w:val="24"/>
            <w:rPrChange w:id="1133" w:author="Loskutova, Ksenia" w:date="2018-10-18T14:22:00Z">
              <w:rPr>
                <w:rFonts w:ascii="Segoe UI" w:hAnsi="Segoe UI" w:cs="Segoe UI"/>
                <w:color w:val="000000"/>
                <w:sz w:val="20"/>
                <w:shd w:val="clear" w:color="auto" w:fill="F0F0F0"/>
              </w:rPr>
            </w:rPrChange>
          </w:rPr>
          <w:t>ий</w:t>
        </w:r>
        <w:proofErr w:type="gramEnd"/>
        <w:r w:rsidR="00234117" w:rsidRPr="00866F86">
          <w:rPr>
            <w:iCs/>
            <w:szCs w:val="24"/>
            <w:rPrChange w:id="1134" w:author="Loskutova, Ksenia" w:date="2018-10-18T14:22:00Z">
              <w:rPr>
                <w:rFonts w:ascii="Segoe UI" w:hAnsi="Segoe UI" w:cs="Segoe UI"/>
                <w:color w:val="000000"/>
                <w:sz w:val="20"/>
                <w:shd w:val="clear" w:color="auto" w:fill="F0F0F0"/>
              </w:rPr>
            </w:rPrChange>
          </w:rPr>
          <w:t xml:space="preserve"> </w:t>
        </w:r>
      </w:ins>
      <w:ins w:id="1135" w:author="Loskutova, Ksenia" w:date="2018-10-18T14:18:00Z">
        <w:r w:rsidR="00234117" w:rsidRPr="00866F86">
          <w:rPr>
            <w:iCs/>
            <w:szCs w:val="24"/>
            <w:rPrChange w:id="1136" w:author="Loskutova, Ksenia" w:date="2018-10-18T14:22:00Z">
              <w:rPr>
                <w:rFonts w:ascii="Segoe UI" w:hAnsi="Segoe UI" w:cs="Segoe UI"/>
                <w:color w:val="000000"/>
                <w:sz w:val="20"/>
                <w:shd w:val="clear" w:color="auto" w:fill="F0F0F0"/>
              </w:rPr>
            </w:rPrChange>
          </w:rPr>
          <w:t>и операциях по оказанию помощи в чрезвычайных ситуациях и при бедствиях</w:t>
        </w:r>
      </w:ins>
      <w:ins w:id="1137" w:author="Komissarova, Olga" w:date="2018-10-12T10:35:00Z">
        <w:r w:rsidRPr="00866F86">
          <w:rPr>
            <w:iCs/>
            <w:szCs w:val="24"/>
          </w:rPr>
          <w:t>;</w:t>
        </w:r>
      </w:ins>
    </w:p>
    <w:p w:rsidR="00734160" w:rsidRPr="00866F86" w:rsidRDefault="00734160">
      <w:r w:rsidRPr="00866F86">
        <w:rPr>
          <w:i/>
          <w:iCs/>
        </w:rPr>
        <w:t>h)</w:t>
      </w:r>
      <w:r w:rsidRPr="00866F86">
        <w:tab/>
        <w:t>Резолюцию 673 (ВКР-12) ВКР о</w:t>
      </w:r>
      <w:del w:id="1138" w:author="Loskutova, Ksenia" w:date="2018-10-18T14:23:00Z">
        <w:r w:rsidRPr="00866F86" w:rsidDel="00072847">
          <w:delText>б</w:delText>
        </w:r>
      </w:del>
      <w:ins w:id="1139" w:author="Loskutova, Ksenia" w:date="2018-10-18T14:24:00Z">
        <w:r w:rsidR="00072847" w:rsidRPr="00866F86">
          <w:t xml:space="preserve"> важности</w:t>
        </w:r>
      </w:ins>
      <w:r w:rsidRPr="00866F86">
        <w:t xml:space="preserve"> </w:t>
      </w:r>
      <w:ins w:id="1140" w:author="Loskutova, Ksenia" w:date="2018-10-18T14:24:00Z">
        <w:r w:rsidR="00072847" w:rsidRPr="00866F86">
          <w:t xml:space="preserve">применений </w:t>
        </w:r>
      </w:ins>
      <w:del w:id="1141" w:author="Loskutova, Ksenia" w:date="2018-10-18T14:24:00Z">
        <w:r w:rsidRPr="00866F86" w:rsidDel="00072847">
          <w:delText xml:space="preserve">использовании </w:delText>
        </w:r>
      </w:del>
      <w:r w:rsidRPr="00866F86">
        <w:t xml:space="preserve">радиосвязи для </w:t>
      </w:r>
      <w:del w:id="1142" w:author="Loskutova, Ksenia" w:date="2018-10-18T14:24:00Z">
        <w:r w:rsidRPr="00866F86" w:rsidDel="00072847">
          <w:delText xml:space="preserve">применений </w:delText>
        </w:r>
      </w:del>
      <w:r w:rsidRPr="00866F86">
        <w:t>наблюдения Земли;</w:t>
      </w:r>
    </w:p>
    <w:p w:rsidR="00734160" w:rsidRPr="00866F86" w:rsidRDefault="00734160" w:rsidP="00734160">
      <w:r w:rsidRPr="00866F86">
        <w:rPr>
          <w:i/>
          <w:iCs/>
        </w:rPr>
        <w:t>i)</w:t>
      </w:r>
      <w:r w:rsidRPr="00866F86">
        <w:tab/>
        <w:t>Статью 5 Регламента международной электросвязи о безопасности человеческой жизни и приоритете электросвязи;</w:t>
      </w:r>
    </w:p>
    <w:p w:rsidR="00734160" w:rsidRPr="00866F86" w:rsidRDefault="00734160" w:rsidP="00734160">
      <w:r w:rsidRPr="00866F86">
        <w:rPr>
          <w:i/>
          <w:iCs/>
        </w:rPr>
        <w:t>j)</w:t>
      </w:r>
      <w:r w:rsidRPr="00866F86">
        <w:rPr>
          <w:i/>
          <w:iCs/>
        </w:rPr>
        <w:tab/>
      </w:r>
      <w:r w:rsidRPr="00866F86">
        <w:t>о механизмах координации использования средств электросвязи/ИКТ в чрезвычайных ситуациях, созданных Управлением Организации Объединенных Наций по координации гуманитарных вопросов,</w:t>
      </w:r>
    </w:p>
    <w:p w:rsidR="00734160" w:rsidRPr="00866F86" w:rsidRDefault="00734160" w:rsidP="00734160">
      <w:pPr>
        <w:pStyle w:val="Call"/>
      </w:pPr>
      <w:r w:rsidRPr="00866F86">
        <w:t>принимая во внимание</w:t>
      </w:r>
    </w:p>
    <w:p w:rsidR="00734160" w:rsidRPr="00866F86" w:rsidRDefault="00734160" w:rsidP="00734160">
      <w:r w:rsidRPr="00866F86">
        <w:t>резолюцию 60/125 о международном сотрудничестве в области гуманитарной помощи в случае стихийных бедствий – от оказания гуманитарной помощи до развития, принятую Генеральной Ассамблеей Организации Объединенных Наций в марте 2006 года;</w:t>
      </w:r>
    </w:p>
    <w:p w:rsidR="00734160" w:rsidRPr="00866F86" w:rsidRDefault="00734160" w:rsidP="00734160">
      <w:pPr>
        <w:pStyle w:val="Call"/>
      </w:pPr>
      <w:r w:rsidRPr="00866F86">
        <w:t>отмечая</w:t>
      </w:r>
    </w:p>
    <w:p w:rsidR="00734160" w:rsidRPr="00866F86" w:rsidRDefault="00734160" w:rsidP="00734160">
      <w:r w:rsidRPr="00866F86">
        <w:rPr>
          <w:i/>
          <w:iCs/>
        </w:rPr>
        <w:t>a)</w:t>
      </w:r>
      <w:r w:rsidRPr="00866F86">
        <w:tab/>
        <w:t>п. 51 Женевской Декларации принципов, принятой на Всемирной встрече на высшем уровне по вопросам информационного общества (ВВУИО), относительно использования приложений на базе ИКТ для предотвращения бедствий;</w:t>
      </w:r>
    </w:p>
    <w:p w:rsidR="00734160" w:rsidRPr="00866F86" w:rsidRDefault="00734160" w:rsidP="00734160">
      <w:r w:rsidRPr="00866F86">
        <w:rPr>
          <w:i/>
          <w:iCs/>
        </w:rPr>
        <w:t>b)</w:t>
      </w:r>
      <w:r w:rsidRPr="00866F86">
        <w:tab/>
        <w:t>п. 20 c) Женевского плана действий, принятого на ВВУИО, относительно электронной охраны окружающей среды, в котором содержится призыв к созданию систем мониторинга с использованием ИКТ для прогнозирования и мониторинга воздействия стихийных и антропогенных бедствий, особенно в развивающихся странах</w:t>
      </w:r>
      <w:r w:rsidRPr="00866F86">
        <w:rPr>
          <w:rStyle w:val="FootnoteReference"/>
        </w:rPr>
        <w:footnoteReference w:customMarkFollows="1" w:id="8"/>
        <w:t>1</w:t>
      </w:r>
      <w:r w:rsidRPr="00866F86">
        <w:t>, наименее развитых странах и малых странах;</w:t>
      </w:r>
    </w:p>
    <w:p w:rsidR="00734160" w:rsidRPr="00866F86" w:rsidRDefault="00734160" w:rsidP="00734160">
      <w:r w:rsidRPr="00866F86">
        <w:rPr>
          <w:i/>
          <w:iCs/>
        </w:rPr>
        <w:t>c)</w:t>
      </w:r>
      <w:r w:rsidRPr="00866F86">
        <w:tab/>
        <w:t>п. 30 Тунисского обязательства, принятого на ВВУИО, о смягчении последствий бедствий;</w:t>
      </w:r>
    </w:p>
    <w:p w:rsidR="00734160" w:rsidRPr="00866F86" w:rsidRDefault="00734160" w:rsidP="00734160">
      <w:r w:rsidRPr="00866F86">
        <w:rPr>
          <w:i/>
          <w:iCs/>
        </w:rPr>
        <w:t>d)</w:t>
      </w:r>
      <w:r w:rsidRPr="00866F86">
        <w:tab/>
        <w:t>п. 91 Тунисской программы для информационного общества, принятой на ВВУИО, о смягчении последствий бедствий;</w:t>
      </w:r>
    </w:p>
    <w:p w:rsidR="00734160" w:rsidRPr="00866F86" w:rsidRDefault="00734160" w:rsidP="00734160">
      <w:r w:rsidRPr="00866F86">
        <w:rPr>
          <w:i/>
          <w:iCs/>
        </w:rPr>
        <w:t>e)</w:t>
      </w:r>
      <w:r w:rsidRPr="00866F86">
        <w:tab/>
        <w:t>эффективную координационную работу, проводимую под руководством Сектора стандартизации электросвязи МСЭ (МСЭ-Т) Координационной партнерской группой по электросвязи, используемой в целях оказания помощи в случаях бедствий и смягчения их последствий;</w:t>
      </w:r>
    </w:p>
    <w:p w:rsidR="00734160" w:rsidRPr="00866F86" w:rsidRDefault="00734160" w:rsidP="00734160">
      <w:r w:rsidRPr="00866F86">
        <w:rPr>
          <w:i/>
          <w:iCs/>
        </w:rPr>
        <w:t>f)</w:t>
      </w:r>
      <w:r w:rsidRPr="00866F86">
        <w:tab/>
        <w:t>работу исследовательских комиссий Сектора радиосвязи МСЭ (МСЭ-R) и МСЭ</w:t>
      </w:r>
      <w:r w:rsidRPr="00866F86">
        <w:noBreakHyphen/>
        <w:t xml:space="preserve">Т по одобрению Рекомендаций, которые предоставляют техническую информацию по системам спутниковой и наземной радиосвязи и </w:t>
      </w:r>
      <w:proofErr w:type="gramStart"/>
      <w:r w:rsidRPr="00866F86">
        <w:t>проводным сетям</w:t>
      </w:r>
      <w:proofErr w:type="gramEnd"/>
      <w:r w:rsidRPr="00866F86">
        <w:t xml:space="preserve"> и их роли в управлении операциями в случае бедствий, включая те важные </w:t>
      </w:r>
      <w:r w:rsidRPr="00866F86">
        <w:rPr>
          <w:caps/>
        </w:rPr>
        <w:t>р</w:t>
      </w:r>
      <w:r w:rsidRPr="00866F86">
        <w:t>екомендации, которые относятся к использованию спутниковых сетей во время бедствий;</w:t>
      </w:r>
    </w:p>
    <w:p w:rsidR="00734160" w:rsidRPr="00866F86" w:rsidRDefault="00734160">
      <w:r w:rsidRPr="00866F86">
        <w:rPr>
          <w:i/>
          <w:iCs/>
        </w:rPr>
        <w:t>g)</w:t>
      </w:r>
      <w:r w:rsidRPr="00866F86">
        <w:rPr>
          <w:i/>
          <w:iCs/>
          <w:rPrChange w:id="1143" w:author="Komissarova, Olga" w:date="2018-10-12T10:40:00Z">
            <w:rPr/>
          </w:rPrChange>
        </w:rPr>
        <w:tab/>
      </w:r>
      <w:r w:rsidRPr="00866F86">
        <w:t>работу исследовательских комиссий МСЭ-Т по разработке и одобрению Рекомендаций в отношении приоритетной/имеющей преимущество электросвязи в чрезвычайных ситуациях и услуг электросвязи в чрезвычайных ситуациях, включая рассмотрение вопроса об использовании наземных и беспроводных систем электросвязи во время чрезвычайных ситуаций</w:t>
      </w:r>
      <w:ins w:id="1144" w:author="Komissarova, Olga" w:date="2018-10-12T10:40:00Z">
        <w:r w:rsidR="007C61BE" w:rsidRPr="00866F86">
          <w:t xml:space="preserve"> </w:t>
        </w:r>
      </w:ins>
      <w:ins w:id="1145" w:author="Loskutova, Ksenia" w:date="2018-10-18T14:25:00Z">
        <w:r w:rsidR="00F74A8D" w:rsidRPr="00866F86">
          <w:t xml:space="preserve">и, кроме того, деятельность, </w:t>
        </w:r>
      </w:ins>
      <w:ins w:id="1146" w:author="Loskutova, Ksenia" w:date="2018-10-18T14:27:00Z">
        <w:r w:rsidR="00D86DBB" w:rsidRPr="00866F86">
          <w:t xml:space="preserve">которая ведется </w:t>
        </w:r>
      </w:ins>
      <w:ins w:id="1147" w:author="Loskutova, Ksenia" w:date="2018-10-18T14:25:00Z">
        <w:r w:rsidR="00F74A8D" w:rsidRPr="00866F86">
          <w:t xml:space="preserve">2-й Исследовательской комиссией МСЭ-D по Вопросу 5/2 </w:t>
        </w:r>
      </w:ins>
      <w:ins w:id="1148" w:author="Komissarova, Olga" w:date="2018-10-12T10:41:00Z">
        <w:r w:rsidR="007C61BE" w:rsidRPr="00866F86">
          <w:t>об</w:t>
        </w:r>
      </w:ins>
      <w:ins w:id="1149" w:author="Komissarova, Olga" w:date="2018-10-12T10:39:00Z">
        <w:r w:rsidR="007C61BE" w:rsidRPr="00866F86">
          <w:rPr>
            <w:rPrChange w:id="1150" w:author="Komissarova, Olga" w:date="2018-10-12T10:40:00Z">
              <w:rPr>
                <w:szCs w:val="22"/>
                <w:lang w:val="en-GB" w:eastAsia="zh-CN"/>
              </w:rPr>
            </w:rPrChange>
          </w:rPr>
          <w:t xml:space="preserve"> </w:t>
        </w:r>
        <w:r w:rsidR="007C61BE" w:rsidRPr="00866F86">
          <w:lastRenderedPageBreak/>
          <w:t>использовани</w:t>
        </w:r>
      </w:ins>
      <w:ins w:id="1151" w:author="Komissarova, Olga" w:date="2018-10-12T10:41:00Z">
        <w:r w:rsidR="007C61BE" w:rsidRPr="00866F86">
          <w:t>и</w:t>
        </w:r>
      </w:ins>
      <w:ins w:id="1152" w:author="Komissarova, Olga" w:date="2018-10-12T10:39:00Z">
        <w:r w:rsidR="007C61BE" w:rsidRPr="00866F86">
          <w:t xml:space="preserve"> </w:t>
        </w:r>
        <w:r w:rsidR="007C61BE" w:rsidRPr="00866F86">
          <w:rPr>
            <w:rPrChange w:id="1153" w:author="Komissarova, Olga" w:date="2018-10-12T10:40:00Z">
              <w:rPr>
                <w:szCs w:val="22"/>
                <w:lang w:val="en-GB" w:eastAsia="zh-CN"/>
              </w:rPr>
            </w:rPrChange>
          </w:rPr>
          <w:t>электросвязи/ИКТ для снижения риска бедствий и управления операциями в случае бедствий</w:t>
        </w:r>
      </w:ins>
      <w:ins w:id="1154" w:author="Komissarova, Olga" w:date="2018-10-12T10:38:00Z">
        <w:r w:rsidR="007C61BE" w:rsidRPr="00866F86">
          <w:rPr>
            <w:rFonts w:eastAsia="Calibri"/>
            <w:szCs w:val="24"/>
          </w:rPr>
          <w:t>;</w:t>
        </w:r>
      </w:ins>
      <w:del w:id="1155" w:author="Komissarova, Olga" w:date="2018-10-12T10:38:00Z">
        <w:r w:rsidRPr="00866F86" w:rsidDel="007C61BE">
          <w:delText>,</w:delText>
        </w:r>
      </w:del>
    </w:p>
    <w:p w:rsidR="007C61BE" w:rsidRPr="00866F86" w:rsidRDefault="007C61BE">
      <w:pPr>
        <w:rPr>
          <w:ins w:id="1156" w:author="Komissarova, Olga" w:date="2018-10-12T10:38:00Z"/>
          <w:szCs w:val="24"/>
          <w:rPrChange w:id="1157" w:author="Loskutova, Ksenia" w:date="2018-10-18T14:28:00Z">
            <w:rPr>
              <w:ins w:id="1158" w:author="Komissarova, Olga" w:date="2018-10-12T10:38:00Z"/>
              <w:szCs w:val="24"/>
              <w:lang w:val="en-US"/>
            </w:rPr>
          </w:rPrChange>
        </w:rPr>
      </w:pPr>
      <w:ins w:id="1159" w:author="Komissarova, Olga" w:date="2018-10-12T10:38:00Z">
        <w:r w:rsidRPr="00866F86">
          <w:rPr>
            <w:i/>
            <w:szCs w:val="24"/>
          </w:rPr>
          <w:t>h</w:t>
        </w:r>
        <w:r w:rsidRPr="00866F86">
          <w:rPr>
            <w:i/>
            <w:szCs w:val="24"/>
            <w:rPrChange w:id="1160" w:author="Loskutova, Ksenia" w:date="2018-10-18T14:28:00Z">
              <w:rPr>
                <w:i/>
                <w:szCs w:val="24"/>
                <w:lang w:val="en-US"/>
              </w:rPr>
            </w:rPrChange>
          </w:rPr>
          <w:t>)</w:t>
        </w:r>
        <w:r w:rsidRPr="00866F86">
          <w:rPr>
            <w:szCs w:val="24"/>
            <w:rPrChange w:id="1161" w:author="Loskutova, Ksenia" w:date="2018-10-18T14:28:00Z">
              <w:rPr>
                <w:szCs w:val="24"/>
                <w:lang w:val="en-US"/>
              </w:rPr>
            </w:rPrChange>
          </w:rPr>
          <w:tab/>
        </w:r>
      </w:ins>
      <w:ins w:id="1162" w:author="Loskutova, Ksenia" w:date="2018-10-18T14:28:00Z">
        <w:r w:rsidR="00D96983" w:rsidRPr="00866F86">
          <w:rPr>
            <w:rPrChange w:id="1163" w:author="Loskutova, Ksenia" w:date="2018-10-18T14:29:00Z">
              <w:rPr>
                <w:rFonts w:ascii="Segoe UI" w:hAnsi="Segoe UI" w:cs="Segoe UI"/>
                <w:color w:val="000000"/>
                <w:sz w:val="20"/>
                <w:shd w:val="clear" w:color="auto" w:fill="F0F0F0"/>
              </w:rPr>
            </w:rPrChange>
          </w:rPr>
          <w:t>Цел</w:t>
        </w:r>
      </w:ins>
      <w:ins w:id="1164" w:author="Komissarova, Olga" w:date="2018-10-27T15:19:00Z">
        <w:r w:rsidR="00CD7200" w:rsidRPr="00866F86">
          <w:t>и</w:t>
        </w:r>
      </w:ins>
      <w:ins w:id="1165" w:author="Loskutova, Ksenia" w:date="2018-10-18T14:28:00Z">
        <w:r w:rsidR="00D96983" w:rsidRPr="00866F86">
          <w:rPr>
            <w:rPrChange w:id="1166" w:author="Loskutova, Ksenia" w:date="2018-10-18T14:29:00Z">
              <w:rPr>
                <w:rFonts w:ascii="Segoe UI" w:hAnsi="Segoe UI" w:cs="Segoe UI"/>
                <w:color w:val="000000"/>
                <w:sz w:val="20"/>
                <w:shd w:val="clear" w:color="auto" w:fill="F0F0F0"/>
              </w:rPr>
            </w:rPrChange>
          </w:rPr>
          <w:t xml:space="preserve"> в области устойчивого развития </w:t>
        </w:r>
      </w:ins>
      <w:ins w:id="1167" w:author="Komissarova, Olga" w:date="2018-10-27T15:20:00Z">
        <w:r w:rsidR="00CD7200" w:rsidRPr="00866F86">
          <w:t xml:space="preserve">9 </w:t>
        </w:r>
      </w:ins>
      <w:ins w:id="1168" w:author="Loskutova, Ksenia" w:date="2018-10-18T14:28:00Z">
        <w:r w:rsidR="00D96983" w:rsidRPr="00866F86">
          <w:rPr>
            <w:rPrChange w:id="1169" w:author="Loskutova, Ksenia" w:date="2018-10-18T14:29:00Z">
              <w:rPr>
                <w:rFonts w:ascii="Segoe UI" w:hAnsi="Segoe UI" w:cs="Segoe UI"/>
                <w:color w:val="000000"/>
                <w:sz w:val="20"/>
                <w:shd w:val="clear" w:color="auto" w:fill="F0F0F0"/>
              </w:rPr>
            </w:rPrChange>
          </w:rPr>
          <w:t xml:space="preserve">"Создание стойкой инфраструктуры, содействие всеохватной и устойчивой индустриализации и инновациям" </w:t>
        </w:r>
        <w:r w:rsidR="002F5DF1" w:rsidRPr="00866F86">
          <w:rPr>
            <w:rPrChange w:id="1170" w:author="Loskutova, Ksenia" w:date="2018-10-18T14:29:00Z">
              <w:rPr>
                <w:rFonts w:ascii="Segoe UI" w:hAnsi="Segoe UI" w:cs="Segoe UI"/>
                <w:color w:val="000000"/>
                <w:sz w:val="20"/>
                <w:shd w:val="clear" w:color="auto" w:fill="F0F0F0"/>
              </w:rPr>
            </w:rPrChange>
          </w:rPr>
          <w:t xml:space="preserve">и 11 </w:t>
        </w:r>
      </w:ins>
      <w:ins w:id="1171" w:author="Loskutova, Ksenia" w:date="2018-10-18T14:29:00Z">
        <w:r w:rsidR="00F14369" w:rsidRPr="00866F86">
          <w:rPr>
            <w:rPrChange w:id="1172" w:author="Loskutova, Ksenia" w:date="2018-10-18T14:29:00Z">
              <w:rPr>
                <w:rFonts w:ascii="Segoe UI" w:hAnsi="Segoe UI" w:cs="Segoe UI"/>
                <w:color w:val="000000"/>
                <w:sz w:val="20"/>
                <w:shd w:val="clear" w:color="auto" w:fill="F0F0F0"/>
              </w:rPr>
            </w:rPrChange>
          </w:rPr>
          <w:t>"Обеспечение открытости, безопасности, жизнестойкости и экологической устойчивости городов и населенных пунктов", принятые Генеральной Ассамблеей Организации Объединенных Наций</w:t>
        </w:r>
      </w:ins>
      <w:ins w:id="1173" w:author="Komissarova, Olga" w:date="2018-10-12T10:38:00Z">
        <w:r w:rsidRPr="00866F86">
          <w:rPr>
            <w:szCs w:val="24"/>
            <w:rPrChange w:id="1174" w:author="Loskutova, Ksenia" w:date="2018-10-18T14:28:00Z">
              <w:rPr>
                <w:szCs w:val="24"/>
                <w:lang w:val="en-US"/>
              </w:rPr>
            </w:rPrChange>
          </w:rPr>
          <w:t>,</w:t>
        </w:r>
      </w:ins>
    </w:p>
    <w:p w:rsidR="00734160" w:rsidRPr="00866F86" w:rsidRDefault="00734160" w:rsidP="00734160">
      <w:pPr>
        <w:pStyle w:val="Call"/>
      </w:pPr>
      <w:r w:rsidRPr="00866F86">
        <w:t>учитывая</w:t>
      </w:r>
    </w:p>
    <w:p w:rsidR="00734160" w:rsidRPr="00866F86" w:rsidRDefault="00734160" w:rsidP="00734160">
      <w:r w:rsidRPr="00866F86">
        <w:rPr>
          <w:i/>
          <w:iCs/>
        </w:rPr>
        <w:t>a)</w:t>
      </w:r>
      <w:r w:rsidRPr="00866F86">
        <w:tab/>
        <w:t>разрушения, причиняемые бедствиями, к числу которых относятся, не ограничиваясь ими, цунами, землетрясения и ураганы, по всему миру, особенно в развивающихся странах, которые могут пострадать несоизмеримо больше ввиду отсутствия инфраструктуры и которые поэтому должны получать наибольшие преимущества от информации по вопросам предотвращения бедствий, смягчения их последствий и действий по оказанию помощи;</w:t>
      </w:r>
    </w:p>
    <w:p w:rsidR="00734160" w:rsidRPr="00866F86" w:rsidRDefault="00734160" w:rsidP="00734160">
      <w:r w:rsidRPr="00866F86">
        <w:rPr>
          <w:i/>
          <w:iCs/>
        </w:rPr>
        <w:t>b)</w:t>
      </w:r>
      <w:r w:rsidRPr="00866F86">
        <w:tab/>
        <w:t>что современные средства электросвязи/ИКТ играют важную роль в раннем предупреждении о бедствиях и содействуют предотвращению бедствий, смягчению их последствий и действиям по оказанию помощи и восстановлению;</w:t>
      </w:r>
    </w:p>
    <w:p w:rsidR="00734160" w:rsidRPr="00866F86" w:rsidRDefault="00734160" w:rsidP="00734160">
      <w:r w:rsidRPr="00866F86">
        <w:rPr>
          <w:i/>
          <w:iCs/>
        </w:rPr>
        <w:t>c)</w:t>
      </w:r>
      <w:r w:rsidRPr="00866F86">
        <w:tab/>
        <w:t>продолжающееся сотрудничество между исследовательскими комиссиями МСЭ и другими организациями по разработке стандартов, которые занимаются вопросами электросвязи в чрезвычайных ситуациях, а также системами оповещения и предупреждения;</w:t>
      </w:r>
    </w:p>
    <w:p w:rsidR="00734160" w:rsidRPr="00866F86" w:rsidRDefault="00734160">
      <w:r w:rsidRPr="00866F86">
        <w:rPr>
          <w:i/>
          <w:iCs/>
          <w:lang w:bidi="ar-EG"/>
        </w:rPr>
        <w:t>d)</w:t>
      </w:r>
      <w:r w:rsidRPr="00866F86">
        <w:rPr>
          <w:lang w:bidi="ar-EG"/>
        </w:rPr>
        <w:tab/>
        <w:t>Резолюцию</w:t>
      </w:r>
      <w:r w:rsidRPr="00866F86">
        <w:t xml:space="preserve"> 59 (Пересм. </w:t>
      </w:r>
      <w:del w:id="1175" w:author="Komissarova, Olga" w:date="2018-10-12T10:41:00Z">
        <w:r w:rsidRPr="00866F86" w:rsidDel="00171EBC">
          <w:delText>Дубай, 2014 г.</w:delText>
        </w:r>
      </w:del>
      <w:ins w:id="1176" w:author="Komissarova, Olga" w:date="2018-10-12T10:41:00Z">
        <w:r w:rsidR="00171EBC" w:rsidRPr="00866F86">
          <w:t>Буэнос-Айрес, 2017 г.</w:t>
        </w:r>
      </w:ins>
      <w:r w:rsidRPr="00866F86">
        <w:t>) ВКРЭ по укреплению координации и сотрудничества между МСЭ-R, МСЭ-T и Сектором развития электросвязи МСЭ (МСЭ-D) по вопросам, представляющим взаимный интерес;</w:t>
      </w:r>
    </w:p>
    <w:p w:rsidR="00734160" w:rsidRPr="00866F86" w:rsidRDefault="00734160" w:rsidP="00734160">
      <w:pPr>
        <w:rPr>
          <w:lang w:bidi="ar-EG"/>
        </w:rPr>
      </w:pPr>
      <w:r w:rsidRPr="00866F86">
        <w:rPr>
          <w:i/>
          <w:iCs/>
          <w:lang w:bidi="ar-EG"/>
        </w:rPr>
        <w:t>e)</w:t>
      </w:r>
      <w:r w:rsidRPr="00866F86">
        <w:rPr>
          <w:lang w:bidi="ar-EG"/>
        </w:rPr>
        <w:tab/>
        <w:t>что в Статье 5 Регламента международной электросвязи говорится, что с</w:t>
      </w:r>
      <w:r w:rsidRPr="00866F86">
        <w:t>ообщения электросвязи, относящиеся к безопасности человеческой жизни, такие как сообщения о бедствии, имеют право первоочередной передачи и там, где это технически возможно, должны пользоваться абсолютным приоритетом по отношению ко всем другим сообщениям электросвязи согласно соответствующим статьям Устава и Конвенции МСЭ и с учетом соответствующих Рекомендаций МСЭ</w:t>
      </w:r>
      <w:r w:rsidRPr="00866F86">
        <w:noBreakHyphen/>
        <w:t>Т;</w:t>
      </w:r>
    </w:p>
    <w:p w:rsidR="00734160" w:rsidRPr="00866F86" w:rsidRDefault="00734160" w:rsidP="00734160">
      <w:pPr>
        <w:rPr>
          <w:lang w:bidi="ar-EG"/>
        </w:rPr>
      </w:pPr>
      <w:r w:rsidRPr="00866F86">
        <w:rPr>
          <w:i/>
          <w:iCs/>
          <w:lang w:bidi="ar-EG"/>
        </w:rPr>
        <w:t>f)</w:t>
      </w:r>
      <w:r w:rsidRPr="00866F86">
        <w:rPr>
          <w:lang w:bidi="ar-EG"/>
        </w:rPr>
        <w:tab/>
        <w:t>необходимость предусматривать незамедлительную готовность служб электросвязи в чрезвычайных ситуациях или при бедствиях в затронутых районах или регионах с использованием основных или резервных систем электросвязи, включая системы, которые могут быть передвижными или переносными, для сведения к минимуму воздействия и содействия операциям по оказанию помощи</w:t>
      </w:r>
      <w:r w:rsidRPr="00866F86">
        <w:t>;</w:t>
      </w:r>
    </w:p>
    <w:p w:rsidR="00734160" w:rsidRPr="00866F86" w:rsidRDefault="00734160" w:rsidP="00734160">
      <w:pPr>
        <w:rPr>
          <w:lang w:bidi="ar-EG"/>
        </w:rPr>
      </w:pPr>
      <w:r w:rsidRPr="00866F86">
        <w:rPr>
          <w:i/>
          <w:iCs/>
          <w:lang w:bidi="ar-EG"/>
        </w:rPr>
        <w:t>g)</w:t>
      </w:r>
      <w:r w:rsidRPr="00866F86">
        <w:rPr>
          <w:lang w:bidi="ar-EG"/>
        </w:rPr>
        <w:tab/>
        <w:t>что спутниковые службы в числе других служб радиосвязи могут представлять собой надежную платформу для обеспечения общественной безопасности, в особенности при стихийных бедствиях, когда существующие наземные сети зачастую разрушены, и чрезвычайно полезны для координации гуманитарной помощи, которую оказывают государственные учреждения и другие гуманитарные структуры,</w:t>
      </w:r>
    </w:p>
    <w:p w:rsidR="00734160" w:rsidRPr="00866F86" w:rsidRDefault="00734160" w:rsidP="00734160">
      <w:pPr>
        <w:pStyle w:val="Call"/>
      </w:pPr>
      <w:r w:rsidRPr="00866F86">
        <w:t>признавая</w:t>
      </w:r>
    </w:p>
    <w:p w:rsidR="00734160" w:rsidRPr="00866F86" w:rsidRDefault="00734160" w:rsidP="00734160">
      <w:r w:rsidRPr="00866F86">
        <w:rPr>
          <w:i/>
          <w:iCs/>
        </w:rPr>
        <w:t>a)</w:t>
      </w:r>
      <w:r w:rsidRPr="00866F86">
        <w:tab/>
        <w:t>деятельность, проводимую на международном и региональном уровнях в рамках МСЭ и других соответствующих организаций в целях формирования согласованных на международном уровне средств, обеспечивающих функционирование систем общественной безопасности и оказания помощи при бедствиях на согласованной и координируемой основе;</w:t>
      </w:r>
    </w:p>
    <w:p w:rsidR="00734160" w:rsidRPr="00866F86" w:rsidRDefault="00734160" w:rsidP="00734160">
      <w:r w:rsidRPr="00866F86">
        <w:rPr>
          <w:i/>
          <w:iCs/>
        </w:rPr>
        <w:t>b)</w:t>
      </w:r>
      <w:r w:rsidRPr="00866F86">
        <w:rPr>
          <w:i/>
          <w:iCs/>
        </w:rPr>
        <w:tab/>
      </w:r>
      <w:r w:rsidRPr="00866F86">
        <w:t xml:space="preserve">продолжающуюся разработку в МСЭ на основе координации с Организацией Объединенных Наций и другими специализированными учреждениями системы Организации Объединенных Наций руководящих указаний по применению международного стандарта информационного содержания </w:t>
      </w:r>
      <w:r w:rsidRPr="00866F86">
        <w:lastRenderedPageBreak/>
        <w:t>для предупреждения общественности с помощью всех средств массовой информации при любых ситуациях бедствий и чрезвычайных ситуациях;</w:t>
      </w:r>
    </w:p>
    <w:p w:rsidR="00734160" w:rsidRPr="00866F86" w:rsidRDefault="00734160" w:rsidP="00734160">
      <w:r w:rsidRPr="00866F86">
        <w:rPr>
          <w:i/>
          <w:iCs/>
        </w:rPr>
        <w:t>c)</w:t>
      </w:r>
      <w:r w:rsidRPr="00866F86">
        <w:tab/>
        <w:t>вклад частного сектора в усилия по предотвращению чрезвычайных ситуаций и бедствий,</w:t>
      </w:r>
      <w:r w:rsidR="007F1C33" w:rsidRPr="00866F86">
        <w:t xml:space="preserve"> </w:t>
      </w:r>
      <w:ins w:id="1177" w:author="Loskutova, Ksenia" w:date="2018-10-18T14:34:00Z">
        <w:r w:rsidR="00257A14" w:rsidRPr="00866F86">
          <w:t xml:space="preserve">обеспечению </w:t>
        </w:r>
      </w:ins>
      <w:ins w:id="1178" w:author="Loskutova, Ksenia" w:date="2018-10-18T14:32:00Z">
        <w:r w:rsidR="007F1C33" w:rsidRPr="00866F86">
          <w:t>готовности к ним,</w:t>
        </w:r>
      </w:ins>
      <w:r w:rsidRPr="00866F86">
        <w:t xml:space="preserve"> смягчению их последствий и оказанию помощи, который демонстрирует свою эффективность;</w:t>
      </w:r>
    </w:p>
    <w:p w:rsidR="00734160" w:rsidRPr="00866F86" w:rsidRDefault="00734160" w:rsidP="00734160">
      <w:r w:rsidRPr="00866F86">
        <w:rPr>
          <w:i/>
          <w:iCs/>
        </w:rPr>
        <w:t>d)</w:t>
      </w:r>
      <w:r w:rsidRPr="00866F86">
        <w:tab/>
        <w:t>необходимость общего понимания того, какие компоненты сетевой инфраструктуры требуются для обеспечения оперативно устанавливаемых, функционально совместимых, взаимодействующих, надежных средств электросвязи в рамках операций по оказанию гуманитарной помощи и оказанию помощи при бедствиях;</w:t>
      </w:r>
    </w:p>
    <w:p w:rsidR="00734160" w:rsidRPr="00866F86" w:rsidRDefault="00734160" w:rsidP="00734160">
      <w:r w:rsidRPr="00866F86">
        <w:rPr>
          <w:i/>
          <w:iCs/>
        </w:rPr>
        <w:t>e)</w:t>
      </w:r>
      <w:r w:rsidRPr="00866F86">
        <w:tab/>
        <w:t>важность работы по созданию основанных на стандартах систем контроля и всемирных систем раннего предупреждения на базе электросвязи/ИКТ, связанных с национальными и региональными сетями и содействующих реагированию на чрезвычайные ситуации и бедствия во всем мире, особенно в районах с высоким уровнем риска;</w:t>
      </w:r>
    </w:p>
    <w:p w:rsidR="00734160" w:rsidRPr="00866F86" w:rsidRDefault="00734160">
      <w:pPr>
        <w:rPr>
          <w:lang w:bidi="ar-EG"/>
        </w:rPr>
      </w:pPr>
      <w:r w:rsidRPr="00866F86">
        <w:rPr>
          <w:i/>
          <w:iCs/>
          <w:lang w:bidi="ar-EG"/>
        </w:rPr>
        <w:t>f)</w:t>
      </w:r>
      <w:r w:rsidRPr="00866F86">
        <w:rPr>
          <w:lang w:bidi="ar-EG"/>
        </w:rPr>
        <w:tab/>
        <w:t xml:space="preserve">значение резервирования, устойчивости инфраструктуры и наличия </w:t>
      </w:r>
      <w:del w:id="1179" w:author="Loskutova, Ksenia" w:date="2018-10-18T14:35:00Z">
        <w:r w:rsidRPr="00866F86" w:rsidDel="00613CBB">
          <w:rPr>
            <w:lang w:bidi="ar-EG"/>
          </w:rPr>
          <w:delText xml:space="preserve">энергоснабжения </w:delText>
        </w:r>
      </w:del>
      <w:ins w:id="1180" w:author="Loskutova, Ksenia" w:date="2018-10-18T14:35:00Z">
        <w:r w:rsidR="00613CBB" w:rsidRPr="00866F86">
          <w:rPr>
            <w:lang w:bidi="ar-EG"/>
          </w:rPr>
          <w:t xml:space="preserve">мощностей </w:t>
        </w:r>
      </w:ins>
      <w:r w:rsidRPr="00866F86">
        <w:rPr>
          <w:lang w:bidi="ar-EG"/>
        </w:rPr>
        <w:t>при планировании действий при бедствиях</w:t>
      </w:r>
      <w:r w:rsidRPr="00866F86">
        <w:t>;</w:t>
      </w:r>
    </w:p>
    <w:p w:rsidR="00734160" w:rsidRPr="00866F86" w:rsidRDefault="00734160" w:rsidP="00734160">
      <w:r w:rsidRPr="00866F86">
        <w:rPr>
          <w:i/>
          <w:iCs/>
        </w:rPr>
        <w:t>g)</w:t>
      </w:r>
      <w:r w:rsidRPr="00866F86">
        <w:tab/>
        <w:t xml:space="preserve">роль, которую МСЭ-D может играть, используя такие средства, как Глобальный симпозиум для регуляторных органов и исследовательские комиссии МСЭ-D, в составлении и распространении примеров передового опыта в области национального регулирования в сфере электросвязи/ИКТ для предотвращения бедствий, </w:t>
      </w:r>
      <w:ins w:id="1181" w:author="Loskutova, Ksenia" w:date="2018-10-18T14:34:00Z">
        <w:r w:rsidR="00257A14" w:rsidRPr="00866F86">
          <w:t xml:space="preserve">обеспечения </w:t>
        </w:r>
      </w:ins>
      <w:ins w:id="1182" w:author="Loskutova, Ksenia" w:date="2018-10-18T14:33:00Z">
        <w:r w:rsidR="00835697" w:rsidRPr="00866F86">
          <w:t xml:space="preserve">готовности к ним, </w:t>
        </w:r>
      </w:ins>
      <w:r w:rsidRPr="00866F86">
        <w:t>смягчения их последствий и оказания помощи;</w:t>
      </w:r>
    </w:p>
    <w:p w:rsidR="00734160" w:rsidRPr="00866F86" w:rsidRDefault="00734160" w:rsidP="00734160">
      <w:r w:rsidRPr="00866F86">
        <w:rPr>
          <w:i/>
          <w:iCs/>
        </w:rPr>
        <w:t>h)</w:t>
      </w:r>
      <w:r w:rsidRPr="00866F86">
        <w:tab/>
        <w:t>что частные сети и сети общего пользования включают различные функции общественной безопасности и групповой связи, которые могут играть важнейшую роль и в обеспечении готовности к бедствиям и чрезвычайным ситуациям, их предотвращении, смягчении их последствий и оказании помощи,</w:t>
      </w:r>
    </w:p>
    <w:p w:rsidR="00734160" w:rsidRPr="00866F86" w:rsidRDefault="00734160" w:rsidP="00734160">
      <w:pPr>
        <w:pStyle w:val="Call"/>
      </w:pPr>
      <w:r w:rsidRPr="00866F86">
        <w:t>будучи убеждена</w:t>
      </w:r>
      <w:r w:rsidRPr="00866F86">
        <w:rPr>
          <w:i w:val="0"/>
          <w:iCs/>
        </w:rPr>
        <w:t>,</w:t>
      </w:r>
    </w:p>
    <w:p w:rsidR="00734160" w:rsidRPr="00866F86" w:rsidRDefault="00734160" w:rsidP="00734160">
      <w:r w:rsidRPr="00866F86">
        <w:rPr>
          <w:i/>
          <w:iCs/>
        </w:rPr>
        <w:t>a)</w:t>
      </w:r>
      <w:r w:rsidRPr="00866F86">
        <w:tab/>
        <w:t xml:space="preserve">что международный стандарт для сообщения информации в целях оповещения и предупреждения может содействовать оказанию эффективной и </w:t>
      </w:r>
      <w:proofErr w:type="gramStart"/>
      <w:r w:rsidRPr="00866F86">
        <w:t>надлежащей гуманитарной помощи</w:t>
      </w:r>
      <w:proofErr w:type="gramEnd"/>
      <w:r w:rsidRPr="00866F86">
        <w:t xml:space="preserve"> и смягчению последствий бедствий, особенно в развивающихся странах;</w:t>
      </w:r>
    </w:p>
    <w:p w:rsidR="00734160" w:rsidRPr="00866F86" w:rsidRDefault="00734160" w:rsidP="00734160">
      <w:r w:rsidRPr="00866F86">
        <w:rPr>
          <w:i/>
          <w:iCs/>
        </w:rPr>
        <w:t>b)</w:t>
      </w:r>
      <w:r w:rsidRPr="00866F86">
        <w:tab/>
        <w:t>что существует необходимость в подготовке персонала спасательных организаций и организаций по оказанию помощи, а также населения в целом в области использования современных технологий связи для усиления готовности к бедствиям и реагирования на них,</w:t>
      </w:r>
    </w:p>
    <w:p w:rsidR="00734160" w:rsidRPr="00866F86" w:rsidRDefault="00734160" w:rsidP="00734160">
      <w:pPr>
        <w:pStyle w:val="Call"/>
      </w:pPr>
      <w:r w:rsidRPr="00866F86">
        <w:t>решает поручить Директорам Бюро</w:t>
      </w:r>
    </w:p>
    <w:p w:rsidR="00734160" w:rsidRPr="00866F86" w:rsidRDefault="00734160">
      <w:r w:rsidRPr="00866F86">
        <w:t>1</w:t>
      </w:r>
      <w:r w:rsidRPr="00866F86">
        <w:tab/>
        <w:t>продолжать технические исследования и с помощью соответствующих исследовательских комиссий МСЭ и при консультациях с консультативными группами</w:t>
      </w:r>
      <w:del w:id="1183" w:author="Loskutova, Ksenia" w:date="2018-10-18T14:36:00Z">
        <w:r w:rsidRPr="00866F86" w:rsidDel="00973F21">
          <w:delText xml:space="preserve"> разрабатывать рекомендации, руководящие указания и стандарты</w:delText>
        </w:r>
      </w:del>
      <w:ins w:id="1184" w:author="Loskutova, Ksenia" w:date="2018-10-18T14:37:00Z">
        <w:r w:rsidR="00973F21" w:rsidRPr="00866F86">
          <w:t xml:space="preserve"> определять </w:t>
        </w:r>
        <w:r w:rsidR="0065275E" w:rsidRPr="00866F86">
          <w:t>примеры передового</w:t>
        </w:r>
        <w:r w:rsidR="00973F21" w:rsidRPr="00866F86">
          <w:t xml:space="preserve"> </w:t>
        </w:r>
        <w:r w:rsidR="0065275E" w:rsidRPr="00866F86">
          <w:t>опыта</w:t>
        </w:r>
      </w:ins>
      <w:ins w:id="1185" w:author="Komissarova, Olga" w:date="2018-10-27T15:20:00Z">
        <w:r w:rsidR="00A27834" w:rsidRPr="00866F86">
          <w:t>, касающиеся</w:t>
        </w:r>
      </w:ins>
      <w:ins w:id="1186" w:author="Loskutova, Ksenia" w:date="2018-10-18T14:37:00Z">
        <w:r w:rsidR="0065275E" w:rsidRPr="00866F86">
          <w:t xml:space="preserve"> </w:t>
        </w:r>
        <w:r w:rsidR="00973F21" w:rsidRPr="00866F86">
          <w:t xml:space="preserve">государственной политики и </w:t>
        </w:r>
      </w:ins>
      <w:ins w:id="1187" w:author="Loskutova, Ksenia" w:date="2018-10-18T14:38:00Z">
        <w:r w:rsidR="00E34D05" w:rsidRPr="00866F86">
          <w:t>регуляторной</w:t>
        </w:r>
      </w:ins>
      <w:ins w:id="1188" w:author="Loskutova, Ksenia" w:date="2018-10-18T14:37:00Z">
        <w:r w:rsidR="00973F21" w:rsidRPr="00866F86">
          <w:t xml:space="preserve"> базы в области электросвязи в чрезвычайных ситуациях на местном, национальном и региональном уровнях</w:t>
        </w:r>
      </w:ins>
      <w:r w:rsidRPr="00866F86">
        <w:t xml:space="preserve">, по мере необходимости, </w:t>
      </w:r>
      <w:del w:id="1189" w:author="Komissarova, Olga" w:date="2018-10-27T15:21:00Z">
        <w:r w:rsidRPr="00866F86" w:rsidDel="00A27834">
          <w:delText xml:space="preserve">касающиеся </w:delText>
        </w:r>
      </w:del>
      <w:ins w:id="1190" w:author="Komissarova, Olga" w:date="2018-10-27T15:21:00Z">
        <w:r w:rsidR="00A27834" w:rsidRPr="00866F86">
          <w:t xml:space="preserve">затрагивающие </w:t>
        </w:r>
      </w:ins>
      <w:r w:rsidRPr="00866F86">
        <w:t>реализаци</w:t>
      </w:r>
      <w:ins w:id="1191" w:author="Komissarova, Olga" w:date="2018-10-27T15:21:00Z">
        <w:r w:rsidR="00A27834" w:rsidRPr="00866F86">
          <w:t>ю</w:t>
        </w:r>
      </w:ins>
      <w:del w:id="1192" w:author="Komissarova, Olga" w:date="2018-10-27T15:21:00Z">
        <w:r w:rsidRPr="00866F86" w:rsidDel="00A27834">
          <w:delText>и</w:delText>
        </w:r>
      </w:del>
      <w:r w:rsidRPr="00866F86">
        <w:t xml:space="preserve"> технических и эксплуатационных аспектов усовершенствованных решений, отвечающих потребностям </w:t>
      </w:r>
      <w:del w:id="1193" w:author="Loskutova, Ksenia" w:date="2018-10-18T14:41:00Z">
        <w:r w:rsidRPr="00866F86" w:rsidDel="00C625FC">
          <w:delText xml:space="preserve">электросвязи/ИКТ для </w:delText>
        </w:r>
      </w:del>
      <w:r w:rsidRPr="00866F86">
        <w:t xml:space="preserve">обеспечения общественной безопасности и </w:t>
      </w:r>
      <w:ins w:id="1194" w:author="Loskutova, Ksenia" w:date="2018-10-18T14:41:00Z">
        <w:r w:rsidR="00C625FC" w:rsidRPr="00866F86">
          <w:t xml:space="preserve">электросвязи/ИКТ для </w:t>
        </w:r>
      </w:ins>
      <w:ins w:id="1195" w:author="Loskutova, Ksenia" w:date="2018-10-18T14:43:00Z">
        <w:r w:rsidR="00D60C84" w:rsidRPr="00866F86">
          <w:rPr>
            <w:rPrChange w:id="1196" w:author="Loskutova, Ksenia" w:date="2018-10-18T14:43:00Z">
              <w:rPr>
                <w:rFonts w:ascii="Segoe UI" w:hAnsi="Segoe UI" w:cs="Segoe UI"/>
                <w:color w:val="000000"/>
                <w:sz w:val="20"/>
                <w:shd w:val="clear" w:color="auto" w:fill="FFFFFF"/>
              </w:rPr>
            </w:rPrChange>
          </w:rPr>
          <w:t>предотвращения бедствий, обеспечения готовности к ним, смягчени</w:t>
        </w:r>
      </w:ins>
      <w:ins w:id="1197" w:author="Loskutova, Ksenia" w:date="2018-10-18T14:44:00Z">
        <w:r w:rsidR="007741B6" w:rsidRPr="00866F86">
          <w:t>я</w:t>
        </w:r>
      </w:ins>
      <w:ins w:id="1198" w:author="Loskutova, Ksenia" w:date="2018-10-18T14:43:00Z">
        <w:r w:rsidR="00D60C84" w:rsidRPr="00866F86">
          <w:rPr>
            <w:rPrChange w:id="1199" w:author="Loskutova, Ksenia" w:date="2018-10-18T14:43:00Z">
              <w:rPr>
                <w:rFonts w:ascii="Segoe UI" w:hAnsi="Segoe UI" w:cs="Segoe UI"/>
                <w:color w:val="000000"/>
                <w:sz w:val="20"/>
                <w:shd w:val="clear" w:color="auto" w:fill="FFFFFF"/>
              </w:rPr>
            </w:rPrChange>
          </w:rPr>
          <w:t xml:space="preserve"> их последствий и </w:t>
        </w:r>
      </w:ins>
      <w:ins w:id="1200" w:author="Komissarova, Olga" w:date="2018-10-27T15:21:00Z">
        <w:r w:rsidR="00A27834" w:rsidRPr="00866F86">
          <w:t>восстановления после них</w:t>
        </w:r>
      </w:ins>
      <w:del w:id="1201" w:author="Loskutova, Ksenia" w:date="2018-10-18T14:43:00Z">
        <w:r w:rsidRPr="00866F86" w:rsidDel="00D60C84">
          <w:delText>оказания помощи при бедствиях</w:delText>
        </w:r>
      </w:del>
      <w:r w:rsidRPr="00866F86">
        <w:t>, принимая во внимание возможности, развитие и любые исходящие из этого переходные требования существующих систем, в частности таких систем во многих развивающихся странах, для национальных и международных операций;</w:t>
      </w:r>
    </w:p>
    <w:p w:rsidR="00734160" w:rsidRPr="00866F86" w:rsidRDefault="00734160">
      <w:r w:rsidRPr="00866F86">
        <w:t>2</w:t>
      </w:r>
      <w:r w:rsidRPr="00866F86">
        <w:tab/>
        <w:t xml:space="preserve">проводить программы подготовки, семинары-практикумы и </w:t>
      </w:r>
      <w:ins w:id="1202" w:author="Loskutova, Ksenia" w:date="2018-10-18T14:46:00Z">
        <w:r w:rsidR="00967F9D" w:rsidRPr="00866F86">
          <w:t xml:space="preserve">мероприятия по </w:t>
        </w:r>
      </w:ins>
      <w:r w:rsidRPr="00866F86">
        <w:t>укрепл</w:t>
      </w:r>
      <w:ins w:id="1203" w:author="Loskutova, Ksenia" w:date="2018-10-18T14:47:00Z">
        <w:r w:rsidR="00967F9D" w:rsidRPr="00866F86">
          <w:t>ению</w:t>
        </w:r>
      </w:ins>
      <w:del w:id="1204" w:author="Loskutova, Ksenia" w:date="2018-10-18T14:47:00Z">
        <w:r w:rsidRPr="00866F86" w:rsidDel="00967F9D">
          <w:delText>ять</w:delText>
        </w:r>
      </w:del>
      <w:r w:rsidRPr="00866F86">
        <w:t xml:space="preserve"> потенциал</w:t>
      </w:r>
      <w:ins w:id="1205" w:author="Loskutova, Ksenia" w:date="2018-10-18T14:47:00Z">
        <w:r w:rsidR="00967F9D" w:rsidRPr="00866F86">
          <w:t>а</w:t>
        </w:r>
      </w:ins>
      <w:ins w:id="1206" w:author="Loskutova, Ksenia" w:date="2018-10-18T14:45:00Z">
        <w:r w:rsidR="00017494" w:rsidRPr="00866F86">
          <w:t xml:space="preserve">, </w:t>
        </w:r>
      </w:ins>
      <w:ins w:id="1207" w:author="Loskutova, Ksenia" w:date="2018-10-18T14:47:00Z">
        <w:r w:rsidR="00A0769D" w:rsidRPr="00866F86">
          <w:t>в том числе</w:t>
        </w:r>
      </w:ins>
      <w:ins w:id="1208" w:author="Loskutova, Ksenia" w:date="2018-10-18T14:45:00Z">
        <w:r w:rsidR="00A0769D" w:rsidRPr="00866F86">
          <w:t xml:space="preserve"> рассм</w:t>
        </w:r>
      </w:ins>
      <w:ins w:id="1209" w:author="Loskutova, Ksenia" w:date="2018-10-18T14:47:00Z">
        <w:r w:rsidR="00A0769D" w:rsidRPr="00866F86">
          <w:t xml:space="preserve">атривать </w:t>
        </w:r>
      </w:ins>
      <w:ins w:id="1210" w:author="Loskutova, Ksenia" w:date="2018-10-18T14:45:00Z">
        <w:r w:rsidR="00A0769D" w:rsidRPr="00866F86">
          <w:t>рол</w:t>
        </w:r>
      </w:ins>
      <w:ins w:id="1211" w:author="Loskutova, Ksenia" w:date="2018-10-18T14:47:00Z">
        <w:r w:rsidR="00A0769D" w:rsidRPr="00866F86">
          <w:t>и</w:t>
        </w:r>
      </w:ins>
      <w:ins w:id="1212" w:author="Loskutova, Ksenia" w:date="2018-10-18T14:45:00Z">
        <w:r w:rsidR="00A0769D" w:rsidRPr="00866F86">
          <w:t xml:space="preserve"> и участи</w:t>
        </w:r>
      </w:ins>
      <w:ins w:id="1213" w:author="Loskutova, Ksenia" w:date="2018-10-18T14:47:00Z">
        <w:r w:rsidR="00A0769D" w:rsidRPr="00866F86">
          <w:t>е</w:t>
        </w:r>
      </w:ins>
      <w:ins w:id="1214" w:author="Loskutova, Ksenia" w:date="2018-10-18T14:45:00Z">
        <w:r w:rsidR="00017494" w:rsidRPr="00866F86">
          <w:t xml:space="preserve"> академических организаций и других </w:t>
        </w:r>
        <w:r w:rsidR="00017494" w:rsidRPr="00866F86">
          <w:lastRenderedPageBreak/>
          <w:t>заинтересованных сторон,</w:t>
        </w:r>
      </w:ins>
      <w:r w:rsidRPr="00866F86">
        <w:t xml:space="preserve"> </w:t>
      </w:r>
      <w:ins w:id="1215" w:author="Loskutova, Ksenia" w:date="2018-10-18T14:47:00Z">
        <w:r w:rsidR="00967F9D" w:rsidRPr="00866F86">
          <w:t xml:space="preserve">для </w:t>
        </w:r>
      </w:ins>
      <w:r w:rsidRPr="00866F86">
        <w:t>преподавателей соответствующих организаций и объединений, особенно в развивающихся странах, в области технических и эксплуатационных аспектов сетей и их использования для контроля и управления в чрезвычайных ситуациях и в случаях бедствий;</w:t>
      </w:r>
    </w:p>
    <w:p w:rsidR="00734160" w:rsidRPr="00866F86" w:rsidRDefault="00734160">
      <w:r w:rsidRPr="00866F86">
        <w:t>3</w:t>
      </w:r>
      <w:r w:rsidRPr="00866F86">
        <w:tab/>
        <w:t xml:space="preserve">поддерживать на </w:t>
      </w:r>
      <w:ins w:id="1216" w:author="Loskutova, Ksenia" w:date="2018-10-18T14:48:00Z">
        <w:r w:rsidR="002B26DE" w:rsidRPr="00866F86">
          <w:t xml:space="preserve">местном, </w:t>
        </w:r>
      </w:ins>
      <w:r w:rsidRPr="00866F86">
        <w:t>национальном, региональном и международном уровнях разработку надежных, комплексных, рассчитанных на все опасные факторы систем предотвращения и обнаружения чрезвычайных ситуаций и бедствий, раннего предупреждения о них, смягчения их последствий и оказания помощи</w:t>
      </w:r>
      <w:ins w:id="1217" w:author="Loskutova, Ksenia" w:date="2018-10-18T14:50:00Z">
        <w:r w:rsidR="003A5EA7" w:rsidRPr="00866F86">
          <w:t xml:space="preserve">, которые также учитывают </w:t>
        </w:r>
      </w:ins>
      <w:ins w:id="1218" w:author="Loskutova, Ksenia" w:date="2018-10-18T14:52:00Z">
        <w:r w:rsidR="002E2277" w:rsidRPr="00866F86">
          <w:t>особые</w:t>
        </w:r>
      </w:ins>
      <w:ins w:id="1219" w:author="Loskutova, Ksenia" w:date="2018-10-18T14:50:00Z">
        <w:r w:rsidR="003A5EA7" w:rsidRPr="00866F86">
          <w:t xml:space="preserve"> потребности лиц с ограниченными возможностями, детей, </w:t>
        </w:r>
      </w:ins>
      <w:ins w:id="1220" w:author="Loskutova, Ksenia" w:date="2018-10-18T14:51:00Z">
        <w:r w:rsidR="003A5EA7" w:rsidRPr="00866F86">
          <w:t>пожилых, перемещенных и неграмотных лиц</w:t>
        </w:r>
      </w:ins>
      <w:r w:rsidRPr="00866F86">
        <w:t xml:space="preserve">, включая системы контроля и управления, связанные с использованием электросвязи/ИКТ (например, дистанционное зондирование), при сотрудничестве с другими международными организациями в целях обеспечения координации на </w:t>
      </w:r>
      <w:del w:id="1221" w:author="Loskutova, Ksenia" w:date="2018-10-18T14:52:00Z">
        <w:r w:rsidRPr="00866F86" w:rsidDel="00EC569A">
          <w:delText xml:space="preserve">глобальном и </w:delText>
        </w:r>
      </w:del>
      <w:r w:rsidRPr="00866F86">
        <w:t xml:space="preserve">региональном </w:t>
      </w:r>
      <w:ins w:id="1222" w:author="Loskutova, Ksenia" w:date="2018-10-18T14:52:00Z">
        <w:r w:rsidR="00EC569A" w:rsidRPr="00866F86">
          <w:t xml:space="preserve">и глобальном </w:t>
        </w:r>
      </w:ins>
      <w:r w:rsidRPr="00866F86">
        <w:t>уровнях;</w:t>
      </w:r>
    </w:p>
    <w:p w:rsidR="00734160" w:rsidRPr="00866F86" w:rsidRDefault="00734160" w:rsidP="00734160">
      <w:r w:rsidRPr="00866F86">
        <w:t>4</w:t>
      </w:r>
      <w:r w:rsidRPr="00866F86">
        <w:tab/>
        <w:t>содействовать внедрению соответствующими органами, ответственными за оповещение об опасности, международного стандарта для предупреждения общественности при любых ситуациях бедствий и чрезвычайных ситуациях с помощью всех средств массовой информации в соответствии с руководящими указаниями МСЭ, разрабатываемыми при участии соответствующих исследовательских комиссий МСЭ;</w:t>
      </w:r>
    </w:p>
    <w:p w:rsidR="00734160" w:rsidRPr="00866F86" w:rsidRDefault="00734160" w:rsidP="00734160">
      <w:r w:rsidRPr="00866F86">
        <w:t>5</w:t>
      </w:r>
      <w:r w:rsidRPr="00866F86">
        <w:tab/>
        <w:t>продолжать сотрудничать с организациями, которые работают в области стандартов, охватывающих электросвязь/ИКТ в чрезвычайных ситуациях и сообщения информации в целях оповещения и предупреждения, чтобы изучить вопрос о надлежащем включении таких стандартов в работу МСЭ и об их распространении, особенно в развивающихся странах;</w:t>
      </w:r>
    </w:p>
    <w:p w:rsidR="00734160" w:rsidRPr="00866F86" w:rsidRDefault="00734160" w:rsidP="00734160">
      <w:r w:rsidRPr="00866F86">
        <w:t>6</w:t>
      </w:r>
      <w:r w:rsidRPr="00866F86">
        <w:tab/>
        <w:t>анализировать текущую работу во всех Секторах МСЭ, региональных объединениях и других экспертных организациях и содействовать совместной деятельности для того, чтобы избегать дублирования усилий и ресурсов при разработке, использовании и взаимодействии систем электросвязи/ИКТ общего пользования и частных систем электросвязи/ИКТ, включая системы радиосвязи и спутниковые системы, во время операций по оказанию помощи в чрезвычайных ситуациях и при бедствиях, проводимых в случаях стихийных бедствий;</w:t>
      </w:r>
    </w:p>
    <w:p w:rsidR="00734160" w:rsidRPr="00866F86" w:rsidRDefault="00734160" w:rsidP="00734160">
      <w:r w:rsidRPr="00866F86">
        <w:t>7</w:t>
      </w:r>
      <w:r w:rsidRPr="00866F86">
        <w:tab/>
        <w:t>оказывать помощь Государствам-Членам в расширении и укреплении использования всех доступных систем связи, включая службы спутниковой связи, любительские радиослужбы и радиовещательные службы, в случаях перебоев в обычном энергоснабжении или в работе обычных сетей электросвязи;</w:t>
      </w:r>
    </w:p>
    <w:p w:rsidR="00734160" w:rsidRPr="00866F86" w:rsidRDefault="00734160" w:rsidP="00734160">
      <w:r w:rsidRPr="00866F86">
        <w:t>8</w:t>
      </w:r>
      <w:r w:rsidRPr="00866F86">
        <w:tab/>
        <w:t>оказывать содействие работе соответствующих исследовательских комиссий при разработке отчетов и рекомендаций, касающихся потребностей в радиочастотном спектре для управления операциями в случае бедствий,</w:t>
      </w:r>
    </w:p>
    <w:p w:rsidR="00734160" w:rsidRPr="00866F86" w:rsidRDefault="00734160" w:rsidP="00734160">
      <w:pPr>
        <w:pStyle w:val="Call"/>
      </w:pPr>
      <w:r w:rsidRPr="00866F86">
        <w:t>настоятельно рекомендует Государствам-Членам</w:t>
      </w:r>
    </w:p>
    <w:p w:rsidR="00734160" w:rsidRPr="00866F86" w:rsidRDefault="00734160" w:rsidP="00734160">
      <w:r w:rsidRPr="00866F86">
        <w:t>1</w:t>
      </w:r>
      <w:r w:rsidRPr="00866F86">
        <w:tab/>
        <w:t>в чрезвычайных ситуациях и в случаях оказания помощи при бедствиях удовлетворять временные потребности в спектре в дополнение к тем, которые могут быть обычно предоставлены по соглашениям с заинтересованными администрациями, опираясь вместе с тем на международную помощь в целях координации и управления использованием спектра в соответствии с действующей нормативно-правовой базой в каждой стране;</w:t>
      </w:r>
    </w:p>
    <w:p w:rsidR="00734160" w:rsidRPr="00866F86" w:rsidRDefault="00734160" w:rsidP="002C5C46">
      <w:r w:rsidRPr="00866F86">
        <w:t>2</w:t>
      </w:r>
      <w:r w:rsidRPr="00866F86">
        <w:tab/>
        <w:t xml:space="preserve">работать в тесном взаимодействии с Генеральным секретарем, Директорами Бюро и другими Государствами-Членами, </w:t>
      </w:r>
      <w:del w:id="1223" w:author="Loskutova, Ksenia" w:date="2018-10-18T14:54:00Z">
        <w:r w:rsidRPr="00866F86" w:rsidDel="00E92F58">
          <w:delText>принимая во внимание</w:delText>
        </w:r>
      </w:del>
      <w:ins w:id="1224" w:author="Loskutova, Ksenia" w:date="2018-10-18T14:54:00Z">
        <w:r w:rsidR="00E92F58" w:rsidRPr="00866F86">
          <w:t>одновременно взаимодействуя с</w:t>
        </w:r>
      </w:ins>
      <w:r w:rsidRPr="00866F86">
        <w:t xml:space="preserve"> механизм</w:t>
      </w:r>
      <w:ins w:id="1225" w:author="Loskutova, Ksenia" w:date="2018-10-18T14:54:00Z">
        <w:r w:rsidR="00E92F58" w:rsidRPr="00866F86">
          <w:t>ами</w:t>
        </w:r>
      </w:ins>
      <w:del w:id="1226" w:author="Loskutova, Ksenia" w:date="2018-10-18T14:54:00Z">
        <w:r w:rsidRPr="00866F86" w:rsidDel="00E92F58">
          <w:delText>ы</w:delText>
        </w:r>
      </w:del>
      <w:r w:rsidRPr="00866F86">
        <w:t xml:space="preserve"> координации использования средств электросвязи/ИКТ в чрезвычайных ситуациях</w:t>
      </w:r>
      <w:ins w:id="1227" w:author="Komissarova, Olga" w:date="2018-10-27T15:31:00Z">
        <w:r w:rsidR="00B7761A" w:rsidRPr="00866F86">
          <w:t>/кластерными механизмами</w:t>
        </w:r>
      </w:ins>
      <w:r w:rsidRPr="00866F86">
        <w:t xml:space="preserve"> Организации Объединенных Наций в целях разработки и распространения инструментов, процедур и </w:t>
      </w:r>
      <w:proofErr w:type="gramStart"/>
      <w:r w:rsidRPr="00866F86">
        <w:t>передового опыта для обеспечения эффективной координации</w:t>
      </w:r>
      <w:proofErr w:type="gramEnd"/>
      <w:r w:rsidRPr="00866F86">
        <w:t xml:space="preserve"> и функционирования средств электросвязи/ИКТ в случае бедствий;</w:t>
      </w:r>
    </w:p>
    <w:p w:rsidR="00734160" w:rsidRPr="00866F86" w:rsidRDefault="00734160" w:rsidP="00734160">
      <w:r w:rsidRPr="00866F86">
        <w:t>3</w:t>
      </w:r>
      <w:r w:rsidRPr="00866F86">
        <w:tab/>
        <w:t xml:space="preserve">содействовать использованию организациями по чрезвычайным ситуациям в максимально возможной степени как существующих, так и новых технологий, систем и применений (спутниковых и </w:t>
      </w:r>
      <w:r w:rsidRPr="00866F86">
        <w:lastRenderedPageBreak/>
        <w:t>наземных) для удовлетворения потребностей в функциональной совместимости и достижения целей общественной безопасности и оказания помощи при бедствиях;</w:t>
      </w:r>
    </w:p>
    <w:p w:rsidR="00734160" w:rsidRPr="00866F86" w:rsidRDefault="00734160" w:rsidP="00734160">
      <w:r w:rsidRPr="00866F86">
        <w:t>4</w:t>
      </w:r>
      <w:r w:rsidRPr="00866F86">
        <w:tab/>
        <w:t>создавать и поддерживать национальные и региональные центры профессионального мастерства по исследованиям, предварительному планированию, предварительной установке оборудования и введению в действие ресурсов электросвязи/ИКТ для координации гуманитарной помощи и оказания помощи при бедствиях;</w:t>
      </w:r>
    </w:p>
    <w:p w:rsidR="00734160" w:rsidRPr="00866F86" w:rsidRDefault="00734160" w:rsidP="00734160">
      <w:r w:rsidRPr="00866F86">
        <w:t>5</w:t>
      </w:r>
      <w:r w:rsidRPr="00866F86">
        <w:tab/>
        <w:t>принимать политику и содействовать разработке политики, которая способствует инвестициям государственных и частных операторов в разработку и создание систем электросвязи/ИКТ, включая системы радиосвязи и спутниковой связи, для систем раннего предупреждения и управления операциями в случае бедствий;</w:t>
      </w:r>
    </w:p>
    <w:p w:rsidR="00734160" w:rsidRPr="00866F86" w:rsidRDefault="00734160" w:rsidP="00734160">
      <w:r w:rsidRPr="00866F86">
        <w:t>6</w:t>
      </w:r>
      <w:r w:rsidRPr="00866F86">
        <w:tab/>
        <w:t>принимать необходимые меры для обеспечения того, чтобы все операторы своевременно и бесплатно сообщали всем местным пользователям и пользователям, находящимся в роуминге, номера, которые должны использоваться для вызова экстренных служб</w:t>
      </w:r>
      <w:r w:rsidRPr="00866F86">
        <w:rPr>
          <w:rFonts w:eastAsia="SimSun"/>
        </w:rPr>
        <w:t>;</w:t>
      </w:r>
    </w:p>
    <w:p w:rsidR="00734160" w:rsidRPr="00866F86" w:rsidRDefault="00734160">
      <w:pPr>
        <w:rPr>
          <w:ins w:id="1228" w:author="Komissarova, Olga" w:date="2018-10-12T10:43:00Z"/>
          <w:rFonts w:eastAsia="SimSun"/>
        </w:rPr>
      </w:pPr>
      <w:r w:rsidRPr="00866F86">
        <w:t>7</w:t>
      </w:r>
      <w:r w:rsidRPr="00866F86">
        <w:tab/>
        <w:t>использовать возможность введения согласованных на глобальном уровне номеров экстренного вызова в дополнение к существующим национальным номерам экстренного вызова, с учетом соответствующих Рекомендаций МСЭ-Т</w:t>
      </w:r>
      <w:del w:id="1229" w:author="Komissarova, Olga" w:date="2018-10-12T10:43:00Z">
        <w:r w:rsidRPr="00866F86" w:rsidDel="00171EBC">
          <w:rPr>
            <w:rFonts w:eastAsia="SimSun"/>
          </w:rPr>
          <w:delText>,</w:delText>
        </w:r>
      </w:del>
      <w:ins w:id="1230" w:author="Komissarova, Olga" w:date="2018-10-12T10:43:00Z">
        <w:r w:rsidR="00171EBC" w:rsidRPr="00866F86">
          <w:rPr>
            <w:rFonts w:eastAsia="SimSun"/>
          </w:rPr>
          <w:t>;</w:t>
        </w:r>
      </w:ins>
    </w:p>
    <w:p w:rsidR="00171EBC" w:rsidRPr="00866F86" w:rsidRDefault="00171EBC">
      <w:pPr>
        <w:rPr>
          <w:ins w:id="1231" w:author="Komissarova, Olga" w:date="2018-10-12T10:43:00Z"/>
          <w:rPrChange w:id="1232" w:author="Loskutova, Ksenia" w:date="2018-10-18T14:59:00Z">
            <w:rPr>
              <w:ins w:id="1233" w:author="Komissarova, Olga" w:date="2018-10-12T10:43:00Z"/>
              <w:lang w:val="en-US"/>
            </w:rPr>
          </w:rPrChange>
        </w:rPr>
      </w:pPr>
      <w:ins w:id="1234" w:author="Komissarova, Olga" w:date="2018-10-12T10:43:00Z">
        <w:r w:rsidRPr="00866F86">
          <w:rPr>
            <w:rPrChange w:id="1235" w:author="Loskutova, Ksenia" w:date="2018-10-18T14:59:00Z">
              <w:rPr>
                <w:lang w:val="en-US"/>
              </w:rPr>
            </w:rPrChange>
          </w:rPr>
          <w:t>8</w:t>
        </w:r>
        <w:r w:rsidRPr="00866F86">
          <w:rPr>
            <w:rPrChange w:id="1236" w:author="Loskutova, Ksenia" w:date="2018-10-18T14:59:00Z">
              <w:rPr>
                <w:lang w:val="en-US"/>
              </w:rPr>
            </w:rPrChange>
          </w:rPr>
          <w:tab/>
        </w:r>
      </w:ins>
      <w:ins w:id="1237" w:author="Loskutova, Ksenia" w:date="2018-10-18T14:59:00Z">
        <w:r w:rsidR="00E33D6D" w:rsidRPr="00866F86">
          <w:rPr>
            <w:rPrChange w:id="1238" w:author="Loskutova, Ksenia" w:date="2018-10-18T14:59:00Z">
              <w:rPr>
                <w:rFonts w:ascii="Segoe UI" w:hAnsi="Segoe UI" w:cs="Segoe UI"/>
                <w:color w:val="000000"/>
                <w:sz w:val="20"/>
                <w:shd w:val="clear" w:color="auto" w:fill="F0F0F0"/>
              </w:rPr>
            </w:rPrChange>
          </w:rPr>
          <w:t>разрабатывать планы по обеспечению готовности, восстановлению после бедствий и непрерывности деятельности, которые обеспечивают резервную и способную к восстановлению среду для важнейших государственных информационных систем</w:t>
        </w:r>
      </w:ins>
      <w:ins w:id="1239" w:author="Komissarova, Olga" w:date="2018-10-12T10:43:00Z">
        <w:r w:rsidRPr="00866F86">
          <w:rPr>
            <w:rPrChange w:id="1240" w:author="Loskutova, Ksenia" w:date="2018-10-18T14:59:00Z">
              <w:rPr>
                <w:lang w:val="en-US"/>
              </w:rPr>
            </w:rPrChange>
          </w:rPr>
          <w:t>,</w:t>
        </w:r>
      </w:ins>
    </w:p>
    <w:p w:rsidR="00734160" w:rsidRPr="00866F86" w:rsidRDefault="00734160" w:rsidP="00734160">
      <w:pPr>
        <w:pStyle w:val="Call"/>
      </w:pPr>
      <w:r w:rsidRPr="00866F86">
        <w:t>предлагает Генеральному секретарю</w:t>
      </w:r>
    </w:p>
    <w:p w:rsidR="00734160" w:rsidRPr="00866F86" w:rsidRDefault="00734160" w:rsidP="00734160">
      <w:r w:rsidRPr="00866F86">
        <w:t>1</w:t>
      </w:r>
      <w:r w:rsidRPr="00866F86">
        <w:tab/>
        <w:t>довести настоящую Резолюцию до сведения Организации Объединенных Наций и, в частности Управления Организации Объединенных Наций по координации гуманитарных вопросов;</w:t>
      </w:r>
    </w:p>
    <w:p w:rsidR="00734160" w:rsidRPr="00866F86" w:rsidRDefault="00734160">
      <w:pPr>
        <w:rPr>
          <w:ins w:id="1241" w:author="Komissarova, Olga" w:date="2018-10-12T10:43:00Z"/>
        </w:rPr>
      </w:pPr>
      <w:r w:rsidRPr="00866F86">
        <w:t>2</w:t>
      </w:r>
      <w:r w:rsidRPr="00866F86">
        <w:tab/>
        <w:t xml:space="preserve">координировать виды деятельности, осуществляемые Секторами МСЭ в соответствии с пунктом 5 </w:t>
      </w:r>
      <w:proofErr w:type="gramStart"/>
      <w:r w:rsidRPr="00866F86">
        <w:t>раздела</w:t>
      </w:r>
      <w:proofErr w:type="gramEnd"/>
      <w:r w:rsidRPr="00866F86">
        <w:t xml:space="preserve"> </w:t>
      </w:r>
      <w:r w:rsidRPr="00866F86">
        <w:rPr>
          <w:i/>
          <w:iCs/>
        </w:rPr>
        <w:t>решает</w:t>
      </w:r>
      <w:r w:rsidRPr="00866F86">
        <w:t>, с тем чтобы обеспечить возможно более эффективные действия МСЭ в этом вопросе</w:t>
      </w:r>
      <w:del w:id="1242" w:author="Komissarova, Olga" w:date="2018-10-12T10:43:00Z">
        <w:r w:rsidRPr="00866F86" w:rsidDel="00171EBC">
          <w:delText>.</w:delText>
        </w:r>
      </w:del>
      <w:ins w:id="1243" w:author="Komissarova, Olga" w:date="2018-10-12T10:43:00Z">
        <w:r w:rsidR="00171EBC" w:rsidRPr="00866F86">
          <w:t>;</w:t>
        </w:r>
      </w:ins>
    </w:p>
    <w:p w:rsidR="00171EBC" w:rsidRPr="00866F86" w:rsidRDefault="00171EBC">
      <w:pPr>
        <w:rPr>
          <w:ins w:id="1244" w:author="Komissarova, Olga" w:date="2018-10-12T10:43:00Z"/>
        </w:rPr>
      </w:pPr>
      <w:ins w:id="1245" w:author="Komissarova, Olga" w:date="2018-10-12T10:43:00Z">
        <w:r w:rsidRPr="00866F86">
          <w:t>3</w:t>
        </w:r>
        <w:r w:rsidRPr="00866F86">
          <w:tab/>
        </w:r>
      </w:ins>
      <w:ins w:id="1246" w:author="Loskutova, Ksenia" w:date="2018-10-18T15:01:00Z">
        <w:r w:rsidR="00EF6116" w:rsidRPr="00866F86">
          <w:t xml:space="preserve">сотрудничать с </w:t>
        </w:r>
      </w:ins>
      <w:ins w:id="1247" w:author="Loskutova, Ksenia" w:date="2018-10-18T15:02:00Z">
        <w:r w:rsidR="00EF6116" w:rsidRPr="00866F86">
          <w:rPr>
            <w:rPrChange w:id="1248" w:author="Loskutova, Ksenia" w:date="2018-10-18T15:06:00Z">
              <w:rPr>
                <w:rFonts w:ascii="Segoe UI" w:hAnsi="Segoe UI" w:cs="Segoe UI"/>
                <w:color w:val="000000"/>
                <w:sz w:val="20"/>
                <w:shd w:val="clear" w:color="auto" w:fill="F0F0F0"/>
              </w:rPr>
            </w:rPrChange>
          </w:rPr>
          <w:t>канцелярией Координатора чрезвычайной помощи Организации Объединенных Наций</w:t>
        </w:r>
      </w:ins>
      <w:ins w:id="1249" w:author="Loskutova, Ksenia" w:date="2018-10-18T15:01:00Z">
        <w:r w:rsidR="00EF6116" w:rsidRPr="00866F86">
          <w:t xml:space="preserve">, </w:t>
        </w:r>
      </w:ins>
      <w:ins w:id="1250" w:author="Loskutova, Ksenia" w:date="2018-10-19T16:39:00Z">
        <w:r w:rsidR="00406C25" w:rsidRPr="00866F86">
          <w:t xml:space="preserve">с </w:t>
        </w:r>
      </w:ins>
      <w:ins w:id="1251" w:author="Loskutova, Ksenia" w:date="2018-10-18T15:05:00Z">
        <w:r w:rsidR="00EF6116" w:rsidRPr="00866F86">
          <w:rPr>
            <w:rPrChange w:id="1252" w:author="Loskutova, Ksenia" w:date="2018-10-18T15:06:00Z">
              <w:rPr>
                <w:color w:val="000000"/>
                <w:sz w:val="27"/>
                <w:szCs w:val="27"/>
              </w:rPr>
            </w:rPrChange>
          </w:rPr>
          <w:t>Управлением по снижению риска бедствий</w:t>
        </w:r>
        <w:r w:rsidR="00EF6116" w:rsidRPr="00866F86">
          <w:t xml:space="preserve"> </w:t>
        </w:r>
      </w:ins>
      <w:ins w:id="1253" w:author="Loskutova, Ksenia" w:date="2018-10-18T15:01:00Z">
        <w:r w:rsidR="00EF6116" w:rsidRPr="00866F86">
          <w:t xml:space="preserve">и </w:t>
        </w:r>
      </w:ins>
      <w:ins w:id="1254" w:author="Loskutova, Ksenia" w:date="2018-10-18T15:06:00Z">
        <w:r w:rsidR="00EF6116" w:rsidRPr="00866F86">
          <w:rPr>
            <w:rPrChange w:id="1255" w:author="Loskutova, Ksenia" w:date="2018-10-18T15:06:00Z">
              <w:rPr>
                <w:color w:val="000000"/>
                <w:sz w:val="27"/>
                <w:szCs w:val="27"/>
              </w:rPr>
            </w:rPrChange>
          </w:rPr>
          <w:t>Всемирной продовольственной программ</w:t>
        </w:r>
        <w:r w:rsidR="00EF6116" w:rsidRPr="00866F86">
          <w:t>ой</w:t>
        </w:r>
        <w:r w:rsidR="00EF6116" w:rsidRPr="00866F86">
          <w:rPr>
            <w:rPrChange w:id="1256" w:author="Loskutova, Ksenia" w:date="2018-10-18T15:06:00Z">
              <w:rPr>
                <w:color w:val="000000"/>
                <w:sz w:val="27"/>
                <w:szCs w:val="27"/>
              </w:rPr>
            </w:rPrChange>
          </w:rPr>
          <w:t> </w:t>
        </w:r>
      </w:ins>
      <w:ins w:id="1257" w:author="Loskutova, Ksenia" w:date="2018-10-18T15:01:00Z">
        <w:r w:rsidR="0069702B" w:rsidRPr="00866F86">
          <w:t>ООН</w:t>
        </w:r>
      </w:ins>
      <w:ins w:id="1258" w:author="Loskutova, Ksenia" w:date="2018-10-18T15:09:00Z">
        <w:r w:rsidR="0069702B" w:rsidRPr="00866F86">
          <w:t>, а также с</w:t>
        </w:r>
      </w:ins>
      <w:ins w:id="1259" w:author="Loskutova, Ksenia" w:date="2018-10-18T15:01:00Z">
        <w:r w:rsidR="00EF6116" w:rsidRPr="00866F86">
          <w:t xml:space="preserve"> другими соответствующими организациями в целях расширения участия Союза в </w:t>
        </w:r>
      </w:ins>
      <w:ins w:id="1260" w:author="Loskutova, Ksenia" w:date="2018-10-18T15:07:00Z">
        <w:r w:rsidR="00EF6116" w:rsidRPr="00866F86">
          <w:t>деятельности</w:t>
        </w:r>
      </w:ins>
      <w:ins w:id="1261" w:author="Loskutova, Ksenia" w:date="2018-10-18T15:01:00Z">
        <w:r w:rsidR="00EF6116" w:rsidRPr="00866F86">
          <w:t xml:space="preserve">, </w:t>
        </w:r>
      </w:ins>
      <w:ins w:id="1262" w:author="Loskutova, Ksenia" w:date="2018-10-18T15:23:00Z">
        <w:r w:rsidR="0062029F" w:rsidRPr="00866F86">
          <w:t>касающейся</w:t>
        </w:r>
      </w:ins>
      <w:ins w:id="1263" w:author="Loskutova, Ksenia" w:date="2018-10-18T15:01:00Z">
        <w:r w:rsidR="00EF6116" w:rsidRPr="00866F86">
          <w:t xml:space="preserve"> </w:t>
        </w:r>
      </w:ins>
      <w:ins w:id="1264" w:author="Loskutova, Ksenia" w:date="2018-10-18T15:08:00Z">
        <w:r w:rsidR="0069702B" w:rsidRPr="00866F86">
          <w:rPr>
            <w:rPrChange w:id="1265" w:author="Loskutova, Ksenia" w:date="2018-10-18T15:08:00Z">
              <w:rPr>
                <w:rFonts w:ascii="Segoe UI" w:hAnsi="Segoe UI" w:cs="Segoe UI"/>
                <w:color w:val="000000"/>
                <w:sz w:val="20"/>
                <w:shd w:val="clear" w:color="auto" w:fill="F0F0F0"/>
              </w:rPr>
            </w:rPrChange>
          </w:rPr>
          <w:t>готовност</w:t>
        </w:r>
      </w:ins>
      <w:ins w:id="1266" w:author="Loskutova, Ksenia" w:date="2018-10-18T15:23:00Z">
        <w:r w:rsidR="0062029F" w:rsidRPr="00866F86">
          <w:t>и</w:t>
        </w:r>
      </w:ins>
      <w:ins w:id="1267" w:author="Loskutova, Ksenia" w:date="2018-10-18T15:08:00Z">
        <w:r w:rsidR="0069702B" w:rsidRPr="00866F86">
          <w:rPr>
            <w:rPrChange w:id="1268" w:author="Loskutova, Ksenia" w:date="2018-10-18T15:08:00Z">
              <w:rPr>
                <w:rFonts w:ascii="Segoe UI" w:hAnsi="Segoe UI" w:cs="Segoe UI"/>
                <w:color w:val="000000"/>
                <w:sz w:val="20"/>
                <w:shd w:val="clear" w:color="auto" w:fill="F0F0F0"/>
              </w:rPr>
            </w:rPrChange>
          </w:rPr>
          <w:t xml:space="preserve"> связи на случай чрезвычайных ситуаций</w:t>
        </w:r>
      </w:ins>
      <w:ins w:id="1269" w:author="Loskutova, Ksenia" w:date="2018-10-18T15:01:00Z">
        <w:r w:rsidR="0062029F" w:rsidRPr="00866F86">
          <w:t xml:space="preserve"> и систем</w:t>
        </w:r>
        <w:r w:rsidR="00EF6116" w:rsidRPr="00866F86">
          <w:t xml:space="preserve"> раннего предупреждения</w:t>
        </w:r>
      </w:ins>
      <w:ins w:id="1270" w:author="Komissarova, Olga" w:date="2018-10-12T10:43:00Z">
        <w:r w:rsidRPr="00866F86">
          <w:t>.</w:t>
        </w:r>
      </w:ins>
    </w:p>
    <w:p w:rsidR="00DD723F" w:rsidRPr="00866F86" w:rsidRDefault="00734160" w:rsidP="00B7761A">
      <w:pPr>
        <w:pStyle w:val="Reasons"/>
      </w:pPr>
      <w:r w:rsidRPr="00866F86">
        <w:rPr>
          <w:b/>
        </w:rPr>
        <w:t>Основания</w:t>
      </w:r>
      <w:r w:rsidR="00423739" w:rsidRPr="00866F86">
        <w:rPr>
          <w:rPrChange w:id="1271" w:author="Loskutova, Ksenia" w:date="2018-10-18T15:09:00Z">
            <w:rPr>
              <w:lang w:val="en-US"/>
            </w:rPr>
          </w:rPrChange>
        </w:rPr>
        <w:t>:</w:t>
      </w:r>
      <w:r w:rsidR="00171EBC" w:rsidRPr="00866F86">
        <w:rPr>
          <w:rPrChange w:id="1272" w:author="Loskutova, Ksenia" w:date="2018-10-18T15:09:00Z">
            <w:rPr>
              <w:lang w:val="en-US"/>
            </w:rPr>
          </w:rPrChange>
        </w:rPr>
        <w:t xml:space="preserve"> </w:t>
      </w:r>
      <w:r w:rsidR="00DD723F" w:rsidRPr="00866F86">
        <w:t xml:space="preserve">СИТЕЛ предлагает </w:t>
      </w:r>
      <w:r w:rsidR="00B7761A" w:rsidRPr="00866F86">
        <w:t>дополнительно отметить</w:t>
      </w:r>
      <w:r w:rsidR="00A24026" w:rsidRPr="00866F86">
        <w:t xml:space="preserve"> деятельность МСЭ, связанную</w:t>
      </w:r>
      <w:r w:rsidR="00DD723F" w:rsidRPr="00866F86">
        <w:t xml:space="preserve"> с обеспечением готовности, и добавить ссылку на </w:t>
      </w:r>
      <w:r w:rsidR="00A24026" w:rsidRPr="00866F86">
        <w:t>Тематический блок по электросвязи в чрезвычайных ситуациях Всемирной</w:t>
      </w:r>
      <w:r w:rsidR="00DD723F" w:rsidRPr="00866F86">
        <w:t xml:space="preserve"> продовольственной программы ООН </w:t>
      </w:r>
      <w:r w:rsidR="003D55E0" w:rsidRPr="00866F86">
        <w:t>как</w:t>
      </w:r>
      <w:r w:rsidR="00DD723F" w:rsidRPr="00866F86">
        <w:t xml:space="preserve"> одн</w:t>
      </w:r>
      <w:r w:rsidR="0096682E" w:rsidRPr="00866F86">
        <w:t xml:space="preserve">у </w:t>
      </w:r>
      <w:r w:rsidR="00DD723F" w:rsidRPr="00866F86">
        <w:t xml:space="preserve">из важных организаций, с которыми МСЭ сотрудничает в </w:t>
      </w:r>
      <w:r w:rsidR="00222D70" w:rsidRPr="00866F86">
        <w:t xml:space="preserve">рамках </w:t>
      </w:r>
      <w:r w:rsidR="00DD723F" w:rsidRPr="00866F86">
        <w:t xml:space="preserve">деятельности, </w:t>
      </w:r>
      <w:r w:rsidR="00D63121" w:rsidRPr="00866F86">
        <w:t>касающейся связи в чрезвычайных ситуациях и раннего предупреждения.</w:t>
      </w:r>
    </w:p>
    <w:p w:rsidR="00D63121" w:rsidRPr="00866F86" w:rsidRDefault="009155CE" w:rsidP="004B58AF">
      <w:r w:rsidRPr="00866F86">
        <w:t xml:space="preserve">Предлагается внести в </w:t>
      </w:r>
      <w:r w:rsidR="00D17206" w:rsidRPr="00866F86">
        <w:t>данную</w:t>
      </w:r>
      <w:r w:rsidRPr="00866F86">
        <w:t xml:space="preserve"> Резолюцию </w:t>
      </w:r>
      <w:r w:rsidR="004B58AF" w:rsidRPr="00866F86">
        <w:t xml:space="preserve">несколько изменений </w:t>
      </w:r>
      <w:r w:rsidRPr="00866F86">
        <w:t>с информацией о последних видах деятельности МСЭ в этом направлении.</w:t>
      </w:r>
    </w:p>
    <w:p w:rsidR="00171EBC" w:rsidRPr="00866F86" w:rsidRDefault="002A674D" w:rsidP="00B7761A">
      <w:r w:rsidRPr="00866F86">
        <w:t xml:space="preserve">Кроме того, предлагается поручить Директорам Бюро </w:t>
      </w:r>
      <w:r w:rsidR="00D21A54" w:rsidRPr="00866F86">
        <w:t xml:space="preserve">в рамках исследовательских комиссий МСЭ </w:t>
      </w:r>
      <w:r w:rsidRPr="00866F86">
        <w:t xml:space="preserve">продолжить технические исследования и определить </w:t>
      </w:r>
      <w:r w:rsidR="00E74409" w:rsidRPr="00866F86">
        <w:t>примеры передового опыта в отношении</w:t>
      </w:r>
      <w:r w:rsidRPr="00866F86">
        <w:t xml:space="preserve"> политики </w:t>
      </w:r>
      <w:r w:rsidR="00A5567B" w:rsidRPr="00866F86">
        <w:t xml:space="preserve">обеспечения электросвязи в чрезвычайных ситуациях </w:t>
      </w:r>
      <w:r w:rsidR="00B7761A" w:rsidRPr="00866F86">
        <w:t xml:space="preserve">на местном, национальном и региональном уровнях </w:t>
      </w:r>
      <w:r w:rsidRPr="00866F86">
        <w:t xml:space="preserve">и </w:t>
      </w:r>
      <w:r w:rsidR="001F1070" w:rsidRPr="00866F86">
        <w:t>соответству</w:t>
      </w:r>
      <w:r w:rsidR="00A5567B" w:rsidRPr="00866F86">
        <w:t xml:space="preserve">ющей </w:t>
      </w:r>
      <w:r w:rsidRPr="00866F86">
        <w:t>нормативной базы.</w:t>
      </w:r>
    </w:p>
    <w:p w:rsidR="00171EBC" w:rsidRPr="00866F86" w:rsidRDefault="00D517EF" w:rsidP="00B7761A">
      <w:r w:rsidRPr="00866F86">
        <w:t xml:space="preserve">Помимо этого, предлагаем поручить Генеральному секретарю работать совместно с </w:t>
      </w:r>
      <w:r w:rsidR="00772E83" w:rsidRPr="00866F86">
        <w:t>канцелярией Координатора чрезвычайной помощи Организации Объединенных Наций, Управлением по снижению риска бедствий и Всемирной продовольственной программой ООН</w:t>
      </w:r>
      <w:r w:rsidR="00E23E1C" w:rsidRPr="00866F86">
        <w:t xml:space="preserve"> (ВПП)</w:t>
      </w:r>
      <w:r w:rsidR="00772E83" w:rsidRPr="00866F86">
        <w:t xml:space="preserve">, а также с другими соответствующими организациями в целях </w:t>
      </w:r>
      <w:r w:rsidR="00EA7FAC" w:rsidRPr="00866F86">
        <w:t>более активного вовлечения</w:t>
      </w:r>
      <w:r w:rsidR="00772E83" w:rsidRPr="00866F86">
        <w:t xml:space="preserve"> Союза в деятельност</w:t>
      </w:r>
      <w:r w:rsidR="001746A3" w:rsidRPr="00866F86">
        <w:t>ь</w:t>
      </w:r>
      <w:r w:rsidR="00772E83" w:rsidRPr="00866F86">
        <w:t xml:space="preserve">, </w:t>
      </w:r>
      <w:r w:rsidR="0062029F" w:rsidRPr="00866F86">
        <w:t>к</w:t>
      </w:r>
      <w:r w:rsidR="001746A3" w:rsidRPr="00866F86">
        <w:t>асающую</w:t>
      </w:r>
      <w:r w:rsidR="0062029F" w:rsidRPr="00866F86">
        <w:t xml:space="preserve">ся связи </w:t>
      </w:r>
      <w:r w:rsidR="00B7761A" w:rsidRPr="00866F86">
        <w:t>в чрезвычайных ситуациях</w:t>
      </w:r>
      <w:r w:rsidR="0062029F" w:rsidRPr="00866F86">
        <w:t xml:space="preserve"> и систем раннего предупреждения.</w:t>
      </w:r>
    </w:p>
    <w:p w:rsidR="00B24605" w:rsidRPr="00866F86" w:rsidRDefault="00734160">
      <w:pPr>
        <w:pStyle w:val="Proposal"/>
      </w:pPr>
      <w:r w:rsidRPr="00866F86">
        <w:lastRenderedPageBreak/>
        <w:t>MOD</w:t>
      </w:r>
      <w:r w:rsidRPr="00866F86">
        <w:tab/>
        <w:t>IAP/63A1/18</w:t>
      </w:r>
    </w:p>
    <w:p w:rsidR="00734160" w:rsidRPr="00866F86" w:rsidRDefault="00734160">
      <w:pPr>
        <w:pStyle w:val="ResNo"/>
      </w:pPr>
      <w:bookmarkStart w:id="1273" w:name="_Toc407103012"/>
      <w:r w:rsidRPr="00866F86">
        <w:rPr>
          <w:caps w:val="0"/>
        </w:rPr>
        <w:t xml:space="preserve">РЕЗОЛЮЦИЯ </w:t>
      </w:r>
      <w:r w:rsidRPr="00866F86">
        <w:rPr>
          <w:rStyle w:val="href"/>
          <w:caps w:val="0"/>
        </w:rPr>
        <w:t>196</w:t>
      </w:r>
      <w:r w:rsidRPr="00866F86">
        <w:rPr>
          <w:caps w:val="0"/>
        </w:rPr>
        <w:t xml:space="preserve"> (</w:t>
      </w:r>
      <w:del w:id="1274" w:author="Komissarova, Olga" w:date="2018-10-12T10:48:00Z">
        <w:r w:rsidRPr="00866F86" w:rsidDel="004877F6">
          <w:rPr>
            <w:caps w:val="0"/>
          </w:rPr>
          <w:delText>ПУСАН, 2014 г.</w:delText>
        </w:r>
      </w:del>
      <w:ins w:id="1275" w:author="Komissarova, Olga" w:date="2018-10-12T10:48:00Z">
        <w:r w:rsidR="004877F6" w:rsidRPr="00866F86">
          <w:rPr>
            <w:caps w:val="0"/>
          </w:rPr>
          <w:t>ПЕРЕСМ. ДУБАЙ, 2018 Г.</w:t>
        </w:r>
      </w:ins>
      <w:r w:rsidRPr="00866F86">
        <w:rPr>
          <w:caps w:val="0"/>
        </w:rPr>
        <w:t>)</w:t>
      </w:r>
      <w:bookmarkEnd w:id="1273"/>
    </w:p>
    <w:p w:rsidR="00734160" w:rsidRPr="00866F86" w:rsidRDefault="00734160" w:rsidP="00734160">
      <w:pPr>
        <w:pStyle w:val="Restitle"/>
      </w:pPr>
      <w:bookmarkStart w:id="1276" w:name="_Toc407103013"/>
      <w:r w:rsidRPr="00866F86">
        <w:t>Защита пользователей/потребителей услуг электросвязи</w:t>
      </w:r>
      <w:bookmarkEnd w:id="1276"/>
    </w:p>
    <w:p w:rsidR="00734160" w:rsidRPr="00866F86" w:rsidRDefault="00734160">
      <w:pPr>
        <w:pStyle w:val="Normalaftertitle"/>
      </w:pPr>
      <w:r w:rsidRPr="00866F86">
        <w:t>Полномочная конференция Международного союза электросвязи (</w:t>
      </w:r>
      <w:del w:id="1277" w:author="Komissarova, Olga" w:date="2018-10-12T10:48:00Z">
        <w:r w:rsidRPr="00866F86" w:rsidDel="004877F6">
          <w:delText>Пусан, 2014 г.</w:delText>
        </w:r>
      </w:del>
      <w:ins w:id="1278" w:author="Komissarova, Olga" w:date="2018-10-12T10:49:00Z">
        <w:r w:rsidR="004877F6" w:rsidRPr="00866F86">
          <w:t>Дубай, 2018 г.</w:t>
        </w:r>
      </w:ins>
      <w:r w:rsidRPr="00866F86">
        <w:t>),</w:t>
      </w:r>
    </w:p>
    <w:p w:rsidR="00734160" w:rsidRPr="00866F86" w:rsidRDefault="00734160" w:rsidP="00734160">
      <w:pPr>
        <w:pStyle w:val="Call"/>
      </w:pPr>
      <w:r w:rsidRPr="00866F86">
        <w:t>напоминая</w:t>
      </w:r>
    </w:p>
    <w:p w:rsidR="00734160" w:rsidRPr="00866F86" w:rsidRDefault="00734160">
      <w:r w:rsidRPr="00866F86">
        <w:rPr>
          <w:i/>
          <w:iCs/>
        </w:rPr>
        <w:t>a)</w:t>
      </w:r>
      <w:r w:rsidRPr="00866F86">
        <w:tab/>
        <w:t xml:space="preserve">Резолюцию 64 (Пересм. </w:t>
      </w:r>
      <w:del w:id="1279" w:author="Komissarova, Olga" w:date="2018-10-12T10:49:00Z">
        <w:r w:rsidRPr="00866F86" w:rsidDel="004877F6">
          <w:delText>Дубай, 2014 г.</w:delText>
        </w:r>
      </w:del>
      <w:ins w:id="1280" w:author="Komissarova, Olga" w:date="2018-10-12T10:49:00Z">
        <w:r w:rsidR="004877F6" w:rsidRPr="00866F86">
          <w:t>Буэнос-Айрес, 2017 г.</w:t>
        </w:r>
      </w:ins>
      <w:r w:rsidRPr="00866F86">
        <w:t>) Всемирной конференции по развитию электросвязи о</w:t>
      </w:r>
      <w:bookmarkStart w:id="1281" w:name="_Toc393976941"/>
      <w:r w:rsidRPr="00866F86">
        <w:t xml:space="preserve"> защите и поддержке пользователей/потребителей услуг электросвязи/информационно-коммуникационных технологий</w:t>
      </w:r>
      <w:bookmarkEnd w:id="1281"/>
      <w:r w:rsidRPr="00866F86">
        <w:t xml:space="preserve"> (ИКТ);</w:t>
      </w:r>
    </w:p>
    <w:p w:rsidR="00734160" w:rsidRPr="00866F86" w:rsidRDefault="00734160">
      <w:pPr>
        <w:rPr>
          <w:ins w:id="1282" w:author="Komissarova, Olga" w:date="2018-10-12T10:49:00Z"/>
        </w:rPr>
      </w:pPr>
      <w:r w:rsidRPr="00866F86">
        <w:rPr>
          <w:i/>
          <w:iCs/>
        </w:rPr>
        <w:t>b)</w:t>
      </w:r>
      <w:r w:rsidRPr="00866F86">
        <w:tab/>
        <w:t>Статью 4 Регламента международной электросвязи</w:t>
      </w:r>
      <w:del w:id="1283" w:author="Komissarova, Olga" w:date="2018-10-12T10:49:00Z">
        <w:r w:rsidRPr="00866F86" w:rsidDel="004877F6">
          <w:delText>,</w:delText>
        </w:r>
      </w:del>
      <w:ins w:id="1284" w:author="Komissarova, Olga" w:date="2018-10-12T10:49:00Z">
        <w:r w:rsidR="004877F6" w:rsidRPr="00866F86">
          <w:t>;</w:t>
        </w:r>
      </w:ins>
    </w:p>
    <w:p w:rsidR="004877F6" w:rsidRPr="00866F86" w:rsidRDefault="004877F6" w:rsidP="0026376C">
      <w:pPr>
        <w:rPr>
          <w:ins w:id="1285" w:author="Komissarova, Olga" w:date="2018-10-12T10:49:00Z"/>
        </w:rPr>
      </w:pPr>
      <w:ins w:id="1286" w:author="Komissarova, Olga" w:date="2018-10-12T10:49:00Z">
        <w:r w:rsidRPr="00866F86">
          <w:rPr>
            <w:i/>
            <w:iCs/>
          </w:rPr>
          <w:t>c)</w:t>
        </w:r>
        <w:r w:rsidRPr="00866F86">
          <w:tab/>
        </w:r>
      </w:ins>
      <w:ins w:id="1287" w:author="Komissarova, Olga" w:date="2018-10-12T10:50:00Z">
        <w:r w:rsidRPr="00866F86">
          <w:t>Резолюцию</w:t>
        </w:r>
      </w:ins>
      <w:ins w:id="1288" w:author="Komissarova, Olga" w:date="2018-10-12T10:49:00Z">
        <w:r w:rsidRPr="00866F86">
          <w:t xml:space="preserve"> 84 (</w:t>
        </w:r>
      </w:ins>
      <w:ins w:id="1289" w:author="Komissarova, Olga" w:date="2018-10-12T10:50:00Z">
        <w:r w:rsidRPr="00866F86">
          <w:t>Хаммамет,</w:t>
        </w:r>
      </w:ins>
      <w:ins w:id="1290" w:author="Komissarova, Olga" w:date="2018-10-12T10:49:00Z">
        <w:r w:rsidRPr="00866F86">
          <w:t xml:space="preserve"> 2016</w:t>
        </w:r>
      </w:ins>
      <w:ins w:id="1291" w:author="Komissarova, Olga" w:date="2018-10-12T10:50:00Z">
        <w:r w:rsidRPr="00866F86">
          <w:t xml:space="preserve"> г.</w:t>
        </w:r>
      </w:ins>
      <w:ins w:id="1292" w:author="Komissarova, Olga" w:date="2018-10-12T10:49:00Z">
        <w:r w:rsidRPr="00866F86">
          <w:t xml:space="preserve">) </w:t>
        </w:r>
      </w:ins>
      <w:ins w:id="1293" w:author="Komissarova, Olga" w:date="2018-10-12T10:50:00Z">
        <w:r w:rsidRPr="00866F86">
          <w:t xml:space="preserve">Всемирной </w:t>
        </w:r>
        <w:r w:rsidR="00487944" w:rsidRPr="00866F86">
          <w:t xml:space="preserve">ассамблеи </w:t>
        </w:r>
        <w:r w:rsidRPr="00866F86">
          <w:t>по стандартизации электросвязи</w:t>
        </w:r>
      </w:ins>
      <w:ins w:id="1294" w:author="Komissarova, Olga" w:date="2018-10-12T10:49:00Z">
        <w:r w:rsidRPr="00866F86">
          <w:t xml:space="preserve"> </w:t>
        </w:r>
      </w:ins>
      <w:ins w:id="1295" w:author="Komissarova, Olga" w:date="2018-10-12T10:53:00Z">
        <w:r w:rsidRPr="00866F86">
          <w:t xml:space="preserve">об </w:t>
        </w:r>
      </w:ins>
      <w:ins w:id="1296" w:author="Komissarova, Olga" w:date="2018-10-12T10:52:00Z">
        <w:r w:rsidRPr="00866F86">
          <w:t>исследования</w:t>
        </w:r>
      </w:ins>
      <w:ins w:id="1297" w:author="Komissarova, Olga" w:date="2018-10-12T10:53:00Z">
        <w:r w:rsidRPr="00866F86">
          <w:t>х</w:t>
        </w:r>
      </w:ins>
      <w:ins w:id="1298" w:author="Komissarova, Olga" w:date="2018-10-12T10:52:00Z">
        <w:r w:rsidRPr="00866F86">
          <w:t>, касающи</w:t>
        </w:r>
      </w:ins>
      <w:ins w:id="1299" w:author="Komissarova, Olga" w:date="2018-10-12T10:53:00Z">
        <w:r w:rsidRPr="00866F86">
          <w:t>х</w:t>
        </w:r>
      </w:ins>
      <w:ins w:id="1300" w:author="Komissarova, Olga" w:date="2018-10-12T10:52:00Z">
        <w:r w:rsidRPr="00866F86">
          <w:t>ся защиты пользователей услуг электросвязи/</w:t>
        </w:r>
      </w:ins>
      <w:ins w:id="1301" w:author="Loskutova, Ksenia" w:date="2018-10-18T15:27:00Z">
        <w:r w:rsidR="0026376C" w:rsidRPr="00866F86">
          <w:t>ИКТ</w:t>
        </w:r>
      </w:ins>
      <w:ins w:id="1302" w:author="Komissarova, Olga" w:date="2018-10-12T10:49:00Z">
        <w:r w:rsidRPr="00866F86">
          <w:t>,</w:t>
        </w:r>
      </w:ins>
    </w:p>
    <w:p w:rsidR="00734160" w:rsidRPr="00866F86" w:rsidRDefault="00734160" w:rsidP="00734160">
      <w:pPr>
        <w:pStyle w:val="Call"/>
      </w:pPr>
      <w:r w:rsidRPr="00866F86">
        <w:t>признавая</w:t>
      </w:r>
    </w:p>
    <w:p w:rsidR="00734160" w:rsidRPr="00866F86" w:rsidRDefault="00734160">
      <w:r w:rsidRPr="00866F86">
        <w:rPr>
          <w:i/>
          <w:iCs/>
          <w:rPrChange w:id="1303" w:author="Komissarova, Olga" w:date="2018-10-12T10:53:00Z">
            <w:rPr>
              <w:i/>
            </w:rPr>
          </w:rPrChange>
        </w:rPr>
        <w:t>a)</w:t>
      </w:r>
      <w:r w:rsidRPr="00866F86">
        <w:tab/>
        <w:t>Руководящие принципы Организации Объединенных Наций, касающиеся защиты потребителей</w:t>
      </w:r>
      <w:ins w:id="1304" w:author="Loskutova, Ksenia" w:date="2018-10-18T15:35:00Z">
        <w:r w:rsidR="00CF0FAF" w:rsidRPr="00866F86">
          <w:t>,</w:t>
        </w:r>
      </w:ins>
      <w:ins w:id="1305" w:author="Loskutova, Ksenia" w:date="2018-10-18T15:34:00Z">
        <w:r w:rsidR="00CF0FAF" w:rsidRPr="00866F86">
          <w:t xml:space="preserve"> </w:t>
        </w:r>
        <w:r w:rsidR="00CF0FAF" w:rsidRPr="00866F86">
          <w:rPr>
            <w:rPrChange w:id="1306" w:author="Loskutova, Ksenia" w:date="2018-10-18T15:36:00Z">
              <w:rPr>
                <w:rFonts w:ascii="Segoe UI" w:hAnsi="Segoe UI" w:cs="Segoe UI"/>
                <w:color w:val="000000"/>
                <w:sz w:val="20"/>
                <w:shd w:val="clear" w:color="auto" w:fill="F0F0F0"/>
              </w:rPr>
            </w:rPrChange>
          </w:rPr>
          <w:t xml:space="preserve">пересмотренные и принятые Генеральной Ассамблеей Организации Объединенных Наций в резолюции 70/186 от 2015 года, которые устанавливают основные характеристики, необходимые для обеспечения эффективной работы законов по защите прав потребителей, учреждений, отвечающих за обеспечение их </w:t>
        </w:r>
      </w:ins>
      <w:ins w:id="1307" w:author="Loskutova, Ksenia" w:date="2018-10-18T15:36:00Z">
        <w:r w:rsidR="00CF0FAF" w:rsidRPr="00866F86">
          <w:t>применения</w:t>
        </w:r>
      </w:ins>
      <w:ins w:id="1308" w:author="Loskutova, Ksenia" w:date="2018-10-18T15:34:00Z">
        <w:r w:rsidR="00CF0FAF" w:rsidRPr="00866F86">
          <w:rPr>
            <w:rPrChange w:id="1309" w:author="Loskutova, Ksenia" w:date="2018-10-18T15:36:00Z">
              <w:rPr>
                <w:rFonts w:ascii="Segoe UI" w:hAnsi="Segoe UI" w:cs="Segoe UI"/>
                <w:color w:val="000000"/>
                <w:sz w:val="20"/>
                <w:shd w:val="clear" w:color="auto" w:fill="F0F0F0"/>
              </w:rPr>
            </w:rPrChange>
          </w:rPr>
          <w:t>, а также систем компенсации</w:t>
        </w:r>
      </w:ins>
      <w:r w:rsidRPr="00866F86">
        <w:t>;</w:t>
      </w:r>
    </w:p>
    <w:p w:rsidR="00734160" w:rsidRPr="00866F86" w:rsidRDefault="00734160" w:rsidP="00734160">
      <w:r w:rsidRPr="00866F86">
        <w:rPr>
          <w:i/>
        </w:rPr>
        <w:t>b)</w:t>
      </w:r>
      <w:r w:rsidRPr="00866F86">
        <w:tab/>
        <w:t xml:space="preserve">пункт 13 </w:t>
      </w:r>
      <w:r w:rsidRPr="00866F86">
        <w:rPr>
          <w:i/>
          <w:iCs/>
        </w:rPr>
        <w:t>e)</w:t>
      </w:r>
      <w:r w:rsidRPr="00866F86">
        <w:t xml:space="preserve"> Женевского плана действий Всемирной встречи на высшем уровне по вопросам информационного общества, в котором сформулировано, что органам государственного управления следует продолжать обновлять национальные законы по защите прав потребителей, приводя их в соответствие с новыми требованиями информационного общества,</w:t>
      </w:r>
    </w:p>
    <w:p w:rsidR="00734160" w:rsidRPr="00866F86" w:rsidRDefault="00734160" w:rsidP="00734160">
      <w:pPr>
        <w:pStyle w:val="Call"/>
      </w:pPr>
      <w:r w:rsidRPr="00866F86">
        <w:t>учитывая</w:t>
      </w:r>
      <w:r w:rsidRPr="00866F86">
        <w:rPr>
          <w:i w:val="0"/>
          <w:iCs/>
        </w:rPr>
        <w:t>,</w:t>
      </w:r>
    </w:p>
    <w:p w:rsidR="00734160" w:rsidRPr="00866F86" w:rsidRDefault="00734160">
      <w:r w:rsidRPr="00866F86">
        <w:rPr>
          <w:i/>
        </w:rPr>
        <w:t>a)</w:t>
      </w:r>
      <w:r w:rsidRPr="00866F86">
        <w:tab/>
        <w:t xml:space="preserve">что касающиеся потребителей законы, политика и практика ограничивают мошенническое, обманное и недобросовестное ведение дел, и такие защитные меры обязательны для укрепления доверия потребителей и установления равноправных отношений между </w:t>
      </w:r>
      <w:del w:id="1310" w:author="Loskutova, Ksenia" w:date="2018-10-18T15:37:00Z">
        <w:r w:rsidRPr="00866F86" w:rsidDel="00BA3783">
          <w:delText xml:space="preserve">предпринимателями </w:delText>
        </w:r>
      </w:del>
      <w:ins w:id="1311" w:author="Loskutova, Ksenia" w:date="2018-10-18T15:37:00Z">
        <w:r w:rsidR="00BA3783" w:rsidRPr="00866F86">
          <w:t xml:space="preserve">поставщиками </w:t>
        </w:r>
      </w:ins>
      <w:r w:rsidRPr="00866F86">
        <w:t xml:space="preserve">и потребителями </w:t>
      </w:r>
      <w:ins w:id="1312" w:author="Loskutova, Ksenia" w:date="2018-10-18T15:37:00Z">
        <w:r w:rsidR="00BA3783" w:rsidRPr="00866F86">
          <w:t xml:space="preserve">услуг </w:t>
        </w:r>
      </w:ins>
      <w:r w:rsidRPr="00866F86">
        <w:t>в сфере электросвязи/ИКТ;</w:t>
      </w:r>
    </w:p>
    <w:p w:rsidR="00734160" w:rsidRPr="00866F86" w:rsidRDefault="00734160">
      <w:r w:rsidRPr="00866F86">
        <w:rPr>
          <w:i/>
        </w:rPr>
        <w:t>b)</w:t>
      </w:r>
      <w:r w:rsidRPr="00866F86">
        <w:tab/>
        <w:t xml:space="preserve">что </w:t>
      </w:r>
      <w:ins w:id="1313" w:author="Loskutova, Ksenia" w:date="2018-10-18T15:38:00Z">
        <w:r w:rsidR="00EE0B4E" w:rsidRPr="00866F86">
          <w:t xml:space="preserve">развитие и совершенствование </w:t>
        </w:r>
      </w:ins>
      <w:r w:rsidRPr="00866F86">
        <w:t>электросвяз</w:t>
      </w:r>
      <w:ins w:id="1314" w:author="Loskutova, Ksenia" w:date="2018-10-18T15:42:00Z">
        <w:r w:rsidR="0090238E" w:rsidRPr="00866F86">
          <w:t>и</w:t>
        </w:r>
      </w:ins>
      <w:del w:id="1315" w:author="Loskutova, Ksenia" w:date="2018-10-18T15:42:00Z">
        <w:r w:rsidRPr="00866F86" w:rsidDel="0090238E">
          <w:delText>ь</w:delText>
        </w:r>
      </w:del>
      <w:r w:rsidRPr="00866F86">
        <w:t xml:space="preserve">/ИКТ </w:t>
      </w:r>
      <w:ins w:id="1316" w:author="Loskutova, Ksenia" w:date="2018-10-18T15:40:00Z">
        <w:r w:rsidR="00EE0B4E" w:rsidRPr="00866F86">
          <w:t xml:space="preserve">должны </w:t>
        </w:r>
      </w:ins>
      <w:ins w:id="1317" w:author="Komissarova, Olga" w:date="2018-10-27T15:33:00Z">
        <w:r w:rsidR="00B7761A" w:rsidRPr="00866F86">
          <w:t xml:space="preserve">сопровождаться </w:t>
        </w:r>
      </w:ins>
      <w:ins w:id="1318" w:author="Loskutova, Ksenia" w:date="2018-10-18T15:40:00Z">
        <w:r w:rsidR="00EE0B4E" w:rsidRPr="00866F86">
          <w:t>укреплением прав</w:t>
        </w:r>
        <w:r w:rsidR="007D6FF8" w:rsidRPr="00866F86">
          <w:t xml:space="preserve"> пользователей и потребителей</w:t>
        </w:r>
      </w:ins>
      <w:ins w:id="1319" w:author="Loskutova, Ksenia" w:date="2018-10-18T15:42:00Z">
        <w:r w:rsidR="007D6FF8" w:rsidRPr="00866F86">
          <w:t xml:space="preserve"> –</w:t>
        </w:r>
      </w:ins>
      <w:ins w:id="1320" w:author="Loskutova, Ksenia" w:date="2018-10-18T15:40:00Z">
        <w:r w:rsidR="00EE0B4E" w:rsidRPr="00866F86">
          <w:t xml:space="preserve"> для этого </w:t>
        </w:r>
      </w:ins>
      <w:ins w:id="1321" w:author="Loskutova, Ksenia" w:date="2018-10-19T16:45:00Z">
        <w:r w:rsidR="00D50BE5" w:rsidRPr="00866F86">
          <w:t xml:space="preserve">должны быть приняты </w:t>
        </w:r>
      </w:ins>
      <w:ins w:id="1322" w:author="Loskutova, Ksenia" w:date="2018-10-18T15:40:00Z">
        <w:r w:rsidR="00EE0B4E" w:rsidRPr="00866F86">
          <w:t xml:space="preserve">меры регуляторной политики, а </w:t>
        </w:r>
      </w:ins>
      <w:ins w:id="1323" w:author="Komissarova, Olga" w:date="2018-10-27T15:34:00Z">
        <w:r w:rsidR="00B7761A" w:rsidRPr="00866F86">
          <w:t xml:space="preserve">также </w:t>
        </w:r>
      </w:ins>
      <w:ins w:id="1324" w:author="Loskutova, Ksenia" w:date="2018-10-18T15:40:00Z">
        <w:r w:rsidR="00EE0B4E" w:rsidRPr="00866F86">
          <w:t xml:space="preserve">механизмы предоставления большей и </w:t>
        </w:r>
      </w:ins>
      <w:ins w:id="1325" w:author="Loskutova, Ksenia" w:date="2018-10-18T15:41:00Z">
        <w:r w:rsidR="007D7630" w:rsidRPr="00866F86">
          <w:t>более качественной</w:t>
        </w:r>
      </w:ins>
      <w:ins w:id="1326" w:author="Loskutova, Ksenia" w:date="2018-10-18T15:40:00Z">
        <w:r w:rsidR="00EE0B4E" w:rsidRPr="00866F86">
          <w:t xml:space="preserve"> информации о продуктах и услугах</w:t>
        </w:r>
      </w:ins>
      <w:ins w:id="1327" w:author="Komissarova, Olga" w:date="2018-10-27T15:34:00Z">
        <w:r w:rsidR="00B7761A" w:rsidRPr="00866F86">
          <w:t>, что</w:t>
        </w:r>
      </w:ins>
      <w:ins w:id="1328" w:author="Loskutova, Ksenia" w:date="2018-10-18T15:40:00Z">
        <w:r w:rsidR="00EE0B4E" w:rsidRPr="00866F86">
          <w:t xml:space="preserve"> </w:t>
        </w:r>
      </w:ins>
      <w:ins w:id="1329" w:author="Komissarova, Olga" w:date="2018-10-27T15:34:00Z">
        <w:r w:rsidR="00B7761A" w:rsidRPr="00866F86">
          <w:t>может</w:t>
        </w:r>
      </w:ins>
      <w:del w:id="1330" w:author="Komissarova, Olga" w:date="2018-10-27T15:34:00Z">
        <w:r w:rsidRPr="00866F86" w:rsidDel="00B7761A">
          <w:delText>могут</w:delText>
        </w:r>
      </w:del>
      <w:r w:rsidRPr="00866F86">
        <w:t xml:space="preserve"> обеспечить для потребителей новые существенные преимущества, включая удобство и доступ к широкому диапазону товаров и/или услуг, а также возможность сбора и сравнения информации об этих товарах и/или услугах;</w:t>
      </w:r>
    </w:p>
    <w:p w:rsidR="00734160" w:rsidRPr="00866F86" w:rsidRDefault="00734160">
      <w:pPr>
        <w:rPr>
          <w:rPrChange w:id="1331" w:author="Loskutova, Ksenia" w:date="2018-10-18T15:43:00Z">
            <w:rPr>
              <w:lang w:val="en-US"/>
            </w:rPr>
          </w:rPrChange>
        </w:rPr>
      </w:pPr>
      <w:r w:rsidRPr="00866F86">
        <w:rPr>
          <w:i/>
        </w:rPr>
        <w:t>c</w:t>
      </w:r>
      <w:r w:rsidRPr="00866F86">
        <w:rPr>
          <w:i/>
          <w:rPrChange w:id="1332" w:author="Loskutova, Ksenia" w:date="2018-10-18T15:43:00Z">
            <w:rPr>
              <w:i/>
              <w:lang w:val="en-US"/>
            </w:rPr>
          </w:rPrChange>
        </w:rPr>
        <w:t>)</w:t>
      </w:r>
      <w:r w:rsidRPr="00866F86">
        <w:rPr>
          <w:rPrChange w:id="1333" w:author="Loskutova, Ksenia" w:date="2018-10-18T15:43:00Z">
            <w:rPr>
              <w:lang w:val="en-US"/>
            </w:rPr>
          </w:rPrChange>
        </w:rPr>
        <w:tab/>
      </w:r>
      <w:r w:rsidRPr="00866F86">
        <w:t>что</w:t>
      </w:r>
      <w:r w:rsidRPr="00866F86">
        <w:rPr>
          <w:rPrChange w:id="1334" w:author="Loskutova, Ksenia" w:date="2018-10-18T15:43:00Z">
            <w:rPr>
              <w:lang w:val="en-US"/>
            </w:rPr>
          </w:rPrChange>
        </w:rPr>
        <w:t xml:space="preserve"> </w:t>
      </w:r>
      <w:r w:rsidRPr="00866F86">
        <w:t>доверие</w:t>
      </w:r>
      <w:r w:rsidRPr="00866F86">
        <w:rPr>
          <w:rPrChange w:id="1335" w:author="Loskutova, Ksenia" w:date="2018-10-18T15:43:00Z">
            <w:rPr>
              <w:lang w:val="en-US"/>
            </w:rPr>
          </w:rPrChange>
        </w:rPr>
        <w:t xml:space="preserve"> </w:t>
      </w:r>
      <w:r w:rsidRPr="00866F86">
        <w:t>потребителей</w:t>
      </w:r>
      <w:r w:rsidRPr="00866F86">
        <w:rPr>
          <w:rPrChange w:id="1336" w:author="Loskutova, Ksenia" w:date="2018-10-18T15:43:00Z">
            <w:rPr>
              <w:lang w:val="en-US"/>
            </w:rPr>
          </w:rPrChange>
        </w:rPr>
        <w:t xml:space="preserve"> </w:t>
      </w:r>
      <w:r w:rsidRPr="00866F86">
        <w:t>в</w:t>
      </w:r>
      <w:r w:rsidRPr="00866F86">
        <w:rPr>
          <w:rPrChange w:id="1337" w:author="Loskutova, Ksenia" w:date="2018-10-18T15:43:00Z">
            <w:rPr>
              <w:lang w:val="en-US"/>
            </w:rPr>
          </w:rPrChange>
        </w:rPr>
        <w:t xml:space="preserve"> </w:t>
      </w:r>
      <w:r w:rsidRPr="00866F86">
        <w:t>сфере</w:t>
      </w:r>
      <w:r w:rsidRPr="00866F86">
        <w:rPr>
          <w:rPrChange w:id="1338" w:author="Loskutova, Ksenia" w:date="2018-10-18T15:43:00Z">
            <w:rPr>
              <w:lang w:val="en-US"/>
            </w:rPr>
          </w:rPrChange>
        </w:rPr>
        <w:t xml:space="preserve"> </w:t>
      </w:r>
      <w:r w:rsidRPr="00866F86">
        <w:t>электросвязи</w:t>
      </w:r>
      <w:r w:rsidRPr="00866F86">
        <w:rPr>
          <w:rPrChange w:id="1339" w:author="Loskutova, Ksenia" w:date="2018-10-18T15:43:00Z">
            <w:rPr>
              <w:lang w:val="en-US"/>
            </w:rPr>
          </w:rPrChange>
        </w:rPr>
        <w:t>/</w:t>
      </w:r>
      <w:r w:rsidRPr="00866F86">
        <w:t>ИКТ</w:t>
      </w:r>
      <w:r w:rsidRPr="00866F86">
        <w:rPr>
          <w:rPrChange w:id="1340" w:author="Loskutova, Ksenia" w:date="2018-10-18T15:43:00Z">
            <w:rPr>
              <w:lang w:val="en-US"/>
            </w:rPr>
          </w:rPrChange>
        </w:rPr>
        <w:t xml:space="preserve"> </w:t>
      </w:r>
      <w:r w:rsidRPr="00866F86">
        <w:t>поддерживается</w:t>
      </w:r>
      <w:r w:rsidRPr="00866F86">
        <w:rPr>
          <w:rPrChange w:id="1341" w:author="Loskutova, Ksenia" w:date="2018-10-18T15:43:00Z">
            <w:rPr>
              <w:lang w:val="en-US"/>
            </w:rPr>
          </w:rPrChange>
        </w:rPr>
        <w:t xml:space="preserve"> </w:t>
      </w:r>
      <w:r w:rsidRPr="00866F86">
        <w:t>непрерывным</w:t>
      </w:r>
      <w:r w:rsidRPr="00866F86">
        <w:rPr>
          <w:rPrChange w:id="1342" w:author="Loskutova, Ksenia" w:date="2018-10-18T15:43:00Z">
            <w:rPr>
              <w:lang w:val="en-US"/>
            </w:rPr>
          </w:rPrChange>
        </w:rPr>
        <w:t xml:space="preserve"> </w:t>
      </w:r>
      <w:r w:rsidRPr="00866F86">
        <w:t>развитием</w:t>
      </w:r>
      <w:r w:rsidRPr="00866F86">
        <w:rPr>
          <w:rPrChange w:id="1343" w:author="Loskutova, Ksenia" w:date="2018-10-18T15:43:00Z">
            <w:rPr>
              <w:lang w:val="en-US"/>
            </w:rPr>
          </w:rPrChange>
        </w:rPr>
        <w:t xml:space="preserve"> </w:t>
      </w:r>
      <w:ins w:id="1344" w:author="Loskutova, Ksenia" w:date="2018-10-18T15:43:00Z">
        <w:r w:rsidR="003B371C" w:rsidRPr="00866F86">
          <w:rPr>
            <w:rPrChange w:id="1345" w:author="Loskutova, Ksenia" w:date="2018-10-18T15:43:00Z">
              <w:rPr>
                <w:lang w:val="en-US"/>
              </w:rPr>
            </w:rPrChange>
          </w:rPr>
          <w:t>политики, направлен</w:t>
        </w:r>
      </w:ins>
      <w:ins w:id="1346" w:author="Loskutova, Ksenia" w:date="2018-10-18T15:44:00Z">
        <w:r w:rsidR="00212855" w:rsidRPr="00866F86">
          <w:t>ной</w:t>
        </w:r>
        <w:r w:rsidR="003B371C" w:rsidRPr="00866F86">
          <w:t xml:space="preserve"> </w:t>
        </w:r>
      </w:ins>
      <w:ins w:id="1347" w:author="Loskutova, Ksenia" w:date="2018-10-18T15:43:00Z">
        <w:r w:rsidR="003B371C" w:rsidRPr="00866F86">
          <w:rPr>
            <w:rPrChange w:id="1348" w:author="Loskutova, Ksenia" w:date="2018-10-18T15:43:00Z">
              <w:rPr>
                <w:lang w:val="en-US"/>
              </w:rPr>
            </w:rPrChange>
          </w:rPr>
          <w:t xml:space="preserve">на обеспечение и стимулирование предоставления </w:t>
        </w:r>
      </w:ins>
      <w:ins w:id="1349" w:author="Loskutova, Ksenia" w:date="2018-10-18T15:44:00Z">
        <w:r w:rsidR="003B371C" w:rsidRPr="00866F86">
          <w:t xml:space="preserve">качественных </w:t>
        </w:r>
      </w:ins>
      <w:ins w:id="1350" w:author="Loskutova, Ksenia" w:date="2018-10-18T15:43:00Z">
        <w:r w:rsidR="003B371C" w:rsidRPr="00866F86">
          <w:rPr>
            <w:rPrChange w:id="1351" w:author="Loskutova, Ksenia" w:date="2018-10-18T15:43:00Z">
              <w:rPr>
                <w:lang w:val="en-US"/>
              </w:rPr>
            </w:rPrChange>
          </w:rPr>
          <w:t>услуг, а также политики и механизм</w:t>
        </w:r>
      </w:ins>
      <w:ins w:id="1352" w:author="Loskutova, Ksenia" w:date="2018-10-18T15:44:00Z">
        <w:r w:rsidR="00212855" w:rsidRPr="00866F86">
          <w:t>ов</w:t>
        </w:r>
      </w:ins>
      <w:ins w:id="1353" w:author="Loskutova, Ksenia" w:date="2018-10-18T15:43:00Z">
        <w:r w:rsidR="003B371C" w:rsidRPr="00866F86">
          <w:rPr>
            <w:rPrChange w:id="1354" w:author="Loskutova, Ksenia" w:date="2018-10-18T15:43:00Z">
              <w:rPr>
                <w:lang w:val="en-US"/>
              </w:rPr>
            </w:rPrChange>
          </w:rPr>
          <w:t xml:space="preserve"> прозрачности, </w:t>
        </w:r>
        <w:r w:rsidR="00AD12A5" w:rsidRPr="00866F86">
          <w:t>обеспечива</w:t>
        </w:r>
      </w:ins>
      <w:ins w:id="1355" w:author="Loskutova, Ksenia" w:date="2018-10-18T15:50:00Z">
        <w:r w:rsidR="00AD12A5" w:rsidRPr="00866F86">
          <w:t>ющи</w:t>
        </w:r>
      </w:ins>
      <w:ins w:id="1356" w:author="Loskutova, Ksenia" w:date="2018-10-19T16:46:00Z">
        <w:r w:rsidR="00AD2EC4" w:rsidRPr="00866F86">
          <w:t>х</w:t>
        </w:r>
      </w:ins>
      <w:ins w:id="1357" w:author="Loskutova, Ksenia" w:date="2018-10-18T15:43:00Z">
        <w:r w:rsidR="003B371C" w:rsidRPr="00866F86">
          <w:rPr>
            <w:rPrChange w:id="1358" w:author="Loskutova, Ksenia" w:date="2018-10-18T15:43:00Z">
              <w:rPr>
                <w:lang w:val="en-US"/>
              </w:rPr>
            </w:rPrChange>
          </w:rPr>
          <w:t xml:space="preserve"> конкретную, сопоставимую, </w:t>
        </w:r>
      </w:ins>
      <w:ins w:id="1359" w:author="Loskutova, Ksenia" w:date="2018-10-18T15:45:00Z">
        <w:r w:rsidR="001946E5" w:rsidRPr="00866F86">
          <w:t>обновляемую</w:t>
        </w:r>
      </w:ins>
      <w:ins w:id="1360" w:author="Loskutova, Ksenia" w:date="2018-10-18T15:43:00Z">
        <w:r w:rsidR="00467837" w:rsidRPr="00866F86">
          <w:t xml:space="preserve"> и правдивую информацию</w:t>
        </w:r>
      </w:ins>
      <w:ins w:id="1361" w:author="Loskutova, Ksenia" w:date="2018-10-18T15:50:00Z">
        <w:r w:rsidR="00681F1A" w:rsidRPr="00866F86">
          <w:t xml:space="preserve">, </w:t>
        </w:r>
      </w:ins>
      <w:ins w:id="1362" w:author="Komissarova, Olga" w:date="2018-10-27T15:35:00Z">
        <w:r w:rsidR="00B7761A" w:rsidRPr="00866F86">
          <w:t>таким образом, чтобы принятие решений в отношении услуг было основано на простоте восприятия, понимании и доступности</w:t>
        </w:r>
      </w:ins>
      <w:del w:id="1363" w:author="Komissarova, Olga" w:date="2018-10-12T11:00:00Z">
        <w:r w:rsidRPr="00866F86" w:rsidDel="00126C24">
          <w:delText>прозрачных</w:delText>
        </w:r>
        <w:r w:rsidRPr="00866F86" w:rsidDel="00126C24">
          <w:rPr>
            <w:rPrChange w:id="1364" w:author="Loskutova, Ksenia" w:date="2018-10-18T15:43:00Z">
              <w:rPr>
                <w:lang w:val="en-US"/>
              </w:rPr>
            </w:rPrChange>
          </w:rPr>
          <w:delText xml:space="preserve"> </w:delText>
        </w:r>
        <w:r w:rsidRPr="00866F86" w:rsidDel="00126C24">
          <w:delText>и</w:delText>
        </w:r>
        <w:r w:rsidRPr="00866F86" w:rsidDel="00126C24">
          <w:rPr>
            <w:rPrChange w:id="1365" w:author="Loskutova, Ksenia" w:date="2018-10-18T15:43:00Z">
              <w:rPr>
                <w:lang w:val="en-US"/>
              </w:rPr>
            </w:rPrChange>
          </w:rPr>
          <w:delText xml:space="preserve"> </w:delText>
        </w:r>
        <w:r w:rsidRPr="00866F86" w:rsidDel="00126C24">
          <w:delText>эффективных</w:delText>
        </w:r>
        <w:r w:rsidRPr="00866F86" w:rsidDel="00126C24">
          <w:rPr>
            <w:rPrChange w:id="1366" w:author="Loskutova, Ksenia" w:date="2018-10-18T15:43:00Z">
              <w:rPr>
                <w:lang w:val="en-US"/>
              </w:rPr>
            </w:rPrChange>
          </w:rPr>
          <w:delText xml:space="preserve"> </w:delText>
        </w:r>
        <w:r w:rsidRPr="00866F86" w:rsidDel="00126C24">
          <w:delText>механизмов</w:delText>
        </w:r>
        <w:r w:rsidRPr="00866F86" w:rsidDel="00126C24">
          <w:rPr>
            <w:rPrChange w:id="1367" w:author="Loskutova, Ksenia" w:date="2018-10-18T15:43:00Z">
              <w:rPr>
                <w:lang w:val="en-US"/>
              </w:rPr>
            </w:rPrChange>
          </w:rPr>
          <w:delText xml:space="preserve"> </w:delText>
        </w:r>
        <w:r w:rsidRPr="00866F86" w:rsidDel="00126C24">
          <w:delText>защиты</w:delText>
        </w:r>
        <w:r w:rsidRPr="00866F86" w:rsidDel="00126C24">
          <w:rPr>
            <w:rPrChange w:id="1368" w:author="Loskutova, Ksenia" w:date="2018-10-18T15:43:00Z">
              <w:rPr>
                <w:lang w:val="en-US"/>
              </w:rPr>
            </w:rPrChange>
          </w:rPr>
          <w:delText xml:space="preserve"> </w:delText>
        </w:r>
        <w:r w:rsidRPr="00866F86" w:rsidDel="00126C24">
          <w:delText>потребителей</w:delText>
        </w:r>
        <w:r w:rsidRPr="00866F86" w:rsidDel="00126C24">
          <w:rPr>
            <w:rPrChange w:id="1369" w:author="Loskutova, Ksenia" w:date="2018-10-18T15:43:00Z">
              <w:rPr>
                <w:lang w:val="en-US"/>
              </w:rPr>
            </w:rPrChange>
          </w:rPr>
          <w:delText xml:space="preserve">, </w:delText>
        </w:r>
        <w:r w:rsidRPr="00866F86" w:rsidDel="00126C24">
          <w:delText>которые</w:delText>
        </w:r>
        <w:r w:rsidRPr="00866F86" w:rsidDel="00126C24">
          <w:rPr>
            <w:rPrChange w:id="1370" w:author="Loskutova, Ksenia" w:date="2018-10-18T15:43:00Z">
              <w:rPr>
                <w:lang w:val="en-US"/>
              </w:rPr>
            </w:rPrChange>
          </w:rPr>
          <w:delText xml:space="preserve"> </w:delText>
        </w:r>
        <w:r w:rsidRPr="00866F86" w:rsidDel="00126C24">
          <w:delText>ограничивают</w:delText>
        </w:r>
        <w:r w:rsidRPr="00866F86" w:rsidDel="00126C24">
          <w:rPr>
            <w:rPrChange w:id="1371" w:author="Loskutova, Ksenia" w:date="2018-10-18T15:43:00Z">
              <w:rPr>
                <w:lang w:val="en-US"/>
              </w:rPr>
            </w:rPrChange>
          </w:rPr>
          <w:delText xml:space="preserve"> </w:delText>
        </w:r>
        <w:r w:rsidRPr="00866F86" w:rsidDel="00126C24">
          <w:delText>мошенническое</w:delText>
        </w:r>
        <w:r w:rsidRPr="00866F86" w:rsidDel="00126C24">
          <w:rPr>
            <w:rPrChange w:id="1372" w:author="Loskutova, Ksenia" w:date="2018-10-18T15:43:00Z">
              <w:rPr>
                <w:lang w:val="en-US"/>
              </w:rPr>
            </w:rPrChange>
          </w:rPr>
          <w:delText xml:space="preserve">, </w:delText>
        </w:r>
        <w:r w:rsidRPr="00866F86" w:rsidDel="00126C24">
          <w:delText>обманное</w:delText>
        </w:r>
        <w:r w:rsidRPr="00866F86" w:rsidDel="00126C24">
          <w:rPr>
            <w:rPrChange w:id="1373" w:author="Loskutova, Ksenia" w:date="2018-10-18T15:43:00Z">
              <w:rPr>
                <w:lang w:val="en-US"/>
              </w:rPr>
            </w:rPrChange>
          </w:rPr>
          <w:delText xml:space="preserve"> </w:delText>
        </w:r>
        <w:r w:rsidRPr="00866F86" w:rsidDel="00126C24">
          <w:delText>и</w:delText>
        </w:r>
        <w:r w:rsidRPr="00866F86" w:rsidDel="00126C24">
          <w:rPr>
            <w:rPrChange w:id="1374" w:author="Loskutova, Ksenia" w:date="2018-10-18T15:43:00Z">
              <w:rPr>
                <w:lang w:val="en-US"/>
              </w:rPr>
            </w:rPrChange>
          </w:rPr>
          <w:delText xml:space="preserve"> </w:delText>
        </w:r>
        <w:r w:rsidRPr="00866F86" w:rsidDel="00126C24">
          <w:delText>недобросовестное</w:delText>
        </w:r>
        <w:r w:rsidRPr="00866F86" w:rsidDel="00126C24">
          <w:rPr>
            <w:rPrChange w:id="1375" w:author="Loskutova, Ksenia" w:date="2018-10-18T15:43:00Z">
              <w:rPr>
                <w:lang w:val="en-US"/>
              </w:rPr>
            </w:rPrChange>
          </w:rPr>
          <w:delText xml:space="preserve"> </w:delText>
        </w:r>
        <w:r w:rsidRPr="00866F86" w:rsidDel="00126C24">
          <w:delText>ведение</w:delText>
        </w:r>
        <w:r w:rsidRPr="00866F86" w:rsidDel="00126C24">
          <w:rPr>
            <w:rPrChange w:id="1376" w:author="Loskutova, Ksenia" w:date="2018-10-18T15:43:00Z">
              <w:rPr>
                <w:lang w:val="en-US"/>
              </w:rPr>
            </w:rPrChange>
          </w:rPr>
          <w:delText xml:space="preserve"> </w:delText>
        </w:r>
        <w:r w:rsidRPr="00866F86" w:rsidDel="00126C24">
          <w:delText>дел</w:delText>
        </w:r>
      </w:del>
      <w:r w:rsidRPr="00866F86">
        <w:rPr>
          <w:rPrChange w:id="1377" w:author="Loskutova, Ksenia" w:date="2018-10-18T15:43:00Z">
            <w:rPr>
              <w:lang w:val="en-US"/>
            </w:rPr>
          </w:rPrChange>
        </w:rPr>
        <w:t>;</w:t>
      </w:r>
    </w:p>
    <w:p w:rsidR="00734160" w:rsidRPr="00866F86" w:rsidRDefault="00734160" w:rsidP="00734160">
      <w:r w:rsidRPr="00866F86">
        <w:rPr>
          <w:i/>
        </w:rPr>
        <w:t>d)</w:t>
      </w:r>
      <w:r w:rsidRPr="00866F86">
        <w:tab/>
        <w:t xml:space="preserve">что надлежит поощрять просвещение и распространение информации относительно соответствующего потребления и использования продуктов и услуг электросвязи/ИКТ, в основном </w:t>
      </w:r>
      <w:r w:rsidRPr="00866F86">
        <w:lastRenderedPageBreak/>
        <w:t>ресурсов цифровой экономики, так как потребители рассчитывают иметь доступ к легальным контенту и приложениям этих услуг;</w:t>
      </w:r>
    </w:p>
    <w:p w:rsidR="00734160" w:rsidRPr="00866F86" w:rsidRDefault="00734160" w:rsidP="00D97FA9">
      <w:r w:rsidRPr="00866F86">
        <w:rPr>
          <w:i/>
        </w:rPr>
        <w:t>e)</w:t>
      </w:r>
      <w:r w:rsidRPr="00866F86">
        <w:tab/>
        <w:t>что доступ к электросвязи/ИКТ должен быть открытым</w:t>
      </w:r>
      <w:ins w:id="1378" w:author="Loskutova, Ksenia" w:date="2018-10-18T15:54:00Z">
        <w:r w:rsidR="00E52B55" w:rsidRPr="00866F86">
          <w:t>,</w:t>
        </w:r>
      </w:ins>
      <w:del w:id="1379" w:author="Loskutova, Ksenia" w:date="2018-10-18T15:54:00Z">
        <w:r w:rsidRPr="00866F86" w:rsidDel="00E52B55">
          <w:delText xml:space="preserve"> и</w:delText>
        </w:r>
      </w:del>
      <w:r w:rsidRPr="00866F86">
        <w:t xml:space="preserve"> приемлемым по цене</w:t>
      </w:r>
      <w:ins w:id="1380" w:author="Loskutova, Ksenia" w:date="2018-10-18T15:54:00Z">
        <w:r w:rsidR="00E52B55" w:rsidRPr="00866F86">
          <w:t xml:space="preserve"> и</w:t>
        </w:r>
      </w:ins>
      <w:ins w:id="1381" w:author="Komissarova, Olga" w:date="2018-10-27T15:36:00Z">
        <w:r w:rsidR="00D97FA9" w:rsidRPr="00866F86">
          <w:t xml:space="preserve"> всеохватным</w:t>
        </w:r>
      </w:ins>
      <w:ins w:id="1382" w:author="Loskutova, Ksenia" w:date="2018-10-18T15:54:00Z">
        <w:r w:rsidR="00E52B55" w:rsidRPr="00866F86">
          <w:t xml:space="preserve">, при этом особое внимание должно уделяться </w:t>
        </w:r>
      </w:ins>
      <w:ins w:id="1383" w:author="Loskutova, Ksenia" w:date="2018-10-18T15:55:00Z">
        <w:r w:rsidR="00E52B55" w:rsidRPr="00866F86">
          <w:t>лицам с особыми потребностями и другим уязвимым группам на</w:t>
        </w:r>
      </w:ins>
      <w:ins w:id="1384" w:author="Loskutova, Ksenia" w:date="2018-10-19T16:46:00Z">
        <w:r w:rsidR="004724D4" w:rsidRPr="00866F86">
          <w:t>с</w:t>
        </w:r>
      </w:ins>
      <w:ins w:id="1385" w:author="Loskutova, Ksenia" w:date="2018-10-18T15:55:00Z">
        <w:r w:rsidR="00E52B55" w:rsidRPr="00866F86">
          <w:t>еления</w:t>
        </w:r>
      </w:ins>
      <w:r w:rsidRPr="00866F86">
        <w:t>;</w:t>
      </w:r>
    </w:p>
    <w:p w:rsidR="00734160" w:rsidRPr="00866F86" w:rsidRDefault="00734160" w:rsidP="00734160">
      <w:r w:rsidRPr="00866F86">
        <w:rPr>
          <w:i/>
          <w:iCs/>
        </w:rPr>
        <w:t>f)</w:t>
      </w:r>
      <w:r w:rsidRPr="00866F86">
        <w:tab/>
        <w:t>что в настоящее время продолжается деятельность 1</w:t>
      </w:r>
      <w:r w:rsidRPr="00866F86">
        <w:noBreakHyphen/>
        <w:t>й Исследовательской комиссии Сектора развития электросвязи МСЭ, направленная на разработку руководящих указаний и определение передового опыта в области защиты потребителей,</w:t>
      </w:r>
    </w:p>
    <w:p w:rsidR="00B42B23" w:rsidRPr="00866F86" w:rsidRDefault="00B42B23" w:rsidP="00B42B23">
      <w:pPr>
        <w:pStyle w:val="Call"/>
        <w:rPr>
          <w:ins w:id="1386" w:author="Author"/>
        </w:rPr>
      </w:pPr>
      <w:ins w:id="1387" w:author="Komissarova, Olga" w:date="2018-10-12T11:02:00Z">
        <w:r w:rsidRPr="00866F86">
          <w:t>решает</w:t>
        </w:r>
      </w:ins>
    </w:p>
    <w:p w:rsidR="00B42B23" w:rsidRPr="00866F86" w:rsidRDefault="00B42B23">
      <w:pPr>
        <w:rPr>
          <w:ins w:id="1388" w:author="Author"/>
        </w:rPr>
      </w:pPr>
      <w:ins w:id="1389" w:author="Author">
        <w:r w:rsidRPr="00866F86">
          <w:t>1</w:t>
        </w:r>
        <w:r w:rsidRPr="00866F86">
          <w:tab/>
        </w:r>
      </w:ins>
      <w:ins w:id="1390" w:author="Loskutova, Ksenia" w:date="2018-10-18T17:02:00Z">
        <w:r w:rsidR="004E00B2" w:rsidRPr="00866F86">
          <w:t>от</w:t>
        </w:r>
      </w:ins>
      <w:ins w:id="1391" w:author="Loskutova, Ksenia" w:date="2018-10-18T16:29:00Z">
        <w:r w:rsidR="00D573F1" w:rsidRPr="00866F86">
          <w:t>обрать</w:t>
        </w:r>
      </w:ins>
      <w:ins w:id="1392" w:author="Loskutova, Ksenia" w:date="2018-10-18T16:21:00Z">
        <w:r w:rsidR="00AA488E" w:rsidRPr="00866F86">
          <w:t xml:space="preserve"> примеры передового опыта </w:t>
        </w:r>
        <w:r w:rsidR="00D573F1" w:rsidRPr="00866F86">
          <w:t>по защите пользователей и потребителей услуг электросвязи</w:t>
        </w:r>
      </w:ins>
      <w:ins w:id="1393" w:author="Loskutova, Ksenia" w:date="2018-10-18T16:22:00Z">
        <w:r w:rsidR="00D573F1" w:rsidRPr="00866F86">
          <w:t>/</w:t>
        </w:r>
      </w:ins>
      <w:ins w:id="1394" w:author="Loskutova, Ksenia" w:date="2018-10-18T16:21:00Z">
        <w:r w:rsidR="00D573F1" w:rsidRPr="00866F86">
          <w:t>ИКТ</w:t>
        </w:r>
      </w:ins>
      <w:ins w:id="1395" w:author="Loskutova, Ksenia" w:date="2018-10-18T16:29:00Z">
        <w:r w:rsidR="00D573F1" w:rsidRPr="00866F86">
          <w:t xml:space="preserve"> и следовать им</w:t>
        </w:r>
      </w:ins>
      <w:ins w:id="1396" w:author="Loskutova, Ksenia" w:date="2018-10-18T16:21:00Z">
        <w:r w:rsidR="00D573F1" w:rsidRPr="00866F86">
          <w:t>,</w:t>
        </w:r>
      </w:ins>
      <w:ins w:id="1397" w:author="Loskutova, Ksenia" w:date="2018-10-18T16:22:00Z">
        <w:r w:rsidR="00D573F1" w:rsidRPr="00866F86">
          <w:t xml:space="preserve"> уделяя особое внимание таким вопросам, как качество</w:t>
        </w:r>
      </w:ins>
      <w:ins w:id="1398" w:author="Loskutova, Ksenia" w:date="2018-10-18T16:23:00Z">
        <w:r w:rsidR="00D573F1" w:rsidRPr="00866F86">
          <w:t xml:space="preserve">, </w:t>
        </w:r>
      </w:ins>
      <w:ins w:id="1399" w:author="Komissarova, Olga" w:date="2018-10-27T15:37:00Z">
        <w:r w:rsidR="00D97FA9" w:rsidRPr="00866F86">
          <w:t>безопасность</w:t>
        </w:r>
      </w:ins>
      <w:ins w:id="1400" w:author="Komissarova, Olga" w:date="2018-10-27T15:38:00Z">
        <w:r w:rsidR="004C1892" w:rsidRPr="00866F86">
          <w:t>,</w:t>
        </w:r>
      </w:ins>
      <w:ins w:id="1401" w:author="Komissarova, Olga" w:date="2018-10-27T15:37:00Z">
        <w:r w:rsidR="00D97FA9" w:rsidRPr="00866F86">
          <w:t xml:space="preserve"> </w:t>
        </w:r>
      </w:ins>
      <w:ins w:id="1402" w:author="Loskutova, Ksenia" w:date="2018-10-18T16:23:00Z">
        <w:r w:rsidR="00D573F1" w:rsidRPr="00866F86">
          <w:t xml:space="preserve">цены, тарифы и защита </w:t>
        </w:r>
      </w:ins>
      <w:ins w:id="1403" w:author="Komissarova, Olga" w:date="2018-10-27T15:37:00Z">
        <w:r w:rsidR="00D97FA9" w:rsidRPr="00866F86">
          <w:t>личных</w:t>
        </w:r>
      </w:ins>
      <w:ins w:id="1404" w:author="Loskutova, Ksenia" w:date="2018-10-18T16:23:00Z">
        <w:r w:rsidR="00D573F1" w:rsidRPr="00866F86">
          <w:t xml:space="preserve"> данных</w:t>
        </w:r>
      </w:ins>
      <w:ins w:id="1405" w:author="Loskutova, Ksenia" w:date="2018-10-18T16:27:00Z">
        <w:r w:rsidR="00D573F1" w:rsidRPr="00866F86">
          <w:t xml:space="preserve"> в целях </w:t>
        </w:r>
        <w:r w:rsidR="00D573F1" w:rsidRPr="00866F86">
          <w:rPr>
            <w:rPrChange w:id="1406" w:author="Loskutova, Ksenia" w:date="2018-10-18T16:29:00Z">
              <w:rPr>
                <w:rFonts w:ascii="Segoe UI" w:hAnsi="Segoe UI" w:cs="Segoe UI"/>
                <w:color w:val="000000"/>
                <w:sz w:val="20"/>
                <w:shd w:val="clear" w:color="auto" w:fill="F0F0F0"/>
              </w:rPr>
            </w:rPrChange>
          </w:rPr>
          <w:t>содействия осуществлению прав потребителей</w:t>
        </w:r>
      </w:ins>
      <w:ins w:id="1407" w:author="Author">
        <w:r w:rsidRPr="00866F86">
          <w:t>;</w:t>
        </w:r>
      </w:ins>
    </w:p>
    <w:p w:rsidR="00B42B23" w:rsidRPr="00866F86" w:rsidRDefault="00B42B23" w:rsidP="004C1892">
      <w:ins w:id="1408" w:author="Author">
        <w:r w:rsidRPr="00866F86">
          <w:t>2</w:t>
        </w:r>
        <w:r w:rsidRPr="00866F86">
          <w:tab/>
        </w:r>
      </w:ins>
      <w:ins w:id="1409" w:author="Loskutova, Ksenia" w:date="2018-10-18T16:30:00Z">
        <w:r w:rsidR="00101BD0" w:rsidRPr="00866F86">
          <w:t xml:space="preserve">что Сектор развития электросвязи продолжает </w:t>
        </w:r>
      </w:ins>
      <w:ins w:id="1410" w:author="Komissarova, Olga" w:date="2018-10-27T15:38:00Z">
        <w:r w:rsidR="004C1892" w:rsidRPr="00866F86">
          <w:t>руководить работой</w:t>
        </w:r>
      </w:ins>
      <w:ins w:id="1411" w:author="Loskutova, Ksenia" w:date="2018-10-18T16:30:00Z">
        <w:r w:rsidR="00101BD0" w:rsidRPr="00866F86">
          <w:t xml:space="preserve"> по этому вопросу через свои исследовательские комиссии</w:t>
        </w:r>
      </w:ins>
      <w:ins w:id="1412" w:author="Fuenmayor, Maria C" w:date="2018-10-02T10:29:00Z">
        <w:r w:rsidRPr="00866F86">
          <w:t>,</w:t>
        </w:r>
      </w:ins>
    </w:p>
    <w:p w:rsidR="00734160" w:rsidRPr="00866F86" w:rsidRDefault="00734160">
      <w:pPr>
        <w:pStyle w:val="Call"/>
      </w:pPr>
      <w:del w:id="1413" w:author="Komissarova, Olga" w:date="2018-10-12T11:02:00Z">
        <w:r w:rsidRPr="00866F86" w:rsidDel="00B42B23">
          <w:delText xml:space="preserve">решает </w:delText>
        </w:r>
      </w:del>
      <w:r w:rsidRPr="00866F86">
        <w:t>поруч</w:t>
      </w:r>
      <w:ins w:id="1414" w:author="Komissarova, Olga" w:date="2018-10-12T11:02:00Z">
        <w:r w:rsidR="00B42B23" w:rsidRPr="00866F86">
          <w:t>ает</w:t>
        </w:r>
      </w:ins>
      <w:del w:id="1415" w:author="Komissarova, Olga" w:date="2018-10-12T11:02:00Z">
        <w:r w:rsidRPr="00866F86" w:rsidDel="00B42B23">
          <w:delText>ить</w:delText>
        </w:r>
      </w:del>
      <w:r w:rsidRPr="00866F86">
        <w:t xml:space="preserve"> Директору Бюро развития электросвязи</w:t>
      </w:r>
    </w:p>
    <w:p w:rsidR="00734160" w:rsidRPr="00866F86" w:rsidRDefault="00734160">
      <w:r w:rsidRPr="00866F86">
        <w:t>1</w:t>
      </w:r>
      <w:r w:rsidRPr="00866F86">
        <w:tab/>
        <w:t xml:space="preserve">довести до сведения директивных органов, а также национальных регуляторных органов вопрос о важности постоянного информирования пользователей и потребителей об основных характеристиках, </w:t>
      </w:r>
      <w:ins w:id="1416" w:author="Loskutova, Ksenia" w:date="2018-10-18T16:32:00Z">
        <w:r w:rsidR="0001409A" w:rsidRPr="00866F86">
          <w:t xml:space="preserve">указанных в разделе </w:t>
        </w:r>
        <w:r w:rsidR="0001409A" w:rsidRPr="00866F86">
          <w:rPr>
            <w:i/>
            <w:iCs/>
            <w:rPrChange w:id="1417" w:author="Loskutova, Ksenia" w:date="2018-10-18T16:32:00Z">
              <w:rPr/>
            </w:rPrChange>
          </w:rPr>
          <w:t>решает</w:t>
        </w:r>
        <w:r w:rsidR="0001409A" w:rsidRPr="00866F86">
          <w:t>, выше</w:t>
        </w:r>
      </w:ins>
      <w:del w:id="1418" w:author="Loskutova, Ksenia" w:date="2018-10-18T16:32:00Z">
        <w:r w:rsidRPr="00866F86" w:rsidDel="0001409A">
          <w:delText>качестве, безопасности различных предлагаемых операторами услуг и тарифах на них, и о других механизмах защиты, обеспечивающих права потребителей и пользователей</w:delText>
        </w:r>
      </w:del>
      <w:r w:rsidRPr="00866F86">
        <w:t>;</w:t>
      </w:r>
    </w:p>
    <w:p w:rsidR="00734160" w:rsidRPr="00866F86" w:rsidRDefault="00734160" w:rsidP="00734160">
      <w:r w:rsidRPr="00866F86">
        <w:t>2</w:t>
      </w:r>
      <w:r w:rsidRPr="00866F86">
        <w:tab/>
        <w:t>тесно сотрудничать с Государствами-Членами в целях определения важнейших областей, которые требуют разработки политики и нормативно-правовой базы для защиты потребителей и пользователей;</w:t>
      </w:r>
    </w:p>
    <w:p w:rsidR="00734160" w:rsidRPr="00866F86" w:rsidRDefault="00734160" w:rsidP="00734160">
      <w:r w:rsidRPr="00866F86">
        <w:t>3</w:t>
      </w:r>
      <w:r w:rsidRPr="00866F86">
        <w:tab/>
        <w:t>укреплять отношения с другими международными организациями и органами, участвующими в решении вопросов защиты потребителей и пользователей;</w:t>
      </w:r>
    </w:p>
    <w:p w:rsidR="00734160" w:rsidRPr="00866F86" w:rsidRDefault="00734160">
      <w:r w:rsidRPr="00866F86">
        <w:t>4</w:t>
      </w:r>
      <w:r w:rsidRPr="00866F86">
        <w:tab/>
        <w:t>оказывать поддержку организации региональных и международных форумов для распространения информации о правах пользователей электросвязи и обмена передовым опытом среди Государств-Членов</w:t>
      </w:r>
      <w:del w:id="1419" w:author="Komissarova, Olga" w:date="2018-10-12T11:02:00Z">
        <w:r w:rsidRPr="00866F86" w:rsidDel="00B42B23">
          <w:delText>,</w:delText>
        </w:r>
      </w:del>
      <w:ins w:id="1420" w:author="Komissarova, Olga" w:date="2018-10-12T11:02:00Z">
        <w:r w:rsidR="00B42B23" w:rsidRPr="00866F86">
          <w:t>;</w:t>
        </w:r>
      </w:ins>
    </w:p>
    <w:p w:rsidR="00B42B23" w:rsidRPr="00866F86" w:rsidRDefault="00B42B23" w:rsidP="004C1892">
      <w:pPr>
        <w:rPr>
          <w:ins w:id="1421" w:author="Janin" w:date="2018-10-04T09:36:00Z"/>
          <w:rPrChange w:id="1422" w:author="Loskutova, Ksenia" w:date="2018-10-18T16:32:00Z">
            <w:rPr>
              <w:ins w:id="1423" w:author="Janin" w:date="2018-10-04T09:36:00Z"/>
              <w:lang w:val="en-US"/>
            </w:rPr>
          </w:rPrChange>
        </w:rPr>
      </w:pPr>
      <w:ins w:id="1424" w:author="Author">
        <w:r w:rsidRPr="00866F86">
          <w:rPr>
            <w:rPrChange w:id="1425" w:author="Loskutova, Ksenia" w:date="2018-10-18T16:32:00Z">
              <w:rPr>
                <w:lang w:val="en-US"/>
              </w:rPr>
            </w:rPrChange>
          </w:rPr>
          <w:t>5</w:t>
        </w:r>
        <w:r w:rsidRPr="00866F86">
          <w:rPr>
            <w:rPrChange w:id="1426" w:author="Loskutova, Ksenia" w:date="2018-10-18T16:32:00Z">
              <w:rPr>
                <w:lang w:val="en-US"/>
              </w:rPr>
            </w:rPrChange>
          </w:rPr>
          <w:tab/>
        </w:r>
      </w:ins>
      <w:ins w:id="1427" w:author="Loskutova, Ksenia" w:date="2018-10-18T16:32:00Z">
        <w:r w:rsidR="00505303" w:rsidRPr="00866F86">
          <w:rPr>
            <w:rPrChange w:id="1428" w:author="Loskutova, Ksenia" w:date="2018-10-18T16:32:00Z">
              <w:rPr>
                <w:lang w:val="en-US"/>
              </w:rPr>
            </w:rPrChange>
          </w:rPr>
          <w:t xml:space="preserve">координировать необходимую работу с Сектором стандартизации электросвязи в вопросах </w:t>
        </w:r>
      </w:ins>
      <w:ins w:id="1429" w:author="Komissarova, Olga" w:date="2018-10-27T15:38:00Z">
        <w:r w:rsidR="004C1892" w:rsidRPr="00866F86">
          <w:t>его</w:t>
        </w:r>
      </w:ins>
      <w:ins w:id="1430" w:author="Loskutova, Ksenia" w:date="2018-10-18T16:32:00Z">
        <w:r w:rsidR="00505303" w:rsidRPr="00866F86">
          <w:rPr>
            <w:rPrChange w:id="1431" w:author="Loskutova, Ksenia" w:date="2018-10-18T16:32:00Z">
              <w:rPr>
                <w:lang w:val="en-US"/>
              </w:rPr>
            </w:rPrChange>
          </w:rPr>
          <w:t xml:space="preserve"> компетенции</w:t>
        </w:r>
      </w:ins>
      <w:ins w:id="1432" w:author="Author">
        <w:r w:rsidRPr="00866F86">
          <w:rPr>
            <w:rPrChange w:id="1433" w:author="Loskutova, Ksenia" w:date="2018-10-18T16:32:00Z">
              <w:rPr>
                <w:lang w:val="en-US"/>
              </w:rPr>
            </w:rPrChange>
          </w:rPr>
          <w:t>,</w:t>
        </w:r>
      </w:ins>
    </w:p>
    <w:p w:rsidR="00734160" w:rsidRPr="00866F86" w:rsidRDefault="00734160" w:rsidP="00734160">
      <w:pPr>
        <w:pStyle w:val="Call"/>
        <w:keepNext w:val="0"/>
        <w:keepLines w:val="0"/>
      </w:pPr>
      <w:r w:rsidRPr="00866F86">
        <w:t>предлагает Государствам-Членам</w:t>
      </w:r>
    </w:p>
    <w:p w:rsidR="00734160" w:rsidRPr="00866F86" w:rsidRDefault="00734160" w:rsidP="004C1892">
      <w:r w:rsidRPr="00866F86">
        <w:t>1</w:t>
      </w:r>
      <w:r w:rsidRPr="00866F86">
        <w:tab/>
        <w:t xml:space="preserve">поощрять создание и реализацию политики, которая обеспечивает своевременное предоставление конечным пользователям бесплатной, прозрачной, актуальной и точной информации об услугах электросвязи, </w:t>
      </w:r>
      <w:ins w:id="1434" w:author="Loskutova, Ksenia" w:date="2018-10-18T16:34:00Z">
        <w:r w:rsidR="00CF15D2" w:rsidRPr="00866F86">
          <w:t xml:space="preserve">тарифах и ценах, </w:t>
        </w:r>
      </w:ins>
      <w:r w:rsidRPr="00866F86">
        <w:t xml:space="preserve">включая </w:t>
      </w:r>
      <w:del w:id="1435" w:author="Loskutova, Ksenia" w:date="2018-10-18T16:34:00Z">
        <w:r w:rsidRPr="00866F86" w:rsidDel="00CF15D2">
          <w:delText xml:space="preserve">тарифы на </w:delText>
        </w:r>
      </w:del>
      <w:r w:rsidRPr="00866F86">
        <w:t>международный роуминг</w:t>
      </w:r>
      <w:ins w:id="1436" w:author="Loskutova, Ksenia" w:date="2018-10-18T16:34:00Z">
        <w:r w:rsidR="00CF15D2" w:rsidRPr="00866F86">
          <w:t>, а также</w:t>
        </w:r>
      </w:ins>
      <w:del w:id="1437" w:author="Loskutova, Ksenia" w:date="2018-10-18T16:34:00Z">
        <w:r w:rsidRPr="00866F86" w:rsidDel="00CF15D2">
          <w:delText xml:space="preserve"> и</w:delText>
        </w:r>
      </w:del>
      <w:r w:rsidRPr="00866F86">
        <w:t xml:space="preserve"> соответствующи</w:t>
      </w:r>
      <w:ins w:id="1438" w:author="Loskutova, Ksenia" w:date="2018-10-18T16:35:00Z">
        <w:r w:rsidR="005F0B00" w:rsidRPr="00866F86">
          <w:t>х</w:t>
        </w:r>
      </w:ins>
      <w:del w:id="1439" w:author="Loskutova, Ksenia" w:date="2018-10-18T16:35:00Z">
        <w:r w:rsidRPr="00866F86" w:rsidDel="005F0B00">
          <w:delText>е</w:delText>
        </w:r>
      </w:del>
      <w:r w:rsidRPr="00866F86">
        <w:t xml:space="preserve"> применимы</w:t>
      </w:r>
      <w:ins w:id="1440" w:author="Loskutova, Ksenia" w:date="2018-10-18T16:35:00Z">
        <w:r w:rsidR="005F0B00" w:rsidRPr="00866F86">
          <w:t>х</w:t>
        </w:r>
      </w:ins>
      <w:del w:id="1441" w:author="Loskutova, Ksenia" w:date="2018-10-18T16:35:00Z">
        <w:r w:rsidRPr="00866F86" w:rsidDel="005F0B00">
          <w:delText>е</w:delText>
        </w:r>
      </w:del>
      <w:r w:rsidRPr="00866F86">
        <w:t xml:space="preserve"> условия</w:t>
      </w:r>
      <w:ins w:id="1442" w:author="Loskutova, Ksenia" w:date="2018-10-18T16:35:00Z">
        <w:r w:rsidR="005F0B00" w:rsidRPr="00866F86">
          <w:t>х</w:t>
        </w:r>
      </w:ins>
      <w:r w:rsidRPr="00866F86">
        <w:t>;</w:t>
      </w:r>
    </w:p>
    <w:p w:rsidR="00734160" w:rsidRPr="00866F86" w:rsidRDefault="00734160" w:rsidP="00734160">
      <w:r w:rsidRPr="00866F86">
        <w:t>2</w:t>
      </w:r>
      <w:r w:rsidRPr="00866F86">
        <w:tab/>
        <w:t>представлять вклады, позволяющие распространять информацию о передовом опыте и стратегиях, которые были реализованы в целях расширения возможностей выработки государственной политики, касающейся правовых, регуляторных и технических мер для решения проблемы защиты потребителей</w:t>
      </w:r>
      <w:ins w:id="1443" w:author="Loskutova, Ksenia" w:date="2018-10-18T16:38:00Z">
        <w:r w:rsidR="002C4487" w:rsidRPr="00866F86">
          <w:t>/</w:t>
        </w:r>
      </w:ins>
      <w:del w:id="1444" w:author="Loskutova, Ksenia" w:date="2018-10-18T16:38:00Z">
        <w:r w:rsidRPr="00866F86" w:rsidDel="002C4487">
          <w:delText xml:space="preserve"> и </w:delText>
        </w:r>
      </w:del>
      <w:r w:rsidRPr="00866F86">
        <w:t>пользователей, включая защиту данных;</w:t>
      </w:r>
    </w:p>
    <w:p w:rsidR="00A171F6" w:rsidRPr="00866F86" w:rsidRDefault="00A171F6" w:rsidP="00D6407A">
      <w:pPr>
        <w:rPr>
          <w:rPrChange w:id="1445" w:author="Loskutova, Ksenia" w:date="2018-10-18T16:39:00Z">
            <w:rPr>
              <w:lang w:val="en-US"/>
            </w:rPr>
          </w:rPrChange>
        </w:rPr>
      </w:pPr>
      <w:ins w:id="1446" w:author="Author">
        <w:r w:rsidRPr="00866F86">
          <w:rPr>
            <w:rPrChange w:id="1447" w:author="Loskutova, Ksenia" w:date="2018-10-18T16:39:00Z">
              <w:rPr>
                <w:lang w:val="en-US"/>
              </w:rPr>
            </w:rPrChange>
          </w:rPr>
          <w:t>3</w:t>
        </w:r>
        <w:r w:rsidRPr="00866F86">
          <w:rPr>
            <w:rPrChange w:id="1448" w:author="Loskutova, Ksenia" w:date="2018-10-18T16:39:00Z">
              <w:rPr>
                <w:lang w:val="en-US"/>
              </w:rPr>
            </w:rPrChange>
          </w:rPr>
          <w:tab/>
        </w:r>
      </w:ins>
      <w:ins w:id="1449" w:author="Loskutova, Ksenia" w:date="2018-10-18T16:39:00Z">
        <w:r w:rsidR="00BD285B" w:rsidRPr="00866F86">
          <w:t>обмениваться</w:t>
        </w:r>
        <w:r w:rsidR="00BD285B" w:rsidRPr="00866F86">
          <w:rPr>
            <w:rPrChange w:id="1450" w:author="Loskutova, Ksenia" w:date="2018-10-18T16:39:00Z">
              <w:rPr>
                <w:lang w:val="en-US"/>
              </w:rPr>
            </w:rPrChange>
          </w:rPr>
          <w:t xml:space="preserve"> </w:t>
        </w:r>
        <w:r w:rsidR="00B95B1B" w:rsidRPr="00866F86">
          <w:t>примерами передового опыта и государственной политик</w:t>
        </w:r>
      </w:ins>
      <w:ins w:id="1451" w:author="Loskutova, Ksenia" w:date="2018-10-18T16:40:00Z">
        <w:r w:rsidR="00B95B1B" w:rsidRPr="00866F86">
          <w:t>и</w:t>
        </w:r>
      </w:ins>
      <w:ins w:id="1452" w:author="Loskutova, Ksenia" w:date="2018-10-18T16:39:00Z">
        <w:r w:rsidR="00BD285B" w:rsidRPr="00866F86">
          <w:rPr>
            <w:rPrChange w:id="1453" w:author="Loskutova, Ksenia" w:date="2018-10-18T16:39:00Z">
              <w:rPr>
                <w:lang w:val="en-US"/>
              </w:rPr>
            </w:rPrChange>
          </w:rPr>
          <w:t>, результаты котор</w:t>
        </w:r>
      </w:ins>
      <w:ins w:id="1454" w:author="Loskutova, Ksenia" w:date="2018-10-18T16:40:00Z">
        <w:r w:rsidR="00955DF6" w:rsidRPr="00866F86">
          <w:t>ых</w:t>
        </w:r>
      </w:ins>
      <w:ins w:id="1455" w:author="Loskutova, Ksenia" w:date="2018-10-18T16:39:00Z">
        <w:r w:rsidR="00955DF6" w:rsidRPr="00866F86">
          <w:t xml:space="preserve"> </w:t>
        </w:r>
      </w:ins>
      <w:ins w:id="1456" w:author="Komissarova, Olga" w:date="2018-10-27T15:42:00Z">
        <w:r w:rsidR="00D6407A" w:rsidRPr="00866F86">
          <w:t xml:space="preserve">были полезны </w:t>
        </w:r>
      </w:ins>
      <w:ins w:id="1457" w:author="Loskutova, Ksenia" w:date="2018-10-18T16:41:00Z">
        <w:r w:rsidR="00955DF6" w:rsidRPr="00866F86">
          <w:t>для</w:t>
        </w:r>
      </w:ins>
      <w:ins w:id="1458" w:author="Loskutova, Ksenia" w:date="2018-10-18T16:39:00Z">
        <w:r w:rsidR="00955DF6" w:rsidRPr="00866F86">
          <w:t xml:space="preserve"> пользовател</w:t>
        </w:r>
      </w:ins>
      <w:ins w:id="1459" w:author="Loskutova, Ksenia" w:date="2018-10-18T16:41:00Z">
        <w:r w:rsidR="00955DF6" w:rsidRPr="00866F86">
          <w:t>ей</w:t>
        </w:r>
      </w:ins>
      <w:ins w:id="1460" w:author="Loskutova, Ksenia" w:date="2018-10-18T16:39:00Z">
        <w:r w:rsidR="00BD285B" w:rsidRPr="00866F86">
          <w:rPr>
            <w:rPrChange w:id="1461" w:author="Loskutova, Ksenia" w:date="2018-10-18T16:39:00Z">
              <w:rPr>
                <w:lang w:val="en-US"/>
              </w:rPr>
            </w:rPrChange>
          </w:rPr>
          <w:t xml:space="preserve"> услуг</w:t>
        </w:r>
      </w:ins>
      <w:ins w:id="1462" w:author="Loskutova, Ksenia" w:date="2018-10-18T16:42:00Z">
        <w:r w:rsidR="00955DF6" w:rsidRPr="00866F86">
          <w:t xml:space="preserve"> электросвязи</w:t>
        </w:r>
      </w:ins>
      <w:ins w:id="1463" w:author="Loskutova, Ksenia" w:date="2018-10-18T16:39:00Z">
        <w:r w:rsidR="00BD285B" w:rsidRPr="00866F86">
          <w:rPr>
            <w:rPrChange w:id="1464" w:author="Loskutova, Ksenia" w:date="2018-10-18T16:39:00Z">
              <w:rPr>
                <w:lang w:val="en-US"/>
              </w:rPr>
            </w:rPrChange>
          </w:rPr>
          <w:t>, с тем чтобы воспроиз</w:t>
        </w:r>
      </w:ins>
      <w:ins w:id="1465" w:author="Loskutova, Ksenia" w:date="2018-10-18T16:43:00Z">
        <w:r w:rsidR="00B40ECF" w:rsidRPr="00866F86">
          <w:t>водить</w:t>
        </w:r>
      </w:ins>
      <w:ins w:id="1466" w:author="Loskutova, Ksenia" w:date="2018-10-18T16:39:00Z">
        <w:r w:rsidR="00BD285B" w:rsidRPr="00866F86">
          <w:rPr>
            <w:rPrChange w:id="1467" w:author="Loskutova, Ksenia" w:date="2018-10-18T16:39:00Z">
              <w:rPr>
                <w:lang w:val="en-US"/>
              </w:rPr>
            </w:rPrChange>
          </w:rPr>
          <w:t xml:space="preserve"> эти меры и адаптировать их к </w:t>
        </w:r>
      </w:ins>
      <w:ins w:id="1468" w:author="Loskutova, Ksenia" w:date="2018-10-19T16:49:00Z">
        <w:r w:rsidR="008555E5" w:rsidRPr="00866F86">
          <w:t>условиям</w:t>
        </w:r>
      </w:ins>
      <w:ins w:id="1469" w:author="Loskutova, Ksenia" w:date="2018-10-18T16:43:00Z">
        <w:r w:rsidR="00B40ECF" w:rsidRPr="00866F86">
          <w:t xml:space="preserve"> </w:t>
        </w:r>
      </w:ins>
      <w:ins w:id="1470" w:author="Loskutova, Ksenia" w:date="2018-10-18T16:39:00Z">
        <w:r w:rsidR="00BD285B" w:rsidRPr="00866F86">
          <w:rPr>
            <w:rPrChange w:id="1471" w:author="Loskutova, Ksenia" w:date="2018-10-18T16:39:00Z">
              <w:rPr>
                <w:lang w:val="en-US"/>
              </w:rPr>
            </w:rPrChange>
          </w:rPr>
          <w:t>каждой страны</w:t>
        </w:r>
      </w:ins>
      <w:ins w:id="1472" w:author="Author">
        <w:r w:rsidRPr="00866F86">
          <w:rPr>
            <w:rPrChange w:id="1473" w:author="Loskutova, Ksenia" w:date="2018-10-18T16:39:00Z">
              <w:rPr>
                <w:lang w:val="en-US"/>
              </w:rPr>
            </w:rPrChange>
          </w:rPr>
          <w:t>;</w:t>
        </w:r>
      </w:ins>
    </w:p>
    <w:p w:rsidR="00734160" w:rsidRPr="00866F86" w:rsidRDefault="00A171F6">
      <w:ins w:id="1474" w:author="Komissarova, Olga" w:date="2018-10-12T12:36:00Z">
        <w:r w:rsidRPr="00866F86">
          <w:lastRenderedPageBreak/>
          <w:t>4</w:t>
        </w:r>
      </w:ins>
      <w:del w:id="1475" w:author="Komissarova, Olga" w:date="2018-10-12T12:36:00Z">
        <w:r w:rsidR="00734160" w:rsidRPr="00866F86" w:rsidDel="00A171F6">
          <w:delText>3</w:delText>
        </w:r>
      </w:del>
      <w:r w:rsidR="00734160" w:rsidRPr="00866F86">
        <w:tab/>
        <w:t>содействовать проведению политики, способствующей предоставлению услуг электросвязи таким образом, чтобы обеспечить для пользователей должное качество;</w:t>
      </w:r>
    </w:p>
    <w:p w:rsidR="00734160" w:rsidRPr="00866F86" w:rsidRDefault="00A171F6">
      <w:pPr>
        <w:rPr>
          <w:ins w:id="1476" w:author="Komissarova, Olga" w:date="2018-10-12T12:36:00Z"/>
        </w:rPr>
      </w:pPr>
      <w:ins w:id="1477" w:author="Komissarova, Olga" w:date="2018-10-12T12:36:00Z">
        <w:r w:rsidRPr="00866F86">
          <w:t>5</w:t>
        </w:r>
      </w:ins>
      <w:del w:id="1478" w:author="Komissarova, Olga" w:date="2018-10-12T12:36:00Z">
        <w:r w:rsidR="00734160" w:rsidRPr="00866F86" w:rsidDel="00A171F6">
          <w:delText>4</w:delText>
        </w:r>
      </w:del>
      <w:r w:rsidR="00734160" w:rsidRPr="00866F86">
        <w:tab/>
        <w:t>содействовать конкуренции в предоставлении услуг электросвязи, поощряя выработку стратегий, стимулирующих конкурентные цены</w:t>
      </w:r>
      <w:del w:id="1479" w:author="Komissarova, Olga" w:date="2018-10-12T12:36:00Z">
        <w:r w:rsidR="00734160" w:rsidRPr="00866F86" w:rsidDel="00A171F6">
          <w:delText>,</w:delText>
        </w:r>
      </w:del>
      <w:ins w:id="1480" w:author="Komissarova, Olga" w:date="2018-10-12T12:36:00Z">
        <w:r w:rsidRPr="00866F86">
          <w:t>;</w:t>
        </w:r>
      </w:ins>
    </w:p>
    <w:p w:rsidR="00A171F6" w:rsidRPr="00866F86" w:rsidRDefault="00A171F6">
      <w:pPr>
        <w:rPr>
          <w:ins w:id="1481" w:author="Komissarova, Olga" w:date="2018-10-12T12:36:00Z"/>
          <w:rPrChange w:id="1482" w:author="Loskutova, Ksenia" w:date="2018-10-18T16:44:00Z">
            <w:rPr>
              <w:ins w:id="1483" w:author="Komissarova, Olga" w:date="2018-10-12T12:36:00Z"/>
              <w:rFonts w:asciiTheme="minorHAnsi" w:hAnsiTheme="minorHAnsi"/>
              <w:szCs w:val="24"/>
            </w:rPr>
          </w:rPrChange>
        </w:rPr>
        <w:pPrChange w:id="1484" w:author="Loskutova, Ksenia" w:date="2018-10-18T16:46:00Z">
          <w:pPr>
            <w:jc w:val="both"/>
          </w:pPr>
        </w:pPrChange>
      </w:pPr>
      <w:ins w:id="1485" w:author="Komissarova, Olga" w:date="2018-10-12T12:36:00Z">
        <w:r w:rsidRPr="00866F86">
          <w:rPr>
            <w:rPrChange w:id="1486" w:author="Loskutova, Ksenia" w:date="2018-10-18T16:44:00Z">
              <w:rPr>
                <w:rFonts w:asciiTheme="minorHAnsi" w:hAnsiTheme="minorHAnsi"/>
                <w:color w:val="000000"/>
                <w:szCs w:val="24"/>
              </w:rPr>
            </w:rPrChange>
          </w:rPr>
          <w:t>6</w:t>
        </w:r>
        <w:r w:rsidRPr="00866F86">
          <w:rPr>
            <w:rPrChange w:id="1487" w:author="Loskutova, Ksenia" w:date="2018-10-18T16:44:00Z">
              <w:rPr>
                <w:rFonts w:asciiTheme="minorHAnsi" w:hAnsiTheme="minorHAnsi"/>
                <w:color w:val="000000"/>
                <w:szCs w:val="24"/>
              </w:rPr>
            </w:rPrChange>
          </w:rPr>
          <w:tab/>
        </w:r>
      </w:ins>
      <w:ins w:id="1488" w:author="Loskutova, Ksenia" w:date="2018-10-18T16:44:00Z">
        <w:r w:rsidR="009A4536" w:rsidRPr="00866F86">
          <w:t xml:space="preserve">принимать во внимание </w:t>
        </w:r>
      </w:ins>
      <w:ins w:id="1489" w:author="Loskutova, Ksenia" w:date="2018-10-18T16:45:00Z">
        <w:r w:rsidR="009A4536" w:rsidRPr="00866F86">
          <w:t>примеры передового опыта</w:t>
        </w:r>
      </w:ins>
      <w:ins w:id="1490" w:author="Loskutova, Ksenia" w:date="2018-10-18T16:44:00Z">
        <w:r w:rsidR="009A4536" w:rsidRPr="00866F86">
          <w:rPr>
            <w:rPrChange w:id="1491" w:author="Loskutova, Ksenia" w:date="2018-10-18T16:44:00Z">
              <w:rPr>
                <w:lang w:val="en-US"/>
              </w:rPr>
            </w:rPrChange>
          </w:rPr>
          <w:t xml:space="preserve">, механизмы и рекомендации </w:t>
        </w:r>
      </w:ins>
      <w:ins w:id="1492" w:author="Loskutova, Ksenia" w:date="2018-10-18T16:45:00Z">
        <w:r w:rsidR="00C0162B" w:rsidRPr="00866F86">
          <w:t>по</w:t>
        </w:r>
      </w:ins>
      <w:ins w:id="1493" w:author="Loskutova, Ksenia" w:date="2018-10-18T16:44:00Z">
        <w:r w:rsidR="009A4536" w:rsidRPr="00866F86">
          <w:rPr>
            <w:rPrChange w:id="1494" w:author="Loskutova, Ksenia" w:date="2018-10-18T16:44:00Z">
              <w:rPr>
                <w:lang w:val="en-US"/>
              </w:rPr>
            </w:rPrChange>
          </w:rPr>
          <w:t xml:space="preserve"> предоставлени</w:t>
        </w:r>
      </w:ins>
      <w:ins w:id="1495" w:author="Loskutova, Ksenia" w:date="2018-10-18T16:45:00Z">
        <w:r w:rsidR="00C0162B" w:rsidRPr="00866F86">
          <w:t>ю</w:t>
        </w:r>
      </w:ins>
      <w:ins w:id="1496" w:author="Loskutova, Ksenia" w:date="2018-10-18T16:44:00Z">
        <w:r w:rsidR="009A4536" w:rsidRPr="00866F86">
          <w:rPr>
            <w:rPrChange w:id="1497" w:author="Loskutova, Ksenia" w:date="2018-10-18T16:44:00Z">
              <w:rPr>
                <w:lang w:val="en-US"/>
              </w:rPr>
            </w:rPrChange>
          </w:rPr>
          <w:t xml:space="preserve"> </w:t>
        </w:r>
      </w:ins>
      <w:ins w:id="1498" w:author="Loskutova, Ksenia" w:date="2018-10-18T16:46:00Z">
        <w:r w:rsidR="00C04747" w:rsidRPr="00866F86">
          <w:t xml:space="preserve">поставщиками услуг электросвязи </w:t>
        </w:r>
      </w:ins>
      <w:ins w:id="1499" w:author="Loskutova, Ksenia" w:date="2018-10-18T16:44:00Z">
        <w:r w:rsidR="009A4536" w:rsidRPr="00866F86">
          <w:rPr>
            <w:rPrChange w:id="1500" w:author="Loskutova, Ksenia" w:date="2018-10-18T16:44:00Z">
              <w:rPr>
                <w:lang w:val="en-US"/>
              </w:rPr>
            </w:rPrChange>
          </w:rPr>
          <w:t>полной и точной информации пользователям</w:t>
        </w:r>
      </w:ins>
      <w:ins w:id="1501" w:author="Komissarova, Olga" w:date="2018-10-12T12:36:00Z">
        <w:r w:rsidRPr="00866F86">
          <w:rPr>
            <w:rPrChange w:id="1502" w:author="Loskutova, Ksenia" w:date="2018-10-18T16:44:00Z">
              <w:rPr>
                <w:rFonts w:asciiTheme="minorHAnsi" w:hAnsiTheme="minorHAnsi"/>
                <w:color w:val="FF0000"/>
                <w:szCs w:val="24"/>
              </w:rPr>
            </w:rPrChange>
          </w:rPr>
          <w:t>,</w:t>
        </w:r>
      </w:ins>
    </w:p>
    <w:p w:rsidR="00734160" w:rsidRPr="00866F86" w:rsidRDefault="00734160" w:rsidP="00734160">
      <w:pPr>
        <w:pStyle w:val="Call"/>
      </w:pPr>
      <w:r w:rsidRPr="00866F86">
        <w:t>предлагает Государствам-Членам, Членам Секторов и Ассоциированным членам</w:t>
      </w:r>
    </w:p>
    <w:p w:rsidR="00734160" w:rsidRPr="00866F86" w:rsidRDefault="00A171F6">
      <w:pPr>
        <w:rPr>
          <w:ins w:id="1503" w:author="Komissarova, Olga" w:date="2018-10-12T12:37:00Z"/>
        </w:rPr>
      </w:pPr>
      <w:ins w:id="1504" w:author="Komissarova, Olga" w:date="2018-10-12T12:37:00Z">
        <w:r w:rsidRPr="00866F86">
          <w:t>1</w:t>
        </w:r>
        <w:r w:rsidRPr="00866F86">
          <w:tab/>
        </w:r>
      </w:ins>
      <w:r w:rsidR="00734160" w:rsidRPr="00866F86">
        <w:t>представлять вклады, позволяющие распространять информацию о передовом опыте и политике в области защиты пользователей/потребителей, качества обслуживания</w:t>
      </w:r>
      <w:ins w:id="1505" w:author="Loskutova, Ksenia" w:date="2018-10-18T16:46:00Z">
        <w:r w:rsidR="00210DEC" w:rsidRPr="00866F86">
          <w:t>,</w:t>
        </w:r>
      </w:ins>
      <w:ins w:id="1506" w:author="Loskutova, Ksenia" w:date="2018-10-18T16:47:00Z">
        <w:r w:rsidR="00210DEC" w:rsidRPr="00866F86">
          <w:t xml:space="preserve"> </w:t>
        </w:r>
      </w:ins>
      <w:ins w:id="1507" w:author="Loskutova, Ksenia" w:date="2018-10-18T16:46:00Z">
        <w:r w:rsidR="00210DEC" w:rsidRPr="00866F86">
          <w:t>цен</w:t>
        </w:r>
      </w:ins>
      <w:ins w:id="1508" w:author="Loskutova, Ksenia" w:date="2018-10-18T16:47:00Z">
        <w:r w:rsidR="00210DEC" w:rsidRPr="00866F86">
          <w:t>,</w:t>
        </w:r>
      </w:ins>
      <w:del w:id="1509" w:author="Loskutova, Ksenia" w:date="2018-10-18T16:47:00Z">
        <w:r w:rsidR="00734160" w:rsidRPr="00866F86" w:rsidDel="00210DEC">
          <w:delText xml:space="preserve"> и</w:delText>
        </w:r>
      </w:del>
      <w:r w:rsidR="00734160" w:rsidRPr="00866F86">
        <w:t xml:space="preserve"> тарифов на услуги</w:t>
      </w:r>
      <w:ins w:id="1510" w:author="Loskutova, Ksenia" w:date="2018-10-18T16:47:00Z">
        <w:r w:rsidR="00B8725B" w:rsidRPr="00866F86">
          <w:t xml:space="preserve"> и обучения потреблению</w:t>
        </w:r>
      </w:ins>
      <w:del w:id="1511" w:author="Komissarova, Olga" w:date="2018-10-12T12:37:00Z">
        <w:r w:rsidR="00734160" w:rsidRPr="00866F86" w:rsidDel="00A171F6">
          <w:delText>.</w:delText>
        </w:r>
      </w:del>
      <w:ins w:id="1512" w:author="Komissarova, Olga" w:date="2018-10-12T12:37:00Z">
        <w:r w:rsidRPr="00866F86">
          <w:t>;</w:t>
        </w:r>
      </w:ins>
    </w:p>
    <w:p w:rsidR="00A171F6" w:rsidRPr="00866F86" w:rsidRDefault="00A171F6">
      <w:pPr>
        <w:rPr>
          <w:ins w:id="1513" w:author="Komissarova, Olga" w:date="2018-10-12T12:37:00Z"/>
          <w:rPrChange w:id="1514" w:author="Loskutova, Ksenia" w:date="2018-10-18T16:48:00Z">
            <w:rPr>
              <w:ins w:id="1515" w:author="Komissarova, Olga" w:date="2018-10-12T12:37:00Z"/>
              <w:lang w:val="en-US"/>
            </w:rPr>
          </w:rPrChange>
        </w:rPr>
      </w:pPr>
      <w:ins w:id="1516" w:author="Komissarova, Olga" w:date="2018-10-12T12:37:00Z">
        <w:r w:rsidRPr="00866F86">
          <w:rPr>
            <w:rPrChange w:id="1517" w:author="Loskutova, Ksenia" w:date="2018-10-18T16:48:00Z">
              <w:rPr>
                <w:lang w:val="en-US"/>
              </w:rPr>
            </w:rPrChange>
          </w:rPr>
          <w:t>2</w:t>
        </w:r>
        <w:r w:rsidRPr="00866F86">
          <w:rPr>
            <w:rPrChange w:id="1518" w:author="Loskutova, Ksenia" w:date="2018-10-18T16:48:00Z">
              <w:rPr>
                <w:lang w:val="en-US"/>
              </w:rPr>
            </w:rPrChange>
          </w:rPr>
          <w:tab/>
        </w:r>
      </w:ins>
      <w:ins w:id="1519" w:author="Loskutova, Ksenia" w:date="2018-10-18T16:49:00Z">
        <w:r w:rsidR="00C96D9C" w:rsidRPr="00866F86">
          <w:t>развивать</w:t>
        </w:r>
      </w:ins>
      <w:ins w:id="1520" w:author="Loskutova, Ksenia" w:date="2018-10-18T16:48:00Z">
        <w:r w:rsidR="00366F55" w:rsidRPr="00866F86">
          <w:t xml:space="preserve"> вид</w:t>
        </w:r>
      </w:ins>
      <w:ins w:id="1521" w:author="Loskutova, Ksenia" w:date="2018-10-18T16:49:00Z">
        <w:r w:rsidR="00C96D9C" w:rsidRPr="00866F86">
          <w:t>ы</w:t>
        </w:r>
      </w:ins>
      <w:ins w:id="1522" w:author="Loskutova, Ksenia" w:date="2018-10-18T16:48:00Z">
        <w:r w:rsidR="00366F55" w:rsidRPr="00866F86">
          <w:t xml:space="preserve"> деятельности</w:t>
        </w:r>
        <w:r w:rsidR="00C96D9C" w:rsidRPr="00866F86">
          <w:t>, котор</w:t>
        </w:r>
      </w:ins>
      <w:ins w:id="1523" w:author="Loskutova, Ksenia" w:date="2018-10-18T16:49:00Z">
        <w:r w:rsidR="00C96D9C" w:rsidRPr="00866F86">
          <w:t>ые</w:t>
        </w:r>
      </w:ins>
      <w:ins w:id="1524" w:author="Loskutova, Ksenia" w:date="2018-10-18T16:48:00Z">
        <w:r w:rsidR="00366F55" w:rsidRPr="00866F86">
          <w:rPr>
            <w:rPrChange w:id="1525" w:author="Loskutova, Ksenia" w:date="2018-10-18T16:48:00Z">
              <w:rPr>
                <w:lang w:val="en-US"/>
              </w:rPr>
            </w:rPrChange>
          </w:rPr>
          <w:t xml:space="preserve"> способству</w:t>
        </w:r>
      </w:ins>
      <w:ins w:id="1526" w:author="Loskutova, Ksenia" w:date="2018-10-18T16:49:00Z">
        <w:r w:rsidR="00C96D9C" w:rsidRPr="00866F86">
          <w:t>ю</w:t>
        </w:r>
      </w:ins>
      <w:ins w:id="1527" w:author="Loskutova, Ksenia" w:date="2018-10-18T16:48:00Z">
        <w:r w:rsidR="00366F55" w:rsidRPr="00866F86">
          <w:rPr>
            <w:rPrChange w:id="1528" w:author="Loskutova, Ksenia" w:date="2018-10-18T16:48:00Z">
              <w:rPr>
                <w:lang w:val="en-US"/>
              </w:rPr>
            </w:rPrChange>
          </w:rPr>
          <w:t xml:space="preserve">т доверию </w:t>
        </w:r>
      </w:ins>
      <w:ins w:id="1529" w:author="Loskutova, Ksenia" w:date="2018-10-18T16:49:00Z">
        <w:r w:rsidR="00FF2567" w:rsidRPr="00866F86">
          <w:t>пользователей</w:t>
        </w:r>
      </w:ins>
      <w:ins w:id="1530" w:author="Loskutova, Ksenia" w:date="2018-10-18T16:48:00Z">
        <w:r w:rsidR="00366F55" w:rsidRPr="00866F86">
          <w:rPr>
            <w:rPrChange w:id="1531" w:author="Loskutova, Ksenia" w:date="2018-10-18T16:48:00Z">
              <w:rPr>
                <w:lang w:val="en-US"/>
              </w:rPr>
            </w:rPrChange>
          </w:rPr>
          <w:t xml:space="preserve"> и потребителей к использованию и </w:t>
        </w:r>
      </w:ins>
      <w:ins w:id="1532" w:author="Loskutova, Ksenia" w:date="2018-10-18T16:50:00Z">
        <w:r w:rsidR="003C62F6" w:rsidRPr="00866F86">
          <w:t>эксплуатации</w:t>
        </w:r>
      </w:ins>
      <w:ins w:id="1533" w:author="Loskutova, Ksenia" w:date="2018-10-18T16:48:00Z">
        <w:r w:rsidR="00366F55" w:rsidRPr="00866F86">
          <w:rPr>
            <w:rPrChange w:id="1534" w:author="Loskutova, Ksenia" w:date="2018-10-18T16:48:00Z">
              <w:rPr>
                <w:lang w:val="en-US"/>
              </w:rPr>
            </w:rPrChange>
          </w:rPr>
          <w:t xml:space="preserve"> </w:t>
        </w:r>
      </w:ins>
      <w:ins w:id="1535" w:author="Loskutova, Ksenia" w:date="2018-10-18T16:50:00Z">
        <w:r w:rsidR="003C62F6" w:rsidRPr="00866F86">
          <w:t>электросвязи</w:t>
        </w:r>
      </w:ins>
      <w:ins w:id="1536" w:author="Loskutova, Ksenia" w:date="2018-10-18T16:48:00Z">
        <w:r w:rsidR="003C62F6" w:rsidRPr="00866F86">
          <w:t>/</w:t>
        </w:r>
        <w:r w:rsidR="00366F55" w:rsidRPr="00866F86">
          <w:rPr>
            <w:rPrChange w:id="1537" w:author="Loskutova, Ksenia" w:date="2018-10-18T16:48:00Z">
              <w:rPr>
                <w:lang w:val="en-US"/>
              </w:rPr>
            </w:rPrChange>
          </w:rPr>
          <w:t xml:space="preserve">ИКТ и </w:t>
        </w:r>
      </w:ins>
      <w:ins w:id="1538" w:author="Loskutova, Ksenia" w:date="2018-10-18T16:53:00Z">
        <w:r w:rsidR="003C62F6" w:rsidRPr="00866F86">
          <w:t>связи</w:t>
        </w:r>
      </w:ins>
      <w:ins w:id="1539" w:author="Komissarova, Olga" w:date="2018-10-12T12:37:00Z">
        <w:r w:rsidRPr="00866F86">
          <w:rPr>
            <w:rPrChange w:id="1540" w:author="Loskutova, Ksenia" w:date="2018-10-18T16:48:00Z">
              <w:rPr>
                <w:lang w:val="en-US"/>
              </w:rPr>
            </w:rPrChange>
          </w:rPr>
          <w:t>;</w:t>
        </w:r>
      </w:ins>
    </w:p>
    <w:p w:rsidR="00A171F6" w:rsidRPr="00866F86" w:rsidRDefault="00A171F6">
      <w:pPr>
        <w:rPr>
          <w:rPrChange w:id="1541" w:author="Loskutova, Ksenia" w:date="2018-10-18T16:54:00Z">
            <w:rPr>
              <w:lang w:val="en-US"/>
            </w:rPr>
          </w:rPrChange>
        </w:rPr>
      </w:pPr>
      <w:ins w:id="1542" w:author="Komissarova, Olga" w:date="2018-10-12T12:37:00Z">
        <w:r w:rsidRPr="00866F86">
          <w:rPr>
            <w:rPrChange w:id="1543" w:author="Loskutova, Ksenia" w:date="2018-10-18T16:54:00Z">
              <w:rPr>
                <w:lang w:val="en-US"/>
              </w:rPr>
            </w:rPrChange>
          </w:rPr>
          <w:t>3</w:t>
        </w:r>
        <w:r w:rsidRPr="00866F86">
          <w:rPr>
            <w:rPrChange w:id="1544" w:author="Loskutova, Ksenia" w:date="2018-10-18T16:54:00Z">
              <w:rPr>
                <w:lang w:val="en-US"/>
              </w:rPr>
            </w:rPrChange>
          </w:rPr>
          <w:tab/>
        </w:r>
      </w:ins>
      <w:ins w:id="1545" w:author="Loskutova, Ksenia" w:date="2018-10-18T16:54:00Z">
        <w:r w:rsidR="00632145" w:rsidRPr="00866F86">
          <w:rPr>
            <w:rPrChange w:id="1546" w:author="Loskutova, Ksenia" w:date="2018-10-18T16:54:00Z">
              <w:rPr>
                <w:lang w:val="en-US"/>
              </w:rPr>
            </w:rPrChange>
          </w:rPr>
          <w:t xml:space="preserve">активно участвовать в работе соответствующих исследовательских комиссий Сектора развития </w:t>
        </w:r>
      </w:ins>
      <w:ins w:id="1547" w:author="Loskutova, Ksenia" w:date="2018-10-18T16:55:00Z">
        <w:r w:rsidR="00632145" w:rsidRPr="00866F86">
          <w:t xml:space="preserve">электросвязи </w:t>
        </w:r>
      </w:ins>
      <w:ins w:id="1548" w:author="Loskutova, Ksenia" w:date="2018-10-18T16:54:00Z">
        <w:r w:rsidR="00632145" w:rsidRPr="00866F86">
          <w:rPr>
            <w:rPrChange w:id="1549" w:author="Loskutova, Ksenia" w:date="2018-10-18T16:54:00Z">
              <w:rPr>
                <w:lang w:val="en-US"/>
              </w:rPr>
            </w:rPrChange>
          </w:rPr>
          <w:t>и</w:t>
        </w:r>
      </w:ins>
      <w:ins w:id="1550" w:author="Loskutova, Ksenia" w:date="2018-10-18T16:55:00Z">
        <w:r w:rsidR="00632145" w:rsidRPr="00866F86">
          <w:t xml:space="preserve"> Сектора</w:t>
        </w:r>
      </w:ins>
      <w:ins w:id="1551" w:author="Loskutova, Ksenia" w:date="2018-10-18T16:54:00Z">
        <w:r w:rsidR="00632145" w:rsidRPr="00866F86">
          <w:rPr>
            <w:rPrChange w:id="1552" w:author="Loskutova, Ksenia" w:date="2018-10-18T16:54:00Z">
              <w:rPr>
                <w:lang w:val="en-US"/>
              </w:rPr>
            </w:rPrChange>
          </w:rPr>
          <w:t xml:space="preserve"> стандартизации электросвязи в целях поощрения и развития </w:t>
        </w:r>
      </w:ins>
      <w:ins w:id="1553" w:author="Loskutova, Ksenia" w:date="2018-10-18T16:56:00Z">
        <w:r w:rsidR="00632145" w:rsidRPr="00866F86">
          <w:t>среды</w:t>
        </w:r>
      </w:ins>
      <w:ins w:id="1554" w:author="Loskutova, Ksenia" w:date="2018-10-18T16:54:00Z">
        <w:r w:rsidR="00632145" w:rsidRPr="00866F86">
          <w:t>, способствующ</w:t>
        </w:r>
      </w:ins>
      <w:ins w:id="1555" w:author="Loskutova, Ksenia" w:date="2018-10-18T16:56:00Z">
        <w:r w:rsidR="00632145" w:rsidRPr="00866F86">
          <w:t>ей</w:t>
        </w:r>
      </w:ins>
      <w:ins w:id="1556" w:author="Loskutova, Ksenia" w:date="2018-10-18T16:54:00Z">
        <w:r w:rsidR="00632145" w:rsidRPr="00866F86">
          <w:rPr>
            <w:rPrChange w:id="1557" w:author="Loskutova, Ksenia" w:date="2018-10-18T16:54:00Z">
              <w:rPr>
                <w:lang w:val="en-US"/>
              </w:rPr>
            </w:rPrChange>
          </w:rPr>
          <w:t xml:space="preserve"> защите пол</w:t>
        </w:r>
        <w:r w:rsidR="003D5AEE" w:rsidRPr="00866F86">
          <w:t>ьзователей услуг электросвязи/</w:t>
        </w:r>
        <w:r w:rsidR="00632145" w:rsidRPr="00866F86">
          <w:rPr>
            <w:rPrChange w:id="1558" w:author="Loskutova, Ksenia" w:date="2018-10-18T16:54:00Z">
              <w:rPr>
                <w:lang w:val="en-US"/>
              </w:rPr>
            </w:rPrChange>
          </w:rPr>
          <w:t>ИКТ</w:t>
        </w:r>
      </w:ins>
      <w:ins w:id="1559" w:author="Komissarova, Olga" w:date="2018-10-12T12:37:00Z">
        <w:r w:rsidRPr="00866F86">
          <w:rPr>
            <w:rPrChange w:id="1560" w:author="Loskutova, Ksenia" w:date="2018-10-18T16:54:00Z">
              <w:rPr>
                <w:lang w:val="en-US"/>
              </w:rPr>
            </w:rPrChange>
          </w:rPr>
          <w:t>.</w:t>
        </w:r>
      </w:ins>
    </w:p>
    <w:p w:rsidR="00822C35" w:rsidRPr="00866F86" w:rsidRDefault="00734160" w:rsidP="00991E8F">
      <w:pPr>
        <w:pStyle w:val="Reasons"/>
      </w:pPr>
      <w:r w:rsidRPr="00866F86">
        <w:rPr>
          <w:b/>
        </w:rPr>
        <w:t>Основания</w:t>
      </w:r>
      <w:r w:rsidR="00423739" w:rsidRPr="00866F86">
        <w:t>:</w:t>
      </w:r>
      <w:r w:rsidR="00A171F6" w:rsidRPr="00866F86">
        <w:t xml:space="preserve"> </w:t>
      </w:r>
      <w:r w:rsidR="00FE3086" w:rsidRPr="00866F86">
        <w:t xml:space="preserve">Предложение </w:t>
      </w:r>
      <w:r w:rsidR="00822C35" w:rsidRPr="00866F86">
        <w:t xml:space="preserve">СИТЕЛ внести изменения </w:t>
      </w:r>
      <w:r w:rsidR="009463D7" w:rsidRPr="00866F86">
        <w:t>в Резолюцию 196 (Пусан, 2014 г.</w:t>
      </w:r>
      <w:r w:rsidR="00FE3086" w:rsidRPr="00866F86">
        <w:t>) представлено</w:t>
      </w:r>
      <w:r w:rsidR="00822C35" w:rsidRPr="00866F86">
        <w:t xml:space="preserve"> </w:t>
      </w:r>
      <w:r w:rsidR="00FE3086" w:rsidRPr="00866F86">
        <w:t xml:space="preserve">на рассмотрение </w:t>
      </w:r>
      <w:r w:rsidR="00822C35" w:rsidRPr="00866F86">
        <w:t xml:space="preserve">Группе. </w:t>
      </w:r>
      <w:r w:rsidR="008E379E" w:rsidRPr="00866F86">
        <w:t>О</w:t>
      </w:r>
      <w:r w:rsidR="00822C35" w:rsidRPr="00866F86">
        <w:t xml:space="preserve">сновная </w:t>
      </w:r>
      <w:r w:rsidR="008E379E" w:rsidRPr="00866F86">
        <w:t xml:space="preserve">задача – </w:t>
      </w:r>
      <w:r w:rsidR="00822C35" w:rsidRPr="00866F86">
        <w:t xml:space="preserve">избежать дублирования </w:t>
      </w:r>
      <w:r w:rsidR="006D2C92" w:rsidRPr="00866F86">
        <w:t xml:space="preserve">связанных с этим вопросом </w:t>
      </w:r>
      <w:r w:rsidR="00822C35" w:rsidRPr="00866F86">
        <w:t xml:space="preserve">функций </w:t>
      </w:r>
      <w:r w:rsidR="008E379E" w:rsidRPr="00866F86">
        <w:t>в</w:t>
      </w:r>
      <w:r w:rsidR="00822C35" w:rsidRPr="00866F86">
        <w:t xml:space="preserve"> </w:t>
      </w:r>
      <w:r w:rsidR="008E379E" w:rsidRPr="00866F86">
        <w:t>Секторе развития электросвязи и Секторе стандартизации электросвязи.</w:t>
      </w:r>
    </w:p>
    <w:p w:rsidR="00A36108" w:rsidRPr="00866F86" w:rsidRDefault="001840E8" w:rsidP="00D6407A">
      <w:r w:rsidRPr="00866F86">
        <w:t xml:space="preserve">Считаем, что разработка руководящих </w:t>
      </w:r>
      <w:r w:rsidR="004576B7" w:rsidRPr="00866F86">
        <w:t>указаний</w:t>
      </w:r>
      <w:r w:rsidRPr="00866F86">
        <w:t xml:space="preserve"> и </w:t>
      </w:r>
      <w:r w:rsidR="004E00B2" w:rsidRPr="00866F86">
        <w:t>от</w:t>
      </w:r>
      <w:r w:rsidR="00066D5C" w:rsidRPr="00866F86">
        <w:t xml:space="preserve">бор </w:t>
      </w:r>
      <w:r w:rsidR="004576B7" w:rsidRPr="00866F86">
        <w:t>примеров передового</w:t>
      </w:r>
      <w:r w:rsidRPr="00866F86">
        <w:t xml:space="preserve"> </w:t>
      </w:r>
      <w:r w:rsidR="004576B7" w:rsidRPr="00866F86">
        <w:t>опыта</w:t>
      </w:r>
      <w:r w:rsidR="00A234AA" w:rsidRPr="00866F86">
        <w:t xml:space="preserve"> относится к </w:t>
      </w:r>
      <w:r w:rsidR="00D6407A" w:rsidRPr="00866F86">
        <w:t>области компетенций</w:t>
      </w:r>
      <w:r w:rsidR="00A234AA" w:rsidRPr="00866F86">
        <w:t xml:space="preserve"> </w:t>
      </w:r>
      <w:r w:rsidRPr="00866F86">
        <w:t>Сектора развития</w:t>
      </w:r>
      <w:r w:rsidR="00D6407A" w:rsidRPr="00866F86">
        <w:t>;</w:t>
      </w:r>
      <w:r w:rsidRPr="00866F86">
        <w:t xml:space="preserve"> </w:t>
      </w:r>
      <w:r w:rsidR="00CE051B" w:rsidRPr="00866F86">
        <w:t xml:space="preserve">задачи </w:t>
      </w:r>
      <w:r w:rsidRPr="00866F86">
        <w:t xml:space="preserve">по </w:t>
      </w:r>
      <w:r w:rsidR="00995099" w:rsidRPr="00866F86">
        <w:t>темам, которыми занимаются исследовательские комиссии</w:t>
      </w:r>
      <w:r w:rsidRPr="00866F86">
        <w:t xml:space="preserve"> МСЭ-Т</w:t>
      </w:r>
      <w:r w:rsidR="00D6407A" w:rsidRPr="00866F86">
        <w:t>, следует координировать без их дублирования</w:t>
      </w:r>
      <w:r w:rsidR="00630DF5" w:rsidRPr="00866F86">
        <w:t>.</w:t>
      </w:r>
    </w:p>
    <w:p w:rsidR="00A171F6" w:rsidRPr="00866F86" w:rsidRDefault="00A134FF" w:rsidP="00D6407A">
      <w:r w:rsidRPr="00866F86">
        <w:t>Таким образом, предлагается внести изменения в текст, чтобы подчеркнуть</w:t>
      </w:r>
      <w:r w:rsidR="00D6407A" w:rsidRPr="00866F86">
        <w:t xml:space="preserve"> важность информирования</w:t>
      </w:r>
      <w:r w:rsidRPr="00866F86">
        <w:t xml:space="preserve"> потребителя для создания доверия и принятия решений на основе четкой и своевременной информации</w:t>
      </w:r>
      <w:r w:rsidR="00686157" w:rsidRPr="00866F86">
        <w:t>.</w:t>
      </w:r>
    </w:p>
    <w:p w:rsidR="00B24605" w:rsidRPr="00866F86" w:rsidRDefault="00734160">
      <w:pPr>
        <w:pStyle w:val="Proposal"/>
      </w:pPr>
      <w:r w:rsidRPr="00866F86">
        <w:t>MOD</w:t>
      </w:r>
      <w:r w:rsidRPr="00866F86">
        <w:tab/>
        <w:t>IAP/63A1/19</w:t>
      </w:r>
    </w:p>
    <w:p w:rsidR="00734160" w:rsidRPr="00866F86" w:rsidRDefault="00734160">
      <w:pPr>
        <w:pStyle w:val="ResNo"/>
      </w:pPr>
      <w:bookmarkStart w:id="1561" w:name="_Toc407103016"/>
      <w:r w:rsidRPr="00866F86">
        <w:t xml:space="preserve">РЕЗОЛЮЦИЯ </w:t>
      </w:r>
      <w:r w:rsidRPr="00866F86">
        <w:rPr>
          <w:rStyle w:val="href"/>
        </w:rPr>
        <w:t>198</w:t>
      </w:r>
      <w:r w:rsidRPr="00866F86">
        <w:t xml:space="preserve"> (</w:t>
      </w:r>
      <w:del w:id="1562" w:author="Komissarova, Olga" w:date="2018-10-12T12:38:00Z">
        <w:r w:rsidRPr="00866F86" w:rsidDel="00A171F6">
          <w:delText xml:space="preserve">ПУСАН, 2014 </w:delText>
        </w:r>
        <w:r w:rsidRPr="00866F86" w:rsidDel="00A171F6">
          <w:rPr>
            <w:caps w:val="0"/>
          </w:rPr>
          <w:delText>г</w:delText>
        </w:r>
        <w:r w:rsidRPr="00866F86" w:rsidDel="00A171F6">
          <w:delText>.</w:delText>
        </w:r>
      </w:del>
      <w:ins w:id="1563" w:author="Komissarova, Olga" w:date="2018-10-12T12:38:00Z">
        <w:r w:rsidR="00A171F6" w:rsidRPr="00866F86">
          <w:t>ПЕРЕСМ. ДУБАЙ, 2018 Г.</w:t>
        </w:r>
      </w:ins>
      <w:r w:rsidRPr="00866F86">
        <w:t>)</w:t>
      </w:r>
      <w:bookmarkEnd w:id="1561"/>
    </w:p>
    <w:p w:rsidR="00734160" w:rsidRPr="00866F86" w:rsidRDefault="00734160" w:rsidP="00734160">
      <w:pPr>
        <w:pStyle w:val="Restitle"/>
      </w:pPr>
      <w:bookmarkStart w:id="1564" w:name="_Toc407103017"/>
      <w:r w:rsidRPr="00866F86">
        <w:t>Расширение прав и возможностей молодежи посредством электросвязи/</w:t>
      </w:r>
      <w:r w:rsidRPr="00866F86">
        <w:rPr>
          <w:cs/>
        </w:rPr>
        <w:t>‎</w:t>
      </w:r>
      <w:r w:rsidRPr="00866F86">
        <w:t>информационно-коммуникационных технологий</w:t>
      </w:r>
      <w:bookmarkEnd w:id="1564"/>
    </w:p>
    <w:p w:rsidR="00734160" w:rsidRPr="00866F86" w:rsidRDefault="00734160">
      <w:pPr>
        <w:pStyle w:val="Normalaftertitle"/>
      </w:pPr>
      <w:r w:rsidRPr="00866F86">
        <w:t>Полномочная конференция Международного союза электросвязи (</w:t>
      </w:r>
      <w:del w:id="1565" w:author="Komissarova, Olga" w:date="2018-10-12T12:38:00Z">
        <w:r w:rsidRPr="00866F86" w:rsidDel="00A171F6">
          <w:delText>Пусан, 2014 г.</w:delText>
        </w:r>
      </w:del>
      <w:ins w:id="1566" w:author="Komissarova, Olga" w:date="2018-10-12T12:38:00Z">
        <w:r w:rsidR="00A171F6" w:rsidRPr="00866F86">
          <w:t>Дубай, 2018 г.</w:t>
        </w:r>
      </w:ins>
      <w:r w:rsidRPr="00866F86">
        <w:t>),</w:t>
      </w:r>
    </w:p>
    <w:p w:rsidR="00734160" w:rsidRPr="00866F86" w:rsidRDefault="00734160" w:rsidP="00734160">
      <w:pPr>
        <w:pStyle w:val="Call"/>
      </w:pPr>
      <w:r w:rsidRPr="00866F86">
        <w:t>учитывая</w:t>
      </w:r>
      <w:r w:rsidRPr="00866F86">
        <w:rPr>
          <w:i w:val="0"/>
          <w:iCs/>
        </w:rPr>
        <w:t>,</w:t>
      </w:r>
    </w:p>
    <w:p w:rsidR="00734160" w:rsidRPr="00866F86" w:rsidRDefault="00734160">
      <w:r w:rsidRPr="00866F86">
        <w:rPr>
          <w:i/>
          <w:iCs/>
        </w:rPr>
        <w:t>a)</w:t>
      </w:r>
      <w:r w:rsidRPr="00866F86">
        <w:tab/>
        <w:t xml:space="preserve">что молодежь в возрасте до 25 лет </w:t>
      </w:r>
      <w:del w:id="1567" w:author="Loskutova, Ksenia" w:date="2018-10-18T17:07:00Z">
        <w:r w:rsidRPr="00866F86" w:rsidDel="00531B5C">
          <w:delText xml:space="preserve">составляет по состоянию на 2014 год 42,5 процента населения мира и </w:delText>
        </w:r>
      </w:del>
      <w:r w:rsidRPr="00866F86">
        <w:t>относится к той части населения, которая наиболее активно пользуется интернетом;</w:t>
      </w:r>
    </w:p>
    <w:p w:rsidR="00734160" w:rsidRPr="00866F86" w:rsidRDefault="00734160" w:rsidP="00734160">
      <w:r w:rsidRPr="00866F86">
        <w:rPr>
          <w:i/>
          <w:iCs/>
        </w:rPr>
        <w:t>b)</w:t>
      </w:r>
      <w:r w:rsidRPr="00866F86">
        <w:tab/>
        <w:t>что во многих развитых и развивающихся странах</w:t>
      </w:r>
      <w:r w:rsidRPr="00866F86">
        <w:rPr>
          <w:rStyle w:val="FootnoteReference"/>
        </w:rPr>
        <w:footnoteReference w:customMarkFollows="1" w:id="9"/>
        <w:t>1</w:t>
      </w:r>
      <w:r w:rsidRPr="00866F86">
        <w:t xml:space="preserve"> молодежь находится в условиях непропорциональной нищеты и безработицы;</w:t>
      </w:r>
    </w:p>
    <w:p w:rsidR="00734160" w:rsidRPr="00866F86" w:rsidRDefault="00734160" w:rsidP="00734160">
      <w:r w:rsidRPr="00866F86">
        <w:rPr>
          <w:i/>
          <w:iCs/>
        </w:rPr>
        <w:lastRenderedPageBreak/>
        <w:t>c)</w:t>
      </w:r>
      <w:r w:rsidRPr="00866F86">
        <w:tab/>
        <w:t>что молодежь имеет право на достижение полной социально-экономической интеграции и полного охвата цифровыми технологиями;</w:t>
      </w:r>
    </w:p>
    <w:p w:rsidR="00734160" w:rsidRPr="00866F86" w:rsidRDefault="00734160" w:rsidP="00734160">
      <w:r w:rsidRPr="00866F86">
        <w:rPr>
          <w:i/>
          <w:iCs/>
        </w:rPr>
        <w:t>d)</w:t>
      </w:r>
      <w:r w:rsidRPr="00866F86">
        <w:rPr>
          <w:i/>
          <w:iCs/>
        </w:rPr>
        <w:tab/>
      </w:r>
      <w:r w:rsidRPr="00866F86">
        <w:t xml:space="preserve">что информационно-коммуникационные технологии (ИКТ) являются инструментом, с помощью которого молодежь может сделать значительный вклад в свое социально-экономическое развитие, принимать в нем участие и пользоваться его результатами; </w:t>
      </w:r>
    </w:p>
    <w:p w:rsidR="00734160" w:rsidRPr="00866F86" w:rsidRDefault="00734160" w:rsidP="00734160">
      <w:r w:rsidRPr="00866F86">
        <w:rPr>
          <w:i/>
          <w:iCs/>
        </w:rPr>
        <w:t>e)</w:t>
      </w:r>
      <w:r w:rsidRPr="00866F86">
        <w:tab/>
        <w:t>что молодежь – это "цифровые аборигены", которые наилучшим образом могут содействовать развитию ИКТ;</w:t>
      </w:r>
    </w:p>
    <w:p w:rsidR="00734160" w:rsidRPr="00866F86" w:rsidRDefault="00734160" w:rsidP="00734160">
      <w:r w:rsidRPr="00866F86">
        <w:rPr>
          <w:i/>
          <w:iCs/>
        </w:rPr>
        <w:t>f)</w:t>
      </w:r>
      <w:r w:rsidRPr="00866F86">
        <w:tab/>
        <w:t>что инструменты и приложения ИКТ могут расширять возможности профессионального роста молодежи,</w:t>
      </w:r>
    </w:p>
    <w:p w:rsidR="00734160" w:rsidRPr="00866F86" w:rsidRDefault="00734160" w:rsidP="00734160">
      <w:pPr>
        <w:pStyle w:val="Call"/>
        <w:keepNext w:val="0"/>
        <w:keepLines w:val="0"/>
      </w:pPr>
      <w:r w:rsidRPr="00866F86">
        <w:t>напоминая</w:t>
      </w:r>
      <w:r w:rsidRPr="00866F86">
        <w:rPr>
          <w:i w:val="0"/>
          <w:iCs/>
        </w:rPr>
        <w:t>,</w:t>
      </w:r>
    </w:p>
    <w:p w:rsidR="00734160" w:rsidRPr="00866F86" w:rsidRDefault="00734160">
      <w:r w:rsidRPr="00866F86">
        <w:rPr>
          <w:rFonts w:asciiTheme="minorHAnsi" w:hAnsiTheme="minorHAnsi"/>
          <w:i/>
          <w:iCs/>
          <w:szCs w:val="24"/>
        </w:rPr>
        <w:t>a)</w:t>
      </w:r>
      <w:r w:rsidRPr="00866F86">
        <w:rPr>
          <w:rFonts w:asciiTheme="minorHAnsi" w:hAnsiTheme="minorHAnsi"/>
          <w:szCs w:val="24"/>
        </w:rPr>
        <w:tab/>
      </w:r>
      <w:r w:rsidRPr="00866F86">
        <w:t xml:space="preserve">что ИКТ являются одной из пятнадцати приоритетных областей, определенных в соответствии со Всемирной программой действий, касающейся молодежи, принятой Генеральной Ассамблеей Организации Объединенных Наций </w:t>
      </w:r>
      <w:del w:id="1568" w:author="Komissarova, Olga" w:date="2018-10-12T12:38:00Z">
        <w:r w:rsidRPr="00866F86" w:rsidDel="00A171F6">
          <w:delText xml:space="preserve">(ГА ООН) </w:delText>
        </w:r>
      </w:del>
      <w:r w:rsidRPr="00866F86">
        <w:t>в ее резолюции 62/126;</w:t>
      </w:r>
    </w:p>
    <w:p w:rsidR="00734160" w:rsidRPr="00866F86" w:rsidRDefault="00734160" w:rsidP="00734160">
      <w:pPr>
        <w:rPr>
          <w:rFonts w:asciiTheme="minorHAnsi" w:hAnsiTheme="minorHAnsi"/>
          <w:szCs w:val="24"/>
        </w:rPr>
      </w:pPr>
      <w:r w:rsidRPr="00866F86">
        <w:rPr>
          <w:rFonts w:asciiTheme="minorHAnsi" w:hAnsiTheme="minorHAnsi"/>
          <w:i/>
          <w:iCs/>
          <w:szCs w:val="24"/>
        </w:rPr>
        <w:t>b)</w:t>
      </w:r>
      <w:r w:rsidRPr="00866F86">
        <w:rPr>
          <w:rFonts w:asciiTheme="minorHAnsi" w:hAnsiTheme="minorHAnsi"/>
          <w:szCs w:val="24"/>
        </w:rPr>
        <w:tab/>
      </w:r>
      <w:r w:rsidRPr="00866F86">
        <w:t>Резолюцию 169 (Гвадалахара, 2010 г.) Полномочной конференции о допуске академических организаций, университетов и соответствующих исследовательских учреждений к участию в работе трех Секторов Союза</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i/>
          <w:iCs/>
          <w:szCs w:val="24"/>
        </w:rPr>
        <w:t>c)</w:t>
      </w:r>
      <w:r w:rsidRPr="00866F86">
        <w:rPr>
          <w:rFonts w:asciiTheme="minorHAnsi" w:hAnsiTheme="minorHAnsi"/>
          <w:szCs w:val="24"/>
        </w:rPr>
        <w:tab/>
      </w:r>
      <w:r w:rsidRPr="00866F86">
        <w:t>Резолюцию 76 (Дубай, 2014 г.) Всемирной конференции по развитию электросвязи о пропаганде ИКТ среди молодых женщин и мужчин для расширения их социально-экономических прав и возможностей</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i/>
          <w:iCs/>
          <w:szCs w:val="24"/>
        </w:rPr>
        <w:t>d)</w:t>
      </w:r>
      <w:r w:rsidRPr="00866F86">
        <w:rPr>
          <w:rFonts w:asciiTheme="minorHAnsi" w:hAnsiTheme="minorHAnsi"/>
          <w:szCs w:val="24"/>
        </w:rPr>
        <w:tab/>
      </w:r>
      <w:r w:rsidRPr="00866F86">
        <w:t>Тунисское обязательство Всемирной встречи на высшем уровне по вопросам информационного общества этапа 2005 года, где подтверждается приверженность Государств-Членов идее предоставления всех прав и возможностей молодым людям как основным участникам построения открытого для всех информационного общества, с тем чтобы активно привлекать молодежь к участию в передовых программах в области развития на базе ИКТ и расширения возможностей, позволяющих молодежи участвовать в процессах, связанных с электронными стратегиями</w:t>
      </w:r>
      <w:r w:rsidRPr="00866F86">
        <w:rPr>
          <w:rFonts w:asciiTheme="minorHAnsi" w:hAnsiTheme="minorHAnsi"/>
          <w:szCs w:val="24"/>
        </w:rPr>
        <w:t>;</w:t>
      </w:r>
    </w:p>
    <w:p w:rsidR="00734160" w:rsidRPr="00866F86" w:rsidRDefault="00734160">
      <w:pPr>
        <w:rPr>
          <w:rFonts w:asciiTheme="minorHAnsi" w:hAnsiTheme="minorHAnsi"/>
          <w:szCs w:val="24"/>
        </w:rPr>
      </w:pPr>
      <w:r w:rsidRPr="00866F86">
        <w:rPr>
          <w:rFonts w:asciiTheme="minorHAnsi" w:hAnsiTheme="minorHAnsi"/>
          <w:i/>
          <w:iCs/>
          <w:szCs w:val="24"/>
        </w:rPr>
        <w:t>e)</w:t>
      </w:r>
      <w:r w:rsidRPr="00866F86">
        <w:rPr>
          <w:rFonts w:asciiTheme="minorHAnsi" w:hAnsiTheme="minorHAnsi"/>
          <w:szCs w:val="24"/>
        </w:rPr>
        <w:tab/>
      </w:r>
      <w:r w:rsidRPr="00866F86">
        <w:t>Декларацию Сан-Хосе, принятую на Всемирном молодежном саммите BYND-2015, в которой основное внимание уделяется областям занятости и предпринимательства, образования, политической интеграции, кибербезопасности, здравоохранения и экологической устойчивости, которые, по мнению молодежи, испытывают на себе наибольшее влияние возросшего доступа к ИКТ, и которая была официально признана 68</w:t>
      </w:r>
      <w:r w:rsidRPr="00866F86">
        <w:noBreakHyphen/>
        <w:t>й сессией</w:t>
      </w:r>
      <w:del w:id="1569" w:author="Komissarova, Olga" w:date="2018-10-12T12:39:00Z">
        <w:r w:rsidRPr="00866F86" w:rsidDel="00A171F6">
          <w:delText xml:space="preserve"> ГА ООН</w:delText>
        </w:r>
      </w:del>
      <w:ins w:id="1570" w:author="Komissarova, Olga" w:date="2018-10-12T12:39:00Z">
        <w:r w:rsidR="00A171F6" w:rsidRPr="00866F86">
          <w:t xml:space="preserve"> Генеральной Ассамблеи Организации Объединенных Наций</w:t>
        </w:r>
      </w:ins>
      <w:r w:rsidRPr="00866F86">
        <w:rPr>
          <w:rFonts w:asciiTheme="minorHAnsi" w:hAnsiTheme="minorHAnsi"/>
          <w:szCs w:val="24"/>
        </w:rPr>
        <w:t>,</w:t>
      </w:r>
    </w:p>
    <w:p w:rsidR="00734160" w:rsidRPr="00866F86" w:rsidRDefault="00734160" w:rsidP="00734160">
      <w:pPr>
        <w:pStyle w:val="Call"/>
      </w:pPr>
      <w:r w:rsidRPr="00866F86">
        <w:t>признавая</w:t>
      </w:r>
      <w:r w:rsidRPr="00866F86">
        <w:rPr>
          <w:i w:val="0"/>
          <w:iCs/>
        </w:rPr>
        <w:t>,</w:t>
      </w:r>
    </w:p>
    <w:p w:rsidR="00734160" w:rsidRPr="00866F86" w:rsidRDefault="00734160" w:rsidP="00734160">
      <w:r w:rsidRPr="00866F86">
        <w:rPr>
          <w:i/>
          <w:iCs/>
        </w:rPr>
        <w:t>a)</w:t>
      </w:r>
      <w:r w:rsidRPr="00866F86">
        <w:tab/>
        <w:t>что летом 2014 года МСЭ приступил к реализации инициативы #PP14Youth, которая направлена на развитие успешного опыта Саммита BYND-2015, прошедшего в Сан-Хосе, Коста-Рика, в сентябре 2013 года;</w:t>
      </w:r>
    </w:p>
    <w:p w:rsidR="00734160" w:rsidRPr="00866F86" w:rsidRDefault="00734160" w:rsidP="00734160">
      <w:pPr>
        <w:rPr>
          <w:rFonts w:asciiTheme="minorHAnsi" w:hAnsiTheme="minorHAnsi"/>
          <w:szCs w:val="24"/>
        </w:rPr>
      </w:pPr>
      <w:r w:rsidRPr="00866F86">
        <w:rPr>
          <w:rFonts w:asciiTheme="minorHAnsi" w:hAnsiTheme="minorHAnsi"/>
          <w:i/>
          <w:iCs/>
          <w:szCs w:val="24"/>
        </w:rPr>
        <w:t>b)</w:t>
      </w:r>
      <w:r w:rsidRPr="00866F86">
        <w:rPr>
          <w:rFonts w:asciiTheme="minorHAnsi" w:hAnsiTheme="minorHAnsi"/>
          <w:szCs w:val="24"/>
        </w:rPr>
        <w:tab/>
      </w:r>
      <w:r w:rsidRPr="00866F86">
        <w:t>ежегодный конкурс научных работ "Калейдоскоп", организуемый Сектором стандартизации электросвязи МСЭ (МСЭ-T) и ориентированный на молодых ученых, исследователей и инженеров в области ИКТ;</w:t>
      </w:r>
    </w:p>
    <w:p w:rsidR="00734160" w:rsidRPr="00866F86" w:rsidRDefault="00734160" w:rsidP="00734160">
      <w:r w:rsidRPr="00866F86">
        <w:rPr>
          <w:rFonts w:asciiTheme="minorHAnsi" w:hAnsiTheme="minorHAnsi"/>
          <w:i/>
          <w:iCs/>
          <w:szCs w:val="24"/>
        </w:rPr>
        <w:t>c)</w:t>
      </w:r>
      <w:r w:rsidRPr="00866F86">
        <w:rPr>
          <w:rFonts w:asciiTheme="minorHAnsi" w:hAnsiTheme="minorHAnsi"/>
          <w:szCs w:val="24"/>
        </w:rPr>
        <w:tab/>
      </w:r>
      <w:r w:rsidRPr="00866F86">
        <w:t>конкурс "Молодые новаторы", организуемый ежегодно в рамках Всемирного мероприятия ITU </w:t>
      </w:r>
      <w:r w:rsidRPr="00866F86">
        <w:rPr>
          <w:caps/>
        </w:rPr>
        <w:t>Telecom</w:t>
      </w:r>
      <w:r w:rsidRPr="00866F86">
        <w:t xml:space="preserve"> начиная с 2011 года;</w:t>
      </w:r>
    </w:p>
    <w:p w:rsidR="00734160" w:rsidRPr="00866F86" w:rsidRDefault="00734160" w:rsidP="00734160">
      <w:pPr>
        <w:rPr>
          <w:rFonts w:asciiTheme="minorHAnsi" w:hAnsiTheme="minorHAnsi"/>
          <w:szCs w:val="24"/>
        </w:rPr>
      </w:pPr>
      <w:r w:rsidRPr="00866F86">
        <w:rPr>
          <w:rFonts w:asciiTheme="minorHAnsi" w:hAnsiTheme="minorHAnsi"/>
          <w:i/>
          <w:iCs/>
          <w:szCs w:val="24"/>
        </w:rPr>
        <w:t>d)</w:t>
      </w:r>
      <w:r w:rsidRPr="00866F86">
        <w:rPr>
          <w:rFonts w:asciiTheme="minorHAnsi" w:hAnsiTheme="minorHAnsi"/>
          <w:szCs w:val="24"/>
        </w:rPr>
        <w:tab/>
      </w:r>
      <w:r w:rsidRPr="00866F86">
        <w:t>деятельность МСЭ по координации проведения ежегодного Дня "Девушки в ИКТ", побуждающего молодых женщин выбирать профессии в области ИКТ;</w:t>
      </w:r>
    </w:p>
    <w:p w:rsidR="00734160" w:rsidRPr="00866F86" w:rsidRDefault="00734160" w:rsidP="00734160">
      <w:pPr>
        <w:rPr>
          <w:rFonts w:asciiTheme="minorHAnsi" w:hAnsiTheme="minorHAnsi"/>
          <w:szCs w:val="24"/>
        </w:rPr>
      </w:pPr>
      <w:r w:rsidRPr="00866F86">
        <w:rPr>
          <w:rFonts w:asciiTheme="minorHAnsi" w:hAnsiTheme="minorHAnsi"/>
          <w:i/>
          <w:iCs/>
          <w:szCs w:val="24"/>
        </w:rPr>
        <w:lastRenderedPageBreak/>
        <w:t>e)</w:t>
      </w:r>
      <w:r w:rsidRPr="00866F86">
        <w:rPr>
          <w:rFonts w:asciiTheme="minorHAnsi" w:hAnsiTheme="minorHAnsi"/>
          <w:i/>
          <w:iCs/>
          <w:szCs w:val="24"/>
        </w:rPr>
        <w:tab/>
      </w:r>
      <w:r w:rsidRPr="00866F86">
        <w:t>прогресс, достигнутый МСЭ, и в частности Бюро развития электросвязи (БРЭ) в разработке и выполнении мероприятий и проектов, в которых ИКТ используются для расширения социально-экономических прав и возможностей молодежи;</w:t>
      </w:r>
    </w:p>
    <w:p w:rsidR="00734160" w:rsidRPr="00866F86" w:rsidRDefault="00734160" w:rsidP="00734160">
      <w:pPr>
        <w:rPr>
          <w:rFonts w:asciiTheme="minorHAnsi" w:hAnsiTheme="minorHAnsi"/>
          <w:szCs w:val="24"/>
        </w:rPr>
      </w:pPr>
      <w:r w:rsidRPr="00866F86">
        <w:rPr>
          <w:rFonts w:asciiTheme="minorHAnsi" w:hAnsiTheme="minorHAnsi"/>
          <w:i/>
          <w:iCs/>
          <w:szCs w:val="24"/>
        </w:rPr>
        <w:t>f)</w:t>
      </w:r>
      <w:r w:rsidRPr="00866F86">
        <w:rPr>
          <w:rFonts w:asciiTheme="minorHAnsi" w:hAnsiTheme="minorHAnsi"/>
          <w:i/>
          <w:iCs/>
          <w:szCs w:val="24"/>
        </w:rPr>
        <w:tab/>
      </w:r>
      <w:r w:rsidRPr="00866F86">
        <w:t>предметную работу БРЭ по охвату молодежи цифровыми технологиями, в том числе исследовательско-аналитическую работу, в особенности отслеживание дезагрегированных по возрасту статистических данных об использовании ИКТ и представление соответствующих отчетов</w:t>
      </w:r>
      <w:r w:rsidRPr="00866F86">
        <w:rPr>
          <w:rFonts w:asciiTheme="minorHAnsi" w:hAnsiTheme="minorHAnsi"/>
          <w:szCs w:val="24"/>
        </w:rPr>
        <w:t>;</w:t>
      </w:r>
    </w:p>
    <w:p w:rsidR="00734160" w:rsidRPr="00866F86" w:rsidRDefault="00734160" w:rsidP="00734160">
      <w:r w:rsidRPr="00866F86">
        <w:rPr>
          <w:rFonts w:asciiTheme="minorHAnsi" w:hAnsiTheme="minorHAnsi"/>
          <w:i/>
          <w:iCs/>
          <w:szCs w:val="24"/>
        </w:rPr>
        <w:t>g)</w:t>
      </w:r>
      <w:r w:rsidRPr="00866F86">
        <w:rPr>
          <w:rFonts w:asciiTheme="minorHAnsi" w:hAnsiTheme="minorHAnsi"/>
          <w:szCs w:val="24"/>
        </w:rPr>
        <w:tab/>
      </w:r>
      <w:r w:rsidRPr="00866F86">
        <w:t>поддержку, оказываемую МСЭ Посланнику Генерального секретаря Организации Объединенных Наций по делам молодежи, активное участие МСЭ в Межучрежденческой сети Организации Объединенных Наций по вопросам развития молодежи, а также его вклад в Общесистемный план действий Организации Объединенных Наций по вопросам молодежи;</w:t>
      </w:r>
    </w:p>
    <w:p w:rsidR="00734160" w:rsidRPr="00866F86" w:rsidRDefault="00734160" w:rsidP="00734160">
      <w:pPr>
        <w:rPr>
          <w:rFonts w:asciiTheme="minorHAnsi" w:hAnsiTheme="minorHAnsi"/>
          <w:szCs w:val="24"/>
        </w:rPr>
      </w:pPr>
      <w:r w:rsidRPr="00866F86">
        <w:rPr>
          <w:i/>
          <w:iCs/>
        </w:rPr>
        <w:t>h)</w:t>
      </w:r>
      <w:r w:rsidRPr="00866F86">
        <w:rPr>
          <w:i/>
          <w:iCs/>
        </w:rPr>
        <w:tab/>
      </w:r>
      <w:r w:rsidRPr="00866F86">
        <w:t>инициативу "Молодые политические лидеры в области ИКТ", представленную на этой Конференции, которая дает молодым специалистам возможность принимать участие, благодаря национальным делегациям, в мероприятиях и конференциях МСЭ,</w:t>
      </w:r>
    </w:p>
    <w:p w:rsidR="00734160" w:rsidRPr="00866F86" w:rsidRDefault="00734160" w:rsidP="00734160">
      <w:pPr>
        <w:pStyle w:val="Call"/>
      </w:pPr>
      <w:r w:rsidRPr="00866F86">
        <w:t>решает</w:t>
      </w:r>
      <w:r w:rsidRPr="00866F86">
        <w:rPr>
          <w:i w:val="0"/>
          <w:iCs/>
        </w:rPr>
        <w:t>,</w:t>
      </w:r>
    </w:p>
    <w:p w:rsidR="00734160" w:rsidRPr="00866F86" w:rsidRDefault="00734160" w:rsidP="00734160">
      <w:r w:rsidRPr="00866F86">
        <w:t>1</w:t>
      </w:r>
      <w:r w:rsidRPr="00866F86">
        <w:tab/>
        <w:t>чтобы МСЭ продолжал взаимодействовать с молодежью, осуществляя информационно-пропагандистскую деятельность посредством контактов, мероприятий по созданию потенциала и исследований, с точки зрения охвата цифровыми технологиями;</w:t>
      </w:r>
    </w:p>
    <w:p w:rsidR="00734160" w:rsidRPr="00866F86" w:rsidRDefault="00734160" w:rsidP="00734160">
      <w:r w:rsidRPr="00866F86">
        <w:t>2</w:t>
      </w:r>
      <w:r w:rsidRPr="00866F86">
        <w:tab/>
        <w:t>чтобы МСЭ способствовал развитию инноваций, предпринимательства и навыков в целях создания для молодежи инструментов самостоятельного расширения ею своих прав и возможностей, а также обеспечения участия молодежи в цифровой экономике и всех сферах жизни общества на достаточном для нее уровне;</w:t>
      </w:r>
    </w:p>
    <w:p w:rsidR="00734160" w:rsidRPr="00866F86" w:rsidRDefault="00734160" w:rsidP="00734160">
      <w:r w:rsidRPr="00866F86">
        <w:t>3</w:t>
      </w:r>
      <w:r w:rsidRPr="00866F86">
        <w:tab/>
        <w:t xml:space="preserve">что МСЭ следует развивать партнерские отношения с академическими организациями для целей развития молодежи; </w:t>
      </w:r>
    </w:p>
    <w:p w:rsidR="00734160" w:rsidRPr="00866F86" w:rsidRDefault="00734160" w:rsidP="00734160">
      <w:pPr>
        <w:rPr>
          <w:rFonts w:asciiTheme="minorHAnsi" w:hAnsiTheme="minorHAnsi"/>
          <w:szCs w:val="24"/>
        </w:rPr>
      </w:pPr>
      <w:r w:rsidRPr="00866F86">
        <w:rPr>
          <w:rFonts w:asciiTheme="minorHAnsi" w:hAnsiTheme="minorHAnsi"/>
          <w:szCs w:val="24"/>
        </w:rPr>
        <w:t>4</w:t>
      </w:r>
      <w:r w:rsidRPr="00866F86">
        <w:rPr>
          <w:rFonts w:asciiTheme="minorHAnsi" w:hAnsiTheme="minorHAnsi"/>
          <w:szCs w:val="24"/>
        </w:rPr>
        <w:tab/>
      </w:r>
      <w:r w:rsidRPr="00866F86">
        <w:t>придавать первостепенное значение включению молодых специалистов в людские ресурсы и в повседневную работу МСЭ</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szCs w:val="24"/>
        </w:rPr>
        <w:t>5</w:t>
      </w:r>
      <w:r w:rsidRPr="00866F86">
        <w:rPr>
          <w:rFonts w:asciiTheme="minorHAnsi" w:hAnsiTheme="minorHAnsi"/>
          <w:szCs w:val="24"/>
        </w:rPr>
        <w:tab/>
      </w:r>
      <w:r w:rsidRPr="00866F86">
        <w:t>продолжить работу, осуществляемую МСЭ, и в частности БРЭ, по содействию расширению прав и возможностей молодежи с использованием ИКТ благодаря проведению политики, направленной на улучшение социально-экономического положения молодежи, особенно в развивающихся странах</w:t>
      </w:r>
      <w:r w:rsidRPr="00866F86">
        <w:rPr>
          <w:rFonts w:asciiTheme="minorHAnsi" w:hAnsiTheme="minorHAnsi"/>
          <w:szCs w:val="24"/>
        </w:rPr>
        <w:t>;</w:t>
      </w:r>
    </w:p>
    <w:p w:rsidR="00734160" w:rsidRPr="00866F86" w:rsidRDefault="00734160" w:rsidP="004D0E3C">
      <w:pPr>
        <w:rPr>
          <w:rFonts w:asciiTheme="minorHAnsi" w:hAnsiTheme="minorHAnsi"/>
          <w:szCs w:val="24"/>
        </w:rPr>
      </w:pPr>
      <w:r w:rsidRPr="00866F86">
        <w:rPr>
          <w:rFonts w:asciiTheme="minorHAnsi" w:hAnsiTheme="minorHAnsi"/>
          <w:szCs w:val="24"/>
        </w:rPr>
        <w:t>6</w:t>
      </w:r>
      <w:r w:rsidRPr="00866F86">
        <w:rPr>
          <w:rFonts w:asciiTheme="minorHAnsi" w:hAnsiTheme="minorHAnsi"/>
          <w:szCs w:val="24"/>
        </w:rPr>
        <w:tab/>
      </w:r>
      <w:r w:rsidRPr="00866F86">
        <w:t>включать молодежную проблематику в процесс осуществления Стратегического плана и Финансового плана МСЭ на</w:t>
      </w:r>
      <w:r w:rsidR="004D0E3C" w:rsidRPr="00866F86">
        <w:t xml:space="preserve"> </w:t>
      </w:r>
      <w:del w:id="1571" w:author="Komissarova, Olga" w:date="2018-10-12T15:03:00Z">
        <w:r w:rsidRPr="00866F86" w:rsidDel="00572384">
          <w:delText>2016–2019</w:delText>
        </w:r>
      </w:del>
      <w:ins w:id="1572" w:author="Komissarova, Olga" w:date="2018-10-12T15:03:00Z">
        <w:r w:rsidR="00572384" w:rsidRPr="00866F86">
          <w:t>2020−2023</w:t>
        </w:r>
      </w:ins>
      <w:r w:rsidRPr="00866F86">
        <w:t xml:space="preserve"> годы, а также в оперативные планы </w:t>
      </w:r>
      <w:del w:id="1573" w:author="Loskutova, Ksenia" w:date="2018-10-18T17:08:00Z">
        <w:r w:rsidRPr="00866F86" w:rsidDel="00EE0DC6">
          <w:delText xml:space="preserve">Секторов </w:delText>
        </w:r>
      </w:del>
      <w:ins w:id="1574" w:author="Loskutova, Ksenia" w:date="2018-10-18T17:08:00Z">
        <w:r w:rsidR="00EE0DC6" w:rsidRPr="00866F86">
          <w:t xml:space="preserve">Бюро </w:t>
        </w:r>
      </w:ins>
      <w:r w:rsidRPr="00866F86">
        <w:t>и Генерального секретариата</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szCs w:val="24"/>
        </w:rPr>
        <w:t>7</w:t>
      </w:r>
      <w:r w:rsidRPr="00866F86">
        <w:rPr>
          <w:rFonts w:asciiTheme="minorHAnsi" w:hAnsiTheme="minorHAnsi"/>
          <w:szCs w:val="24"/>
        </w:rPr>
        <w:tab/>
      </w:r>
      <w:r w:rsidRPr="00866F86">
        <w:t>что существует необходимость в том, чтобы МСЭ изучил, проанализировал и глубже понял воздействие технологий электросвязи/ИКТ на молодежь</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szCs w:val="24"/>
        </w:rPr>
        <w:t>8</w:t>
      </w:r>
      <w:r w:rsidRPr="00866F86">
        <w:rPr>
          <w:rFonts w:asciiTheme="minorHAnsi" w:hAnsiTheme="minorHAnsi"/>
          <w:szCs w:val="24"/>
        </w:rPr>
        <w:tab/>
      </w:r>
      <w:r w:rsidRPr="00866F86">
        <w:t xml:space="preserve">сохранить конкурс молодых новаторов, организуемый ежегодно в рамках Всемирного мероприятия ITU </w:t>
      </w:r>
      <w:r w:rsidR="00923B3E" w:rsidRPr="00866F86">
        <w:t>TELECOM</w:t>
      </w:r>
      <w:r w:rsidRPr="00866F86">
        <w:rPr>
          <w:rFonts w:asciiTheme="minorHAnsi" w:hAnsiTheme="minorHAnsi"/>
          <w:szCs w:val="24"/>
        </w:rPr>
        <w:t>;</w:t>
      </w:r>
    </w:p>
    <w:p w:rsidR="00734160" w:rsidRPr="00866F86" w:rsidRDefault="00734160" w:rsidP="00734160">
      <w:r w:rsidRPr="00866F86">
        <w:t>9</w:t>
      </w:r>
      <w:r w:rsidRPr="00866F86">
        <w:tab/>
        <w:t>что всю деятельность, предусмотренную настоящей Резолюцией, следует осуществлять в рамках существующих финансовых ресурсов Союза;</w:t>
      </w:r>
    </w:p>
    <w:p w:rsidR="00734160" w:rsidRPr="00866F86" w:rsidRDefault="00734160" w:rsidP="00734160">
      <w:r w:rsidRPr="00866F86">
        <w:t>10</w:t>
      </w:r>
      <w:r w:rsidRPr="00866F86">
        <w:tab/>
        <w:t>принять к сведению, что возрастные группы молодежи должны определяться для каждого конкретного случая в зависимости от характера деятельности МСЭ,</w:t>
      </w:r>
    </w:p>
    <w:p w:rsidR="00734160" w:rsidRPr="00866F86" w:rsidRDefault="00734160">
      <w:pPr>
        <w:pStyle w:val="Call"/>
      </w:pPr>
      <w:r w:rsidRPr="00866F86">
        <w:t>поручает Совету</w:t>
      </w:r>
      <w:del w:id="1575" w:author="Komissarova, Olga" w:date="2018-10-12T15:04:00Z">
        <w:r w:rsidRPr="00866F86" w:rsidDel="00572384">
          <w:delText xml:space="preserve"> МСЭ</w:delText>
        </w:r>
      </w:del>
    </w:p>
    <w:p w:rsidR="00734160" w:rsidRPr="00866F86" w:rsidRDefault="00734160" w:rsidP="00734160">
      <w:pPr>
        <w:rPr>
          <w:rFonts w:asciiTheme="minorHAnsi" w:hAnsiTheme="minorHAnsi"/>
          <w:szCs w:val="24"/>
        </w:rPr>
      </w:pPr>
      <w:r w:rsidRPr="00866F86">
        <w:rPr>
          <w:rFonts w:asciiTheme="minorHAnsi" w:hAnsiTheme="minorHAnsi"/>
          <w:szCs w:val="24"/>
        </w:rPr>
        <w:t>1</w:t>
      </w:r>
      <w:r w:rsidRPr="00866F86">
        <w:rPr>
          <w:rFonts w:asciiTheme="minorHAnsi" w:hAnsiTheme="minorHAnsi"/>
          <w:szCs w:val="24"/>
        </w:rPr>
        <w:tab/>
      </w:r>
      <w:r w:rsidRPr="00866F86">
        <w:t>развивать инициативы, осуществляемые в последние четыре года, и ускорять процесс расширения прав и возможностей молодежи в МСЭ в целом в рамках существующих бюджетных ресурсов, с тем чтобы обеспечивать создание потенциала и поддержку молодежи</w:t>
      </w:r>
      <w:r w:rsidRPr="00866F86">
        <w:rPr>
          <w:rFonts w:asciiTheme="minorHAnsi" w:hAnsiTheme="minorHAnsi"/>
          <w:szCs w:val="24"/>
        </w:rPr>
        <w:t>;</w:t>
      </w:r>
    </w:p>
    <w:p w:rsidR="00734160" w:rsidRPr="00866F86" w:rsidRDefault="00734160">
      <w:pPr>
        <w:rPr>
          <w:rFonts w:asciiTheme="minorHAnsi" w:hAnsiTheme="minorHAnsi"/>
          <w:szCs w:val="24"/>
        </w:rPr>
      </w:pPr>
      <w:r w:rsidRPr="00866F86">
        <w:rPr>
          <w:rFonts w:asciiTheme="minorHAnsi" w:hAnsiTheme="minorHAnsi"/>
          <w:szCs w:val="24"/>
        </w:rPr>
        <w:lastRenderedPageBreak/>
        <w:t>2</w:t>
      </w:r>
      <w:r w:rsidRPr="00866F86">
        <w:rPr>
          <w:rFonts w:asciiTheme="minorHAnsi" w:hAnsiTheme="minorHAnsi"/>
          <w:szCs w:val="24"/>
        </w:rPr>
        <w:tab/>
      </w:r>
      <w:r w:rsidRPr="00866F86">
        <w:t xml:space="preserve">рассмотреть вопрос о вовлечении молодежи в празднование </w:t>
      </w:r>
      <w:del w:id="1576" w:author="Komissarova, Olga" w:date="2018-10-12T15:04:00Z">
        <w:r w:rsidRPr="00866F86" w:rsidDel="00572384">
          <w:delText xml:space="preserve">150-летия МСЭ и </w:delText>
        </w:r>
      </w:del>
      <w:r w:rsidRPr="00866F86">
        <w:t>Всемирного дня электросвязи и информационного общества в соответствии с Резолюцией 68 (Пересм. Гвадалахара, 2010 г.) Полномочной конференции и введении для молодежи специальной награды за выдающиеся достижения в области ИКТ</w:t>
      </w:r>
      <w:r w:rsidRPr="00866F86">
        <w:rPr>
          <w:rFonts w:asciiTheme="minorHAnsi" w:hAnsiTheme="minorHAnsi"/>
          <w:szCs w:val="24"/>
        </w:rPr>
        <w:t>,</w:t>
      </w:r>
    </w:p>
    <w:p w:rsidR="00734160" w:rsidRPr="00866F86" w:rsidRDefault="00734160" w:rsidP="00734160">
      <w:pPr>
        <w:pStyle w:val="Call"/>
        <w:keepNext w:val="0"/>
        <w:keepLines w:val="0"/>
      </w:pPr>
      <w:r w:rsidRPr="00866F86">
        <w:t xml:space="preserve">поручает Генеральному секретарю </w:t>
      </w:r>
    </w:p>
    <w:p w:rsidR="00734160" w:rsidRPr="00866F86" w:rsidRDefault="00734160" w:rsidP="00734160">
      <w:r w:rsidRPr="00866F86">
        <w:t>1</w:t>
      </w:r>
      <w:r w:rsidRPr="00866F86">
        <w:tab/>
        <w:t xml:space="preserve">продолжать обеспечивать включение молодежной проблематики в рабочие программы, методы управления и деятельность МСЭ по развитию людских ресурсов и представлять Совету </w:t>
      </w:r>
      <w:ins w:id="1577" w:author="Komissarova, Olga" w:date="2018-10-12T15:04:00Z">
        <w:r w:rsidR="00572384" w:rsidRPr="00866F86">
          <w:t xml:space="preserve">МСЭ </w:t>
        </w:r>
      </w:ins>
      <w:r w:rsidRPr="00866F86">
        <w:t>ежегодный письменный отчет о достигнутых результатах;</w:t>
      </w:r>
    </w:p>
    <w:p w:rsidR="00734160" w:rsidRPr="00866F86" w:rsidRDefault="00734160" w:rsidP="00734160">
      <w:pPr>
        <w:rPr>
          <w:rFonts w:asciiTheme="minorHAnsi" w:hAnsiTheme="minorHAnsi"/>
          <w:szCs w:val="24"/>
        </w:rPr>
      </w:pPr>
      <w:r w:rsidRPr="00866F86">
        <w:rPr>
          <w:rFonts w:asciiTheme="minorHAnsi" w:hAnsiTheme="minorHAnsi"/>
          <w:szCs w:val="24"/>
        </w:rPr>
        <w:t>2</w:t>
      </w:r>
      <w:r w:rsidRPr="00866F86">
        <w:rPr>
          <w:rFonts w:asciiTheme="minorHAnsi" w:hAnsiTheme="minorHAnsi"/>
          <w:szCs w:val="24"/>
        </w:rPr>
        <w:tab/>
      </w:r>
      <w:r w:rsidRPr="00866F86">
        <w:t>представить следующей полномочной конференции отчет о результатах и прогрессе, достигнутых в вопросе включения молодежной проблематики в деятельность МСЭ, а также о выполнении настоящей Резолюции</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szCs w:val="24"/>
        </w:rPr>
        <w:t>3</w:t>
      </w:r>
      <w:r w:rsidRPr="00866F86">
        <w:rPr>
          <w:rFonts w:asciiTheme="minorHAnsi" w:hAnsiTheme="minorHAnsi"/>
          <w:szCs w:val="24"/>
        </w:rPr>
        <w:tab/>
      </w:r>
      <w:r w:rsidRPr="00866F86">
        <w:rPr>
          <w:lang w:eastAsia="zh-CN"/>
        </w:rPr>
        <w:t>довести настоящую Резолюцию до сведения Генерального секретаря Организации Объединенных Наций с целью содействия укреплению координации и сотрудничества в рамках политики, программ и проектов в области развития, которые увязывают ИКТ с поддержкой молодежи и расширением ее прав и возможностей</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szCs w:val="24"/>
        </w:rPr>
        <w:t>4</w:t>
      </w:r>
      <w:r w:rsidRPr="00866F86">
        <w:rPr>
          <w:rFonts w:asciiTheme="minorHAnsi" w:hAnsiTheme="minorHAnsi"/>
          <w:szCs w:val="24"/>
        </w:rPr>
        <w:tab/>
      </w:r>
      <w:r w:rsidRPr="00866F86">
        <w:t>обеспечить координацию деятельности МСЭ в целях недопущения, по мере возможности, дублирования и частичного совпадения в работе трех Секторов МСЭ</w:t>
      </w:r>
      <w:r w:rsidRPr="00866F86">
        <w:rPr>
          <w:rFonts w:asciiTheme="minorHAnsi" w:hAnsiTheme="minorHAnsi"/>
          <w:szCs w:val="24"/>
        </w:rPr>
        <w:t>;</w:t>
      </w:r>
    </w:p>
    <w:p w:rsidR="00734160" w:rsidRPr="00866F86" w:rsidRDefault="00734160" w:rsidP="00734160">
      <w:pPr>
        <w:rPr>
          <w:rFonts w:asciiTheme="minorHAnsi" w:hAnsiTheme="minorHAnsi"/>
          <w:szCs w:val="24"/>
        </w:rPr>
      </w:pPr>
      <w:r w:rsidRPr="00866F86">
        <w:rPr>
          <w:rFonts w:asciiTheme="minorHAnsi" w:hAnsiTheme="minorHAnsi"/>
          <w:szCs w:val="24"/>
        </w:rPr>
        <w:t>5</w:t>
      </w:r>
      <w:r w:rsidRPr="00866F86">
        <w:rPr>
          <w:rFonts w:asciiTheme="minorHAnsi" w:hAnsiTheme="minorHAnsi"/>
          <w:szCs w:val="24"/>
        </w:rPr>
        <w:tab/>
      </w:r>
      <w:r w:rsidRPr="00866F86">
        <w:t>укрепить роль Академических организаций в структурах Союза и повысить значимость взаимодействия с МСЭ для Академических организаций и молодежи,</w:t>
      </w:r>
    </w:p>
    <w:p w:rsidR="00734160" w:rsidRPr="00866F86" w:rsidRDefault="00734160" w:rsidP="00734160">
      <w:pPr>
        <w:pStyle w:val="Call"/>
      </w:pPr>
      <w:r w:rsidRPr="00866F86">
        <w:t>поручает Директору Бюро развития электросвязи</w:t>
      </w:r>
    </w:p>
    <w:p w:rsidR="00734160" w:rsidRPr="00866F86" w:rsidRDefault="00734160" w:rsidP="00734160">
      <w:r w:rsidRPr="00866F86">
        <w:t>1</w:t>
      </w:r>
      <w:r w:rsidRPr="00866F86">
        <w:tab/>
        <w:t>продолжать работу БРЭ, направленную на содействие использованию ИКТ для расширения социально-экономических прав и возможностей молодежи;</w:t>
      </w:r>
    </w:p>
    <w:p w:rsidR="00734160" w:rsidRPr="00866F86" w:rsidRDefault="00734160" w:rsidP="00734160">
      <w:r w:rsidRPr="00866F86">
        <w:t>2</w:t>
      </w:r>
      <w:r w:rsidRPr="00866F86">
        <w:tab/>
        <w:t>продолжать осуществлять регулярный мониторинг, регулярно предоставлять отчетность и проводить исследования относительно освоения и использования ИКТ молодежью, включая предоставление дезагрегированных по признаку пола данных и информации о поведенческих аспектах, которые могут оказаться вредными и опасными,</w:t>
      </w:r>
    </w:p>
    <w:p w:rsidR="00734160" w:rsidRPr="00866F86" w:rsidRDefault="00734160">
      <w:pPr>
        <w:pStyle w:val="Call"/>
      </w:pPr>
      <w:r w:rsidRPr="00866F86">
        <w:t xml:space="preserve">поручает Директорам </w:t>
      </w:r>
      <w:del w:id="1578" w:author="Komissarova, Olga" w:date="2018-10-12T15:05:00Z">
        <w:r w:rsidRPr="00866F86" w:rsidDel="00572384">
          <w:delText xml:space="preserve">трех </w:delText>
        </w:r>
      </w:del>
      <w:r w:rsidRPr="00866F86">
        <w:t>Бюро</w:t>
      </w:r>
    </w:p>
    <w:p w:rsidR="00734160" w:rsidRPr="00866F86" w:rsidRDefault="00734160" w:rsidP="00734160">
      <w:pPr>
        <w:rPr>
          <w:rFonts w:asciiTheme="minorHAnsi" w:hAnsiTheme="minorHAnsi"/>
          <w:szCs w:val="24"/>
        </w:rPr>
      </w:pPr>
      <w:r w:rsidRPr="00866F86">
        <w:rPr>
          <w:rFonts w:asciiTheme="minorHAnsi" w:hAnsiTheme="minorHAnsi"/>
          <w:szCs w:val="24"/>
        </w:rPr>
        <w:t>продолжить поиск путей и средств подключения молодых специалистов к работе Бюро,</w:t>
      </w:r>
    </w:p>
    <w:p w:rsidR="00734160" w:rsidRPr="00866F86" w:rsidRDefault="00734160" w:rsidP="00734160">
      <w:pPr>
        <w:pStyle w:val="Call"/>
        <w:keepNext w:val="0"/>
        <w:keepLines w:val="0"/>
      </w:pPr>
      <w:r w:rsidRPr="00866F86">
        <w:t>предлагает Государствам-Членам и Членам Секторов</w:t>
      </w:r>
    </w:p>
    <w:p w:rsidR="00734160" w:rsidRPr="00866F86" w:rsidRDefault="00734160" w:rsidP="00734160">
      <w:r w:rsidRPr="00866F86">
        <w:t>1</w:t>
      </w:r>
      <w:r w:rsidRPr="00866F86">
        <w:tab/>
        <w:t>активно поддерживать работу МСЭ по содействию использованию ИКТ для расширения социально-экономических прав и возможностей молодежи и участвовать в этой работе;</w:t>
      </w:r>
    </w:p>
    <w:p w:rsidR="00734160" w:rsidRPr="00866F86" w:rsidRDefault="00734160" w:rsidP="00734160">
      <w:r w:rsidRPr="00866F86">
        <w:t>2</w:t>
      </w:r>
      <w:r w:rsidRPr="00866F86">
        <w:tab/>
        <w:t>обеспечивать молодежи современную профессиональную подготовку по использованию ИКТ;</w:t>
      </w:r>
    </w:p>
    <w:p w:rsidR="00734160" w:rsidRPr="00866F86" w:rsidRDefault="00734160" w:rsidP="00734160">
      <w:r w:rsidRPr="00866F86">
        <w:t>3</w:t>
      </w:r>
      <w:r w:rsidRPr="00866F86">
        <w:tab/>
        <w:t>способствовать сотрудничеству с гражданским обществом и частным сектором для обеспечения молодым новаторам специализированной профессиональной подготовки;</w:t>
      </w:r>
    </w:p>
    <w:p w:rsidR="00734160" w:rsidRPr="00866F86" w:rsidRDefault="00734160" w:rsidP="00734160">
      <w:r w:rsidRPr="00866F86">
        <w:t>4</w:t>
      </w:r>
      <w:r w:rsidRPr="00866F86">
        <w:tab/>
        <w:t xml:space="preserve">осуществлять дальнейшую разработку инструментов и руководящих указаний по </w:t>
      </w:r>
      <w:r w:rsidRPr="00866F86">
        <w:rPr>
          <w:cs/>
        </w:rPr>
        <w:t>‎</w:t>
      </w:r>
      <w:r w:rsidRPr="00866F86">
        <w:t>составлению программ в области поддержки молодежи и расширения ее социально-экономических прав и возможностей;</w:t>
      </w:r>
    </w:p>
    <w:p w:rsidR="00734160" w:rsidRPr="00866F86" w:rsidRDefault="00734160" w:rsidP="00734160">
      <w:r w:rsidRPr="00866F86">
        <w:t>5</w:t>
      </w:r>
      <w:r w:rsidRPr="00866F86">
        <w:tab/>
        <w:t>сотрудничать с соответствующими международными организациями, имеющими опыт в области расширения экономических прав и возможностей молодежи в рамках проектов и программ,</w:t>
      </w:r>
    </w:p>
    <w:p w:rsidR="00734160" w:rsidRPr="00866F86" w:rsidRDefault="00734160" w:rsidP="00734160">
      <w:pPr>
        <w:pStyle w:val="Call"/>
      </w:pPr>
      <w:r w:rsidRPr="00866F86">
        <w:lastRenderedPageBreak/>
        <w:t>настоятельно рекомендует Государствам-Членам и Членам Секторов</w:t>
      </w:r>
    </w:p>
    <w:p w:rsidR="00734160" w:rsidRPr="00866F86" w:rsidRDefault="00734160">
      <w:r w:rsidRPr="00866F86">
        <w:t>1</w:t>
      </w:r>
      <w:r w:rsidRPr="00866F86">
        <w:tab/>
        <w:t xml:space="preserve">рассматривать и пересматривать, в надлежащих случаях, свою соответствующую политику и практику, </w:t>
      </w:r>
      <w:del w:id="1579" w:author="Loskutova, Ksenia" w:date="2018-10-18T17:09:00Z">
        <w:r w:rsidRPr="00866F86" w:rsidDel="00723917">
          <w:delText xml:space="preserve">с тем </w:delText>
        </w:r>
      </w:del>
      <w:r w:rsidRPr="00866F86">
        <w:t>чтобы обеспечить подбор, наем, профессиональную подготовку и продвижение по службе молодежи благодаря использованию электросвязи/ИКТ;</w:t>
      </w:r>
    </w:p>
    <w:p w:rsidR="00734160" w:rsidRPr="00866F86" w:rsidRDefault="00734160" w:rsidP="00734160">
      <w:r w:rsidRPr="00866F86">
        <w:t>2</w:t>
      </w:r>
      <w:r w:rsidRPr="00866F86">
        <w:tab/>
        <w:t xml:space="preserve">расширять возможности профессионального роста в области электросвязи/ИКТ, в том числе в администрациях, государственных и регуляторных органах, ведающих вопросами электросвязи/ИКТ, а также в межправительственных организациях и частном секторе; </w:t>
      </w:r>
    </w:p>
    <w:p w:rsidR="00734160" w:rsidRPr="00866F86" w:rsidRDefault="00734160" w:rsidP="00734160">
      <w:r w:rsidRPr="00866F86">
        <w:t>3</w:t>
      </w:r>
      <w:r w:rsidRPr="00866F86">
        <w:tab/>
        <w:t>привлекать больше молодежи к изучению точных наук, техники, инженерного дела и математики</w:t>
      </w:r>
      <w:ins w:id="1580" w:author="Komissarova, Olga" w:date="2018-10-12T15:06:00Z">
        <w:r w:rsidR="00733A52" w:rsidRPr="00866F86">
          <w:t xml:space="preserve"> </w:t>
        </w:r>
        <w:r w:rsidR="00733A52" w:rsidRPr="00866F86">
          <w:rPr>
            <w:rFonts w:asciiTheme="minorHAnsi" w:hAnsiTheme="minorHAnsi"/>
            <w:szCs w:val="24"/>
          </w:rPr>
          <w:t>(STEM)</w:t>
        </w:r>
      </w:ins>
      <w:r w:rsidRPr="00866F86">
        <w:t>;</w:t>
      </w:r>
    </w:p>
    <w:p w:rsidR="00734160" w:rsidRPr="00866F86" w:rsidRDefault="00734160" w:rsidP="00734160">
      <w:r w:rsidRPr="00866F86">
        <w:t>4</w:t>
      </w:r>
      <w:r w:rsidRPr="00866F86">
        <w:tab/>
        <w:t>стимулировать молодежь к использованию возможностей ИКТ для ускорения своего развития и содействия инновациям и экономическому развитию на национальном и международном уровнях,</w:t>
      </w:r>
    </w:p>
    <w:p w:rsidR="00734160" w:rsidRPr="00866F86" w:rsidRDefault="00734160" w:rsidP="00734160">
      <w:pPr>
        <w:pStyle w:val="Call"/>
      </w:pPr>
      <w:r w:rsidRPr="00866F86">
        <w:t>предлагает Государствам-Членам</w:t>
      </w:r>
    </w:p>
    <w:p w:rsidR="00734160" w:rsidRPr="00866F86" w:rsidRDefault="00734160" w:rsidP="00734160">
      <w:r w:rsidRPr="00866F86">
        <w:t>1</w:t>
      </w:r>
      <w:r w:rsidRPr="00866F86">
        <w:tab/>
        <w:t>обмениваться передовым опытом по национальным подходам, направленным на использование ИКТ для социально-экономического развития молодежи;</w:t>
      </w:r>
    </w:p>
    <w:p w:rsidR="00734160" w:rsidRPr="00866F86" w:rsidRDefault="00734160" w:rsidP="00734160">
      <w:r w:rsidRPr="00866F86">
        <w:t>2</w:t>
      </w:r>
      <w:r w:rsidRPr="00866F86">
        <w:tab/>
        <w:t>разрабатывать стратегии использования ИКТ как инструмента образовательного и социально-экономического развития молодежи;</w:t>
      </w:r>
    </w:p>
    <w:p w:rsidR="00734160" w:rsidRPr="00866F86" w:rsidRDefault="00734160" w:rsidP="00734160">
      <w:r w:rsidRPr="00866F86">
        <w:t>3</w:t>
      </w:r>
      <w:r w:rsidRPr="00866F86">
        <w:tab/>
        <w:t>продвигать ИКТ для расширения прав и возможностей молодежи и ее участия в процессах принятия решений в секторе ИКТ;</w:t>
      </w:r>
    </w:p>
    <w:p w:rsidR="00734160" w:rsidRPr="00866F86" w:rsidRDefault="00734160" w:rsidP="00734160">
      <w:r w:rsidRPr="00866F86">
        <w:t>4</w:t>
      </w:r>
      <w:r w:rsidRPr="00866F86">
        <w:tab/>
        <w:t>поддерживать деятельность МСЭ в области ИКТ для социально-экономического развития молодежи;</w:t>
      </w:r>
    </w:p>
    <w:p w:rsidR="00734160" w:rsidRPr="00866F86" w:rsidRDefault="00734160" w:rsidP="00734160">
      <w:pPr>
        <w:rPr>
          <w:rFonts w:asciiTheme="minorHAnsi" w:hAnsiTheme="minorHAnsi"/>
          <w:szCs w:val="24"/>
        </w:rPr>
      </w:pPr>
      <w:r w:rsidRPr="00866F86">
        <w:rPr>
          <w:rFonts w:asciiTheme="minorHAnsi" w:hAnsiTheme="minorHAnsi"/>
          <w:szCs w:val="24"/>
        </w:rPr>
        <w:t>5</w:t>
      </w:r>
      <w:r w:rsidRPr="00866F86">
        <w:rPr>
          <w:rFonts w:asciiTheme="minorHAnsi" w:hAnsiTheme="minorHAnsi"/>
          <w:szCs w:val="24"/>
        </w:rPr>
        <w:tab/>
      </w:r>
      <w:r w:rsidRPr="00866F86">
        <w:t>рассмотреть вопрос о принятии программы молодых делегатов для включения представителей молодежи, с учетом гендерного баланса, в состав официальных делегаций стран на крупных конференциях МСЭ в целях повышения уровня осведомленности и знаний молодежи, а также содействия ее заинтересованности в ИКТ</w:t>
      </w:r>
      <w:r w:rsidRPr="00866F86">
        <w:rPr>
          <w:rFonts w:asciiTheme="minorHAnsi" w:hAnsiTheme="minorHAnsi"/>
          <w:szCs w:val="24"/>
        </w:rPr>
        <w:t>,</w:t>
      </w:r>
    </w:p>
    <w:p w:rsidR="00734160" w:rsidRPr="00866F86" w:rsidRDefault="00734160" w:rsidP="00734160">
      <w:pPr>
        <w:pStyle w:val="Call"/>
      </w:pPr>
      <w:r w:rsidRPr="00866F86">
        <w:t>предлагает Академическим организациям</w:t>
      </w:r>
    </w:p>
    <w:p w:rsidR="00734160" w:rsidRPr="00866F86" w:rsidRDefault="00734160" w:rsidP="00734160">
      <w:r w:rsidRPr="00866F86">
        <w:t>1</w:t>
      </w:r>
      <w:r w:rsidRPr="00866F86">
        <w:tab/>
        <w:t>продолжать предоставлять необходимые структуры для эффективного взаимодействия с молодежью путем обеспечения для нее доступа к информации и стипендиям, признавая ее вклад в деятельность МСЭ;</w:t>
      </w:r>
    </w:p>
    <w:p w:rsidR="00734160" w:rsidRPr="00866F86" w:rsidRDefault="00734160" w:rsidP="00734160">
      <w:r w:rsidRPr="00866F86">
        <w:t>2</w:t>
      </w:r>
      <w:r w:rsidRPr="00866F86">
        <w:tab/>
        <w:t>оказывать поддержку сетевым организациям молодежи, с тем чтобы они могли выступать в качестве коллективных платформ и центров инноваций для внесения своего вклада в интеллектуальные процессы МСЭ;</w:t>
      </w:r>
    </w:p>
    <w:p w:rsidR="00734160" w:rsidRPr="00866F86" w:rsidRDefault="00734160" w:rsidP="00734160">
      <w:r w:rsidRPr="00866F86">
        <w:t>3</w:t>
      </w:r>
      <w:r w:rsidRPr="00866F86">
        <w:tab/>
        <w:t>привлекать молодых преподавателей и исследователей, а также студентов, к соответствующей деятельности МСЭ и давать им возможность принимать в ней эффективное участие, в том числе путем создания потенциала.</w:t>
      </w:r>
    </w:p>
    <w:p w:rsidR="00B24605" w:rsidRPr="00866F86" w:rsidRDefault="00734160" w:rsidP="00723917">
      <w:pPr>
        <w:pStyle w:val="Reasons"/>
      </w:pPr>
      <w:r w:rsidRPr="00866F86">
        <w:rPr>
          <w:b/>
          <w:bCs/>
        </w:rPr>
        <w:t>Основания</w:t>
      </w:r>
      <w:r w:rsidR="00423739" w:rsidRPr="00866F86">
        <w:t>:</w:t>
      </w:r>
      <w:r w:rsidR="00733A52" w:rsidRPr="00866F86">
        <w:t xml:space="preserve"> </w:t>
      </w:r>
      <w:r w:rsidR="00723917" w:rsidRPr="00866F86">
        <w:t>СИТЕЛ предлагает внести редакционные обновления в Резолюцию 198 о расширении прав и возможностей молодежи посредством электросвязи/</w:t>
      </w:r>
      <w:r w:rsidR="00723917" w:rsidRPr="00866F86">
        <w:rPr>
          <w:cs/>
        </w:rPr>
        <w:t>‎</w:t>
      </w:r>
      <w:r w:rsidR="00723917" w:rsidRPr="00866F86">
        <w:t>информационно-коммуникационных технологий</w:t>
      </w:r>
      <w:r w:rsidR="00733A52" w:rsidRPr="00866F86">
        <w:t>.</w:t>
      </w:r>
    </w:p>
    <w:p w:rsidR="00B24605" w:rsidRPr="00866F86" w:rsidRDefault="00734160">
      <w:pPr>
        <w:pStyle w:val="Proposal"/>
      </w:pPr>
      <w:r w:rsidRPr="00866F86">
        <w:lastRenderedPageBreak/>
        <w:t>MOD</w:t>
      </w:r>
      <w:r w:rsidRPr="00866F86">
        <w:tab/>
        <w:t>IAP/63A1/20</w:t>
      </w:r>
    </w:p>
    <w:p w:rsidR="00734160" w:rsidRPr="00866F86" w:rsidRDefault="00734160">
      <w:pPr>
        <w:pStyle w:val="ResNo"/>
      </w:pPr>
      <w:r w:rsidRPr="00866F86">
        <w:t xml:space="preserve">РЕЗОЛЮЦИЯ </w:t>
      </w:r>
      <w:r w:rsidRPr="00866F86">
        <w:rPr>
          <w:rStyle w:val="href"/>
        </w:rPr>
        <w:t xml:space="preserve">2 </w:t>
      </w:r>
      <w:r w:rsidRPr="00866F86">
        <w:t xml:space="preserve">(Пересм. </w:t>
      </w:r>
      <w:del w:id="1581" w:author="Komissarova, Olga" w:date="2018-10-12T15:12:00Z">
        <w:r w:rsidRPr="00866F86" w:rsidDel="00733A52">
          <w:delText>пусан, 2014 г.</w:delText>
        </w:r>
      </w:del>
      <w:ins w:id="1582" w:author="Komissarova, Olga" w:date="2018-10-12T15:12:00Z">
        <w:r w:rsidR="00733A52" w:rsidRPr="00866F86">
          <w:t>ДУБАЙ, 2018 Г.</w:t>
        </w:r>
      </w:ins>
      <w:r w:rsidRPr="00866F86">
        <w:t>)</w:t>
      </w:r>
    </w:p>
    <w:p w:rsidR="00734160" w:rsidRPr="00866F86" w:rsidRDefault="00734160" w:rsidP="00734160">
      <w:pPr>
        <w:pStyle w:val="Restitle"/>
      </w:pPr>
      <w:bookmarkStart w:id="1583" w:name="_Toc407102889"/>
      <w:r w:rsidRPr="00866F86">
        <w:t>Всемирный форум по политике в области электросвязи/</w:t>
      </w:r>
      <w:r w:rsidRPr="00866F86">
        <w:br/>
        <w:t>информационно-коммуникационных технологий</w:t>
      </w:r>
      <w:bookmarkEnd w:id="1583"/>
    </w:p>
    <w:p w:rsidR="00734160" w:rsidRPr="00866F86" w:rsidRDefault="00734160">
      <w:pPr>
        <w:pStyle w:val="Normalaftertitle"/>
      </w:pPr>
      <w:r w:rsidRPr="00866F86">
        <w:t>Полномочная конференция Международного союза электросвязи (</w:t>
      </w:r>
      <w:del w:id="1584" w:author="Komissarova, Olga" w:date="2018-10-12T15:12:00Z">
        <w:r w:rsidRPr="00866F86" w:rsidDel="00733A52">
          <w:delText>Пусан, 2014 г.</w:delText>
        </w:r>
      </w:del>
      <w:ins w:id="1585" w:author="Komissarova, Olga" w:date="2018-10-12T15:12:00Z">
        <w:r w:rsidR="00733A52" w:rsidRPr="00866F86">
          <w:t>Дубай. 2018 г.</w:t>
        </w:r>
      </w:ins>
      <w:r w:rsidRPr="00866F86">
        <w:t>),</w:t>
      </w:r>
    </w:p>
    <w:p w:rsidR="00734160" w:rsidRPr="00866F86" w:rsidRDefault="00734160" w:rsidP="00734160">
      <w:pPr>
        <w:pStyle w:val="Call"/>
      </w:pPr>
      <w:r w:rsidRPr="00866F86">
        <w:t>учитывая</w:t>
      </w:r>
      <w:r w:rsidRPr="00866F86">
        <w:rPr>
          <w:i w:val="0"/>
          <w:iCs/>
        </w:rPr>
        <w:t>,</w:t>
      </w:r>
    </w:p>
    <w:p w:rsidR="00734160" w:rsidRPr="00866F86" w:rsidRDefault="00734160" w:rsidP="00734160">
      <w:proofErr w:type="gramStart"/>
      <w:r w:rsidRPr="00866F86">
        <w:rPr>
          <w:i/>
          <w:iCs/>
        </w:rPr>
        <w:t>а)</w:t>
      </w:r>
      <w:r w:rsidRPr="00866F86">
        <w:tab/>
      </w:r>
      <w:proofErr w:type="gramEnd"/>
      <w:r w:rsidRPr="00866F86">
        <w:t>что среда электросвязи значительно изменилась под совместным влиянием технического прогресса, глобализации рынков и возрастающего спроса пользователей на комплексные трансграничные услуги, все в большей степени адаптированные к их потребностям;</w:t>
      </w:r>
    </w:p>
    <w:p w:rsidR="00734160" w:rsidRPr="00866F86" w:rsidRDefault="00734160" w:rsidP="00734160">
      <w:r w:rsidRPr="00866F86">
        <w:rPr>
          <w:i/>
          <w:iCs/>
        </w:rPr>
        <w:t>b)</w:t>
      </w:r>
      <w:r w:rsidRPr="00866F86">
        <w:tab/>
        <w:t>что в большинстве Государств − Членов МСЭ стали возможными изменения структуры сектора электросвязи, особенно в части разделения функций регулирования и эксплуатации, либерализации услуг и постоянного появления новых участников в области регулирования;</w:t>
      </w:r>
    </w:p>
    <w:p w:rsidR="00734160" w:rsidRPr="00866F86" w:rsidRDefault="00734160" w:rsidP="00734160">
      <w:proofErr w:type="gramStart"/>
      <w:r w:rsidRPr="00866F86">
        <w:rPr>
          <w:i/>
          <w:iCs/>
        </w:rPr>
        <w:t>с)</w:t>
      </w:r>
      <w:r w:rsidRPr="00866F86">
        <w:tab/>
      </w:r>
      <w:proofErr w:type="gramEnd"/>
      <w:r w:rsidRPr="00866F86">
        <w:t>что все еще остается насущной потребность в глобальной структуре обмена информацией относительно стратегии и политики в области электросвязи и информационно-коммуникационных технологий (ИКТ);</w:t>
      </w:r>
    </w:p>
    <w:p w:rsidR="00734160" w:rsidRPr="00866F86" w:rsidRDefault="00734160" w:rsidP="00734160">
      <w:r w:rsidRPr="00866F86">
        <w:rPr>
          <w:i/>
          <w:iCs/>
        </w:rPr>
        <w:t>d)</w:t>
      </w:r>
      <w:r w:rsidRPr="00866F86">
        <w:tab/>
        <w:t>что необходимо признавать и понимать национальные политику и регламентацию в области электросвязи/ИКТ, чтобы обеспечить возможность развития мировых рынков, способных поддерживать гармоничное развитие услуг электросвязи;</w:t>
      </w:r>
    </w:p>
    <w:p w:rsidR="00734160" w:rsidRPr="00866F86" w:rsidRDefault="00734160" w:rsidP="00734160">
      <w:proofErr w:type="gramStart"/>
      <w:r w:rsidRPr="00866F86">
        <w:rPr>
          <w:i/>
          <w:iCs/>
        </w:rPr>
        <w:t>е)</w:t>
      </w:r>
      <w:r w:rsidRPr="00866F86">
        <w:tab/>
      </w:r>
      <w:proofErr w:type="gramEnd"/>
      <w:r w:rsidRPr="00866F86">
        <w:t>важный вклад Государств-Членов и Членов Секторов в предыдущие всемирные форумы по политике в области электросвязи/ИКТ (ВФПЭ) и результаты, достигнутые на этих форумах,</w:t>
      </w:r>
    </w:p>
    <w:p w:rsidR="00734160" w:rsidRPr="00866F86" w:rsidRDefault="00734160" w:rsidP="00734160">
      <w:pPr>
        <w:pStyle w:val="Call"/>
      </w:pPr>
      <w:r w:rsidRPr="00866F86">
        <w:t>сознавая</w:t>
      </w:r>
      <w:r w:rsidRPr="00866F86">
        <w:rPr>
          <w:i w:val="0"/>
          <w:iCs/>
        </w:rPr>
        <w:t>,</w:t>
      </w:r>
    </w:p>
    <w:p w:rsidR="00734160" w:rsidRPr="00866F86" w:rsidRDefault="00734160" w:rsidP="00734160">
      <w:r w:rsidRPr="00866F86">
        <w:rPr>
          <w:i/>
          <w:iCs/>
        </w:rPr>
        <w:t>а)</w:t>
      </w:r>
      <w:r w:rsidRPr="00866F86">
        <w:tab/>
        <w:t>что цели Союза состоят, среди прочего, в содействии на международном уровне принятию более широкого подхода к вопросам электросвязи/ИКТ в глобальной информационной экономике и глобальном информационном обществе, в содействии распространению преимуществ новых технологий в области электросвязи среди всех жителей планеты и в согласовании деятельности Государств-Членов и Членов Секторов для достижения этих целей (см. решения Всемирной встречи на высшем уровне по вопросам информационного общества);</w:t>
      </w:r>
    </w:p>
    <w:p w:rsidR="00734160" w:rsidRPr="00866F86" w:rsidRDefault="00734160" w:rsidP="00734160">
      <w:r w:rsidRPr="00866F86">
        <w:rPr>
          <w:i/>
          <w:iCs/>
        </w:rPr>
        <w:t>b)</w:t>
      </w:r>
      <w:r w:rsidRPr="00866F86">
        <w:tab/>
        <w:t>что МСЭ по-прежнему занимает уникальное положение и остается единственным форумом для координации, обсуждения и согласования на национальном, региональном и международном уровнях стратегии и политики в области электросвязи/ИКТ, а также для обмена информацией по этому вопросу;</w:t>
      </w:r>
    </w:p>
    <w:p w:rsidR="00734160" w:rsidRPr="00866F86" w:rsidRDefault="00734160" w:rsidP="00734160">
      <w:proofErr w:type="gramStart"/>
      <w:r w:rsidRPr="00866F86">
        <w:rPr>
          <w:i/>
          <w:iCs/>
        </w:rPr>
        <w:t>с)</w:t>
      </w:r>
      <w:r w:rsidRPr="00866F86">
        <w:tab/>
      </w:r>
      <w:proofErr w:type="gramEnd"/>
      <w:r w:rsidRPr="00866F86">
        <w:t xml:space="preserve">что ВФПЭ, который был учрежден Полномочной конференцией (Киото, 1994 г.) и успешно созывался в 1996, 1998, 2001, 2009 и 2013 годах, служит местом для обсуждения глобальных и </w:t>
      </w:r>
      <w:proofErr w:type="spellStart"/>
      <w:r w:rsidRPr="00866F86">
        <w:t>межсекторальных</w:t>
      </w:r>
      <w:proofErr w:type="spellEnd"/>
      <w:r w:rsidRPr="00866F86">
        <w:t xml:space="preserve"> вопросов участниками высокого уровня, внося, таким образом, вклад в совершенствование всемирной электросвязи, а также в установление процедур проведения самого форума;</w:t>
      </w:r>
    </w:p>
    <w:p w:rsidR="00734160" w:rsidRPr="00866F86" w:rsidRDefault="00734160" w:rsidP="00734160">
      <w:r w:rsidRPr="00866F86">
        <w:rPr>
          <w:i/>
          <w:iCs/>
        </w:rPr>
        <w:t>d)</w:t>
      </w:r>
      <w:r w:rsidRPr="00866F86">
        <w:tab/>
        <w:t xml:space="preserve">что ВФПЭ, состоявшийся в Женеве, Швейцария, стал одним из успешных форумов, в котором приняли участие 126 </w:t>
      </w:r>
      <w:proofErr w:type="gramStart"/>
      <w:r w:rsidRPr="00866F86">
        <w:t xml:space="preserve">Государств </w:t>
      </w:r>
      <w:r w:rsidRPr="00866F86">
        <w:sym w:font="Symbol" w:char="F02D"/>
      </w:r>
      <w:r w:rsidRPr="00866F86">
        <w:t xml:space="preserve"> Членов</w:t>
      </w:r>
      <w:proofErr w:type="gramEnd"/>
      <w:r w:rsidRPr="00866F86">
        <w:t xml:space="preserve"> МСЭ и не менее 900 делегатов,</w:t>
      </w:r>
    </w:p>
    <w:p w:rsidR="00734160" w:rsidRPr="00866F86" w:rsidRDefault="00734160" w:rsidP="00734160">
      <w:pPr>
        <w:pStyle w:val="Call"/>
      </w:pPr>
      <w:r w:rsidRPr="00866F86">
        <w:lastRenderedPageBreak/>
        <w:t>подчеркивая</w:t>
      </w:r>
      <w:r w:rsidRPr="00866F86">
        <w:rPr>
          <w:i w:val="0"/>
          <w:iCs/>
        </w:rPr>
        <w:t>,</w:t>
      </w:r>
    </w:p>
    <w:p w:rsidR="00734160" w:rsidRPr="00866F86" w:rsidRDefault="00734160" w:rsidP="00734160">
      <w:proofErr w:type="gramStart"/>
      <w:r w:rsidRPr="00866F86">
        <w:rPr>
          <w:i/>
          <w:iCs/>
        </w:rPr>
        <w:t>а)</w:t>
      </w:r>
      <w:r w:rsidRPr="00866F86">
        <w:tab/>
      </w:r>
      <w:proofErr w:type="gramEnd"/>
      <w:r w:rsidRPr="00866F86">
        <w:t>что Государства-Члены и Члены Секторов, осознавая необходимость постоянного рассмотрения своих внутренних политики и законодательства в области электросвязи/ИКТ, а также координации в быстро меняющейся среде электросвязи/ИКТ, приняли ВФПЭ как механизм для обсуждения вопросов стратегии и политики;</w:t>
      </w:r>
    </w:p>
    <w:p w:rsidR="00734160" w:rsidRPr="00866F86" w:rsidRDefault="00734160" w:rsidP="00734160">
      <w:r w:rsidRPr="00866F86">
        <w:rPr>
          <w:i/>
          <w:iCs/>
        </w:rPr>
        <w:t>b)</w:t>
      </w:r>
      <w:r w:rsidRPr="00866F86">
        <w:tab/>
        <w:t>что для Союза как международной организации, играющей лидирующую и уникальную роль в области электросвязи/ИКТ, необходимо продолжить организацию ВФПЭ для облегчения обмена между участниками высокого уровня информацией по политике в области электросвязи/ИКТ;</w:t>
      </w:r>
    </w:p>
    <w:p w:rsidR="00734160" w:rsidRPr="00866F86" w:rsidRDefault="00734160" w:rsidP="00734160">
      <w:proofErr w:type="gramStart"/>
      <w:r w:rsidRPr="00866F86">
        <w:rPr>
          <w:i/>
          <w:iCs/>
        </w:rPr>
        <w:t>с)</w:t>
      </w:r>
      <w:r w:rsidRPr="00866F86">
        <w:tab/>
      </w:r>
      <w:proofErr w:type="gramEnd"/>
      <w:r w:rsidRPr="00866F86">
        <w:t>что цель ВФПЭ состоит в предоставлении места для обмена мнениями и информацией и формирования благодаря этому среди лиц, ответственных во всем мире за политику, общего видения вопросов, возникающих в результате появления новых услуг и технологий электросвязи/ИКТ, а также в рассмотрении любых других вопросов политики в области электросвязи/ИКТ, для которых был бы полезен глобальный обмен мнениями, в дополнение к принятию мнений, отражающих общие точки зрения;</w:t>
      </w:r>
    </w:p>
    <w:p w:rsidR="00734160" w:rsidRPr="00866F86" w:rsidRDefault="00734160" w:rsidP="00734160">
      <w:r w:rsidRPr="00866F86">
        <w:rPr>
          <w:i/>
          <w:iCs/>
        </w:rPr>
        <w:t>d)</w:t>
      </w:r>
      <w:r w:rsidRPr="00866F86">
        <w:tab/>
        <w:t>что на ВФПЭ следует продолжать уделять особое внимание интересам и нуждам развивающихся стран</w:t>
      </w:r>
      <w:r w:rsidRPr="00866F86">
        <w:rPr>
          <w:rStyle w:val="FootnoteReference"/>
        </w:rPr>
        <w:footnoteReference w:customMarkFollows="1" w:id="10"/>
        <w:t>1</w:t>
      </w:r>
      <w:r w:rsidRPr="00866F86">
        <w:t>, где современные технологии и услуги могут внести существенный вклад в развитие инфраструктуры электросвязи;</w:t>
      </w:r>
    </w:p>
    <w:p w:rsidR="00734160" w:rsidRPr="00866F86" w:rsidRDefault="00734160" w:rsidP="00734160">
      <w:proofErr w:type="gramStart"/>
      <w:r w:rsidRPr="00866F86">
        <w:rPr>
          <w:i/>
          <w:iCs/>
        </w:rPr>
        <w:t>е)</w:t>
      </w:r>
      <w:r w:rsidRPr="00866F86">
        <w:tab/>
      </w:r>
      <w:proofErr w:type="gramEnd"/>
      <w:r w:rsidRPr="00866F86">
        <w:t>постоянную необходимость наличия достаточного времени для подготовки ВФПЭ;</w:t>
      </w:r>
    </w:p>
    <w:p w:rsidR="00734160" w:rsidRPr="00866F86" w:rsidRDefault="00734160">
      <w:pPr>
        <w:rPr>
          <w:ins w:id="1586" w:author="Komissarova, Olga" w:date="2018-10-12T15:12:00Z"/>
        </w:rPr>
      </w:pPr>
      <w:r w:rsidRPr="00866F86">
        <w:rPr>
          <w:i/>
          <w:iCs/>
        </w:rPr>
        <w:t>f)</w:t>
      </w:r>
      <w:r w:rsidRPr="00866F86">
        <w:tab/>
        <w:t>важность подготовки и консультаций на региональном уровне до созыва ВФПЭ</w:t>
      </w:r>
      <w:del w:id="1587" w:author="Komissarova, Olga" w:date="2018-10-12T15:12:00Z">
        <w:r w:rsidRPr="00866F86" w:rsidDel="00733A52">
          <w:delText>,</w:delText>
        </w:r>
      </w:del>
      <w:ins w:id="1588" w:author="Komissarova, Olga" w:date="2018-10-12T15:12:00Z">
        <w:r w:rsidR="00733A52" w:rsidRPr="00866F86">
          <w:t>;</w:t>
        </w:r>
      </w:ins>
    </w:p>
    <w:p w:rsidR="00733A52" w:rsidRPr="00866F86" w:rsidRDefault="00733A52">
      <w:pPr>
        <w:rPr>
          <w:ins w:id="1589" w:author="Komissarova, Olga" w:date="2018-10-12T15:13:00Z"/>
          <w:rPrChange w:id="1590" w:author="Loskutova, Ksenia" w:date="2018-10-18T17:12:00Z">
            <w:rPr>
              <w:ins w:id="1591" w:author="Komissarova, Olga" w:date="2018-10-12T15:13:00Z"/>
              <w:szCs w:val="24"/>
            </w:rPr>
          </w:rPrChange>
        </w:rPr>
        <w:pPrChange w:id="1592" w:author="Loskutova, Ksenia" w:date="2018-10-19T16:54:00Z">
          <w:pPr>
            <w:jc w:val="both"/>
          </w:pPr>
        </w:pPrChange>
      </w:pPr>
      <w:ins w:id="1593" w:author="Komissarova, Olga" w:date="2018-10-12T15:13:00Z">
        <w:r w:rsidRPr="00866F86">
          <w:rPr>
            <w:i/>
            <w:iCs/>
            <w:rPrChange w:id="1594" w:author="Komissarova, Olga" w:date="2018-10-12T15:13:00Z">
              <w:rPr>
                <w:i/>
                <w:szCs w:val="24"/>
              </w:rPr>
            </w:rPrChange>
          </w:rPr>
          <w:t>g</w:t>
        </w:r>
        <w:r w:rsidRPr="00866F86">
          <w:rPr>
            <w:i/>
            <w:iCs/>
            <w:rPrChange w:id="1595" w:author="Loskutova, Ksenia" w:date="2018-10-18T17:12:00Z">
              <w:rPr>
                <w:i/>
                <w:szCs w:val="24"/>
              </w:rPr>
            </w:rPrChange>
          </w:rPr>
          <w:t>)</w:t>
        </w:r>
        <w:r w:rsidRPr="00866F86">
          <w:rPr>
            <w:rPrChange w:id="1596" w:author="Loskutova, Ksenia" w:date="2018-10-18T17:12:00Z">
              <w:rPr>
                <w:szCs w:val="24"/>
              </w:rPr>
            </w:rPrChange>
          </w:rPr>
          <w:tab/>
        </w:r>
      </w:ins>
      <w:ins w:id="1597" w:author="Loskutova, Ksenia" w:date="2018-10-18T17:12:00Z">
        <w:r w:rsidR="00CF4C7A" w:rsidRPr="00866F86">
          <w:rPr>
            <w:rPrChange w:id="1598" w:author="Loskutova, Ksenia" w:date="2018-10-18T17:12:00Z">
              <w:rPr>
                <w:lang w:val="en-US"/>
              </w:rPr>
            </w:rPrChange>
          </w:rPr>
          <w:t xml:space="preserve">что </w:t>
        </w:r>
        <w:r w:rsidR="004D1C82" w:rsidRPr="00866F86">
          <w:rPr>
            <w:rPrChange w:id="1599" w:author="Loskutova, Ksenia" w:date="2018-10-18T17:12:00Z">
              <w:rPr>
                <w:lang w:val="en-US"/>
              </w:rPr>
            </w:rPrChange>
          </w:rPr>
          <w:t>уч</w:t>
        </w:r>
        <w:r w:rsidR="004D1C82" w:rsidRPr="00866F86">
          <w:t>асти</w:t>
        </w:r>
      </w:ins>
      <w:ins w:id="1600" w:author="Loskutova, Ksenia" w:date="2018-10-19T16:54:00Z">
        <w:r w:rsidR="004D1C82" w:rsidRPr="00866F86">
          <w:t>е</w:t>
        </w:r>
      </w:ins>
      <w:ins w:id="1601" w:author="Loskutova, Ksenia" w:date="2018-10-18T17:12:00Z">
        <w:r w:rsidR="004D1C82" w:rsidRPr="00866F86">
          <w:rPr>
            <w:rPrChange w:id="1602" w:author="Loskutova, Ksenia" w:date="2018-10-18T17:12:00Z">
              <w:rPr>
                <w:lang w:val="en-US"/>
              </w:rPr>
            </w:rPrChange>
          </w:rPr>
          <w:t xml:space="preserve"> всех заинтересованных сторон</w:t>
        </w:r>
      </w:ins>
      <w:ins w:id="1603" w:author="Loskutova, Ksenia" w:date="2018-10-19T16:54:00Z">
        <w:r w:rsidR="004D1C82" w:rsidRPr="00866F86">
          <w:t xml:space="preserve"> положительно влияет на о</w:t>
        </w:r>
      </w:ins>
      <w:ins w:id="1604" w:author="Loskutova, Ksenia" w:date="2018-10-18T17:12:00Z">
        <w:r w:rsidR="00CF4C7A" w:rsidRPr="00866F86">
          <w:rPr>
            <w:rPrChange w:id="1605" w:author="Loskutova, Ksenia" w:date="2018-10-18T17:12:00Z">
              <w:rPr>
                <w:lang w:val="en-US"/>
              </w:rPr>
            </w:rPrChange>
          </w:rPr>
          <w:t xml:space="preserve">бсуждение вопросов, связанных с </w:t>
        </w:r>
        <w:r w:rsidR="00CF4C7A" w:rsidRPr="00866F86">
          <w:t>появляющимися</w:t>
        </w:r>
        <w:r w:rsidR="00CF4C7A" w:rsidRPr="00866F86">
          <w:rPr>
            <w:rPrChange w:id="1606" w:author="Loskutova, Ksenia" w:date="2018-10-18T17:12:00Z">
              <w:rPr>
                <w:lang w:val="en-US"/>
              </w:rPr>
            </w:rPrChange>
          </w:rPr>
          <w:t xml:space="preserve"> услугами и техн</w:t>
        </w:r>
        <w:r w:rsidR="008E7DED" w:rsidRPr="00866F86">
          <w:t>ологиями в области электросвязи/</w:t>
        </w:r>
        <w:r w:rsidR="00CF4C7A" w:rsidRPr="00866F86">
          <w:rPr>
            <w:rPrChange w:id="1607" w:author="Loskutova, Ksenia" w:date="2018-10-18T17:12:00Z">
              <w:rPr>
                <w:lang w:val="en-US"/>
              </w:rPr>
            </w:rPrChange>
          </w:rPr>
          <w:t>ИКТ</w:t>
        </w:r>
      </w:ins>
      <w:ins w:id="1608" w:author="Komissarova, Olga" w:date="2018-10-12T15:13:00Z">
        <w:r w:rsidRPr="00866F86">
          <w:rPr>
            <w:rPrChange w:id="1609" w:author="Loskutova, Ksenia" w:date="2018-10-18T17:12:00Z">
              <w:rPr>
                <w:szCs w:val="24"/>
              </w:rPr>
            </w:rPrChange>
          </w:rPr>
          <w:t>,</w:t>
        </w:r>
      </w:ins>
    </w:p>
    <w:p w:rsidR="00734160" w:rsidRPr="00866F86" w:rsidRDefault="00734160" w:rsidP="00734160">
      <w:pPr>
        <w:pStyle w:val="Call"/>
      </w:pPr>
      <w:r w:rsidRPr="00866F86">
        <w:t>решает</w:t>
      </w:r>
      <w:r w:rsidRPr="00866F86">
        <w:rPr>
          <w:i w:val="0"/>
          <w:iCs/>
        </w:rPr>
        <w:t>,</w:t>
      </w:r>
    </w:p>
    <w:p w:rsidR="00734160" w:rsidRPr="00866F86" w:rsidRDefault="00734160" w:rsidP="00734160">
      <w:r w:rsidRPr="00866F86">
        <w:t>1</w:t>
      </w:r>
      <w:r w:rsidRPr="00866F86">
        <w:tab/>
        <w:t xml:space="preserve">что ВФПЭ, учрежденный Резолюцией 2 (Киото, 1994 г.) Полномочной конференции, должен быть сохранен для непрерывного обсуждения и обмена мнениями и информацией по вопросам политики и регулирования в области электросвязи/ИКТ, особенно по глобальным и </w:t>
      </w:r>
      <w:proofErr w:type="spellStart"/>
      <w:r w:rsidRPr="00866F86">
        <w:t>межсекторальным</w:t>
      </w:r>
      <w:proofErr w:type="spellEnd"/>
      <w:r w:rsidRPr="00866F86">
        <w:t xml:space="preserve"> вопросам;</w:t>
      </w:r>
    </w:p>
    <w:p w:rsidR="00734160" w:rsidRPr="00866F86" w:rsidRDefault="00734160" w:rsidP="00734160">
      <w:r w:rsidRPr="00866F86">
        <w:t>2</w:t>
      </w:r>
      <w:r w:rsidRPr="00866F86">
        <w:tab/>
        <w:t>что ВФПЭ не должен вырабатывать предписывающих регуляторных документов; однако он должен готовить отчеты и принимать мнения на основе консенсуса для рассмотрения их Государствами-Членами, Членами Секторов и соответствующими собраниями МСЭ;</w:t>
      </w:r>
    </w:p>
    <w:p w:rsidR="00734160" w:rsidRPr="00866F86" w:rsidRDefault="00734160">
      <w:r w:rsidRPr="00866F86">
        <w:t>3</w:t>
      </w:r>
      <w:r w:rsidRPr="00866F86">
        <w:tab/>
        <w:t>что ВФПЭ должен быть открыт для всех Государств-Членов и Членов Секторов;</w:t>
      </w:r>
      <w:del w:id="1610" w:author="Komissarova, Olga" w:date="2018-10-12T15:13:00Z">
        <w:r w:rsidRPr="00866F86" w:rsidDel="00733A52">
          <w:delText xml:space="preserve"> однако, при необходимости, по решению большинства представителей Государств-Членов может быть проведена специальная сессия только для Государств-Членов;</w:delText>
        </w:r>
      </w:del>
    </w:p>
    <w:p w:rsidR="00733A52" w:rsidRPr="00866F86" w:rsidRDefault="00733A52">
      <w:pPr>
        <w:rPr>
          <w:ins w:id="1611" w:author="Komissarova, Olga" w:date="2018-10-12T15:13:00Z"/>
          <w:rPrChange w:id="1612" w:author="Loskutova, Ksenia" w:date="2018-10-18T17:14:00Z">
            <w:rPr>
              <w:ins w:id="1613" w:author="Komissarova, Olga" w:date="2018-10-12T15:13:00Z"/>
              <w:i/>
              <w:iCs/>
              <w:szCs w:val="24"/>
            </w:rPr>
          </w:rPrChange>
        </w:rPr>
      </w:pPr>
      <w:ins w:id="1614" w:author="Komissarova, Olga" w:date="2018-10-12T15:13:00Z">
        <w:r w:rsidRPr="00866F86">
          <w:rPr>
            <w:rPrChange w:id="1615" w:author="Loskutova, Ksenia" w:date="2018-10-18T17:14:00Z">
              <w:rPr>
                <w:lang w:val="en-US"/>
              </w:rPr>
            </w:rPrChange>
          </w:rPr>
          <w:t>4</w:t>
        </w:r>
        <w:r w:rsidRPr="00866F86">
          <w:rPr>
            <w:rPrChange w:id="1616" w:author="Loskutova, Ksenia" w:date="2018-10-18T17:14:00Z">
              <w:rPr>
                <w:lang w:val="en-US"/>
              </w:rPr>
            </w:rPrChange>
          </w:rPr>
          <w:tab/>
        </w:r>
      </w:ins>
      <w:ins w:id="1617" w:author="Loskutova, Ksenia" w:date="2018-10-18T17:14:00Z">
        <w:r w:rsidR="00BC0006" w:rsidRPr="00866F86">
          <w:rPr>
            <w:rPrChange w:id="1618" w:author="Loskutova, Ksenia" w:date="2018-10-18T17:14:00Z">
              <w:rPr>
                <w:lang w:val="en-US"/>
              </w:rPr>
            </w:rPrChange>
          </w:rPr>
          <w:t xml:space="preserve">что </w:t>
        </w:r>
        <w:r w:rsidR="00BC0006" w:rsidRPr="00866F86">
          <w:t xml:space="preserve">на </w:t>
        </w:r>
        <w:r w:rsidR="00BC0006" w:rsidRPr="00866F86">
          <w:rPr>
            <w:rPrChange w:id="1619" w:author="Loskutova, Ksenia" w:date="2018-10-18T17:14:00Z">
              <w:rPr>
                <w:lang w:val="en-US"/>
              </w:rPr>
            </w:rPrChange>
          </w:rPr>
          <w:t xml:space="preserve">ВФПЭ </w:t>
        </w:r>
      </w:ins>
      <w:ins w:id="1620" w:author="Loskutova, Ksenia" w:date="2018-10-18T17:15:00Z">
        <w:r w:rsidR="00BC0006" w:rsidRPr="00866F86">
          <w:t>должны</w:t>
        </w:r>
      </w:ins>
      <w:ins w:id="1621" w:author="Loskutova, Ksenia" w:date="2018-10-18T17:14:00Z">
        <w:r w:rsidR="00BC0006" w:rsidRPr="00866F86">
          <w:t xml:space="preserve"> про</w:t>
        </w:r>
      </w:ins>
      <w:ins w:id="1622" w:author="Loskutova, Ksenia" w:date="2018-10-18T17:15:00Z">
        <w:r w:rsidR="00BC0006" w:rsidRPr="00866F86">
          <w:t>х</w:t>
        </w:r>
      </w:ins>
      <w:ins w:id="1623" w:author="Loskutova, Ksenia" w:date="2018-10-18T17:14:00Z">
        <w:r w:rsidR="00BC0006" w:rsidRPr="00866F86">
          <w:rPr>
            <w:rPrChange w:id="1624" w:author="Loskutova, Ksenia" w:date="2018-10-18T17:14:00Z">
              <w:rPr>
                <w:lang w:val="en-US"/>
              </w:rPr>
            </w:rPrChange>
          </w:rPr>
          <w:t>одить</w:t>
        </w:r>
      </w:ins>
      <w:ins w:id="1625" w:author="Loskutova, Ksenia" w:date="2018-10-18T17:15:00Z">
        <w:r w:rsidR="00BC0006" w:rsidRPr="00866F86">
          <w:t xml:space="preserve"> </w:t>
        </w:r>
        <w:r w:rsidR="00BC0006" w:rsidRPr="00866F86">
          <w:rPr>
            <w:rPrChange w:id="1626" w:author="Loskutova, Ksenia" w:date="2018-10-18T17:18:00Z">
              <w:rPr>
                <w:rFonts w:ascii="Segoe UI" w:hAnsi="Segoe UI" w:cs="Segoe UI"/>
                <w:color w:val="000000"/>
                <w:sz w:val="20"/>
                <w:shd w:val="clear" w:color="auto" w:fill="F0F0F0"/>
              </w:rPr>
            </w:rPrChange>
          </w:rPr>
          <w:t>групповые</w:t>
        </w:r>
      </w:ins>
      <w:ins w:id="1627" w:author="Loskutova, Ksenia" w:date="2018-10-18T17:14:00Z">
        <w:r w:rsidR="00835459" w:rsidRPr="00866F86">
          <w:rPr>
            <w:rPrChange w:id="1628" w:author="Loskutova, Ksenia" w:date="2018-10-18T17:14:00Z">
              <w:rPr>
                <w:lang w:val="en-US"/>
              </w:rPr>
            </w:rPrChange>
          </w:rPr>
          <w:t>, открыты</w:t>
        </w:r>
      </w:ins>
      <w:ins w:id="1629" w:author="Loskutova, Ksenia" w:date="2018-10-18T17:18:00Z">
        <w:r w:rsidR="00835459" w:rsidRPr="00866F86">
          <w:t>е</w:t>
        </w:r>
      </w:ins>
      <w:ins w:id="1630" w:author="Loskutova, Ksenia" w:date="2018-10-18T17:14:00Z">
        <w:r w:rsidR="00835459" w:rsidRPr="00866F86">
          <w:rPr>
            <w:rPrChange w:id="1631" w:author="Loskutova, Ksenia" w:date="2018-10-18T17:14:00Z">
              <w:rPr>
                <w:lang w:val="en-US"/>
              </w:rPr>
            </w:rPrChange>
          </w:rPr>
          <w:t xml:space="preserve"> для всех заинтересованных сторон</w:t>
        </w:r>
      </w:ins>
      <w:ins w:id="1632" w:author="Loskutova, Ksenia" w:date="2018-10-18T17:15:00Z">
        <w:r w:rsidR="00BC0006" w:rsidRPr="00866F86">
          <w:rPr>
            <w:rPrChange w:id="1633" w:author="Loskutova, Ksenia" w:date="2018-10-18T17:18:00Z">
              <w:rPr>
                <w:rFonts w:ascii="Segoe UI" w:hAnsi="Segoe UI" w:cs="Segoe UI"/>
                <w:color w:val="000000"/>
                <w:sz w:val="20"/>
                <w:shd w:val="clear" w:color="auto" w:fill="F0F0F0"/>
              </w:rPr>
            </w:rPrChange>
          </w:rPr>
          <w:t xml:space="preserve"> дискуссии с участием многих заинтересованных сторон</w:t>
        </w:r>
      </w:ins>
      <w:ins w:id="1634" w:author="Loskutova, Ksenia" w:date="2018-10-18T17:14:00Z">
        <w:r w:rsidR="00BC0006" w:rsidRPr="00866F86">
          <w:rPr>
            <w:rPrChange w:id="1635" w:author="Loskutova, Ksenia" w:date="2018-10-18T17:14:00Z">
              <w:rPr>
                <w:lang w:val="en-US"/>
              </w:rPr>
            </w:rPrChange>
          </w:rPr>
          <w:t xml:space="preserve"> </w:t>
        </w:r>
      </w:ins>
      <w:ins w:id="1636" w:author="Loskutova, Ksenia" w:date="2018-10-18T17:16:00Z">
        <w:r w:rsidR="00BC0006" w:rsidRPr="00866F86">
          <w:t>на основе</w:t>
        </w:r>
      </w:ins>
      <w:ins w:id="1637" w:author="Loskutova, Ksenia" w:date="2018-10-18T17:14:00Z">
        <w:r w:rsidR="00BC0006" w:rsidRPr="00866F86">
          <w:t xml:space="preserve"> мнени</w:t>
        </w:r>
      </w:ins>
      <w:ins w:id="1638" w:author="Loskutova, Ksenia" w:date="2018-10-18T17:16:00Z">
        <w:r w:rsidR="00BC0006" w:rsidRPr="00866F86">
          <w:t>й</w:t>
        </w:r>
      </w:ins>
      <w:ins w:id="1639" w:author="Loskutova, Ksenia" w:date="2018-10-18T17:14:00Z">
        <w:r w:rsidR="00BC0006" w:rsidRPr="00866F86">
          <w:rPr>
            <w:rPrChange w:id="1640" w:author="Loskutova, Ksenia" w:date="2018-10-18T17:14:00Z">
              <w:rPr>
                <w:lang w:val="en-US"/>
              </w:rPr>
            </w:rPrChange>
          </w:rPr>
          <w:t xml:space="preserve">, </w:t>
        </w:r>
      </w:ins>
      <w:ins w:id="1641" w:author="Loskutova, Ksenia" w:date="2018-10-18T17:16:00Z">
        <w:r w:rsidR="00BC0006" w:rsidRPr="00866F86">
          <w:t>подготовленных ГЭ</w:t>
        </w:r>
      </w:ins>
      <w:ins w:id="1642" w:author="Loskutova, Ksenia" w:date="2018-10-18T17:14:00Z">
        <w:r w:rsidR="00BC0006" w:rsidRPr="00866F86">
          <w:rPr>
            <w:rPrChange w:id="1643" w:author="Loskutova, Ksenia" w:date="2018-10-18T17:14:00Z">
              <w:rPr>
                <w:lang w:val="en-US"/>
              </w:rPr>
            </w:rPrChange>
          </w:rPr>
          <w:t>-</w:t>
        </w:r>
      </w:ins>
      <w:ins w:id="1644" w:author="Loskutova, Ksenia" w:date="2018-10-18T17:16:00Z">
        <w:r w:rsidR="00BC0006" w:rsidRPr="00866F86">
          <w:t>ВФПЭ</w:t>
        </w:r>
      </w:ins>
      <w:ins w:id="1645" w:author="Komissarova, Olga" w:date="2018-10-12T15:13:00Z">
        <w:r w:rsidRPr="00866F86">
          <w:rPr>
            <w:rPrChange w:id="1646" w:author="Loskutova, Ksenia" w:date="2018-10-18T17:14:00Z">
              <w:rPr>
                <w:lang w:val="en-US"/>
              </w:rPr>
            </w:rPrChange>
          </w:rPr>
          <w:t>;</w:t>
        </w:r>
      </w:ins>
    </w:p>
    <w:p w:rsidR="00734160" w:rsidRPr="00866F86" w:rsidRDefault="00733A52">
      <w:ins w:id="1647" w:author="Komissarova, Olga" w:date="2018-10-12T15:15:00Z">
        <w:r w:rsidRPr="00866F86">
          <w:t>5</w:t>
        </w:r>
      </w:ins>
      <w:del w:id="1648" w:author="Komissarova, Olga" w:date="2018-10-12T15:15:00Z">
        <w:r w:rsidR="00734160" w:rsidRPr="00866F86" w:rsidDel="00733A52">
          <w:delText>4</w:delText>
        </w:r>
      </w:del>
      <w:r w:rsidR="00734160" w:rsidRPr="00866F86">
        <w:tab/>
        <w:t>что ВФПЭ должен созываться в случае необходимости для оперативного реагирования на возникающие вопросы политики, появляющиеся в результате изменения среды электросвязи/ИКТ;</w:t>
      </w:r>
    </w:p>
    <w:p w:rsidR="00734160" w:rsidRPr="00866F86" w:rsidRDefault="00733A52">
      <w:ins w:id="1649" w:author="Komissarova, Olga" w:date="2018-10-12T15:15:00Z">
        <w:r w:rsidRPr="00866F86">
          <w:t>6</w:t>
        </w:r>
      </w:ins>
      <w:del w:id="1650" w:author="Komissarova, Olga" w:date="2018-10-12T15:15:00Z">
        <w:r w:rsidR="00734160" w:rsidRPr="00866F86" w:rsidDel="00733A52">
          <w:delText>5</w:delText>
        </w:r>
      </w:del>
      <w:r w:rsidR="00734160" w:rsidRPr="00866F86">
        <w:tab/>
        <w:t>что ВФПЭ для сведения к минимуму влияния на бюджет Союза следует созывать в рамках существующих бюджетных ресурсов и по возможности одновременно с одним из собраний или одним из форумов Союза;</w:t>
      </w:r>
    </w:p>
    <w:p w:rsidR="00734160" w:rsidRPr="00866F86" w:rsidRDefault="00733A52">
      <w:ins w:id="1651" w:author="Komissarova, Olga" w:date="2018-10-12T15:15:00Z">
        <w:r w:rsidRPr="00866F86">
          <w:lastRenderedPageBreak/>
          <w:t>7</w:t>
        </w:r>
      </w:ins>
      <w:del w:id="1652" w:author="Komissarova, Olga" w:date="2018-10-12T15:15:00Z">
        <w:r w:rsidR="00734160" w:rsidRPr="00866F86" w:rsidDel="00733A52">
          <w:delText>6</w:delText>
        </w:r>
      </w:del>
      <w:r w:rsidR="00734160" w:rsidRPr="00866F86">
        <w:tab/>
        <w:t>что Совет должен и далее принимать решения относительно продолжительности и сроков созыва ВФПЭ, позволяющих иметь достаточное время для его подготовки, определения места проведения, повестки дня и тематики;</w:t>
      </w:r>
    </w:p>
    <w:p w:rsidR="00734160" w:rsidRPr="00866F86" w:rsidRDefault="00733A52">
      <w:ins w:id="1653" w:author="Komissarova, Olga" w:date="2018-10-12T15:15:00Z">
        <w:r w:rsidRPr="00866F86">
          <w:t>8</w:t>
        </w:r>
      </w:ins>
      <w:del w:id="1654" w:author="Komissarova, Olga" w:date="2018-10-12T15:15:00Z">
        <w:r w:rsidR="00734160" w:rsidRPr="00866F86" w:rsidDel="00733A52">
          <w:delText>7</w:delText>
        </w:r>
      </w:del>
      <w:r w:rsidR="00734160" w:rsidRPr="00866F86">
        <w:tab/>
        <w:t xml:space="preserve">что повестка дня и тематика должны и далее определяться на основе </w:t>
      </w:r>
      <w:ins w:id="1655" w:author="Loskutova, Ksenia" w:date="2018-10-18T17:20:00Z">
        <w:r w:rsidR="000B158A" w:rsidRPr="00866F86">
          <w:t xml:space="preserve">первоначального </w:t>
        </w:r>
      </w:ins>
      <w:r w:rsidR="00734160" w:rsidRPr="00866F86">
        <w:t>отчета</w:t>
      </w:r>
      <w:ins w:id="1656" w:author="Loskutova, Ksenia" w:date="2018-10-18T17:20:00Z">
        <w:r w:rsidR="000B158A" w:rsidRPr="00866F86">
          <w:t>,</w:t>
        </w:r>
      </w:ins>
      <w:r w:rsidR="00734160" w:rsidRPr="00866F86">
        <w:t xml:space="preserve"> </w:t>
      </w:r>
      <w:ins w:id="1657" w:author="Loskutova, Ksenia" w:date="2018-10-18T17:20:00Z">
        <w:r w:rsidR="000B158A" w:rsidRPr="00866F86">
          <w:t xml:space="preserve">подготовленного </w:t>
        </w:r>
      </w:ins>
      <w:r w:rsidR="00734160" w:rsidRPr="00866F86">
        <w:t>Генеральн</w:t>
      </w:r>
      <w:ins w:id="1658" w:author="Loskutova, Ksenia" w:date="2018-10-18T17:20:00Z">
        <w:r w:rsidR="000B158A" w:rsidRPr="00866F86">
          <w:t>ым</w:t>
        </w:r>
      </w:ins>
      <w:del w:id="1659" w:author="Loskutova, Ksenia" w:date="2018-10-18T17:20:00Z">
        <w:r w:rsidR="00734160" w:rsidRPr="00866F86" w:rsidDel="000B158A">
          <w:delText>ого</w:delText>
        </w:r>
      </w:del>
      <w:r w:rsidR="00734160" w:rsidRPr="00866F86">
        <w:t xml:space="preserve"> секретар</w:t>
      </w:r>
      <w:ins w:id="1660" w:author="Loskutova, Ksenia" w:date="2018-10-18T17:20:00Z">
        <w:r w:rsidR="000B158A" w:rsidRPr="00866F86">
          <w:t>ем</w:t>
        </w:r>
      </w:ins>
      <w:del w:id="1661" w:author="Loskutova, Ksenia" w:date="2018-10-18T17:20:00Z">
        <w:r w:rsidR="00734160" w:rsidRPr="00866F86" w:rsidDel="000B158A">
          <w:delText>я</w:delText>
        </w:r>
      </w:del>
      <w:ins w:id="1662" w:author="Loskutova, Ksenia" w:date="2018-10-18T17:21:00Z">
        <w:r w:rsidR="003C073B" w:rsidRPr="00866F86">
          <w:t xml:space="preserve"> и представленного Группе экспертов, созванной Советом</w:t>
        </w:r>
      </w:ins>
      <w:del w:id="1663" w:author="Loskutova, Ksenia" w:date="2018-10-18T17:21:00Z">
        <w:r w:rsidR="00734160" w:rsidRPr="00866F86" w:rsidDel="003C073B">
          <w:delText>, включая информацию от любой конференции, ассамблеи или собрания Союза, а также на основе вкладов Государств-Членов и Членов Секторов</w:delText>
        </w:r>
      </w:del>
      <w:r w:rsidR="00734160" w:rsidRPr="00866F86">
        <w:t>;</w:t>
      </w:r>
    </w:p>
    <w:p w:rsidR="00B93805" w:rsidRPr="00866F86" w:rsidRDefault="00B93805">
      <w:pPr>
        <w:rPr>
          <w:ins w:id="1664" w:author="Komissarova, Olga" w:date="2018-10-12T15:16:00Z"/>
          <w:rPrChange w:id="1665" w:author="Loskutova, Ksenia" w:date="2018-10-18T17:22:00Z">
            <w:rPr>
              <w:ins w:id="1666" w:author="Komissarova, Olga" w:date="2018-10-12T15:16:00Z"/>
              <w:szCs w:val="24"/>
            </w:rPr>
          </w:rPrChange>
        </w:rPr>
        <w:pPrChange w:id="1667" w:author="Loskutova, Ksenia" w:date="2018-10-18T17:23:00Z">
          <w:pPr>
            <w:jc w:val="both"/>
          </w:pPr>
        </w:pPrChange>
      </w:pPr>
      <w:ins w:id="1668" w:author="Komissarova, Olga" w:date="2018-10-12T15:16:00Z">
        <w:r w:rsidRPr="00866F86">
          <w:rPr>
            <w:rPrChange w:id="1669" w:author="Loskutova, Ksenia" w:date="2018-10-18T17:22:00Z">
              <w:rPr>
                <w:szCs w:val="24"/>
              </w:rPr>
            </w:rPrChange>
          </w:rPr>
          <w:t>9</w:t>
        </w:r>
        <w:r w:rsidRPr="00866F86">
          <w:rPr>
            <w:rPrChange w:id="1670" w:author="Loskutova, Ksenia" w:date="2018-10-18T17:22:00Z">
              <w:rPr>
                <w:szCs w:val="24"/>
              </w:rPr>
            </w:rPrChange>
          </w:rPr>
          <w:tab/>
        </w:r>
      </w:ins>
      <w:ins w:id="1671" w:author="Loskutova, Ksenia" w:date="2018-10-18T17:22:00Z">
        <w:r w:rsidR="00C04734" w:rsidRPr="00866F86">
          <w:rPr>
            <w:rPrChange w:id="1672" w:author="Loskutova, Ksenia" w:date="2018-10-18T17:22:00Z">
              <w:rPr>
                <w:lang w:val="en-US"/>
              </w:rPr>
            </w:rPrChange>
          </w:rPr>
          <w:t>что Группа экспертов</w:t>
        </w:r>
        <w:r w:rsidR="00C04734" w:rsidRPr="00866F86">
          <w:t xml:space="preserve"> должна</w:t>
        </w:r>
        <w:r w:rsidR="00600347" w:rsidRPr="00866F86">
          <w:t xml:space="preserve"> рассмо</w:t>
        </w:r>
        <w:r w:rsidR="00C04734" w:rsidRPr="00866F86">
          <w:t>треть</w:t>
        </w:r>
        <w:r w:rsidR="00C04734" w:rsidRPr="00866F86">
          <w:rPr>
            <w:rPrChange w:id="1673" w:author="Loskutova, Ksenia" w:date="2018-10-18T17:22:00Z">
              <w:rPr>
                <w:lang w:val="en-US"/>
              </w:rPr>
            </w:rPrChange>
          </w:rPr>
          <w:t xml:space="preserve"> и </w:t>
        </w:r>
      </w:ins>
      <w:ins w:id="1674" w:author="Komissarova, Olga" w:date="2018-10-27T15:45:00Z">
        <w:r w:rsidR="004D0E3C" w:rsidRPr="00866F86">
          <w:t>дополнительно проработать эти вопросы</w:t>
        </w:r>
      </w:ins>
      <w:ins w:id="1675" w:author="Loskutova, Ksenia" w:date="2018-10-18T17:22:00Z">
        <w:r w:rsidR="00C04734" w:rsidRPr="00866F86">
          <w:rPr>
            <w:rPrChange w:id="1676" w:author="Loskutova, Ksenia" w:date="2018-10-18T17:22:00Z">
              <w:rPr>
                <w:lang w:val="en-US"/>
              </w:rPr>
            </w:rPrChange>
          </w:rPr>
          <w:t xml:space="preserve"> на основе </w:t>
        </w:r>
      </w:ins>
      <w:ins w:id="1677" w:author="Loskutova, Ksenia" w:date="2018-10-18T17:23:00Z">
        <w:r w:rsidR="00220B10" w:rsidRPr="00866F86">
          <w:rPr>
            <w:rPrChange w:id="1678" w:author="Loskutova, Ksenia" w:date="2018-10-18T17:23:00Z">
              <w:rPr>
                <w:rFonts w:ascii="Segoe UI" w:hAnsi="Segoe UI" w:cs="Segoe UI"/>
                <w:color w:val="000000"/>
                <w:sz w:val="20"/>
                <w:shd w:val="clear" w:color="auto" w:fill="F0F0F0"/>
              </w:rPr>
            </w:rPrChange>
          </w:rPr>
          <w:t>информации от любой конференции, ассамблеи или собрания Союза, а также на основе вкладов Государств-Членов и Членов Секторов</w:t>
        </w:r>
      </w:ins>
      <w:ins w:id="1679" w:author="Komissarova, Olga" w:date="2018-10-12T15:16:00Z">
        <w:r w:rsidRPr="00866F86">
          <w:rPr>
            <w:rPrChange w:id="1680" w:author="Loskutova, Ksenia" w:date="2018-10-18T17:22:00Z">
              <w:rPr>
                <w:szCs w:val="24"/>
              </w:rPr>
            </w:rPrChange>
          </w:rPr>
          <w:t>;</w:t>
        </w:r>
      </w:ins>
    </w:p>
    <w:p w:rsidR="00AB6FFC" w:rsidRDefault="00AB6FFC" w:rsidP="00AB6FFC">
      <w:pPr>
        <w:pPrChange w:id="1681" w:author="Komissarova, Olga" w:date="2018-10-27T20:31:00Z">
          <w:pPr/>
        </w:pPrChange>
      </w:pPr>
      <w:ins w:id="1682" w:author="Komissarova, Olga" w:date="2018-10-27T20:29:00Z">
        <w:r>
          <w:t>10</w:t>
        </w:r>
      </w:ins>
      <w:del w:id="1683" w:author="Komissarova, Olga" w:date="2018-10-27T20:29:00Z">
        <w:r w:rsidRPr="004F6359" w:rsidDel="00AB6FFC">
          <w:delText>8</w:delText>
        </w:r>
      </w:del>
      <w:r w:rsidRPr="004F6359">
        <w:tab/>
        <w:t>что основой обсуждений на ВФПЭ долж</w:t>
      </w:r>
      <w:ins w:id="1684" w:author="Komissarova, Olga" w:date="2018-10-27T20:29:00Z">
        <w:r>
          <w:t>ны</w:t>
        </w:r>
      </w:ins>
      <w:del w:id="1685" w:author="Komissarova, Olga" w:date="2018-10-27T20:29:00Z">
        <w:r w:rsidRPr="004F6359" w:rsidDel="00AB6FFC">
          <w:delText>ен</w:delText>
        </w:r>
      </w:del>
      <w:r w:rsidRPr="004F6359">
        <w:t xml:space="preserve"> служить лишь </w:t>
      </w:r>
      <w:del w:id="1686" w:author="Komissarova, Olga" w:date="2018-10-27T20:29:00Z">
        <w:r w:rsidRPr="004F6359" w:rsidDel="00AB6FFC">
          <w:delText xml:space="preserve">единственный </w:delText>
        </w:r>
      </w:del>
      <w:r w:rsidRPr="004F6359">
        <w:t>отчет</w:t>
      </w:r>
      <w:ins w:id="1687" w:author="Komissarova, Olga" w:date="2018-10-27T20:29:00Z">
        <w:r>
          <w:t xml:space="preserve"> Группы экспертов</w:t>
        </w:r>
      </w:ins>
      <w:del w:id="1688" w:author="Komissarova, Olga" w:date="2018-10-27T20:29:00Z">
        <w:r w:rsidRPr="004F6359" w:rsidDel="00AB6FFC">
          <w:delText xml:space="preserve"> Генерального секретаря</w:delText>
        </w:r>
      </w:del>
      <w:r w:rsidRPr="004F6359">
        <w:t xml:space="preserve"> и вклады </w:t>
      </w:r>
      <w:del w:id="1689" w:author="Komissarova, Olga" w:date="2018-10-27T20:30:00Z">
        <w:r w:rsidRPr="004F6359" w:rsidDel="00AB6FFC">
          <w:delText xml:space="preserve">участников, основанные на этом отчете, подготавливаемые в соответствии с процедурой, принятой Советом, и основанные </w:delText>
        </w:r>
      </w:del>
      <w:r w:rsidRPr="004F6359">
        <w:t xml:space="preserve">на </w:t>
      </w:r>
      <w:ins w:id="1690" w:author="Komissarova, Olga" w:date="2018-10-27T20:30:00Z">
        <w:r>
          <w:t xml:space="preserve">основе </w:t>
        </w:r>
      </w:ins>
      <w:r w:rsidRPr="004F6359">
        <w:t>мнени</w:t>
      </w:r>
      <w:ins w:id="1691" w:author="Komissarova, Olga" w:date="2018-10-27T20:30:00Z">
        <w:r>
          <w:t>й</w:t>
        </w:r>
      </w:ins>
      <w:del w:id="1692" w:author="Komissarova, Olga" w:date="2018-10-27T20:30:00Z">
        <w:r w:rsidRPr="004F6359" w:rsidDel="00AB6FFC">
          <w:delText>ях</w:delText>
        </w:r>
      </w:del>
      <w:r w:rsidRPr="004F6359">
        <w:t xml:space="preserve"> Государств-Членов</w:t>
      </w:r>
      <w:ins w:id="1693" w:author="Komissarova, Olga" w:date="2018-10-27T20:30:00Z">
        <w:r>
          <w:t>,</w:t>
        </w:r>
      </w:ins>
      <w:del w:id="1694" w:author="Komissarova, Olga" w:date="2018-10-27T20:30:00Z">
        <w:r w:rsidRPr="004F6359" w:rsidDel="00AB6FFC">
          <w:delText xml:space="preserve"> и</w:delText>
        </w:r>
      </w:del>
      <w:r w:rsidRPr="004F6359">
        <w:t xml:space="preserve"> Членов Секторов, </w:t>
      </w:r>
      <w:ins w:id="1695" w:author="Komissarova, Olga" w:date="2018-10-27T20:30:00Z">
        <w:r>
          <w:t xml:space="preserve">Ассоциированных членов, Академических организаций − </w:t>
        </w:r>
      </w:ins>
      <w:ins w:id="1696" w:author="Komissarova, Olga" w:date="2018-10-27T20:31:00Z">
        <w:r>
          <w:t xml:space="preserve">Членов и заинтересованных сторон в соответствии с процедурой, принятой Советом, </w:t>
        </w:r>
      </w:ins>
      <w:r w:rsidRPr="004F6359">
        <w:t>с тем чтобы придавать обсуждению более конкретный характер</w:t>
      </w:r>
      <w:del w:id="1697" w:author="Komissarova, Olga" w:date="2018-10-27T20:31:00Z">
        <w:r w:rsidRPr="004F6359" w:rsidDel="00AB6FFC">
          <w:delText>, и что на ВФПЭ не должны рассматриваться проекты каких бы то ни было новых мнений, не представленные во время подготовительного периода, предусмотренного для разработки отчета Генерального секретаря до начала форума</w:delText>
        </w:r>
      </w:del>
      <w:r w:rsidRPr="004F6359">
        <w:t>;</w:t>
      </w:r>
    </w:p>
    <w:p w:rsidR="00B93805" w:rsidRPr="00866F86" w:rsidRDefault="00B93805">
      <w:pPr>
        <w:rPr>
          <w:ins w:id="1698" w:author="Komissarova, Olga" w:date="2018-10-12T15:24:00Z"/>
          <w:rPrChange w:id="1699" w:author="Loskutova, Ksenia" w:date="2018-10-18T17:34:00Z">
            <w:rPr>
              <w:ins w:id="1700" w:author="Komissarova, Olga" w:date="2018-10-12T15:24:00Z"/>
              <w:lang w:val="en-US"/>
            </w:rPr>
          </w:rPrChange>
        </w:rPr>
      </w:pPr>
      <w:ins w:id="1701" w:author="Komissarova, Olga" w:date="2018-10-12T15:24:00Z">
        <w:r w:rsidRPr="00866F86">
          <w:rPr>
            <w:rPrChange w:id="1702" w:author="Loskutova, Ksenia" w:date="2018-10-18T17:34:00Z">
              <w:rPr>
                <w:lang w:val="en-US"/>
              </w:rPr>
            </w:rPrChange>
          </w:rPr>
          <w:t>11</w:t>
        </w:r>
        <w:r w:rsidRPr="00866F86">
          <w:rPr>
            <w:rPrChange w:id="1703" w:author="Loskutova, Ksenia" w:date="2018-10-18T17:34:00Z">
              <w:rPr>
                <w:lang w:val="en-US"/>
              </w:rPr>
            </w:rPrChange>
          </w:rPr>
          <w:tab/>
        </w:r>
      </w:ins>
      <w:ins w:id="1704" w:author="Loskutova, Ksenia" w:date="2018-10-18T17:34:00Z">
        <w:r w:rsidR="009B298B" w:rsidRPr="00866F86">
          <w:t>что на ВФПЭ не должны рассматриваться проекты каких бы то ни было новых мнений, не представленные во время периода</w:t>
        </w:r>
        <w:r w:rsidR="009B298B" w:rsidRPr="00866F86">
          <w:rPr>
            <w:rPrChange w:id="1705" w:author="Loskutova, Ksenia" w:date="2018-10-18T17:34:00Z">
              <w:rPr>
                <w:lang w:val="en-US"/>
              </w:rPr>
            </w:rPrChange>
          </w:rPr>
          <w:t xml:space="preserve"> </w:t>
        </w:r>
        <w:r w:rsidR="009B298B" w:rsidRPr="00866F86">
          <w:t>подготовки к Форуму</w:t>
        </w:r>
      </w:ins>
      <w:ins w:id="1706" w:author="Komissarova, Olga" w:date="2018-10-12T15:24:00Z">
        <w:r w:rsidRPr="00866F86">
          <w:rPr>
            <w:rPrChange w:id="1707" w:author="Loskutova, Ksenia" w:date="2018-10-18T17:34:00Z">
              <w:rPr>
                <w:lang w:val="en-US"/>
              </w:rPr>
            </w:rPrChange>
          </w:rPr>
          <w:t>;</w:t>
        </w:r>
      </w:ins>
    </w:p>
    <w:p w:rsidR="00734160" w:rsidRPr="00866F86" w:rsidRDefault="00B93805">
      <w:ins w:id="1708" w:author="Komissarova, Olga" w:date="2018-10-12T15:16:00Z">
        <w:r w:rsidRPr="00866F86">
          <w:t>1</w:t>
        </w:r>
      </w:ins>
      <w:ins w:id="1709" w:author="Komissarova, Olga" w:date="2018-10-12T15:25:00Z">
        <w:r w:rsidRPr="00866F86">
          <w:t>2</w:t>
        </w:r>
      </w:ins>
      <w:del w:id="1710" w:author="Komissarova, Olga" w:date="2018-10-12T15:16:00Z">
        <w:r w:rsidR="00734160" w:rsidRPr="00866F86" w:rsidDel="00B93805">
          <w:delText>9</w:delText>
        </w:r>
      </w:del>
      <w:r w:rsidR="00734160" w:rsidRPr="00866F86">
        <w:tab/>
        <w:t>что необходимо содействовать широкому участию в ВФПЭ и эффективности работы во время форума,</w:t>
      </w:r>
    </w:p>
    <w:p w:rsidR="00734160" w:rsidRPr="00866F86" w:rsidRDefault="00734160" w:rsidP="00734160">
      <w:pPr>
        <w:pStyle w:val="Call"/>
        <w:keepNext w:val="0"/>
        <w:keepLines w:val="0"/>
      </w:pPr>
      <w:r w:rsidRPr="00866F86">
        <w:t>поручает Генеральному секретарю</w:t>
      </w:r>
    </w:p>
    <w:p w:rsidR="00734160" w:rsidRPr="00866F86" w:rsidRDefault="00B93805">
      <w:pPr>
        <w:rPr>
          <w:ins w:id="1711" w:author="Komissarova, Olga" w:date="2018-10-12T15:25:00Z"/>
        </w:rPr>
      </w:pPr>
      <w:ins w:id="1712" w:author="Komissarova, Olga" w:date="2018-10-12T15:25:00Z">
        <w:r w:rsidRPr="00866F86">
          <w:t>1</w:t>
        </w:r>
        <w:r w:rsidRPr="00866F86">
          <w:tab/>
        </w:r>
      </w:ins>
      <w:r w:rsidR="00734160" w:rsidRPr="00866F86">
        <w:t xml:space="preserve">проводить необходимую подготовку для созыва ВФПЭ на основании положений раздела </w:t>
      </w:r>
      <w:r w:rsidR="00734160" w:rsidRPr="00866F86">
        <w:rPr>
          <w:i/>
          <w:iCs/>
        </w:rPr>
        <w:t>решает</w:t>
      </w:r>
      <w:r w:rsidR="00734160" w:rsidRPr="00866F86">
        <w:t>, выше</w:t>
      </w:r>
      <w:del w:id="1713" w:author="Komissarova, Olga" w:date="2018-10-12T15:25:00Z">
        <w:r w:rsidR="00734160" w:rsidRPr="00866F86" w:rsidDel="00B93805">
          <w:delText>,</w:delText>
        </w:r>
      </w:del>
      <w:ins w:id="1714" w:author="Komissarova, Olga" w:date="2018-10-12T15:25:00Z">
        <w:r w:rsidRPr="00866F86">
          <w:t>;</w:t>
        </w:r>
      </w:ins>
    </w:p>
    <w:p w:rsidR="00B93805" w:rsidRPr="00866F86" w:rsidRDefault="00B93805" w:rsidP="000F358F">
      <w:pPr>
        <w:spacing w:after="120"/>
        <w:jc w:val="both"/>
        <w:rPr>
          <w:ins w:id="1715" w:author="Komissarova, Olga" w:date="2018-10-12T15:25:00Z"/>
          <w:szCs w:val="24"/>
        </w:rPr>
      </w:pPr>
      <w:ins w:id="1716" w:author="Komissarova, Olga" w:date="2018-10-12T15:25:00Z">
        <w:r w:rsidRPr="00866F86">
          <w:rPr>
            <w:szCs w:val="24"/>
          </w:rPr>
          <w:t>2</w:t>
        </w:r>
        <w:r w:rsidRPr="00866F86">
          <w:rPr>
            <w:szCs w:val="24"/>
          </w:rPr>
          <w:tab/>
        </w:r>
      </w:ins>
      <w:ins w:id="1717" w:author="Loskutova, Ksenia" w:date="2018-10-18T17:35:00Z">
        <w:r w:rsidR="007236AA" w:rsidRPr="00866F86">
          <w:rPr>
            <w:szCs w:val="24"/>
          </w:rPr>
          <w:t>представить</w:t>
        </w:r>
      </w:ins>
      <w:ins w:id="1718" w:author="Loskutova, Ksenia" w:date="2018-10-19T16:57:00Z">
        <w:r w:rsidR="000F358F" w:rsidRPr="00866F86">
          <w:rPr>
            <w:szCs w:val="24"/>
          </w:rPr>
          <w:t xml:space="preserve"> свой</w:t>
        </w:r>
      </w:ins>
      <w:ins w:id="1719" w:author="Loskutova, Ksenia" w:date="2018-10-18T17:35:00Z">
        <w:r w:rsidR="007236AA" w:rsidRPr="00866F86">
          <w:rPr>
            <w:szCs w:val="24"/>
          </w:rPr>
          <w:t xml:space="preserve"> отчет</w:t>
        </w:r>
      </w:ins>
      <w:r w:rsidR="000F358F" w:rsidRPr="00866F86">
        <w:rPr>
          <w:szCs w:val="24"/>
        </w:rPr>
        <w:t xml:space="preserve"> </w:t>
      </w:r>
      <w:ins w:id="1720" w:author="Loskutova, Ksenia" w:date="2018-10-18T17:35:00Z">
        <w:r w:rsidR="000F358F" w:rsidRPr="00866F86">
          <w:rPr>
            <w:szCs w:val="24"/>
          </w:rPr>
          <w:t>ВФПЭ</w:t>
        </w:r>
      </w:ins>
      <w:ins w:id="1721" w:author="Komissarova, Olga" w:date="2018-10-12T15:25:00Z">
        <w:r w:rsidRPr="00866F86">
          <w:rPr>
            <w:szCs w:val="24"/>
          </w:rPr>
          <w:t>,</w:t>
        </w:r>
      </w:ins>
    </w:p>
    <w:p w:rsidR="00734160" w:rsidRPr="00866F86" w:rsidRDefault="00734160" w:rsidP="00734160">
      <w:pPr>
        <w:pStyle w:val="Call"/>
      </w:pPr>
      <w:r w:rsidRPr="00866F86">
        <w:t>поручает Совету</w:t>
      </w:r>
    </w:p>
    <w:p w:rsidR="00734160" w:rsidRPr="00866F86" w:rsidRDefault="00734160" w:rsidP="00734160">
      <w:r w:rsidRPr="00866F86">
        <w:t>1</w:t>
      </w:r>
      <w:r w:rsidRPr="00866F86">
        <w:tab/>
        <w:t>продолжать принимать решения относительно продолжительности, сроков, места проведения, повестки дня и тематики любого будущего ВФПЭ;</w:t>
      </w:r>
    </w:p>
    <w:p w:rsidR="00734160" w:rsidRPr="00866F86" w:rsidDel="00B93805" w:rsidRDefault="00734160" w:rsidP="00734160">
      <w:pPr>
        <w:rPr>
          <w:del w:id="1722" w:author="Komissarova, Olga" w:date="2018-10-12T15:25:00Z"/>
        </w:rPr>
      </w:pPr>
      <w:del w:id="1723" w:author="Komissarova, Olga" w:date="2018-10-12T15:25:00Z">
        <w:r w:rsidRPr="00866F86" w:rsidDel="00B93805">
          <w:delText>2</w:delText>
        </w:r>
        <w:r w:rsidRPr="00866F86" w:rsidDel="00B93805">
          <w:tab/>
          <w:delText xml:space="preserve">принять процедуру подготовки отчета Генерального секретаря, упомянутую в пункте 7 раздела </w:delText>
        </w:r>
        <w:r w:rsidRPr="00866F86" w:rsidDel="00B93805">
          <w:rPr>
            <w:i/>
            <w:iCs/>
          </w:rPr>
          <w:delText>решает</w:delText>
        </w:r>
        <w:r w:rsidRPr="00866F86" w:rsidDel="00B93805">
          <w:delText>, выше,</w:delText>
        </w:r>
      </w:del>
    </w:p>
    <w:p w:rsidR="00B93805" w:rsidRPr="00866F86" w:rsidRDefault="00B93805">
      <w:pPr>
        <w:rPr>
          <w:ins w:id="1724" w:author="Komissarova, Olga" w:date="2018-10-12T15:26:00Z"/>
          <w:rPrChange w:id="1725" w:author="Loskutova, Ksenia" w:date="2018-10-18T17:35:00Z">
            <w:rPr>
              <w:ins w:id="1726" w:author="Komissarova, Olga" w:date="2018-10-12T15:26:00Z"/>
              <w:szCs w:val="24"/>
            </w:rPr>
          </w:rPrChange>
        </w:rPr>
      </w:pPr>
      <w:ins w:id="1727" w:author="Komissarova, Olga" w:date="2018-10-12T15:26:00Z">
        <w:r w:rsidRPr="00866F86">
          <w:rPr>
            <w:rPrChange w:id="1728" w:author="Loskutova, Ksenia" w:date="2018-10-18T17:35:00Z">
              <w:rPr>
                <w:szCs w:val="24"/>
              </w:rPr>
            </w:rPrChange>
          </w:rPr>
          <w:t>2</w:t>
        </w:r>
        <w:r w:rsidRPr="00866F86">
          <w:rPr>
            <w:rPrChange w:id="1729" w:author="Loskutova, Ksenia" w:date="2018-10-18T17:35:00Z">
              <w:rPr>
                <w:szCs w:val="24"/>
              </w:rPr>
            </w:rPrChange>
          </w:rPr>
          <w:tab/>
        </w:r>
      </w:ins>
      <w:ins w:id="1730" w:author="Loskutova, Ksenia" w:date="2018-10-18T17:35:00Z">
        <w:r w:rsidR="00AF5F6B" w:rsidRPr="00866F86">
          <w:rPr>
            <w:rPrChange w:id="1731" w:author="Loskutova, Ksenia" w:date="2018-10-18T17:35:00Z">
              <w:rPr>
                <w:lang w:val="en-US"/>
              </w:rPr>
            </w:rPrChange>
          </w:rPr>
          <w:t>созвать Группу экспертов (</w:t>
        </w:r>
        <w:r w:rsidR="00AF5F6B" w:rsidRPr="00866F86">
          <w:t>ГЭ</w:t>
        </w:r>
        <w:r w:rsidR="00AF5F6B" w:rsidRPr="00866F86">
          <w:rPr>
            <w:rPrChange w:id="1732" w:author="Loskutova, Ksenia" w:date="2018-10-18T17:35:00Z">
              <w:rPr>
                <w:lang w:val="en-US"/>
              </w:rPr>
            </w:rPrChange>
          </w:rPr>
          <w:t>-</w:t>
        </w:r>
      </w:ins>
      <w:ins w:id="1733" w:author="Loskutova, Ksenia" w:date="2018-10-18T17:36:00Z">
        <w:r w:rsidR="00AF5F6B" w:rsidRPr="00866F86">
          <w:t>ВФПЭ</w:t>
        </w:r>
      </w:ins>
      <w:ins w:id="1734" w:author="Loskutova, Ksenia" w:date="2018-10-18T17:35:00Z">
        <w:r w:rsidR="00927B67" w:rsidRPr="00866F86">
          <w:t xml:space="preserve">), открытую для всех </w:t>
        </w:r>
      </w:ins>
      <w:ins w:id="1735" w:author="Loskutova, Ksenia" w:date="2018-10-18T17:36:00Z">
        <w:r w:rsidR="00927B67" w:rsidRPr="00866F86">
          <w:t>Г</w:t>
        </w:r>
      </w:ins>
      <w:ins w:id="1736" w:author="Loskutova, Ksenia" w:date="2018-10-18T17:35:00Z">
        <w:r w:rsidR="00927B67" w:rsidRPr="00866F86">
          <w:t>осударств-</w:t>
        </w:r>
      </w:ins>
      <w:ins w:id="1737" w:author="Loskutova, Ksenia" w:date="2018-10-18T17:36:00Z">
        <w:r w:rsidR="00927B67" w:rsidRPr="00866F86">
          <w:t>Ч</w:t>
        </w:r>
      </w:ins>
      <w:ins w:id="1738" w:author="Loskutova, Ksenia" w:date="2018-10-18T17:35:00Z">
        <w:r w:rsidR="00AF5F6B" w:rsidRPr="00866F86">
          <w:rPr>
            <w:rPrChange w:id="1739" w:author="Loskutova, Ksenia" w:date="2018-10-18T17:35:00Z">
              <w:rPr>
                <w:lang w:val="en-US"/>
              </w:rPr>
            </w:rPrChange>
          </w:rPr>
          <w:t xml:space="preserve">ленов и Членов Сектора, с онлайновыми публичными консультациями, открытыми для всех заинтересованных сторон, с кругом ведения и методами работы, установленными Советом, для подготовки к ВФПЭ и </w:t>
        </w:r>
      </w:ins>
      <w:ins w:id="1740" w:author="Loskutova, Ksenia" w:date="2018-10-18T17:39:00Z">
        <w:r w:rsidR="00102D66" w:rsidRPr="00866F86">
          <w:t>разработки</w:t>
        </w:r>
      </w:ins>
      <w:ins w:id="1741" w:author="Loskutova, Ksenia" w:date="2018-10-18T17:37:00Z">
        <w:r w:rsidR="00102D66" w:rsidRPr="00866F86">
          <w:t xml:space="preserve"> отчета </w:t>
        </w:r>
      </w:ins>
      <w:ins w:id="1742" w:author="Loskutova, Ksenia" w:date="2018-10-18T17:35:00Z">
        <w:r w:rsidR="00AF5F6B" w:rsidRPr="00866F86">
          <w:rPr>
            <w:rPrChange w:id="1743" w:author="Loskutova, Ksenia" w:date="2018-10-18T17:35:00Z">
              <w:rPr>
                <w:lang w:val="en-US"/>
              </w:rPr>
            </w:rPrChange>
          </w:rPr>
          <w:t>и проект</w:t>
        </w:r>
      </w:ins>
      <w:ins w:id="1744" w:author="Loskutova, Ksenia" w:date="2018-10-18T17:38:00Z">
        <w:r w:rsidR="00102D66" w:rsidRPr="00866F86">
          <w:t>ов</w:t>
        </w:r>
      </w:ins>
      <w:ins w:id="1745" w:author="Loskutova, Ksenia" w:date="2018-10-18T17:35:00Z">
        <w:r w:rsidR="00AF5F6B" w:rsidRPr="00866F86">
          <w:rPr>
            <w:rPrChange w:id="1746" w:author="Loskutova, Ksenia" w:date="2018-10-18T17:35:00Z">
              <w:rPr>
                <w:lang w:val="en-US"/>
              </w:rPr>
            </w:rPrChange>
          </w:rPr>
          <w:t xml:space="preserve"> мнений</w:t>
        </w:r>
      </w:ins>
      <w:ins w:id="1747" w:author="Komissarova, Olga" w:date="2018-10-12T15:26:00Z">
        <w:r w:rsidRPr="00866F86">
          <w:rPr>
            <w:rPrChange w:id="1748" w:author="Loskutova, Ksenia" w:date="2018-10-18T17:35:00Z">
              <w:rPr>
                <w:szCs w:val="24"/>
              </w:rPr>
            </w:rPrChange>
          </w:rPr>
          <w:t>;</w:t>
        </w:r>
      </w:ins>
    </w:p>
    <w:p w:rsidR="00B93805" w:rsidRPr="00866F86" w:rsidRDefault="00B93805">
      <w:pPr>
        <w:rPr>
          <w:ins w:id="1749" w:author="Komissarova, Olga" w:date="2018-10-12T15:26:00Z"/>
          <w:rPrChange w:id="1750" w:author="Komissarova, Olga" w:date="2018-10-12T15:26:00Z">
            <w:rPr>
              <w:ins w:id="1751" w:author="Komissarova, Olga" w:date="2018-10-12T15:26:00Z"/>
              <w:szCs w:val="24"/>
            </w:rPr>
          </w:rPrChange>
        </w:rPr>
      </w:pPr>
      <w:ins w:id="1752" w:author="Komissarova, Olga" w:date="2018-10-12T15:26:00Z">
        <w:r w:rsidRPr="00866F86">
          <w:rPr>
            <w:rPrChange w:id="1753" w:author="Komissarova, Olga" w:date="2018-10-12T15:26:00Z">
              <w:rPr>
                <w:szCs w:val="24"/>
              </w:rPr>
            </w:rPrChange>
          </w:rPr>
          <w:t>3</w:t>
        </w:r>
        <w:r w:rsidRPr="00866F86">
          <w:rPr>
            <w:rPrChange w:id="1754" w:author="Komissarova, Olga" w:date="2018-10-12T15:26:00Z">
              <w:rPr>
                <w:szCs w:val="24"/>
              </w:rPr>
            </w:rPrChange>
          </w:rPr>
          <w:tab/>
        </w:r>
      </w:ins>
      <w:ins w:id="1755" w:author="Loskutova, Ksenia" w:date="2018-10-18T17:39:00Z">
        <w:r w:rsidR="00C30147" w:rsidRPr="00866F86">
          <w:t xml:space="preserve">изучить отчет ГЭ-ВФПЭ и представить отчет </w:t>
        </w:r>
      </w:ins>
      <w:ins w:id="1756" w:author="Loskutova, Ksenia" w:date="2018-10-18T17:40:00Z">
        <w:r w:rsidR="005444EB" w:rsidRPr="00866F86">
          <w:t xml:space="preserve">на </w:t>
        </w:r>
      </w:ins>
      <w:ins w:id="1757" w:author="Loskutova, Ksenia" w:date="2018-10-18T17:39:00Z">
        <w:r w:rsidR="00C30147" w:rsidRPr="00866F86">
          <w:t>рассмотрени</w:t>
        </w:r>
      </w:ins>
      <w:ins w:id="1758" w:author="Loskutova, Ksenia" w:date="2018-10-18T17:40:00Z">
        <w:r w:rsidR="005444EB" w:rsidRPr="00866F86">
          <w:t>е ВФПЭ</w:t>
        </w:r>
      </w:ins>
      <w:ins w:id="1759" w:author="Komissarova, Olga" w:date="2018-10-12T15:26:00Z">
        <w:r w:rsidRPr="00866F86">
          <w:rPr>
            <w:rPrChange w:id="1760" w:author="Komissarova, Olga" w:date="2018-10-12T15:26:00Z">
              <w:rPr>
                <w:szCs w:val="24"/>
              </w:rPr>
            </w:rPrChange>
          </w:rPr>
          <w:t>,</w:t>
        </w:r>
      </w:ins>
    </w:p>
    <w:p w:rsidR="00734160" w:rsidRPr="00866F86" w:rsidRDefault="00734160" w:rsidP="00734160">
      <w:pPr>
        <w:pStyle w:val="Call"/>
      </w:pPr>
      <w:r w:rsidRPr="00866F86">
        <w:t>далее поручает Совету</w:t>
      </w:r>
    </w:p>
    <w:p w:rsidR="00734160" w:rsidRPr="00866F86" w:rsidRDefault="00734160" w:rsidP="00734160">
      <w:r w:rsidRPr="00866F86">
        <w:t>представить следующей полномочной конференции отчет о ВФПЭ для принятия любых необходимых мер.</w:t>
      </w:r>
    </w:p>
    <w:p w:rsidR="00B24605" w:rsidRPr="00866F86" w:rsidRDefault="00734160" w:rsidP="007A6D2A">
      <w:pPr>
        <w:pStyle w:val="Reasons"/>
      </w:pPr>
      <w:r w:rsidRPr="00866F86">
        <w:rPr>
          <w:b/>
        </w:rPr>
        <w:t>Основания</w:t>
      </w:r>
      <w:r w:rsidR="00423739" w:rsidRPr="00866F86">
        <w:t>:</w:t>
      </w:r>
      <w:r w:rsidR="005E792B" w:rsidRPr="00866F86">
        <w:t xml:space="preserve"> </w:t>
      </w:r>
      <w:r w:rsidR="00BA7BAC" w:rsidRPr="00866F86">
        <w:t xml:space="preserve">СИТЕЛ предлагает внести </w:t>
      </w:r>
      <w:r w:rsidR="007A6D2A" w:rsidRPr="00866F86">
        <w:t>указанные</w:t>
      </w:r>
      <w:r w:rsidR="00BA7BAC" w:rsidRPr="00866F86">
        <w:t xml:space="preserve"> изменения в Резолюцию 2 Полномочной конференции</w:t>
      </w:r>
      <w:r w:rsidR="005E792B" w:rsidRPr="00866F86">
        <w:t>.</w:t>
      </w:r>
    </w:p>
    <w:p w:rsidR="00B24605" w:rsidRPr="00866F86" w:rsidRDefault="00734160">
      <w:pPr>
        <w:pStyle w:val="Proposal"/>
      </w:pPr>
      <w:r w:rsidRPr="00866F86">
        <w:lastRenderedPageBreak/>
        <w:t>MOD</w:t>
      </w:r>
      <w:r w:rsidRPr="00866F86">
        <w:tab/>
        <w:t>IAP/63A1/21</w:t>
      </w:r>
    </w:p>
    <w:p w:rsidR="00734160" w:rsidRPr="00866F86" w:rsidRDefault="00734160">
      <w:pPr>
        <w:pStyle w:val="ResNo"/>
      </w:pPr>
      <w:r w:rsidRPr="00866F86">
        <w:t xml:space="preserve">РЕЗОЛЮЦИЯ </w:t>
      </w:r>
      <w:r w:rsidRPr="00866F86">
        <w:rPr>
          <w:rStyle w:val="href"/>
        </w:rPr>
        <w:t>154</w:t>
      </w:r>
      <w:r w:rsidRPr="00866F86">
        <w:t xml:space="preserve"> (Пересм. </w:t>
      </w:r>
      <w:del w:id="1761" w:author="Komissarova, Olga" w:date="2018-10-12T15:27:00Z">
        <w:r w:rsidRPr="00866F86" w:rsidDel="005E792B">
          <w:delText>пусан, 2014 </w:delText>
        </w:r>
        <w:r w:rsidRPr="00866F86" w:rsidDel="005E792B">
          <w:rPr>
            <w:caps w:val="0"/>
          </w:rPr>
          <w:delText>г</w:delText>
        </w:r>
        <w:r w:rsidRPr="00866F86" w:rsidDel="005E792B">
          <w:delText>.</w:delText>
        </w:r>
      </w:del>
      <w:ins w:id="1762" w:author="Komissarova, Olga" w:date="2018-10-12T15:27:00Z">
        <w:r w:rsidR="005E792B" w:rsidRPr="00866F86">
          <w:t>ДУБАЙ, 2018 Г.</w:t>
        </w:r>
      </w:ins>
      <w:r w:rsidRPr="00866F86">
        <w:t>)</w:t>
      </w:r>
    </w:p>
    <w:p w:rsidR="00734160" w:rsidRPr="00866F86" w:rsidRDefault="00734160" w:rsidP="00734160">
      <w:pPr>
        <w:pStyle w:val="Restitle"/>
      </w:pPr>
      <w:r w:rsidRPr="00866F86">
        <w:t xml:space="preserve">Использование шести официальных языков Союза </w:t>
      </w:r>
      <w:r w:rsidRPr="00866F86">
        <w:br/>
        <w:t>на равной основе</w:t>
      </w:r>
    </w:p>
    <w:p w:rsidR="00734160" w:rsidRPr="00866F86" w:rsidRDefault="00734160">
      <w:pPr>
        <w:pStyle w:val="Normalaftertitle"/>
      </w:pPr>
      <w:r w:rsidRPr="00866F86">
        <w:t>Полномочная конференция Международного союза электросвязи (</w:t>
      </w:r>
      <w:del w:id="1763" w:author="Komissarova, Olga" w:date="2018-10-12T15:27:00Z">
        <w:r w:rsidRPr="00866F86" w:rsidDel="005E792B">
          <w:delText>Пусан, 2014 г.</w:delText>
        </w:r>
      </w:del>
      <w:ins w:id="1764" w:author="Komissarova, Olga" w:date="2018-10-12T15:27:00Z">
        <w:r w:rsidR="005E792B" w:rsidRPr="00866F86">
          <w:t>Дубай, 2018 г.</w:t>
        </w:r>
      </w:ins>
      <w:r w:rsidRPr="00866F86">
        <w:t>),</w:t>
      </w:r>
    </w:p>
    <w:p w:rsidR="00734160" w:rsidRPr="00866F86" w:rsidRDefault="00734160" w:rsidP="00734160">
      <w:pPr>
        <w:pStyle w:val="Call"/>
      </w:pPr>
      <w:r w:rsidRPr="00866F86">
        <w:t>напоминая</w:t>
      </w:r>
    </w:p>
    <w:p w:rsidR="00734160" w:rsidRPr="00866F86" w:rsidRDefault="00734160" w:rsidP="00734160">
      <w:r w:rsidRPr="00866F86">
        <w:rPr>
          <w:i/>
          <w:iCs/>
        </w:rPr>
        <w:t>a)</w:t>
      </w:r>
      <w:r w:rsidRPr="00866F86">
        <w:tab/>
        <w:t>резолюцию 67/292 Генеральной Ассамблеи Организации Объединенных Наций по многоязычию;</w:t>
      </w:r>
    </w:p>
    <w:p w:rsidR="00734160" w:rsidRPr="00866F86" w:rsidRDefault="00734160">
      <w:r w:rsidRPr="00866F86">
        <w:rPr>
          <w:i/>
          <w:iCs/>
        </w:rPr>
        <w:t>b)</w:t>
      </w:r>
      <w:r w:rsidRPr="00866F86">
        <w:tab/>
        <w:t xml:space="preserve">Резолюцию 154 (Пересм. </w:t>
      </w:r>
      <w:del w:id="1765" w:author="Komissarova, Olga" w:date="2018-10-12T15:28:00Z">
        <w:r w:rsidRPr="00866F86" w:rsidDel="005E792B">
          <w:delText>Гвадалахара, 2010 г.</w:delText>
        </w:r>
      </w:del>
      <w:ins w:id="1766" w:author="Komissarova, Olga" w:date="2018-10-12T15:28:00Z">
        <w:r w:rsidR="005E792B" w:rsidRPr="00866F86">
          <w:t>Пусан, 2014 г.</w:t>
        </w:r>
      </w:ins>
      <w:r w:rsidRPr="00866F86">
        <w:t>) Полномочной конференции;</w:t>
      </w:r>
    </w:p>
    <w:p w:rsidR="00734160" w:rsidRPr="00866F86" w:rsidRDefault="00734160" w:rsidP="00734160">
      <w:r w:rsidRPr="00866F86">
        <w:rPr>
          <w:i/>
          <w:iCs/>
        </w:rPr>
        <w:t>c)</w:t>
      </w:r>
      <w:r w:rsidRPr="00866F86">
        <w:rPr>
          <w:i/>
        </w:rPr>
        <w:tab/>
      </w:r>
      <w:r w:rsidRPr="00866F86">
        <w:t>Резолюцию 115 (Марракеш, 2002 г.) Полномочной конференции;</w:t>
      </w:r>
    </w:p>
    <w:p w:rsidR="00734160" w:rsidRPr="00866F86" w:rsidRDefault="00734160" w:rsidP="00734160">
      <w:r w:rsidRPr="00866F86">
        <w:rPr>
          <w:i/>
          <w:iCs/>
        </w:rPr>
        <w:t>d)</w:t>
      </w:r>
      <w:r w:rsidRPr="00866F86">
        <w:rPr>
          <w:i/>
        </w:rPr>
        <w:tab/>
      </w:r>
      <w:r w:rsidRPr="00866F86">
        <w:t>Резолюцию 104 (Миннеаполис, 1998 г.) Полномочной конференции;</w:t>
      </w:r>
    </w:p>
    <w:p w:rsidR="00734160" w:rsidRPr="00866F86" w:rsidRDefault="00734160" w:rsidP="00734160">
      <w:r w:rsidRPr="00866F86">
        <w:rPr>
          <w:i/>
          <w:iCs/>
        </w:rPr>
        <w:t>e)</w:t>
      </w:r>
      <w:r w:rsidRPr="00866F86">
        <w:tab/>
        <w:t>Резолюцию 66 (Пересм. Гвадалахара, 2010 г.) Полномочной конференции;</w:t>
      </w:r>
    </w:p>
    <w:p w:rsidR="00734160" w:rsidRPr="00866F86" w:rsidRDefault="00734160" w:rsidP="00734160">
      <w:r w:rsidRPr="00866F86">
        <w:rPr>
          <w:i/>
          <w:iCs/>
        </w:rPr>
        <w:t>f)</w:t>
      </w:r>
      <w:r w:rsidRPr="00866F86">
        <w:tab/>
        <w:t>Резолюцию 165 (Пересм. Гвадалахара, 2010 г.) Полномочной конференции;</w:t>
      </w:r>
    </w:p>
    <w:p w:rsidR="00734160" w:rsidRPr="00866F86" w:rsidRDefault="00734160">
      <w:pPr>
        <w:rPr>
          <w:ins w:id="1767" w:author="Komissarova, Olga" w:date="2018-10-12T15:28:00Z"/>
        </w:rPr>
      </w:pPr>
      <w:r w:rsidRPr="00866F86">
        <w:rPr>
          <w:i/>
          <w:iCs/>
        </w:rPr>
        <w:t>g)</w:t>
      </w:r>
      <w:r w:rsidRPr="00866F86">
        <w:tab/>
        <w:t>Резолюцию 168 (Пересм. Гвадалахара, 2010 г.) Полномочной конференции</w:t>
      </w:r>
      <w:del w:id="1768" w:author="Komissarova, Olga" w:date="2018-10-12T15:28:00Z">
        <w:r w:rsidRPr="00866F86" w:rsidDel="005E792B">
          <w:delText>,</w:delText>
        </w:r>
      </w:del>
      <w:ins w:id="1769" w:author="Komissarova, Olga" w:date="2018-10-12T15:28:00Z">
        <w:r w:rsidR="005E792B" w:rsidRPr="00866F86">
          <w:t>;</w:t>
        </w:r>
      </w:ins>
    </w:p>
    <w:p w:rsidR="005E792B" w:rsidRPr="00866F86" w:rsidRDefault="005E792B">
      <w:pPr>
        <w:rPr>
          <w:ins w:id="1770" w:author="Komissarova, Olga" w:date="2018-10-12T15:28:00Z"/>
          <w:rPrChange w:id="1771" w:author="Komissarova, Olga" w:date="2018-10-12T15:29:00Z">
            <w:rPr>
              <w:ins w:id="1772" w:author="Komissarova, Olga" w:date="2018-10-12T15:28:00Z"/>
              <w:lang w:val="en-US"/>
            </w:rPr>
          </w:rPrChange>
        </w:rPr>
      </w:pPr>
      <w:ins w:id="1773" w:author="Komissarova, Olga" w:date="2018-10-12T15:28:00Z">
        <w:r w:rsidRPr="00866F86">
          <w:rPr>
            <w:i/>
            <w:iCs/>
            <w:rPrChange w:id="1774" w:author="Komissarova, Olga" w:date="2018-10-12T15:28:00Z">
              <w:rPr>
                <w:lang w:val="en-US"/>
              </w:rPr>
            </w:rPrChange>
          </w:rPr>
          <w:t>h)</w:t>
        </w:r>
        <w:r w:rsidRPr="00866F86">
          <w:rPr>
            <w:i/>
            <w:iCs/>
            <w:rPrChange w:id="1775" w:author="Komissarova, Olga" w:date="2018-10-12T15:28:00Z">
              <w:rPr>
                <w:lang w:val="en-US"/>
              </w:rPr>
            </w:rPrChange>
          </w:rPr>
          <w:tab/>
        </w:r>
      </w:ins>
      <w:ins w:id="1776" w:author="Komissarova, Olga" w:date="2018-10-12T15:29:00Z">
        <w:r w:rsidRPr="00866F86">
          <w:t>Резолюцию МСЭ-R 36-4 Ассамблеи радиосвязи МСЭ</w:t>
        </w:r>
      </w:ins>
      <w:ins w:id="1777" w:author="Komissarova, Olga" w:date="2018-10-12T15:30:00Z">
        <w:r w:rsidRPr="00866F86">
          <w:t xml:space="preserve"> о координации работы над терминологией;</w:t>
        </w:r>
      </w:ins>
    </w:p>
    <w:p w:rsidR="005E792B" w:rsidRPr="00866F86" w:rsidRDefault="005E792B">
      <w:pPr>
        <w:rPr>
          <w:ins w:id="1778" w:author="Komissarova, Olga" w:date="2018-10-12T15:28:00Z"/>
          <w:rPrChange w:id="1779" w:author="Komissarova, Olga" w:date="2018-10-12T15:30:00Z">
            <w:rPr>
              <w:ins w:id="1780" w:author="Komissarova, Olga" w:date="2018-10-12T15:28:00Z"/>
              <w:lang w:val="en-US"/>
            </w:rPr>
          </w:rPrChange>
        </w:rPr>
      </w:pPr>
      <w:ins w:id="1781" w:author="Komissarova, Olga" w:date="2018-10-12T15:28:00Z">
        <w:r w:rsidRPr="00866F86">
          <w:rPr>
            <w:i/>
            <w:iCs/>
            <w:rPrChange w:id="1782" w:author="Komissarova, Olga" w:date="2018-10-12T15:28:00Z">
              <w:rPr>
                <w:lang w:val="en-US"/>
              </w:rPr>
            </w:rPrChange>
          </w:rPr>
          <w:t>i)</w:t>
        </w:r>
        <w:r w:rsidRPr="00866F86">
          <w:rPr>
            <w:i/>
            <w:iCs/>
            <w:rPrChange w:id="1783" w:author="Komissarova, Olga" w:date="2018-10-12T15:28:00Z">
              <w:rPr>
                <w:lang w:val="en-US"/>
              </w:rPr>
            </w:rPrChange>
          </w:rPr>
          <w:tab/>
        </w:r>
      </w:ins>
      <w:ins w:id="1784" w:author="Komissarova, Olga" w:date="2018-10-12T15:30:00Z">
        <w:r w:rsidRPr="00866F86">
          <w:t>Резолюцию 67 (Пересм. Хаммамет, 2016 г.) Всемирной ассамблеи по стандартизации электросвязи</w:t>
        </w:r>
      </w:ins>
      <w:ins w:id="1785" w:author="Komissarova, Olga" w:date="2018-10-12T15:31:00Z">
        <w:r w:rsidRPr="00866F86">
          <w:t xml:space="preserve"> </w:t>
        </w:r>
      </w:ins>
      <w:ins w:id="1786" w:author="Komissarova, Olga" w:date="2018-10-12T15:32:00Z">
        <w:r w:rsidR="00094BF7" w:rsidRPr="00866F86">
          <w:t>об использовании в Секторе стандартизации электросвязи МСЭ языков Союза на равной основе;</w:t>
        </w:r>
      </w:ins>
    </w:p>
    <w:p w:rsidR="005E792B" w:rsidRPr="00866F86" w:rsidRDefault="005E792B">
      <w:ins w:id="1787" w:author="Komissarova, Olga" w:date="2018-10-12T15:28:00Z">
        <w:r w:rsidRPr="00866F86">
          <w:rPr>
            <w:i/>
            <w:iCs/>
            <w:rPrChange w:id="1788" w:author="Komissarova, Olga" w:date="2018-10-12T15:28:00Z">
              <w:rPr>
                <w:lang w:val="en-US"/>
              </w:rPr>
            </w:rPrChange>
          </w:rPr>
          <w:t>j)</w:t>
        </w:r>
        <w:r w:rsidRPr="00866F86">
          <w:rPr>
            <w:i/>
            <w:iCs/>
            <w:rPrChange w:id="1789" w:author="Komissarova, Olga" w:date="2018-10-12T15:28:00Z">
              <w:rPr>
                <w:lang w:val="en-US"/>
              </w:rPr>
            </w:rPrChange>
          </w:rPr>
          <w:tab/>
        </w:r>
      </w:ins>
      <w:ins w:id="1790" w:author="Komissarova, Olga" w:date="2018-10-12T15:32:00Z">
        <w:r w:rsidR="00094BF7" w:rsidRPr="00866F86">
          <w:t>Резолюцию 86 (Буэнос-Айрес</w:t>
        </w:r>
      </w:ins>
      <w:ins w:id="1791" w:author="Komissarova, Olga" w:date="2018-10-12T16:06:00Z">
        <w:r w:rsidR="00503482" w:rsidRPr="00866F86">
          <w:t>, 2017 г.) Всемирной конферен</w:t>
        </w:r>
        <w:r w:rsidR="00CE4139" w:rsidRPr="00866F86">
          <w:t>ции по развитию электросвязи об</w:t>
        </w:r>
      </w:ins>
      <w:ins w:id="1792" w:author="Komissarova, Olga" w:date="2018-10-12T16:23:00Z">
        <w:r w:rsidR="00CE4139" w:rsidRPr="00866F86">
          <w:t> </w:t>
        </w:r>
      </w:ins>
      <w:ins w:id="1793" w:author="Komissarova, Olga" w:date="2018-10-12T16:11:00Z">
        <w:r w:rsidR="00503482" w:rsidRPr="00866F86">
          <w:t>использовании в Секторе развития электросвязи МСЭ языков Союза на равной основе;</w:t>
        </w:r>
      </w:ins>
    </w:p>
    <w:p w:rsidR="00734160" w:rsidRPr="00866F86" w:rsidRDefault="00734160" w:rsidP="00734160">
      <w:pPr>
        <w:pStyle w:val="Call"/>
      </w:pPr>
      <w:r w:rsidRPr="00866F86">
        <w:t>вновь подтверждая</w:t>
      </w:r>
    </w:p>
    <w:p w:rsidR="00734160" w:rsidRPr="00866F86" w:rsidRDefault="00734160" w:rsidP="00734160">
      <w:r w:rsidRPr="00866F86">
        <w:t>основополагающий принцип равного режима использования шести официальных языков, как это предусмотрено в Резолюциях 115 (Maрракеш, 2002 г.) и 154 (Пересм. Гвадалахара, 2010 г.) об использовании шести языков на равной основе,</w:t>
      </w:r>
    </w:p>
    <w:p w:rsidR="00734160" w:rsidRPr="00866F86" w:rsidRDefault="00734160" w:rsidP="00734160">
      <w:pPr>
        <w:pStyle w:val="Call"/>
      </w:pPr>
      <w:r w:rsidRPr="00866F86">
        <w:t>с удовлетворением и признательностью отмечая</w:t>
      </w:r>
    </w:p>
    <w:p w:rsidR="00734160" w:rsidRPr="00866F86" w:rsidRDefault="00734160">
      <w:r w:rsidRPr="00866F86">
        <w:rPr>
          <w:i/>
          <w:iCs/>
        </w:rPr>
        <w:t>a)</w:t>
      </w:r>
      <w:r w:rsidRPr="00866F86">
        <w:rPr>
          <w:i/>
        </w:rPr>
        <w:tab/>
      </w:r>
      <w:r w:rsidRPr="00866F86">
        <w:t xml:space="preserve">меры, принятые с 1 января 2005 года до настоящего времени по выполнению Резолюции 115 (Maрракеш, 2002 г.), а также Резолюции 154 (Пересм. </w:t>
      </w:r>
      <w:del w:id="1794" w:author="Komissarova, Olga" w:date="2018-10-12T16:23:00Z">
        <w:r w:rsidRPr="00866F86" w:rsidDel="00CE4139">
          <w:delText>Гвадалахара, 2010 г.</w:delText>
        </w:r>
      </w:del>
      <w:ins w:id="1795" w:author="Komissarova, Olga" w:date="2018-10-12T16:23:00Z">
        <w:r w:rsidR="00CE4139" w:rsidRPr="00866F86">
          <w:t>Пусан, 2014 г.</w:t>
        </w:r>
      </w:ins>
      <w:r w:rsidRPr="00866F86">
        <w:t>);</w:t>
      </w:r>
    </w:p>
    <w:p w:rsidR="00734160" w:rsidRPr="00866F86" w:rsidRDefault="00734160" w:rsidP="00734160">
      <w:r w:rsidRPr="00866F86">
        <w:rPr>
          <w:i/>
          <w:iCs/>
        </w:rPr>
        <w:t>b)</w:t>
      </w:r>
      <w:r w:rsidRPr="00866F86">
        <w:rPr>
          <w:i/>
        </w:rPr>
        <w:tab/>
      </w:r>
      <w:r w:rsidRPr="00866F86">
        <w:t>прогресс, достигнутый в успешном выполнении Резолюции 104 (Mиннеаполис, 1998 г.), что привело к повышению эффективности деятельности и экономии средств;</w:t>
      </w:r>
    </w:p>
    <w:p w:rsidR="00734160" w:rsidRPr="00866F86" w:rsidRDefault="00734160">
      <w:r w:rsidRPr="00866F86">
        <w:rPr>
          <w:i/>
        </w:rPr>
        <w:t>c)</w:t>
      </w:r>
      <w:r w:rsidRPr="00866F86">
        <w:tab/>
        <w:t xml:space="preserve">прогресс, достигнутый в выполнении Резолюции 154 (Пересм. </w:t>
      </w:r>
      <w:del w:id="1796" w:author="Komissarova, Olga" w:date="2018-10-12T16:23:00Z">
        <w:r w:rsidRPr="00866F86" w:rsidDel="00CE4139">
          <w:delText>Гвадалахара, 2010 г.</w:delText>
        </w:r>
      </w:del>
      <w:ins w:id="1797" w:author="Komissarova, Olga" w:date="2018-10-12T16:23:00Z">
        <w:r w:rsidR="00CE4139" w:rsidRPr="00866F86">
          <w:t>Пусан, 2014 г.</w:t>
        </w:r>
      </w:ins>
      <w:r w:rsidRPr="00866F86">
        <w:t>) в части согласования методов работы и оптимальной укомплектованности штатов для шести языков, унификации лингвистических баз данных для определений и терминологии и централизации функций редактирования;</w:t>
      </w:r>
    </w:p>
    <w:p w:rsidR="00734160" w:rsidRPr="00866F86" w:rsidRDefault="00734160">
      <w:pPr>
        <w:rPr>
          <w:ins w:id="1798" w:author="Komissarova, Olga" w:date="2018-10-12T16:24:00Z"/>
        </w:rPr>
      </w:pPr>
      <w:r w:rsidRPr="00866F86">
        <w:rPr>
          <w:rFonts w:asciiTheme="minorHAnsi" w:hAnsiTheme="minorHAnsi"/>
          <w:i/>
          <w:szCs w:val="22"/>
        </w:rPr>
        <w:t>d)</w:t>
      </w:r>
      <w:r w:rsidRPr="00866F86">
        <w:rPr>
          <w:rFonts w:asciiTheme="minorHAnsi" w:hAnsiTheme="minorHAnsi"/>
          <w:szCs w:val="22"/>
        </w:rPr>
        <w:tab/>
      </w:r>
      <w:r w:rsidRPr="00866F86">
        <w:t>участие МСЭ в Международном ежегодном совещании по механизмам языковой поддержки, документации и публикаций (IAMLADP)</w:t>
      </w:r>
      <w:del w:id="1799" w:author="Komissarova, Olga" w:date="2018-10-12T16:24:00Z">
        <w:r w:rsidRPr="00866F86" w:rsidDel="00CE4139">
          <w:delText>,</w:delText>
        </w:r>
      </w:del>
      <w:ins w:id="1800" w:author="Komissarova, Olga" w:date="2018-10-12T16:24:00Z">
        <w:r w:rsidR="00CE4139" w:rsidRPr="00866F86">
          <w:t>;</w:t>
        </w:r>
      </w:ins>
    </w:p>
    <w:p w:rsidR="00CE4139" w:rsidRPr="00866F86" w:rsidRDefault="00CE4139">
      <w:pPr>
        <w:rPr>
          <w:ins w:id="1801" w:author="Komissarova, Olga" w:date="2018-10-12T16:24:00Z"/>
          <w:rPrChange w:id="1802" w:author="Loskutova, Ksenia" w:date="2018-10-18T17:53:00Z">
            <w:rPr>
              <w:ins w:id="1803" w:author="Komissarova, Olga" w:date="2018-10-12T16:24:00Z"/>
              <w:rFonts w:eastAsia="Calibri"/>
              <w:szCs w:val="24"/>
            </w:rPr>
          </w:rPrChange>
        </w:rPr>
      </w:pPr>
      <w:ins w:id="1804" w:author="Komissarova, Olga" w:date="2018-10-12T16:24:00Z">
        <w:r w:rsidRPr="00866F86">
          <w:rPr>
            <w:i/>
            <w:iCs/>
            <w:rPrChange w:id="1805" w:author="Komissarova, Olga" w:date="2018-10-12T16:24:00Z">
              <w:rPr>
                <w:rFonts w:eastAsia="Calibri"/>
                <w:i/>
                <w:szCs w:val="24"/>
              </w:rPr>
            </w:rPrChange>
          </w:rPr>
          <w:t>e</w:t>
        </w:r>
        <w:r w:rsidRPr="00866F86">
          <w:rPr>
            <w:i/>
            <w:iCs/>
            <w:rPrChange w:id="1806" w:author="Loskutova, Ksenia" w:date="2018-10-18T17:53:00Z">
              <w:rPr>
                <w:rFonts w:eastAsia="Calibri"/>
                <w:i/>
                <w:szCs w:val="24"/>
              </w:rPr>
            </w:rPrChange>
          </w:rPr>
          <w:t>)</w:t>
        </w:r>
        <w:r w:rsidRPr="00866F86">
          <w:rPr>
            <w:rPrChange w:id="1807" w:author="Loskutova, Ksenia" w:date="2018-10-18T17:53:00Z">
              <w:rPr>
                <w:rFonts w:eastAsia="Calibri"/>
                <w:szCs w:val="24"/>
              </w:rPr>
            </w:rPrChange>
          </w:rPr>
          <w:tab/>
        </w:r>
      </w:ins>
      <w:ins w:id="1808" w:author="Loskutova, Ksenia" w:date="2018-10-18T17:53:00Z">
        <w:r w:rsidR="00A04769" w:rsidRPr="00866F86">
          <w:rPr>
            <w:rPrChange w:id="1809" w:author="Loskutova, Ksenia" w:date="2018-10-18T17:53:00Z">
              <w:rPr>
                <w:rFonts w:ascii="Segoe UI" w:hAnsi="Segoe UI" w:cs="Segoe UI"/>
                <w:color w:val="000000"/>
                <w:sz w:val="20"/>
                <w:shd w:val="clear" w:color="auto" w:fill="F0F0F0"/>
              </w:rPr>
            </w:rPrChange>
          </w:rPr>
          <w:t xml:space="preserve">работу, проделанную </w:t>
        </w:r>
      </w:ins>
      <w:ins w:id="1810" w:author="Komissarova, Olga" w:date="2018-10-27T15:47:00Z">
        <w:r w:rsidR="004D0E3C" w:rsidRPr="00866F86">
          <w:t>совместн</w:t>
        </w:r>
      </w:ins>
      <w:ins w:id="1811" w:author="Komissarova, Olga" w:date="2018-10-27T15:48:00Z">
        <w:r w:rsidR="004D0E3C" w:rsidRPr="00866F86">
          <w:t xml:space="preserve">о </w:t>
        </w:r>
      </w:ins>
      <w:ins w:id="1812" w:author="Loskutova, Ksenia" w:date="2018-10-18T17:54:00Z">
        <w:r w:rsidR="00A04769" w:rsidRPr="00866F86">
          <w:rPr>
            <w:rPrChange w:id="1813" w:author="Loskutova, Ksenia" w:date="2018-10-18T17:54:00Z">
              <w:rPr>
                <w:rFonts w:ascii="Segoe UI" w:hAnsi="Segoe UI" w:cs="Segoe UI"/>
                <w:color w:val="000000"/>
                <w:sz w:val="20"/>
                <w:shd w:val="clear" w:color="auto" w:fill="F0F0F0"/>
              </w:rPr>
            </w:rPrChange>
          </w:rPr>
          <w:t xml:space="preserve">Координационным комитетом МСЭ по терминологии (ККТ МСЭ), </w:t>
        </w:r>
      </w:ins>
      <w:ins w:id="1814" w:author="Loskutova, Ksenia" w:date="2018-10-18T17:53:00Z">
        <w:r w:rsidR="00A04769" w:rsidRPr="00866F86">
          <w:rPr>
            <w:rPrChange w:id="1815" w:author="Loskutova, Ksenia" w:date="2018-10-18T17:53:00Z">
              <w:rPr>
                <w:rFonts w:ascii="Segoe UI" w:hAnsi="Segoe UI" w:cs="Segoe UI"/>
                <w:color w:val="000000"/>
                <w:sz w:val="20"/>
                <w:shd w:val="clear" w:color="auto" w:fill="F0F0F0"/>
              </w:rPr>
            </w:rPrChange>
          </w:rPr>
          <w:t xml:space="preserve">Координационным комитетом МСЭ-R по терминологии (ККТ) и Комитетом МСЭ-Т по </w:t>
        </w:r>
        <w:r w:rsidR="00A04769" w:rsidRPr="00866F86">
          <w:rPr>
            <w:rPrChange w:id="1816" w:author="Loskutova, Ksenia" w:date="2018-10-18T17:53:00Z">
              <w:rPr>
                <w:rFonts w:ascii="Segoe UI" w:hAnsi="Segoe UI" w:cs="Segoe UI"/>
                <w:color w:val="000000"/>
                <w:sz w:val="20"/>
                <w:shd w:val="clear" w:color="auto" w:fill="F0F0F0"/>
              </w:rPr>
            </w:rPrChange>
          </w:rPr>
          <w:lastRenderedPageBreak/>
          <w:t>стандартизации терминологии (КСТ) по принятию и согласованию терминов и определений в области электросвязи/ИКТ на всех шести официальных языках Союза</w:t>
        </w:r>
      </w:ins>
      <w:ins w:id="1817" w:author="Komissarova, Olga" w:date="2018-10-12T16:24:00Z">
        <w:r w:rsidRPr="00866F86">
          <w:rPr>
            <w:rPrChange w:id="1818" w:author="Loskutova, Ksenia" w:date="2018-10-18T17:53:00Z">
              <w:rPr>
                <w:rFonts w:eastAsia="Calibri"/>
                <w:szCs w:val="24"/>
              </w:rPr>
            </w:rPrChange>
          </w:rPr>
          <w:t>,</w:t>
        </w:r>
      </w:ins>
    </w:p>
    <w:p w:rsidR="00734160" w:rsidRPr="00866F86" w:rsidRDefault="00734160" w:rsidP="00734160">
      <w:pPr>
        <w:pStyle w:val="Call"/>
      </w:pPr>
      <w:r w:rsidRPr="00866F86">
        <w:t>признавая</w:t>
      </w:r>
      <w:r w:rsidRPr="00866F86">
        <w:rPr>
          <w:i w:val="0"/>
          <w:iCs/>
        </w:rPr>
        <w:t>,</w:t>
      </w:r>
    </w:p>
    <w:p w:rsidR="00734160" w:rsidRPr="00866F86" w:rsidRDefault="00734160" w:rsidP="00734160">
      <w:r w:rsidRPr="00866F86">
        <w:rPr>
          <w:i/>
          <w:iCs/>
        </w:rPr>
        <w:t>a</w:t>
      </w:r>
      <w:r w:rsidRPr="00866F86">
        <w:rPr>
          <w:i/>
          <w:iCs/>
          <w:snapToGrid w:val="0"/>
        </w:rPr>
        <w:t>)</w:t>
      </w:r>
      <w:r w:rsidRPr="00866F86">
        <w:rPr>
          <w:i/>
          <w:iCs/>
          <w:snapToGrid w:val="0"/>
        </w:rPr>
        <w:tab/>
      </w:r>
      <w:r w:rsidRPr="00866F86">
        <w:t>что письменный перевод является одним из важнейших элементов работы Союза, который обеспечивает общее понимание обсуждаемых важных вопросов всеми членами МСЭ</w:t>
      </w:r>
      <w:r w:rsidRPr="00866F86">
        <w:rPr>
          <w:snapToGrid w:val="0"/>
        </w:rPr>
        <w:t>;</w:t>
      </w:r>
    </w:p>
    <w:p w:rsidR="00734160" w:rsidRPr="00866F86" w:rsidRDefault="00734160" w:rsidP="00734160">
      <w:r w:rsidRPr="00866F86">
        <w:rPr>
          <w:i/>
          <w:iCs/>
        </w:rPr>
        <w:t>b)</w:t>
      </w:r>
      <w:r w:rsidRPr="00866F86">
        <w:rPr>
          <w:i/>
        </w:rPr>
        <w:tab/>
      </w:r>
      <w:r w:rsidRPr="00866F86">
        <w:t xml:space="preserve">важность сохранения и укрепления принципа многоязычия в работе, который обусловлен универсальным характером организаций, входящих в систему Организации Объединенных Наций, к чему призывает Объединенная инспекционная группа Организации Объединенных Наций в своем отчете </w:t>
      </w:r>
      <w:r w:rsidRPr="00866F86">
        <w:rPr>
          <w:i/>
          <w:iCs/>
        </w:rPr>
        <w:t>Многоязычие в системе Организации Объединенных Наций</w:t>
      </w:r>
      <w:r w:rsidRPr="00866F86">
        <w:t xml:space="preserve"> (Документ JIU/REP/2002/11);</w:t>
      </w:r>
    </w:p>
    <w:p w:rsidR="00734160" w:rsidRPr="00866F86" w:rsidRDefault="00734160" w:rsidP="00734160">
      <w:r w:rsidRPr="00866F86">
        <w:rPr>
          <w:i/>
          <w:iCs/>
        </w:rPr>
        <w:t>c)</w:t>
      </w:r>
      <w:r w:rsidRPr="00866F86">
        <w:rPr>
          <w:i/>
        </w:rPr>
        <w:tab/>
      </w:r>
      <w:r w:rsidRPr="00866F86">
        <w:t>тот факт, что, несмотря на успешное выполнение Резолюции 115 (Maрракеш, 2002 г.), переход к использованию шести языков, в силу различных причин, не может быть осуществлен мгновенно и для его полного завершения неизбежно требуется "переходный период";</w:t>
      </w:r>
    </w:p>
    <w:p w:rsidR="00734160" w:rsidRPr="00866F86" w:rsidRDefault="00734160" w:rsidP="00734160">
      <w:r w:rsidRPr="00866F86">
        <w:rPr>
          <w:i/>
          <w:iCs/>
        </w:rPr>
        <w:t>d)</w:t>
      </w:r>
      <w:r w:rsidRPr="00866F86">
        <w:tab/>
        <w:t>работу, проделанную Рабочей группой Совета МСЭ по языкам (РГС-Яз), а также работу секретариата по выполнению рекомендаций рабочей группы, принятых Советом на своей сессии 2009 года, в частности, в отношении унификации лингвистических баз данных для определений и терминологии и централизации функций редактирования, интеграции терминологической базы данных для арабского, китайского и русского языков, согласования и унификации рабочих процедур в шести языковых службах,</w:t>
      </w:r>
    </w:p>
    <w:p w:rsidR="00734160" w:rsidRPr="00866F86" w:rsidRDefault="00734160" w:rsidP="00734160">
      <w:pPr>
        <w:pStyle w:val="Call"/>
      </w:pPr>
      <w:r w:rsidRPr="00866F86">
        <w:t>признавая далее</w:t>
      </w:r>
    </w:p>
    <w:p w:rsidR="001F090F" w:rsidRPr="00866F86" w:rsidRDefault="001F090F">
      <w:pPr>
        <w:rPr>
          <w:ins w:id="1819" w:author="Author"/>
        </w:rPr>
      </w:pPr>
      <w:ins w:id="1820" w:author="Komissarova, Olga" w:date="2018-10-12T17:14:00Z">
        <w:r w:rsidRPr="00866F86">
          <w:rPr>
            <w:i/>
            <w:iCs/>
          </w:rPr>
          <w:t>a)</w:t>
        </w:r>
        <w:r w:rsidRPr="00866F86">
          <w:tab/>
        </w:r>
      </w:ins>
      <w:r w:rsidR="00734160" w:rsidRPr="00866F86">
        <w:t>ограничения бюджетного характера, с которыми сталкивается Союз,</w:t>
      </w:r>
      <w:r w:rsidRPr="00866F86">
        <w:t xml:space="preserve"> </w:t>
      </w:r>
      <w:ins w:id="1821" w:author="Loskutova, Ksenia" w:date="2018-10-18T17:54:00Z">
        <w:r w:rsidR="00680E3E" w:rsidRPr="00866F86">
          <w:t xml:space="preserve">и важность обеспечения того, чтобы работа МСЭ </w:t>
        </w:r>
      </w:ins>
      <w:ins w:id="1822" w:author="Loskutova, Ksenia" w:date="2018-10-18T17:57:00Z">
        <w:r w:rsidR="009C4268" w:rsidRPr="00866F86">
          <w:t>над</w:t>
        </w:r>
      </w:ins>
      <w:ins w:id="1823" w:author="Loskutova, Ksenia" w:date="2018-10-18T17:54:00Z">
        <w:r w:rsidR="00680E3E" w:rsidRPr="00866F86">
          <w:t xml:space="preserve"> использовани</w:t>
        </w:r>
      </w:ins>
      <w:ins w:id="1824" w:author="Loskutova, Ksenia" w:date="2018-10-18T17:57:00Z">
        <w:r w:rsidR="009C4268" w:rsidRPr="00866F86">
          <w:t>е</w:t>
        </w:r>
      </w:ins>
      <w:ins w:id="1825" w:author="Loskutova, Ksenia" w:date="2018-10-19T16:58:00Z">
        <w:r w:rsidR="00ED744C" w:rsidRPr="00866F86">
          <w:t>м</w:t>
        </w:r>
      </w:ins>
      <w:ins w:id="1826" w:author="Loskutova, Ksenia" w:date="2018-10-18T17:54:00Z">
        <w:r w:rsidR="00680E3E" w:rsidRPr="00866F86">
          <w:t xml:space="preserve"> языков Союза на равной основе рассматривалась </w:t>
        </w:r>
      </w:ins>
      <w:ins w:id="1827" w:author="Loskutova, Ksenia" w:date="2018-10-18T17:55:00Z">
        <w:r w:rsidR="00680E3E" w:rsidRPr="00866F86">
          <w:t>одновременно</w:t>
        </w:r>
      </w:ins>
      <w:ins w:id="1828" w:author="Loskutova, Ksenia" w:date="2018-10-18T17:54:00Z">
        <w:r w:rsidR="00680E3E" w:rsidRPr="00866F86">
          <w:t xml:space="preserve"> с бюджетом, с тем чтобы </w:t>
        </w:r>
      </w:ins>
      <w:ins w:id="1829" w:author="Loskutova, Ksenia" w:date="2018-10-18T17:56:00Z">
        <w:r w:rsidR="00523C1A" w:rsidRPr="00866F86">
          <w:t>добиться</w:t>
        </w:r>
      </w:ins>
      <w:ins w:id="1830" w:author="Loskutova, Ksenia" w:date="2018-10-18T17:54:00Z">
        <w:r w:rsidR="00680E3E" w:rsidRPr="00866F86">
          <w:t xml:space="preserve"> эффективно</w:t>
        </w:r>
      </w:ins>
      <w:ins w:id="1831" w:author="Loskutova, Ksenia" w:date="2018-10-18T17:56:00Z">
        <w:r w:rsidR="00D65616" w:rsidRPr="00866F86">
          <w:t>го</w:t>
        </w:r>
      </w:ins>
      <w:ins w:id="1832" w:author="Loskutova, Ksenia" w:date="2018-10-18T17:54:00Z">
        <w:r w:rsidR="00680E3E" w:rsidRPr="00866F86">
          <w:t xml:space="preserve"> распределени</w:t>
        </w:r>
      </w:ins>
      <w:ins w:id="1833" w:author="Loskutova, Ksenia" w:date="2018-10-18T17:56:00Z">
        <w:r w:rsidR="00D65616" w:rsidRPr="00866F86">
          <w:t>я</w:t>
        </w:r>
      </w:ins>
      <w:ins w:id="1834" w:author="Loskutova, Ksenia" w:date="2018-10-18T17:54:00Z">
        <w:r w:rsidR="00680E3E" w:rsidRPr="00866F86">
          <w:t xml:space="preserve"> расходов</w:t>
        </w:r>
      </w:ins>
      <w:ins w:id="1835" w:author="Author">
        <w:r w:rsidRPr="00866F86">
          <w:t>;</w:t>
        </w:r>
      </w:ins>
      <w:r w:rsidRPr="00866F86">
        <w:t xml:space="preserve"> </w:t>
      </w:r>
    </w:p>
    <w:p w:rsidR="001F090F" w:rsidRPr="00866F86" w:rsidRDefault="001F090F">
      <w:pPr>
        <w:rPr>
          <w:ins w:id="1836" w:author="Author"/>
        </w:rPr>
        <w:pPrChange w:id="1837" w:author="Komissarova, Olga" w:date="2018-10-12T17:15:00Z">
          <w:pPr>
            <w:jc w:val="both"/>
          </w:pPr>
        </w:pPrChange>
      </w:pPr>
      <w:ins w:id="1838" w:author="Author">
        <w:r w:rsidRPr="00866F86">
          <w:rPr>
            <w:i/>
            <w:iCs/>
          </w:rPr>
          <w:t>b)</w:t>
        </w:r>
        <w:r w:rsidRPr="00866F86">
          <w:rPr>
            <w:i/>
            <w:iCs/>
          </w:rPr>
          <w:tab/>
        </w:r>
      </w:ins>
      <w:ins w:id="1839" w:author="Komissarova, Olga" w:date="2018-10-12T17:15:00Z">
        <w:r w:rsidRPr="00866F86">
          <w:t xml:space="preserve">Решение </w:t>
        </w:r>
      </w:ins>
      <w:ins w:id="1840" w:author="Author">
        <w:r w:rsidRPr="00866F86">
          <w:t>5 (</w:t>
        </w:r>
      </w:ins>
      <w:ins w:id="1841" w:author="Komissarova, Olga" w:date="2018-10-12T17:15:00Z">
        <w:r w:rsidRPr="00866F86">
          <w:t xml:space="preserve">Пересм. Дубай, </w:t>
        </w:r>
      </w:ins>
      <w:ins w:id="1842" w:author="Author">
        <w:r w:rsidRPr="00866F86">
          <w:t>2018</w:t>
        </w:r>
      </w:ins>
      <w:ins w:id="1843" w:author="Komissarova, Olga" w:date="2018-10-12T17:15:00Z">
        <w:r w:rsidRPr="00866F86">
          <w:t xml:space="preserve"> г.</w:t>
        </w:r>
      </w:ins>
      <w:ins w:id="1844" w:author="Author">
        <w:r w:rsidRPr="00866F86">
          <w:t xml:space="preserve">) </w:t>
        </w:r>
      </w:ins>
      <w:ins w:id="1845" w:author="Komissarova, Olga" w:date="2018-10-12T17:15:00Z">
        <w:r w:rsidRPr="00866F86">
          <w:t>настоящей Конференции</w:t>
        </w:r>
      </w:ins>
      <w:ins w:id="1846" w:author="Author">
        <w:r w:rsidRPr="00866F86">
          <w:t xml:space="preserve">, </w:t>
        </w:r>
      </w:ins>
      <w:ins w:id="1847" w:author="Loskutova, Ksenia" w:date="2018-10-18T17:57:00Z">
        <w:r w:rsidR="00BA0E09" w:rsidRPr="00866F86">
          <w:t>включая</w:t>
        </w:r>
      </w:ins>
      <w:ins w:id="1848" w:author="Author">
        <w:r w:rsidRPr="00866F86">
          <w:t>:</w:t>
        </w:r>
      </w:ins>
    </w:p>
    <w:p w:rsidR="001F090F" w:rsidRPr="00866F86" w:rsidRDefault="001F090F">
      <w:pPr>
        <w:pStyle w:val="enumlev1"/>
        <w:rPr>
          <w:ins w:id="1849" w:author="Author"/>
          <w:rFonts w:eastAsia="Calibri"/>
          <w:rPrChange w:id="1850" w:author="Loskutova, Ksenia" w:date="2018-10-18T17:59:00Z">
            <w:rPr>
              <w:ins w:id="1851" w:author="Author"/>
              <w:rFonts w:eastAsia="Calibri"/>
              <w:lang w:val="en-US"/>
            </w:rPr>
          </w:rPrChange>
        </w:rPr>
      </w:pPr>
      <w:ins w:id="1852" w:author="Komissarova, Olga" w:date="2018-10-12T17:15:00Z">
        <w:r w:rsidRPr="00866F86">
          <w:rPr>
            <w:rFonts w:eastAsia="Calibri"/>
            <w:rPrChange w:id="1853" w:author="Loskutova, Ksenia" w:date="2018-10-18T17:59:00Z">
              <w:rPr>
                <w:rFonts w:eastAsia="Calibri"/>
                <w:lang w:val="en-US"/>
              </w:rPr>
            </w:rPrChange>
          </w:rPr>
          <w:t>−</w:t>
        </w:r>
        <w:r w:rsidRPr="00866F86">
          <w:rPr>
            <w:rFonts w:eastAsia="Calibri"/>
            <w:rPrChange w:id="1854" w:author="Loskutova, Ksenia" w:date="2018-10-18T17:59:00Z">
              <w:rPr>
                <w:rFonts w:eastAsia="Calibri"/>
                <w:lang w:val="en-US"/>
              </w:rPr>
            </w:rPrChange>
          </w:rPr>
          <w:tab/>
        </w:r>
      </w:ins>
      <w:ins w:id="1855" w:author="Loskutova, Ksenia" w:date="2018-10-18T17:59:00Z">
        <w:r w:rsidR="00BA0E09" w:rsidRPr="00866F86">
          <w:rPr>
            <w:rFonts w:eastAsia="Calibri"/>
          </w:rPr>
          <w:t xml:space="preserve">пункт 1.2 раздела </w:t>
        </w:r>
        <w:r w:rsidR="00BA0E09" w:rsidRPr="00866F86">
          <w:rPr>
            <w:rFonts w:eastAsia="Calibri"/>
            <w:i/>
            <w:iCs/>
          </w:rPr>
          <w:t>решает</w:t>
        </w:r>
        <w:r w:rsidR="00BA0E09" w:rsidRPr="00866F86">
          <w:rPr>
            <w:rFonts w:eastAsia="Calibri"/>
          </w:rPr>
          <w:t>, согласно которому в период 2020−2023 годов расходы на устный и письменный перевод и обработку текста в отношении официальных языков Союза не должны превышать 85 млн. швейцарских франков</w:t>
        </w:r>
      </w:ins>
      <w:ins w:id="1856" w:author="Author">
        <w:r w:rsidRPr="00866F86">
          <w:rPr>
            <w:rFonts w:eastAsia="Calibri"/>
            <w:rPrChange w:id="1857" w:author="Loskutova, Ksenia" w:date="2018-10-18T17:59:00Z">
              <w:rPr>
                <w:rFonts w:eastAsia="Calibri"/>
                <w:lang w:val="en-US"/>
              </w:rPr>
            </w:rPrChange>
          </w:rPr>
          <w:t>;</w:t>
        </w:r>
      </w:ins>
    </w:p>
    <w:p w:rsidR="001F090F" w:rsidRPr="00866F86" w:rsidRDefault="001F090F" w:rsidP="00923B3E">
      <w:pPr>
        <w:pStyle w:val="enumlev1"/>
        <w:rPr>
          <w:rFonts w:eastAsia="Calibri"/>
        </w:rPr>
      </w:pPr>
      <w:ins w:id="1858" w:author="Komissarova, Olga" w:date="2018-10-12T17:15:00Z">
        <w:r w:rsidRPr="00866F86">
          <w:rPr>
            <w:rFonts w:eastAsia="Calibri"/>
          </w:rPr>
          <w:t>−</w:t>
        </w:r>
        <w:r w:rsidRPr="00866F86">
          <w:rPr>
            <w:rFonts w:eastAsia="Calibri"/>
          </w:rPr>
          <w:tab/>
        </w:r>
      </w:ins>
      <w:ins w:id="1859" w:author="Loskutova, Ksenia" w:date="2018-10-18T18:02:00Z">
        <w:r w:rsidR="007F6EE6" w:rsidRPr="00866F86">
          <w:rPr>
            <w:rFonts w:eastAsia="Calibri"/>
          </w:rPr>
          <w:t xml:space="preserve">пункт 3 раздела </w:t>
        </w:r>
      </w:ins>
      <w:ins w:id="1860" w:author="Komissarova, Olga" w:date="2018-10-12T17:18:00Z">
        <w:r w:rsidRPr="00866F86">
          <w:rPr>
            <w:rFonts w:eastAsia="Calibri"/>
            <w:i/>
            <w:iCs/>
          </w:rPr>
          <w:t>поручает Генеральному секретарю</w:t>
        </w:r>
        <w:r w:rsidRPr="00866F86">
          <w:rPr>
            <w:rFonts w:eastAsia="Calibri"/>
          </w:rPr>
          <w:t xml:space="preserve"> </w:t>
        </w:r>
      </w:ins>
      <w:ins w:id="1861" w:author="Komissarova, Olga" w:date="2018-10-27T15:49:00Z">
        <w:r w:rsidR="00923B3E" w:rsidRPr="00866F86">
          <w:rPr>
            <w:rFonts w:eastAsia="Calibri"/>
          </w:rPr>
          <w:t>сделать все возможное для обеспечения</w:t>
        </w:r>
      </w:ins>
      <w:ins w:id="1862" w:author="Loskutova, Ksenia" w:date="2018-10-18T18:01:00Z">
        <w:r w:rsidR="00581167" w:rsidRPr="00866F86">
          <w:rPr>
            <w:rPrChange w:id="1863" w:author="Loskutova, Ksenia" w:date="2018-10-18T18:01:00Z">
              <w:rPr>
                <w:rFonts w:ascii="Segoe UI" w:hAnsi="Segoe UI" w:cs="Segoe UI"/>
                <w:color w:val="000000"/>
                <w:sz w:val="20"/>
                <w:shd w:val="clear" w:color="auto" w:fill="F0F0F0"/>
              </w:rPr>
            </w:rPrChange>
          </w:rPr>
          <w:t xml:space="preserve"> сбалансированных двухгодичных бюджетов и </w:t>
        </w:r>
      </w:ins>
      <w:ins w:id="1864" w:author="Komissarova, Olga" w:date="2018-10-27T15:53:00Z">
        <w:r w:rsidR="00923B3E" w:rsidRPr="00866F86">
          <w:t xml:space="preserve">с помощью </w:t>
        </w:r>
      </w:ins>
      <w:ins w:id="1865" w:author="Loskutova, Ksenia" w:date="2018-10-18T18:01:00Z">
        <w:r w:rsidR="00581167" w:rsidRPr="00866F86">
          <w:rPr>
            <w:rPrChange w:id="1866" w:author="Loskutova, Ksenia" w:date="2018-10-18T18:01:00Z">
              <w:rPr>
                <w:rFonts w:ascii="Segoe UI" w:hAnsi="Segoe UI" w:cs="Segoe UI"/>
                <w:color w:val="000000"/>
                <w:sz w:val="20"/>
                <w:shd w:val="clear" w:color="auto" w:fill="F0F0F0"/>
              </w:rPr>
            </w:rPrChange>
          </w:rPr>
          <w:t>Рабоч</w:t>
        </w:r>
      </w:ins>
      <w:ins w:id="1867" w:author="Komissarova, Olga" w:date="2018-10-27T15:53:00Z">
        <w:r w:rsidR="00923B3E" w:rsidRPr="00866F86">
          <w:t>ей</w:t>
        </w:r>
      </w:ins>
      <w:ins w:id="1868" w:author="Loskutova, Ksenia" w:date="2018-10-18T18:01:00Z">
        <w:r w:rsidR="00581167" w:rsidRPr="00866F86">
          <w:rPr>
            <w:rPrChange w:id="1869" w:author="Loskutova, Ksenia" w:date="2018-10-18T18:01:00Z">
              <w:rPr>
                <w:rFonts w:ascii="Segoe UI" w:hAnsi="Segoe UI" w:cs="Segoe UI"/>
                <w:color w:val="000000"/>
                <w:sz w:val="20"/>
                <w:shd w:val="clear" w:color="auto" w:fill="F0F0F0"/>
              </w:rPr>
            </w:rPrChange>
          </w:rPr>
          <w:t xml:space="preserve"> групп</w:t>
        </w:r>
      </w:ins>
      <w:ins w:id="1870" w:author="Komissarova, Olga" w:date="2018-10-27T15:53:00Z">
        <w:r w:rsidR="00923B3E" w:rsidRPr="00866F86">
          <w:t>ы</w:t>
        </w:r>
      </w:ins>
      <w:ins w:id="1871" w:author="Loskutova, Ksenia" w:date="2018-10-18T18:01:00Z">
        <w:r w:rsidR="00581167" w:rsidRPr="00866F86">
          <w:rPr>
            <w:rPrChange w:id="1872" w:author="Loskutova, Ksenia" w:date="2018-10-18T18:01:00Z">
              <w:rPr>
                <w:rFonts w:ascii="Segoe UI" w:hAnsi="Segoe UI" w:cs="Segoe UI"/>
                <w:color w:val="000000"/>
                <w:sz w:val="20"/>
                <w:shd w:val="clear" w:color="auto" w:fill="F0F0F0"/>
              </w:rPr>
            </w:rPrChange>
          </w:rPr>
          <w:t xml:space="preserve"> Совета по финансовым и людским ресурсам (РГС-ФЛР) </w:t>
        </w:r>
        <w:r w:rsidR="00923B3E" w:rsidRPr="00866F86">
          <w:rPr>
            <w:rPrChange w:id="1873" w:author="Loskutova, Ksenia" w:date="2018-10-18T18:01:00Z">
              <w:rPr>
                <w:rFonts w:ascii="Segoe UI" w:hAnsi="Segoe UI" w:cs="Segoe UI"/>
                <w:color w:val="000000"/>
                <w:sz w:val="20"/>
                <w:shd w:val="clear" w:color="auto" w:fill="F0F0F0"/>
              </w:rPr>
            </w:rPrChange>
          </w:rPr>
          <w:t>доводить до сведения членов Союза</w:t>
        </w:r>
      </w:ins>
      <w:ins w:id="1874" w:author="Komissarova, Olga" w:date="2018-10-27T15:51:00Z">
        <w:r w:rsidR="00923B3E" w:rsidRPr="00866F86">
          <w:t xml:space="preserve"> </w:t>
        </w:r>
      </w:ins>
      <w:ins w:id="1875" w:author="Loskutova, Ksenia" w:date="2018-10-18T18:01:00Z">
        <w:r w:rsidR="00581167" w:rsidRPr="00866F86">
          <w:rPr>
            <w:rPrChange w:id="1876" w:author="Loskutova, Ksenia" w:date="2018-10-18T18:01:00Z">
              <w:rPr>
                <w:rFonts w:ascii="Segoe UI" w:hAnsi="Segoe UI" w:cs="Segoe UI"/>
                <w:color w:val="000000"/>
                <w:sz w:val="20"/>
                <w:shd w:val="clear" w:color="auto" w:fill="F0F0F0"/>
              </w:rPr>
            </w:rPrChange>
          </w:rPr>
          <w:t>любые решения, которые могут иметь финансовые последствия, способные повлиять на достижение тако</w:t>
        </w:r>
      </w:ins>
      <w:ins w:id="1877" w:author="Komissarova, Olga" w:date="2018-10-27T15:53:00Z">
        <w:r w:rsidR="00923B3E" w:rsidRPr="00866F86">
          <w:t>й сбалансированности</w:t>
        </w:r>
      </w:ins>
      <w:ins w:id="1878" w:author="Author">
        <w:r w:rsidRPr="00866F86">
          <w:rPr>
            <w:rFonts w:eastAsia="Calibri"/>
          </w:rPr>
          <w:t xml:space="preserve">; </w:t>
        </w:r>
      </w:ins>
      <w:ins w:id="1879" w:author="Komissarova, Olga" w:date="2018-10-12T17:19:00Z">
        <w:r w:rsidRPr="00866F86">
          <w:rPr>
            <w:rFonts w:eastAsia="Calibri"/>
          </w:rPr>
          <w:t>и</w:t>
        </w:r>
      </w:ins>
    </w:p>
    <w:p w:rsidR="001F090F" w:rsidRPr="00866F86" w:rsidRDefault="001F090F">
      <w:pPr>
        <w:pStyle w:val="enumlev1"/>
        <w:rPr>
          <w:ins w:id="1880" w:author="Author"/>
          <w:rFonts w:eastAsia="Calibri"/>
          <w:rPrChange w:id="1881" w:author="Loskutova, Ksenia" w:date="2018-10-18T18:04:00Z">
            <w:rPr>
              <w:ins w:id="1882" w:author="Author"/>
              <w:rFonts w:eastAsia="Calibri"/>
              <w:lang w:val="en-US"/>
            </w:rPr>
          </w:rPrChange>
        </w:rPr>
      </w:pPr>
      <w:ins w:id="1883" w:author="Komissarova, Olga" w:date="2018-10-12T17:15:00Z">
        <w:r w:rsidRPr="00866F86">
          <w:rPr>
            <w:rFonts w:eastAsia="Calibri"/>
          </w:rPr>
          <w:t>−</w:t>
        </w:r>
        <w:r w:rsidRPr="00866F86">
          <w:rPr>
            <w:rFonts w:eastAsia="Calibri"/>
          </w:rPr>
          <w:tab/>
        </w:r>
      </w:ins>
      <w:ins w:id="1884" w:author="Loskutova, Ksenia" w:date="2018-10-18T18:02:00Z">
        <w:r w:rsidR="00C57672" w:rsidRPr="00866F86">
          <w:rPr>
            <w:rFonts w:eastAsia="Calibri"/>
          </w:rPr>
          <w:t xml:space="preserve">Приложение 2 </w:t>
        </w:r>
      </w:ins>
      <w:ins w:id="1885" w:author="Loskutova, Ksenia" w:date="2018-10-18T18:03:00Z">
        <w:r w:rsidR="00C57672" w:rsidRPr="00866F86">
          <w:rPr>
            <w:rFonts w:eastAsia="Calibri"/>
          </w:rPr>
          <w:t xml:space="preserve">по мерам сокращения расходов, в котором </w:t>
        </w:r>
      </w:ins>
      <w:ins w:id="1886" w:author="Loskutova, Ksenia" w:date="2018-10-18T18:04:00Z">
        <w:r w:rsidR="00C57672" w:rsidRPr="00866F86">
          <w:rPr>
            <w:rFonts w:eastAsia="Calibri"/>
          </w:rPr>
          <w:t>сокращение количества рабочих групп Совета</w:t>
        </w:r>
        <w:r w:rsidR="00C57672" w:rsidRPr="00866F86">
          <w:rPr>
            <w:rFonts w:eastAsia="Calibri"/>
            <w:rPrChange w:id="1887" w:author="Loskutova, Ksenia" w:date="2018-10-18T18:04:00Z">
              <w:rPr>
                <w:rFonts w:eastAsia="Calibri"/>
                <w:lang w:val="en-US"/>
              </w:rPr>
            </w:rPrChange>
          </w:rPr>
          <w:t xml:space="preserve"> </w:t>
        </w:r>
        <w:r w:rsidR="00C57672" w:rsidRPr="00866F86">
          <w:rPr>
            <w:rFonts w:eastAsia="Calibri"/>
          </w:rPr>
          <w:t>определяется как мера сокращения расходов</w:t>
        </w:r>
      </w:ins>
      <w:ins w:id="1888" w:author="Author">
        <w:r w:rsidRPr="00866F86">
          <w:rPr>
            <w:rFonts w:eastAsia="Calibri"/>
            <w:rPrChange w:id="1889" w:author="Loskutova, Ksenia" w:date="2018-10-18T18:04:00Z">
              <w:rPr>
                <w:rFonts w:eastAsia="Calibri"/>
                <w:lang w:val="en-US"/>
              </w:rPr>
            </w:rPrChange>
          </w:rPr>
          <w:t>;</w:t>
        </w:r>
      </w:ins>
    </w:p>
    <w:p w:rsidR="001F090F" w:rsidRPr="00866F86" w:rsidRDefault="001F090F">
      <w:pPr>
        <w:rPr>
          <w:ins w:id="1890" w:author="Author"/>
          <w:rPrChange w:id="1891" w:author="Loskutova, Ksenia" w:date="2018-10-18T18:10:00Z">
            <w:rPr>
              <w:ins w:id="1892" w:author="Author"/>
              <w:lang w:val="en-US"/>
            </w:rPr>
          </w:rPrChange>
        </w:rPr>
      </w:pPr>
      <w:ins w:id="1893" w:author="Author">
        <w:r w:rsidRPr="00866F86">
          <w:rPr>
            <w:i/>
            <w:iCs/>
          </w:rPr>
          <w:t>c</w:t>
        </w:r>
        <w:r w:rsidRPr="00866F86">
          <w:rPr>
            <w:i/>
            <w:iCs/>
            <w:rPrChange w:id="1894" w:author="Loskutova, Ksenia" w:date="2018-10-18T18:10:00Z">
              <w:rPr>
                <w:i/>
                <w:iCs/>
                <w:lang w:val="en-US"/>
              </w:rPr>
            </w:rPrChange>
          </w:rPr>
          <w:t>)</w:t>
        </w:r>
        <w:r w:rsidRPr="00866F86">
          <w:rPr>
            <w:rPrChange w:id="1895" w:author="Loskutova, Ksenia" w:date="2018-10-18T18:10:00Z">
              <w:rPr>
                <w:lang w:val="en-US"/>
              </w:rPr>
            </w:rPrChange>
          </w:rPr>
          <w:tab/>
        </w:r>
      </w:ins>
      <w:ins w:id="1896" w:author="Komissarova, Olga" w:date="2018-10-12T17:15:00Z">
        <w:r w:rsidRPr="00866F86">
          <w:t>Решение</w:t>
        </w:r>
        <w:r w:rsidRPr="00866F86">
          <w:rPr>
            <w:rPrChange w:id="1897" w:author="Loskutova, Ksenia" w:date="2018-10-18T18:10:00Z">
              <w:rPr>
                <w:lang w:val="en-US"/>
              </w:rPr>
            </w:rPrChange>
          </w:rPr>
          <w:t xml:space="preserve"> </w:t>
        </w:r>
      </w:ins>
      <w:ins w:id="1898" w:author="Komissarova, Olga" w:date="2018-10-12T17:19:00Z">
        <w:r w:rsidRPr="00866F86">
          <w:rPr>
            <w:rPrChange w:id="1899" w:author="Loskutova, Ksenia" w:date="2018-10-18T18:10:00Z">
              <w:rPr>
                <w:lang w:val="en-US"/>
              </w:rPr>
            </w:rPrChange>
          </w:rPr>
          <w:t>11</w:t>
        </w:r>
      </w:ins>
      <w:ins w:id="1900" w:author="Author">
        <w:r w:rsidRPr="00866F86">
          <w:rPr>
            <w:rPrChange w:id="1901" w:author="Loskutova, Ksenia" w:date="2018-10-18T18:10:00Z">
              <w:rPr>
                <w:lang w:val="en-US"/>
              </w:rPr>
            </w:rPrChange>
          </w:rPr>
          <w:t xml:space="preserve"> (</w:t>
        </w:r>
      </w:ins>
      <w:ins w:id="1902" w:author="Komissarova, Olga" w:date="2018-10-12T17:15:00Z">
        <w:r w:rsidRPr="00866F86">
          <w:t>Пересм</w:t>
        </w:r>
        <w:r w:rsidRPr="00866F86">
          <w:rPr>
            <w:rPrChange w:id="1903" w:author="Loskutova, Ksenia" w:date="2018-10-18T18:10:00Z">
              <w:rPr>
                <w:lang w:val="en-US"/>
              </w:rPr>
            </w:rPrChange>
          </w:rPr>
          <w:t xml:space="preserve">. </w:t>
        </w:r>
        <w:r w:rsidRPr="00866F86">
          <w:t>Дубай</w:t>
        </w:r>
        <w:r w:rsidRPr="00866F86">
          <w:rPr>
            <w:rPrChange w:id="1904" w:author="Loskutova, Ksenia" w:date="2018-10-18T18:10:00Z">
              <w:rPr>
                <w:lang w:val="en-US"/>
              </w:rPr>
            </w:rPrChange>
          </w:rPr>
          <w:t xml:space="preserve">, </w:t>
        </w:r>
      </w:ins>
      <w:ins w:id="1905" w:author="Author">
        <w:r w:rsidRPr="00866F86">
          <w:rPr>
            <w:rPrChange w:id="1906" w:author="Loskutova, Ksenia" w:date="2018-10-18T18:10:00Z">
              <w:rPr>
                <w:lang w:val="en-US"/>
              </w:rPr>
            </w:rPrChange>
          </w:rPr>
          <w:t>2018</w:t>
        </w:r>
      </w:ins>
      <w:ins w:id="1907" w:author="Komissarova, Olga" w:date="2018-10-12T17:15:00Z">
        <w:r w:rsidRPr="00866F86">
          <w:rPr>
            <w:rPrChange w:id="1908" w:author="Loskutova, Ksenia" w:date="2018-10-18T18:10:00Z">
              <w:rPr>
                <w:lang w:val="en-US"/>
              </w:rPr>
            </w:rPrChange>
          </w:rPr>
          <w:t xml:space="preserve"> </w:t>
        </w:r>
        <w:r w:rsidRPr="00866F86">
          <w:t>г</w:t>
        </w:r>
        <w:r w:rsidRPr="00866F86">
          <w:rPr>
            <w:rPrChange w:id="1909" w:author="Loskutova, Ksenia" w:date="2018-10-18T18:10:00Z">
              <w:rPr>
                <w:lang w:val="en-US"/>
              </w:rPr>
            </w:rPrChange>
          </w:rPr>
          <w:t>.</w:t>
        </w:r>
      </w:ins>
      <w:ins w:id="1910" w:author="Author">
        <w:r w:rsidRPr="00866F86">
          <w:rPr>
            <w:rPrChange w:id="1911" w:author="Loskutova, Ksenia" w:date="2018-10-18T18:10:00Z">
              <w:rPr>
                <w:lang w:val="en-US"/>
              </w:rPr>
            </w:rPrChange>
          </w:rPr>
          <w:t xml:space="preserve">) </w:t>
        </w:r>
      </w:ins>
      <w:ins w:id="1912" w:author="Komissarova, Olga" w:date="2018-10-12T17:15:00Z">
        <w:r w:rsidRPr="00866F86">
          <w:t>настоящей</w:t>
        </w:r>
        <w:r w:rsidRPr="00866F86">
          <w:rPr>
            <w:rPrChange w:id="1913" w:author="Loskutova, Ksenia" w:date="2018-10-18T18:10:00Z">
              <w:rPr>
                <w:lang w:val="en-US"/>
              </w:rPr>
            </w:rPrChange>
          </w:rPr>
          <w:t xml:space="preserve"> </w:t>
        </w:r>
        <w:r w:rsidRPr="00866F86">
          <w:t>Конференции</w:t>
        </w:r>
      </w:ins>
      <w:ins w:id="1914" w:author="Loskutova, Ksenia" w:date="2018-10-18T18:06:00Z">
        <w:r w:rsidR="00E952FA" w:rsidRPr="00866F86">
          <w:t xml:space="preserve"> о </w:t>
        </w:r>
        <w:r w:rsidR="00E952FA" w:rsidRPr="00866F86">
          <w:rPr>
            <w:rPrChange w:id="1915" w:author="Loskutova, Ksenia" w:date="2018-10-18T18:06:00Z">
              <w:rPr>
                <w:rFonts w:ascii="Segoe UI" w:hAnsi="Segoe UI" w:cs="Segoe UI"/>
                <w:color w:val="000000"/>
                <w:sz w:val="20"/>
                <w:shd w:val="clear" w:color="auto" w:fill="F0F0F0"/>
              </w:rPr>
            </w:rPrChange>
          </w:rPr>
          <w:t>создании</w:t>
        </w:r>
        <w:r w:rsidR="00E952FA" w:rsidRPr="00866F86">
          <w:rPr>
            <w:rPrChange w:id="1916" w:author="Loskutova, Ksenia" w:date="2018-10-18T18:10:00Z">
              <w:rPr>
                <w:rFonts w:ascii="Segoe UI" w:hAnsi="Segoe UI" w:cs="Segoe UI"/>
                <w:color w:val="000000"/>
                <w:sz w:val="20"/>
                <w:shd w:val="clear" w:color="auto" w:fill="F0F0F0"/>
              </w:rPr>
            </w:rPrChange>
          </w:rPr>
          <w:t xml:space="preserve"> </w:t>
        </w:r>
        <w:r w:rsidR="00E952FA" w:rsidRPr="00866F86">
          <w:rPr>
            <w:rPrChange w:id="1917" w:author="Loskutova, Ksenia" w:date="2018-10-18T18:06:00Z">
              <w:rPr>
                <w:rFonts w:ascii="Segoe UI" w:hAnsi="Segoe UI" w:cs="Segoe UI"/>
                <w:color w:val="000000"/>
                <w:sz w:val="20"/>
                <w:shd w:val="clear" w:color="auto" w:fill="F0F0F0"/>
              </w:rPr>
            </w:rPrChange>
          </w:rPr>
          <w:t>рабочих</w:t>
        </w:r>
        <w:r w:rsidR="00E952FA" w:rsidRPr="00866F86">
          <w:rPr>
            <w:rPrChange w:id="1918" w:author="Loskutova, Ksenia" w:date="2018-10-18T18:10:00Z">
              <w:rPr>
                <w:rFonts w:ascii="Segoe UI" w:hAnsi="Segoe UI" w:cs="Segoe UI"/>
                <w:color w:val="000000"/>
                <w:sz w:val="20"/>
                <w:shd w:val="clear" w:color="auto" w:fill="F0F0F0"/>
              </w:rPr>
            </w:rPrChange>
          </w:rPr>
          <w:t xml:space="preserve"> </w:t>
        </w:r>
        <w:r w:rsidR="00E952FA" w:rsidRPr="00866F86">
          <w:rPr>
            <w:rPrChange w:id="1919" w:author="Loskutova, Ksenia" w:date="2018-10-18T18:06:00Z">
              <w:rPr>
                <w:rFonts w:ascii="Segoe UI" w:hAnsi="Segoe UI" w:cs="Segoe UI"/>
                <w:color w:val="000000"/>
                <w:sz w:val="20"/>
                <w:shd w:val="clear" w:color="auto" w:fill="F0F0F0"/>
              </w:rPr>
            </w:rPrChange>
          </w:rPr>
          <w:t>групп</w:t>
        </w:r>
        <w:r w:rsidR="00E952FA" w:rsidRPr="00866F86">
          <w:rPr>
            <w:rPrChange w:id="1920" w:author="Loskutova, Ksenia" w:date="2018-10-18T18:10:00Z">
              <w:rPr>
                <w:rFonts w:ascii="Segoe UI" w:hAnsi="Segoe UI" w:cs="Segoe UI"/>
                <w:color w:val="000000"/>
                <w:sz w:val="20"/>
                <w:shd w:val="clear" w:color="auto" w:fill="F0F0F0"/>
              </w:rPr>
            </w:rPrChange>
          </w:rPr>
          <w:t xml:space="preserve"> </w:t>
        </w:r>
        <w:r w:rsidR="00E952FA" w:rsidRPr="00866F86">
          <w:rPr>
            <w:rPrChange w:id="1921" w:author="Loskutova, Ksenia" w:date="2018-10-18T18:06:00Z">
              <w:rPr>
                <w:rFonts w:ascii="Segoe UI" w:hAnsi="Segoe UI" w:cs="Segoe UI"/>
                <w:color w:val="000000"/>
                <w:sz w:val="20"/>
                <w:shd w:val="clear" w:color="auto" w:fill="F0F0F0"/>
              </w:rPr>
            </w:rPrChange>
          </w:rPr>
          <w:t>Совета</w:t>
        </w:r>
        <w:r w:rsidR="00E952FA" w:rsidRPr="00866F86">
          <w:rPr>
            <w:rPrChange w:id="1922" w:author="Loskutova, Ksenia" w:date="2018-10-18T18:10:00Z">
              <w:rPr>
                <w:rFonts w:ascii="Segoe UI" w:hAnsi="Segoe UI" w:cs="Segoe UI"/>
                <w:color w:val="000000"/>
                <w:sz w:val="20"/>
                <w:shd w:val="clear" w:color="auto" w:fill="F0F0F0"/>
              </w:rPr>
            </w:rPrChange>
          </w:rPr>
          <w:t xml:space="preserve"> </w:t>
        </w:r>
        <w:r w:rsidR="00E952FA" w:rsidRPr="00866F86">
          <w:rPr>
            <w:rPrChange w:id="1923" w:author="Loskutova, Ksenia" w:date="2018-10-18T18:06:00Z">
              <w:rPr>
                <w:rFonts w:ascii="Segoe UI" w:hAnsi="Segoe UI" w:cs="Segoe UI"/>
                <w:color w:val="000000"/>
                <w:sz w:val="20"/>
                <w:shd w:val="clear" w:color="auto" w:fill="F0F0F0"/>
              </w:rPr>
            </w:rPrChange>
          </w:rPr>
          <w:t>и</w:t>
        </w:r>
        <w:r w:rsidR="00E952FA" w:rsidRPr="00866F86">
          <w:rPr>
            <w:rPrChange w:id="1924" w:author="Loskutova, Ksenia" w:date="2018-10-18T18:10:00Z">
              <w:rPr>
                <w:rFonts w:ascii="Segoe UI" w:hAnsi="Segoe UI" w:cs="Segoe UI"/>
                <w:color w:val="000000"/>
                <w:sz w:val="20"/>
                <w:shd w:val="clear" w:color="auto" w:fill="F0F0F0"/>
              </w:rPr>
            </w:rPrChange>
          </w:rPr>
          <w:t xml:space="preserve"> </w:t>
        </w:r>
        <w:r w:rsidR="00E952FA" w:rsidRPr="00866F86">
          <w:rPr>
            <w:rPrChange w:id="1925" w:author="Loskutova, Ksenia" w:date="2018-10-18T18:06:00Z">
              <w:rPr>
                <w:rFonts w:ascii="Segoe UI" w:hAnsi="Segoe UI" w:cs="Segoe UI"/>
                <w:color w:val="000000"/>
                <w:sz w:val="20"/>
                <w:shd w:val="clear" w:color="auto" w:fill="F0F0F0"/>
              </w:rPr>
            </w:rPrChange>
          </w:rPr>
          <w:t>управлении</w:t>
        </w:r>
        <w:r w:rsidR="00E952FA" w:rsidRPr="00866F86">
          <w:rPr>
            <w:rPrChange w:id="1926" w:author="Loskutova, Ksenia" w:date="2018-10-18T18:10:00Z">
              <w:rPr>
                <w:rFonts w:ascii="Segoe UI" w:hAnsi="Segoe UI" w:cs="Segoe UI"/>
                <w:color w:val="000000"/>
                <w:sz w:val="20"/>
                <w:shd w:val="clear" w:color="auto" w:fill="F0F0F0"/>
              </w:rPr>
            </w:rPrChange>
          </w:rPr>
          <w:t xml:space="preserve"> </w:t>
        </w:r>
        <w:r w:rsidR="00E952FA" w:rsidRPr="00866F86">
          <w:rPr>
            <w:rPrChange w:id="1927" w:author="Loskutova, Ksenia" w:date="2018-10-18T18:06:00Z">
              <w:rPr>
                <w:rFonts w:ascii="Segoe UI" w:hAnsi="Segoe UI" w:cs="Segoe UI"/>
                <w:color w:val="000000"/>
                <w:sz w:val="20"/>
                <w:shd w:val="clear" w:color="auto" w:fill="F0F0F0"/>
              </w:rPr>
            </w:rPrChange>
          </w:rPr>
          <w:t>ими</w:t>
        </w:r>
      </w:ins>
      <w:ins w:id="1928" w:author="Author">
        <w:r w:rsidRPr="00866F86">
          <w:rPr>
            <w:rPrChange w:id="1929" w:author="Loskutova, Ksenia" w:date="2018-10-18T18:10:00Z">
              <w:rPr>
                <w:lang w:val="en-US"/>
              </w:rPr>
            </w:rPrChange>
          </w:rPr>
          <w:t xml:space="preserve">, </w:t>
        </w:r>
      </w:ins>
      <w:ins w:id="1930" w:author="Loskutova, Ksenia" w:date="2018-10-18T18:08:00Z">
        <w:r w:rsidR="00805FB9" w:rsidRPr="00866F86">
          <w:t>согласно которому</w:t>
        </w:r>
      </w:ins>
      <w:ins w:id="1931" w:author="Loskutova, Ksenia" w:date="2018-10-18T18:09:00Z">
        <w:r w:rsidR="00805FB9" w:rsidRPr="00866F86">
          <w:t xml:space="preserve">, </w:t>
        </w:r>
        <w:r w:rsidR="00805FB9" w:rsidRPr="00866F86">
          <w:rPr>
            <w:rPrChange w:id="1932" w:author="Loskutova, Ksenia" w:date="2018-10-18T18:10:00Z">
              <w:rPr>
                <w:rFonts w:ascii="Segoe UI" w:hAnsi="Segoe UI" w:cs="Segoe UI"/>
                <w:color w:val="000000"/>
                <w:sz w:val="20"/>
                <w:shd w:val="clear" w:color="auto" w:fill="F0F0F0"/>
              </w:rPr>
            </w:rPrChange>
          </w:rPr>
          <w:t xml:space="preserve">насколько это возможно, существующие рабочие группы </w:t>
        </w:r>
      </w:ins>
      <w:ins w:id="1933" w:author="Loskutova, Ksenia" w:date="2018-10-18T18:10:00Z">
        <w:r w:rsidR="001B31AC" w:rsidRPr="00866F86">
          <w:rPr>
            <w:rPrChange w:id="1934" w:author="Loskutova, Ksenia" w:date="2018-10-18T18:10:00Z">
              <w:rPr>
                <w:rFonts w:ascii="Segoe UI" w:hAnsi="Segoe UI" w:cs="Segoe UI"/>
                <w:color w:val="000000"/>
                <w:sz w:val="20"/>
                <w:shd w:val="clear" w:color="auto" w:fill="F0F0F0"/>
              </w:rPr>
            </w:rPrChange>
          </w:rPr>
          <w:t xml:space="preserve">Совета следует объединить </w:t>
        </w:r>
      </w:ins>
      <w:ins w:id="1935" w:author="Loskutova, Ksenia" w:date="2018-10-18T18:09:00Z">
        <w:r w:rsidR="00805FB9" w:rsidRPr="00866F86">
          <w:rPr>
            <w:rPrChange w:id="1936" w:author="Loskutova, Ksenia" w:date="2018-10-18T18:10:00Z">
              <w:rPr>
                <w:rFonts w:ascii="Segoe UI" w:hAnsi="Segoe UI" w:cs="Segoe UI"/>
                <w:color w:val="000000"/>
                <w:sz w:val="20"/>
                <w:shd w:val="clear" w:color="auto" w:fill="F0F0F0"/>
              </w:rPr>
            </w:rPrChange>
          </w:rPr>
          <w:t>для уменьшения их количества и сокращения числа и продолжительности собраний с целью недопущения дублирования работы и сведения к минимуму воздействия на бюджет</w:t>
        </w:r>
      </w:ins>
      <w:ins w:id="1937" w:author="Author">
        <w:r w:rsidRPr="00866F86">
          <w:rPr>
            <w:rPrChange w:id="1938" w:author="Loskutova, Ksenia" w:date="2018-10-18T18:10:00Z">
              <w:rPr>
                <w:lang w:val="en-US"/>
              </w:rPr>
            </w:rPrChange>
          </w:rPr>
          <w:t>;</w:t>
        </w:r>
      </w:ins>
    </w:p>
    <w:p w:rsidR="001F090F" w:rsidRPr="00866F86" w:rsidRDefault="001F090F" w:rsidP="002354B3">
      <w:pPr>
        <w:rPr>
          <w:ins w:id="1939" w:author="Author"/>
          <w:rPrChange w:id="1940" w:author="Loskutova, Ksenia" w:date="2018-10-18T18:12:00Z">
            <w:rPr>
              <w:ins w:id="1941" w:author="Author"/>
              <w:lang w:val="en-US"/>
            </w:rPr>
          </w:rPrChange>
        </w:rPr>
      </w:pPr>
      <w:ins w:id="1942" w:author="Author">
        <w:r w:rsidRPr="00866F86">
          <w:rPr>
            <w:i/>
            <w:iCs/>
          </w:rPr>
          <w:t>d</w:t>
        </w:r>
        <w:r w:rsidRPr="00866F86">
          <w:rPr>
            <w:i/>
            <w:iCs/>
            <w:rPrChange w:id="1943" w:author="Loskutova, Ksenia" w:date="2018-10-18T18:12:00Z">
              <w:rPr>
                <w:i/>
                <w:iCs/>
                <w:lang w:val="en-US"/>
              </w:rPr>
            </w:rPrChange>
          </w:rPr>
          <w:t>)</w:t>
        </w:r>
        <w:r w:rsidRPr="00866F86">
          <w:rPr>
            <w:rPrChange w:id="1944" w:author="Loskutova, Ksenia" w:date="2018-10-18T18:12:00Z">
              <w:rPr>
                <w:lang w:val="en-US"/>
              </w:rPr>
            </w:rPrChange>
          </w:rPr>
          <w:tab/>
        </w:r>
      </w:ins>
      <w:ins w:id="1945" w:author="Loskutova, Ksenia" w:date="2018-10-18T18:13:00Z">
        <w:r w:rsidR="002354B3" w:rsidRPr="00866F86">
          <w:rPr>
            <w:rPrChange w:id="1946" w:author="Loskutova, Ksenia" w:date="2018-10-18T18:13:00Z">
              <w:rPr>
                <w:rFonts w:ascii="Segoe UI" w:hAnsi="Segoe UI" w:cs="Segoe UI"/>
                <w:color w:val="000000"/>
                <w:sz w:val="20"/>
                <w:shd w:val="clear" w:color="auto" w:fill="F0F0F0"/>
              </w:rPr>
            </w:rPrChange>
          </w:rPr>
          <w:t>Резолюцию 1386 Совета о Координационном комитете по терминологии МСЭ (ККТ МСЭ), принятую в 2017 году</w:t>
        </w:r>
      </w:ins>
      <w:ins w:id="1947" w:author="Author">
        <w:r w:rsidRPr="00866F86">
          <w:rPr>
            <w:rPrChange w:id="1948" w:author="Loskutova, Ksenia" w:date="2018-10-18T18:12:00Z">
              <w:rPr>
                <w:lang w:val="en-US"/>
              </w:rPr>
            </w:rPrChange>
          </w:rPr>
          <w:t>;</w:t>
        </w:r>
      </w:ins>
    </w:p>
    <w:p w:rsidR="00734160" w:rsidRPr="00866F86" w:rsidRDefault="00734160" w:rsidP="00734160">
      <w:pPr>
        <w:pStyle w:val="Call"/>
      </w:pPr>
      <w:r w:rsidRPr="00866F86">
        <w:t>решает</w:t>
      </w:r>
    </w:p>
    <w:p w:rsidR="00734160" w:rsidRPr="00866F86" w:rsidRDefault="006667A3">
      <w:pPr>
        <w:rPr>
          <w:ins w:id="1949" w:author="Komissarova, Olga" w:date="2018-10-12T17:20:00Z"/>
        </w:rPr>
      </w:pPr>
      <w:ins w:id="1950" w:author="Komissarova, Olga" w:date="2018-10-12T17:20:00Z">
        <w:r w:rsidRPr="00866F86">
          <w:t>1</w:t>
        </w:r>
        <w:r w:rsidRPr="00866F86">
          <w:tab/>
        </w:r>
      </w:ins>
      <w:r w:rsidR="00734160" w:rsidRPr="00866F86">
        <w:t>продолжать принимать все необходимые меры для обеспечения использования шести официальных языков Союза на равной основе и обеспечения устного перевода и письменного перевода документов МСЭ, хотя для определенных видов работы в МСЭ (например, в рабочих группах, на региональных конференциях) может не требоваться использование всех шести языков</w:t>
      </w:r>
      <w:del w:id="1951" w:author="Komissarova, Olga" w:date="2018-10-12T17:20:00Z">
        <w:r w:rsidR="00734160" w:rsidRPr="00866F86" w:rsidDel="006667A3">
          <w:delText>,</w:delText>
        </w:r>
      </w:del>
      <w:ins w:id="1952" w:author="Komissarova, Olga" w:date="2018-10-12T17:20:00Z">
        <w:r w:rsidRPr="00866F86">
          <w:t>;</w:t>
        </w:r>
      </w:ins>
    </w:p>
    <w:p w:rsidR="006667A3" w:rsidRPr="00866F86" w:rsidRDefault="006667A3" w:rsidP="00923B3E">
      <w:pPr>
        <w:rPr>
          <w:ins w:id="1953" w:author="Komissarova, Olga" w:date="2018-10-12T17:20:00Z"/>
          <w:rPrChange w:id="1954" w:author="Loskutova, Ksenia" w:date="2018-10-18T18:14:00Z">
            <w:rPr>
              <w:ins w:id="1955" w:author="Komissarova, Olga" w:date="2018-10-12T17:20:00Z"/>
              <w:lang w:val="en-US"/>
            </w:rPr>
          </w:rPrChange>
        </w:rPr>
      </w:pPr>
      <w:ins w:id="1956" w:author="Komissarova, Olga" w:date="2018-10-12T17:20:00Z">
        <w:r w:rsidRPr="00866F86">
          <w:rPr>
            <w:rPrChange w:id="1957" w:author="Loskutova, Ksenia" w:date="2018-10-18T18:14:00Z">
              <w:rPr>
                <w:lang w:val="en-US"/>
              </w:rPr>
            </w:rPrChange>
          </w:rPr>
          <w:lastRenderedPageBreak/>
          <w:t>2</w:t>
        </w:r>
        <w:r w:rsidRPr="00866F86">
          <w:rPr>
            <w:rPrChange w:id="1958" w:author="Loskutova, Ksenia" w:date="2018-10-18T18:14:00Z">
              <w:rPr>
                <w:lang w:val="en-US"/>
              </w:rPr>
            </w:rPrChange>
          </w:rPr>
          <w:tab/>
        </w:r>
      </w:ins>
      <w:ins w:id="1959" w:author="Komissarova, Olga" w:date="2018-10-27T15:54:00Z">
        <w:r w:rsidR="00923B3E" w:rsidRPr="00866F86">
          <w:t>включить</w:t>
        </w:r>
      </w:ins>
      <w:ins w:id="1960" w:author="Loskutova, Ksenia" w:date="2018-10-18T18:15:00Z">
        <w:r w:rsidR="00103D25" w:rsidRPr="00866F86">
          <w:t xml:space="preserve"> деятельност</w:t>
        </w:r>
      </w:ins>
      <w:ins w:id="1961" w:author="Komissarova, Olga" w:date="2018-10-27T15:54:00Z">
        <w:r w:rsidR="00923B3E" w:rsidRPr="00866F86">
          <w:t>ь</w:t>
        </w:r>
      </w:ins>
      <w:ins w:id="1962" w:author="Loskutova, Ksenia" w:date="2018-10-18T18:15:00Z">
        <w:r w:rsidR="00B62A58" w:rsidRPr="00866F86">
          <w:t xml:space="preserve"> </w:t>
        </w:r>
      </w:ins>
      <w:ins w:id="1963" w:author="Loskutova, Ksenia" w:date="2018-10-18T18:14:00Z">
        <w:r w:rsidR="00103D25" w:rsidRPr="00866F86">
          <w:rPr>
            <w:rPrChange w:id="1964" w:author="Loskutova, Ksenia" w:date="2018-10-18T18:19:00Z">
              <w:rPr>
                <w:rFonts w:ascii="Segoe UI" w:hAnsi="Segoe UI" w:cs="Segoe UI"/>
                <w:color w:val="000000"/>
                <w:sz w:val="20"/>
                <w:shd w:val="clear" w:color="auto" w:fill="F0F0F0"/>
              </w:rPr>
            </w:rPrChange>
          </w:rPr>
          <w:t>РГС-ЯЗ</w:t>
        </w:r>
      </w:ins>
      <w:ins w:id="1965" w:author="Loskutova, Ksenia" w:date="2018-10-18T18:18:00Z">
        <w:r w:rsidR="00103D25" w:rsidRPr="00866F86">
          <w:rPr>
            <w:rPrChange w:id="1966" w:author="Loskutova, Ksenia" w:date="2018-10-18T18:19:00Z">
              <w:rPr>
                <w:rFonts w:ascii="Segoe UI" w:hAnsi="Segoe UI" w:cs="Segoe UI"/>
                <w:color w:val="000000"/>
                <w:sz w:val="20"/>
                <w:shd w:val="clear" w:color="auto" w:fill="F0F0F0"/>
              </w:rPr>
            </w:rPrChange>
          </w:rPr>
          <w:t xml:space="preserve"> </w:t>
        </w:r>
      </w:ins>
      <w:ins w:id="1967" w:author="Komissarova, Olga" w:date="2018-10-27T15:54:00Z">
        <w:r w:rsidR="00923B3E" w:rsidRPr="00866F86">
          <w:t xml:space="preserve">в </w:t>
        </w:r>
      </w:ins>
      <w:ins w:id="1968" w:author="Loskutova, Ksenia" w:date="2018-10-18T18:18:00Z">
        <w:r w:rsidR="00103D25" w:rsidRPr="00866F86">
          <w:rPr>
            <w:rPrChange w:id="1969" w:author="Loskutova, Ksenia" w:date="2018-10-18T18:19:00Z">
              <w:rPr>
                <w:rFonts w:ascii="Segoe UI" w:hAnsi="Segoe UI" w:cs="Segoe UI"/>
                <w:color w:val="000000"/>
                <w:sz w:val="20"/>
                <w:shd w:val="clear" w:color="auto" w:fill="F0F0F0"/>
              </w:rPr>
            </w:rPrChange>
          </w:rPr>
          <w:t xml:space="preserve">РГС-ФЛР </w:t>
        </w:r>
      </w:ins>
      <w:ins w:id="1970" w:author="Loskutova, Ksenia" w:date="2018-10-18T18:15:00Z">
        <w:r w:rsidR="00B62A58" w:rsidRPr="00866F86">
          <w:rPr>
            <w:rPrChange w:id="1971" w:author="Loskutova, Ksenia" w:date="2018-10-18T18:19:00Z">
              <w:rPr>
                <w:rFonts w:ascii="Segoe UI" w:hAnsi="Segoe UI" w:cs="Segoe UI"/>
                <w:color w:val="000000"/>
                <w:sz w:val="20"/>
                <w:shd w:val="clear" w:color="auto" w:fill="F0F0F0"/>
              </w:rPr>
            </w:rPrChange>
          </w:rPr>
          <w:t xml:space="preserve">в </w:t>
        </w:r>
      </w:ins>
      <w:ins w:id="1972" w:author="Loskutova, Ksenia" w:date="2018-10-18T18:18:00Z">
        <w:r w:rsidR="00103D25" w:rsidRPr="00866F86">
          <w:rPr>
            <w:rPrChange w:id="1973" w:author="Loskutova, Ksenia" w:date="2018-10-18T18:19:00Z">
              <w:rPr>
                <w:rFonts w:ascii="Segoe UI" w:hAnsi="Segoe UI" w:cs="Segoe UI"/>
                <w:color w:val="000000"/>
                <w:sz w:val="20"/>
                <w:shd w:val="clear" w:color="auto" w:fill="F0F0F0"/>
              </w:rPr>
            </w:rPrChange>
          </w:rPr>
          <w:t xml:space="preserve">виде </w:t>
        </w:r>
      </w:ins>
      <w:ins w:id="1974" w:author="Loskutova, Ksenia" w:date="2018-10-18T18:14:00Z">
        <w:r w:rsidR="00B62A58" w:rsidRPr="00866F86">
          <w:rPr>
            <w:rPrChange w:id="1975" w:author="Loskutova, Ksenia" w:date="2018-10-18T18:19:00Z">
              <w:rPr>
                <w:rFonts w:ascii="Segoe UI" w:hAnsi="Segoe UI" w:cs="Segoe UI"/>
                <w:color w:val="000000"/>
                <w:sz w:val="20"/>
                <w:shd w:val="clear" w:color="auto" w:fill="F0F0F0"/>
              </w:rPr>
            </w:rPrChange>
          </w:rPr>
          <w:t>специальн</w:t>
        </w:r>
      </w:ins>
      <w:ins w:id="1976" w:author="Loskutova, Ksenia" w:date="2018-10-18T18:16:00Z">
        <w:r w:rsidR="00B62A58" w:rsidRPr="00866F86">
          <w:rPr>
            <w:rPrChange w:id="1977" w:author="Loskutova, Ksenia" w:date="2018-10-18T18:19:00Z">
              <w:rPr>
                <w:rFonts w:ascii="Segoe UI" w:hAnsi="Segoe UI" w:cs="Segoe UI"/>
                <w:color w:val="000000"/>
                <w:sz w:val="20"/>
                <w:shd w:val="clear" w:color="auto" w:fill="F0F0F0"/>
              </w:rPr>
            </w:rPrChange>
          </w:rPr>
          <w:t>ой</w:t>
        </w:r>
      </w:ins>
      <w:ins w:id="1978" w:author="Loskutova, Ksenia" w:date="2018-10-18T18:14:00Z">
        <w:r w:rsidR="00B62A58" w:rsidRPr="00866F86">
          <w:rPr>
            <w:rPrChange w:id="1979" w:author="Loskutova, Ksenia" w:date="2018-10-18T18:19:00Z">
              <w:rPr>
                <w:rFonts w:ascii="Segoe UI" w:hAnsi="Segoe UI" w:cs="Segoe UI"/>
                <w:color w:val="000000"/>
                <w:sz w:val="20"/>
                <w:shd w:val="clear" w:color="auto" w:fill="F0F0F0"/>
              </w:rPr>
            </w:rPrChange>
          </w:rPr>
          <w:t xml:space="preserve"> групп</w:t>
        </w:r>
      </w:ins>
      <w:ins w:id="1980" w:author="Loskutova, Ksenia" w:date="2018-10-18T18:16:00Z">
        <w:r w:rsidR="00B62A58" w:rsidRPr="00866F86">
          <w:rPr>
            <w:rPrChange w:id="1981" w:author="Loskutova, Ksenia" w:date="2018-10-18T18:19:00Z">
              <w:rPr>
                <w:rFonts w:ascii="Segoe UI" w:hAnsi="Segoe UI" w:cs="Segoe UI"/>
                <w:color w:val="000000"/>
                <w:sz w:val="20"/>
                <w:shd w:val="clear" w:color="auto" w:fill="F0F0F0"/>
              </w:rPr>
            </w:rPrChange>
          </w:rPr>
          <w:t>ы</w:t>
        </w:r>
      </w:ins>
      <w:ins w:id="1982" w:author="Komissarova, Olga" w:date="2018-10-12T17:20:00Z">
        <w:r w:rsidRPr="00866F86">
          <w:rPr>
            <w:rPrChange w:id="1983" w:author="Loskutova, Ksenia" w:date="2018-10-18T18:14:00Z">
              <w:rPr>
                <w:lang w:val="en-US"/>
              </w:rPr>
            </w:rPrChange>
          </w:rPr>
          <w:t>,</w:t>
        </w:r>
      </w:ins>
    </w:p>
    <w:p w:rsidR="00734160" w:rsidRPr="00866F86" w:rsidRDefault="00734160" w:rsidP="00734160">
      <w:pPr>
        <w:pStyle w:val="Call"/>
      </w:pPr>
      <w:r w:rsidRPr="00866F86">
        <w:t>поручает Генеральному секретарю в тесном сотрудничестве с Директорами Бюро</w:t>
      </w:r>
    </w:p>
    <w:p w:rsidR="00734160" w:rsidRPr="00866F86" w:rsidRDefault="006667A3">
      <w:ins w:id="1984" w:author="Komissarova, Olga" w:date="2018-10-12T17:21:00Z">
        <w:r w:rsidRPr="00866F86">
          <w:t>1</w:t>
        </w:r>
        <w:r w:rsidRPr="00866F86">
          <w:tab/>
        </w:r>
      </w:ins>
      <w:r w:rsidR="00734160" w:rsidRPr="00866F86">
        <w:t xml:space="preserve">ежегодно представлять Совету и </w:t>
      </w:r>
      <w:ins w:id="1985" w:author="Loskutova, Ksenia" w:date="2018-10-18T18:20:00Z">
        <w:r w:rsidR="00F57638" w:rsidRPr="00866F86">
          <w:rPr>
            <w:rPrChange w:id="1986" w:author="Loskutova, Ksenia" w:date="2018-10-18T18:20:00Z">
              <w:rPr>
                <w:rFonts w:ascii="Segoe UI" w:hAnsi="Segoe UI" w:cs="Segoe UI"/>
                <w:color w:val="000000"/>
                <w:sz w:val="20"/>
                <w:shd w:val="clear" w:color="auto" w:fill="F0F0F0"/>
              </w:rPr>
            </w:rPrChange>
          </w:rPr>
          <w:t>Рабочей группе Совета по финансовым и людским ресурсам (РГС-ФЛР)</w:t>
        </w:r>
      </w:ins>
      <w:del w:id="1987" w:author="Loskutova, Ksenia" w:date="2018-10-18T18:20:00Z">
        <w:r w:rsidR="00734160" w:rsidRPr="00866F86" w:rsidDel="00F57638">
          <w:delText>РГС-Яз, начиная с 2015 года</w:delText>
        </w:r>
      </w:del>
      <w:del w:id="1988" w:author="Loskutova, Ksenia" w:date="2018-10-19T17:00:00Z">
        <w:r w:rsidR="00734160" w:rsidRPr="00866F86" w:rsidDel="00163315">
          <w:delText>,</w:delText>
        </w:r>
      </w:del>
      <w:r w:rsidR="00734160" w:rsidRPr="00866F86">
        <w:t xml:space="preserve"> отчет, включающий:</w:t>
      </w:r>
    </w:p>
    <w:p w:rsidR="00734160" w:rsidRPr="00866F86" w:rsidRDefault="00734160" w:rsidP="00734160">
      <w:pPr>
        <w:pStyle w:val="enumlev1"/>
      </w:pPr>
      <w:r w:rsidRPr="00866F86">
        <w:t>−</w:t>
      </w:r>
      <w:r w:rsidRPr="00866F86">
        <w:tab/>
        <w:t>динамику бюджета на письменный перевод документов на шесть официальных языков Союза, начиная с 2010 года, принимая во внимание варьирование объема услуг по переводу, предоставленных в каждом году;</w:t>
      </w:r>
    </w:p>
    <w:p w:rsidR="00734160" w:rsidRPr="00866F86" w:rsidRDefault="00734160" w:rsidP="00734160">
      <w:pPr>
        <w:pStyle w:val="enumlev1"/>
      </w:pPr>
      <w:r w:rsidRPr="00866F86">
        <w:t>−</w:t>
      </w:r>
      <w:r w:rsidRPr="00866F86">
        <w:tab/>
        <w:t>процедуры, принятые другими международными организациями, входящими и не входящими в систему Организации Объединенных Наций, и результаты сравнительных исследований по их затратам на письменный перевод;</w:t>
      </w:r>
    </w:p>
    <w:p w:rsidR="00734160" w:rsidRPr="00866F86" w:rsidRDefault="00734160" w:rsidP="00734160">
      <w:pPr>
        <w:pStyle w:val="enumlev1"/>
      </w:pPr>
      <w:r w:rsidRPr="00866F86">
        <w:t>−</w:t>
      </w:r>
      <w:r w:rsidRPr="00866F86">
        <w:tab/>
        <w:t>инициативы, предпринятые Генеральным секретариатом и тремя Бюро для повышения эффективности и сокращения издержек при выполнении настоящей Резолюции и их сравнение с динамикой бюджета с 2010 года;</w:t>
      </w:r>
    </w:p>
    <w:p w:rsidR="00734160" w:rsidRPr="00866F86" w:rsidRDefault="00734160" w:rsidP="00734160">
      <w:pPr>
        <w:pStyle w:val="enumlev1"/>
      </w:pPr>
      <w:r w:rsidRPr="00866F86">
        <w:t>−</w:t>
      </w:r>
      <w:r w:rsidRPr="00866F86">
        <w:tab/>
        <w:t xml:space="preserve">альтернативные процедуры письменного перевода, которые могут быть приняты МСЭ, и </w:t>
      </w:r>
      <w:proofErr w:type="gramStart"/>
      <w:r w:rsidRPr="00866F86">
        <w:t>их преимущества</w:t>
      </w:r>
      <w:proofErr w:type="gramEnd"/>
      <w:r w:rsidRPr="00866F86">
        <w:t xml:space="preserve"> и недостатки;</w:t>
      </w:r>
    </w:p>
    <w:p w:rsidR="00734160" w:rsidRPr="00866F86" w:rsidRDefault="00734160">
      <w:pPr>
        <w:pStyle w:val="enumlev1"/>
        <w:rPr>
          <w:ins w:id="1989" w:author="Komissarova, Olga" w:date="2018-10-12T17:21:00Z"/>
        </w:rPr>
      </w:pPr>
      <w:r w:rsidRPr="00866F86">
        <w:t>−</w:t>
      </w:r>
      <w:r w:rsidRPr="00866F86">
        <w:tab/>
        <w:t>прогресс в реализации мер и принципов, касающихся письменного и устного перевода, которые были приняты Советом на его сессии 2014 года</w:t>
      </w:r>
      <w:del w:id="1990" w:author="Komissarova, Olga" w:date="2018-10-12T17:21:00Z">
        <w:r w:rsidRPr="00866F86" w:rsidDel="006667A3">
          <w:delText>,</w:delText>
        </w:r>
      </w:del>
      <w:ins w:id="1991" w:author="Komissarova, Olga" w:date="2018-10-12T17:21:00Z">
        <w:r w:rsidR="006667A3" w:rsidRPr="00866F86">
          <w:t>;</w:t>
        </w:r>
      </w:ins>
    </w:p>
    <w:p w:rsidR="006667A3" w:rsidRPr="00866F86" w:rsidRDefault="006667A3">
      <w:pPr>
        <w:rPr>
          <w:ins w:id="1992" w:author="Komissarova, Olga" w:date="2018-10-12T17:21:00Z"/>
          <w:rPrChange w:id="1993" w:author="Loskutova, Ksenia" w:date="2018-10-18T18:21:00Z">
            <w:rPr>
              <w:ins w:id="1994" w:author="Komissarova, Olga" w:date="2018-10-12T17:21:00Z"/>
              <w:lang w:val="en-US"/>
            </w:rPr>
          </w:rPrChange>
        </w:rPr>
      </w:pPr>
      <w:ins w:id="1995" w:author="Komissarova, Olga" w:date="2018-10-12T17:21:00Z">
        <w:r w:rsidRPr="00866F86">
          <w:rPr>
            <w:rPrChange w:id="1996" w:author="Loskutova, Ksenia" w:date="2018-10-18T18:21:00Z">
              <w:rPr>
                <w:lang w:val="en-US"/>
              </w:rPr>
            </w:rPrChange>
          </w:rPr>
          <w:t>2</w:t>
        </w:r>
        <w:r w:rsidRPr="00866F86">
          <w:rPr>
            <w:rPrChange w:id="1997" w:author="Loskutova, Ksenia" w:date="2018-10-18T18:21:00Z">
              <w:rPr>
                <w:lang w:val="en-US"/>
              </w:rPr>
            </w:rPrChange>
          </w:rPr>
          <w:tab/>
        </w:r>
      </w:ins>
      <w:ins w:id="1998" w:author="Loskutova, Ksenia" w:date="2018-10-18T18:22:00Z">
        <w:r w:rsidR="0080786D" w:rsidRPr="00866F86">
          <w:t>н</w:t>
        </w:r>
        <w:r w:rsidR="0080786D" w:rsidRPr="00866F86">
          <w:rPr>
            <w:rPrChange w:id="1999" w:author="Loskutova, Ksenia" w:date="2018-10-18T18:23:00Z">
              <w:rPr>
                <w:rFonts w:ascii="Segoe UI" w:hAnsi="Segoe UI" w:cs="Segoe UI"/>
                <w:color w:val="000000"/>
                <w:sz w:val="20"/>
                <w:shd w:val="clear" w:color="auto" w:fill="FFFFFF"/>
              </w:rPr>
            </w:rPrChange>
          </w:rPr>
          <w:t>емедленно публиковать все вклады, представленные Секретариату МСЭ к любым мероприятиям МСЭ</w:t>
        </w:r>
      </w:ins>
      <w:ins w:id="2000" w:author="Loskutova, Ksenia" w:date="2018-10-18T18:24:00Z">
        <w:r w:rsidR="005375FC" w:rsidRPr="00866F86">
          <w:t>,</w:t>
        </w:r>
      </w:ins>
      <w:ins w:id="2001" w:author="Loskutova, Ksenia" w:date="2018-10-18T18:22:00Z">
        <w:r w:rsidR="0080786D" w:rsidRPr="00866F86">
          <w:rPr>
            <w:rPrChange w:id="2002" w:author="Loskutova, Ksenia" w:date="2018-10-18T18:23:00Z">
              <w:rPr>
                <w:rFonts w:ascii="Segoe UI" w:hAnsi="Segoe UI" w:cs="Segoe UI"/>
                <w:color w:val="000000"/>
                <w:sz w:val="20"/>
                <w:shd w:val="clear" w:color="auto" w:fill="FFFFFF"/>
              </w:rPr>
            </w:rPrChange>
          </w:rPr>
          <w:t xml:space="preserve"> на языке оригинала на веб-сайте самого мероприятия даже до их письменного перевода на другие официальные языки Союза</w:t>
        </w:r>
      </w:ins>
      <w:ins w:id="2003" w:author="Komissarova, Olga" w:date="2018-10-12T17:21:00Z">
        <w:r w:rsidRPr="00866F86">
          <w:rPr>
            <w:rPrChange w:id="2004" w:author="Loskutova, Ksenia" w:date="2018-10-18T18:21:00Z">
              <w:rPr>
                <w:lang w:val="en-US"/>
              </w:rPr>
            </w:rPrChange>
          </w:rPr>
          <w:t>,</w:t>
        </w:r>
      </w:ins>
    </w:p>
    <w:p w:rsidR="00734160" w:rsidRPr="00866F86" w:rsidRDefault="00734160" w:rsidP="00734160">
      <w:pPr>
        <w:pStyle w:val="Call"/>
        <w:tabs>
          <w:tab w:val="left" w:pos="4245"/>
        </w:tabs>
      </w:pPr>
      <w:r w:rsidRPr="00866F86">
        <w:t>поручает Совету</w:t>
      </w:r>
    </w:p>
    <w:p w:rsidR="00734160" w:rsidRPr="00866F86" w:rsidRDefault="00734160" w:rsidP="00734160">
      <w:r w:rsidRPr="00866F86">
        <w:t>1</w:t>
      </w:r>
      <w:r w:rsidRPr="00866F86">
        <w:tab/>
        <w:t>проанализировать принятие МСЭ альтернативных процедур письменного перевода</w:t>
      </w:r>
      <w:ins w:id="2005" w:author="Loskutova, Ksenia" w:date="2018-10-18T18:30:00Z">
        <w:r w:rsidR="00441857" w:rsidRPr="00866F86">
          <w:t>, принимая во внимание их финан</w:t>
        </w:r>
      </w:ins>
      <w:ins w:id="2006" w:author="Loskutova, Ksenia" w:date="2018-10-18T18:31:00Z">
        <w:r w:rsidR="00441857" w:rsidRPr="00866F86">
          <w:t xml:space="preserve">совые последствия и </w:t>
        </w:r>
      </w:ins>
      <w:ins w:id="2007" w:author="Loskutova, Ksenia" w:date="2018-10-18T18:32:00Z">
        <w:r w:rsidR="00441857" w:rsidRPr="00866F86">
          <w:t>использование преимуществ новых технологий в полной мере</w:t>
        </w:r>
      </w:ins>
      <w:ins w:id="2008" w:author="Loskutova, Ksenia" w:date="2018-10-18T18:30:00Z">
        <w:r w:rsidR="00441857" w:rsidRPr="00866F86">
          <w:t>,</w:t>
        </w:r>
      </w:ins>
      <w:r w:rsidRPr="00866F86">
        <w:t xml:space="preserve"> в целях сокращения расходов, связанных с письменным переводом и набором текста, в бюджете Союза, при этом сохраняя или повышая существующее качество письменного перевода и обеспечивая правильное использование технической терминологии по электросвязи;</w:t>
      </w:r>
    </w:p>
    <w:p w:rsidR="00734160" w:rsidRPr="00866F86" w:rsidRDefault="00734160" w:rsidP="00734160">
      <w:r w:rsidRPr="00866F86">
        <w:t>2</w:t>
      </w:r>
      <w:r w:rsidRPr="00866F86">
        <w:tab/>
        <w:t>проанализировать, в том числе посредством использования соответствующих показателей, применение обновленных мер и принципов, касающихся устного и письменного перевода, которые были приняты Советом на его сессии 2014 года, с учетом финансовых ограничений и памятуя о конечной цели полного введения использования шести официальных языков на равной основе;</w:t>
      </w:r>
    </w:p>
    <w:p w:rsidR="00734160" w:rsidRPr="00866F86" w:rsidRDefault="00734160" w:rsidP="00734160">
      <w:r w:rsidRPr="00866F86">
        <w:t>3</w:t>
      </w:r>
      <w:r w:rsidRPr="00866F86">
        <w:tab/>
        <w:t>осуществить и проконтролировать надлежащие оперативные меры, в частности:</w:t>
      </w:r>
    </w:p>
    <w:p w:rsidR="00734160" w:rsidRPr="00866F86" w:rsidRDefault="00734160" w:rsidP="00734160">
      <w:pPr>
        <w:pStyle w:val="enumlev1"/>
      </w:pPr>
      <w:r w:rsidRPr="00866F86">
        <w:t>–</w:t>
      </w:r>
      <w:r w:rsidRPr="00866F86">
        <w:tab/>
        <w:t>продолжать проведение анализа деятельности служб документации и публикаций МСЭ с целью устранения какого-либо дублирования в работе и создания синергии;</w:t>
      </w:r>
    </w:p>
    <w:p w:rsidR="00734160" w:rsidRPr="00866F86" w:rsidRDefault="00734160" w:rsidP="00734160">
      <w:pPr>
        <w:pStyle w:val="enumlev1"/>
      </w:pPr>
      <w:r w:rsidRPr="00866F86">
        <w:t>–</w:t>
      </w:r>
      <w:r w:rsidRPr="00866F86">
        <w:tab/>
        <w:t>содействовать своевременному и одновременному обеспечению высококачественных и эффективных лингвистических услуг (устный перевод, документация, публикации и информационные материалы открытого характера) на шести языках в поддержку стратегических целей Союза;</w:t>
      </w:r>
    </w:p>
    <w:p w:rsidR="00734160" w:rsidRPr="00866F86" w:rsidRDefault="00734160" w:rsidP="00734160">
      <w:pPr>
        <w:pStyle w:val="enumlev1"/>
      </w:pPr>
      <w:r w:rsidRPr="00866F86">
        <w:t>–</w:t>
      </w:r>
      <w:r w:rsidRPr="00866F86">
        <w:tab/>
        <w:t>поддерживать оптимальную укомплектованность штатов, включая постоянный персонал, временных сотрудников и привлеченных внешних исполнителей, при обеспечении требуемого высокого качества устного и письменного перевода;</w:t>
      </w:r>
    </w:p>
    <w:p w:rsidR="00734160" w:rsidRPr="00866F86" w:rsidRDefault="00734160" w:rsidP="00734160">
      <w:pPr>
        <w:pStyle w:val="enumlev1"/>
      </w:pPr>
      <w:r w:rsidRPr="00866F86">
        <w:t>–</w:t>
      </w:r>
      <w:r w:rsidRPr="00866F86">
        <w:tab/>
        <w:t>продолжать внедрение разумного и эффективного применения информационно-коммуникационных технологий (ИКТ) в деятельности, связанной с использованием языков и изданием публикаций, принимая во внимание опыт, накопленный в других международных организациях, и примеры передового опыта;</w:t>
      </w:r>
    </w:p>
    <w:p w:rsidR="00734160" w:rsidRPr="00866F86" w:rsidRDefault="00734160" w:rsidP="00734160">
      <w:pPr>
        <w:pStyle w:val="enumlev1"/>
      </w:pPr>
      <w:r w:rsidRPr="00866F86">
        <w:lastRenderedPageBreak/>
        <w:t>–</w:t>
      </w:r>
      <w:r w:rsidRPr="00866F86">
        <w:tab/>
        <w:t>продолжать изучать и осуществлять все возможные меры, направленные на сокращение размеров и объема документов (ограничения в отношении количества страниц, резюме, материалы в приложениях или гипертекстовые ссылки) и обеспечение более "экологичных" собраний там, где это оправдано, не нанося ущерба качеству и содержанию переводимых и публикуемых документов и четко памятуя о необходимости достижения цели системы Организации Объединенных Наций – обеспечения многоязычия;</w:t>
      </w:r>
    </w:p>
    <w:p w:rsidR="00734160" w:rsidRPr="00866F86" w:rsidRDefault="00734160" w:rsidP="00734160">
      <w:pPr>
        <w:pStyle w:val="enumlev1"/>
      </w:pPr>
      <w:r w:rsidRPr="00866F86">
        <w:t>–</w:t>
      </w:r>
      <w:r w:rsidRPr="00866F86">
        <w:tab/>
        <w:t>в приоритетном порядке принять, по мере возможности, все необходимые меры по равноправному использованию шести языков на веб-сайте МСЭ в части многоязычного содержания и удобного для пользователя использования сайта;</w:t>
      </w:r>
    </w:p>
    <w:p w:rsidR="00734160" w:rsidRPr="00866F86" w:rsidRDefault="00734160" w:rsidP="00734160">
      <w:r w:rsidRPr="00866F86">
        <w:t>4</w:t>
      </w:r>
      <w:r w:rsidRPr="00866F86">
        <w:tab/>
        <w:t>осуществлять контроль за деятельностью, проводимой Секретариатом МСЭ в отношении:</w:t>
      </w:r>
    </w:p>
    <w:p w:rsidR="00734160" w:rsidRPr="00866F86" w:rsidRDefault="00734160" w:rsidP="00734160">
      <w:pPr>
        <w:pStyle w:val="enumlev1"/>
      </w:pPr>
      <w:r w:rsidRPr="00866F86">
        <w:t>−</w:t>
      </w:r>
      <w:r w:rsidRPr="00866F86">
        <w:tab/>
        <w:t>завершения утвержденных Советом проектов по арабской терминологии с использованием финансовых средств, уже выделенных для этой цели;</w:t>
      </w:r>
    </w:p>
    <w:p w:rsidR="00734160" w:rsidRPr="00866F86" w:rsidRDefault="00734160" w:rsidP="00734160">
      <w:pPr>
        <w:pStyle w:val="enumlev1"/>
      </w:pPr>
      <w:r w:rsidRPr="00866F86">
        <w:t>–</w:t>
      </w:r>
      <w:r w:rsidRPr="00866F86">
        <w:tab/>
        <w:t>объединения всех существующих баз данных для определений и терминологии в централизованную систему, предусмотрев надлежащие меры по ее ведению, расширению и обновлению;</w:t>
      </w:r>
    </w:p>
    <w:p w:rsidR="00734160" w:rsidRPr="00866F86" w:rsidRDefault="00734160" w:rsidP="00734160">
      <w:pPr>
        <w:pStyle w:val="enumlev1"/>
      </w:pPr>
      <w:r w:rsidRPr="00866F86">
        <w:t>–</w:t>
      </w:r>
      <w:r w:rsidRPr="00866F86">
        <w:tab/>
        <w:t>завершения и ведения базы данных МСЭ в области терминов и определений электросвязи/ИКТ, при уделении особого внимания любому и всем языкам, особенно арабскому, где сохраняется дефицит в терминологии;</w:t>
      </w:r>
    </w:p>
    <w:p w:rsidR="00734160" w:rsidRPr="00866F86" w:rsidRDefault="00734160" w:rsidP="00734160">
      <w:pPr>
        <w:pStyle w:val="enumlev1"/>
      </w:pPr>
      <w:r w:rsidRPr="00866F86">
        <w:t>–</w:t>
      </w:r>
      <w:r w:rsidRPr="00866F86">
        <w:tab/>
        <w:t>обеспечения шести подразделений языковых служб необходимым квалифицированным персоналом и инструментарием для удовлетворения их потребностей для каждого языка;</w:t>
      </w:r>
    </w:p>
    <w:p w:rsidR="00734160" w:rsidRPr="00866F86" w:rsidRDefault="00734160" w:rsidP="00734160">
      <w:pPr>
        <w:pStyle w:val="enumlev1"/>
        <w:rPr>
          <w:lang w:bidi="ar-EG"/>
        </w:rPr>
      </w:pPr>
      <w:r w:rsidRPr="00866F86">
        <w:rPr>
          <w:lang w:bidi="ar-EG"/>
        </w:rPr>
        <w:t>–</w:t>
      </w:r>
      <w:r w:rsidRPr="00866F86">
        <w:rPr>
          <w:lang w:bidi="ar-EG"/>
        </w:rPr>
        <w:tab/>
        <w:t xml:space="preserve">укрепления престижа МСЭ и повышению эффективности его работы по информированию </w:t>
      </w:r>
      <w:r w:rsidRPr="00866F86">
        <w:t>общественности</w:t>
      </w:r>
      <w:r w:rsidRPr="00866F86">
        <w:rPr>
          <w:lang w:bidi="ar-EG"/>
        </w:rPr>
        <w:t xml:space="preserve"> о своей деятельности с использованием всех шести языков Союза, в том числе при выпуске журнала "Новости МСЭ", оформлении веб-сайтов МСЭ, организации интернет</w:t>
      </w:r>
      <w:r w:rsidRPr="00866F86">
        <w:rPr>
          <w:lang w:bidi="ar-EG"/>
        </w:rPr>
        <w:noBreakHyphen/>
        <w:t>вещания и архивировании записей, а также выпуске информационных материалов, имеющих открытый характер, включая информацию о проведении мероприятий ITU TELECOM, электронные молнии и т. п.;</w:t>
      </w:r>
    </w:p>
    <w:p w:rsidR="00734160" w:rsidRPr="00866F86" w:rsidDel="006667A3" w:rsidRDefault="00734160" w:rsidP="00734160">
      <w:pPr>
        <w:rPr>
          <w:del w:id="2009" w:author="Komissarova, Olga" w:date="2018-10-12T17:22:00Z"/>
          <w:lang w:bidi="ar-EG"/>
        </w:rPr>
      </w:pPr>
      <w:del w:id="2010" w:author="Komissarova, Olga" w:date="2018-10-12T17:22:00Z">
        <w:r w:rsidRPr="00866F86" w:rsidDel="006667A3">
          <w:rPr>
            <w:lang w:bidi="ar-EG"/>
          </w:rPr>
          <w:delText>5</w:delText>
        </w:r>
        <w:r w:rsidRPr="00866F86" w:rsidDel="006667A3">
          <w:rPr>
            <w:lang w:bidi="ar-EG"/>
          </w:rPr>
          <w:tab/>
          <w:delText>сохранить РГС-Яз, для того чтобы она следила за достигнутыми результатами и представляла Совету отчеты о выполнении настоящей Резолюции;</w:delText>
        </w:r>
      </w:del>
    </w:p>
    <w:p w:rsidR="00734160" w:rsidRPr="00866F86" w:rsidRDefault="006667A3">
      <w:ins w:id="2011" w:author="Komissarova, Olga" w:date="2018-10-12T17:22:00Z">
        <w:r w:rsidRPr="00866F86">
          <w:t>5</w:t>
        </w:r>
      </w:ins>
      <w:del w:id="2012" w:author="Komissarova, Olga" w:date="2018-10-12T17:22:00Z">
        <w:r w:rsidR="00734160" w:rsidRPr="00866F86" w:rsidDel="006667A3">
          <w:delText>6</w:delText>
        </w:r>
      </w:del>
      <w:r w:rsidR="00734160" w:rsidRPr="00866F86">
        <w:tab/>
        <w:t>рассматривать, совместно с консультативными группами Секторов, виды материалов, которые будут включаться в выходные документы и переводиться;</w:t>
      </w:r>
    </w:p>
    <w:p w:rsidR="00734160" w:rsidRPr="00866F86" w:rsidRDefault="006667A3">
      <w:ins w:id="2013" w:author="Komissarova, Olga" w:date="2018-10-12T17:22:00Z">
        <w:r w:rsidRPr="00866F86">
          <w:t>6</w:t>
        </w:r>
      </w:ins>
      <w:del w:id="2014" w:author="Komissarova, Olga" w:date="2018-10-12T17:22:00Z">
        <w:r w:rsidR="00734160" w:rsidRPr="00866F86" w:rsidDel="006667A3">
          <w:delText>7</w:delText>
        </w:r>
      </w:del>
      <w:r w:rsidR="00734160" w:rsidRPr="00866F86">
        <w:tab/>
        <w:t>продолжать рассматривать меры по сокращению, без ущерба для качества, затрат и объема документации в качестве постоянного пункта, в частности для проведения конференций и ассамблей;</w:t>
      </w:r>
    </w:p>
    <w:p w:rsidR="00734160" w:rsidRPr="00866F86" w:rsidRDefault="006667A3">
      <w:ins w:id="2015" w:author="Komissarova, Olga" w:date="2018-10-12T17:22:00Z">
        <w:r w:rsidRPr="00866F86">
          <w:t>7</w:t>
        </w:r>
      </w:ins>
      <w:del w:id="2016" w:author="Komissarova, Olga" w:date="2018-10-12T17:22:00Z">
        <w:r w:rsidR="00734160" w:rsidRPr="00866F86" w:rsidDel="006667A3">
          <w:delText>8</w:delText>
        </w:r>
      </w:del>
      <w:r w:rsidR="00734160" w:rsidRPr="00866F86">
        <w:tab/>
        <w:t>представить следующей полномочной конференции отчет о выполнении настоящей Резолюции,</w:t>
      </w:r>
    </w:p>
    <w:p w:rsidR="00734160" w:rsidRPr="00866F86" w:rsidRDefault="00734160" w:rsidP="00734160">
      <w:pPr>
        <w:pStyle w:val="Call"/>
      </w:pPr>
      <w:r w:rsidRPr="00866F86">
        <w:t>предлагает Государствам-Членам и Членам Секторов</w:t>
      </w:r>
    </w:p>
    <w:p w:rsidR="00734160" w:rsidRPr="00866F86" w:rsidRDefault="00734160" w:rsidP="00734160">
      <w:r w:rsidRPr="00866F86">
        <w:t>1</w:t>
      </w:r>
      <w:r w:rsidRPr="00866F86">
        <w:tab/>
        <w:t>обеспечить использование, загрузку и приобретение документов и публикаций на различных языках соответствующими языковыми сообществами для максимизации выгоды пользователей и рентабельности;</w:t>
      </w:r>
    </w:p>
    <w:p w:rsidR="00734160" w:rsidRPr="00866F86" w:rsidRDefault="00734160" w:rsidP="00734160">
      <w:r w:rsidRPr="00866F86">
        <w:t>2</w:t>
      </w:r>
      <w:r w:rsidRPr="00866F86">
        <w:tab/>
        <w:t>представлять свои вклады и материалы достаточно заблаговременно до начала конференций и ассамблей и, насколько это возможно, ограничивать их размер и объем.</w:t>
      </w:r>
    </w:p>
    <w:p w:rsidR="00B24605" w:rsidRPr="00866F86" w:rsidRDefault="00B24605">
      <w:pPr>
        <w:pStyle w:val="Reasons"/>
      </w:pPr>
    </w:p>
    <w:p w:rsidR="00B24605" w:rsidRPr="00866F86" w:rsidRDefault="00734160">
      <w:pPr>
        <w:pStyle w:val="Proposal"/>
      </w:pPr>
      <w:r w:rsidRPr="00866F86">
        <w:lastRenderedPageBreak/>
        <w:t>MOD</w:t>
      </w:r>
      <w:r w:rsidRPr="00866F86">
        <w:tab/>
        <w:t>IAP/63A1/22</w:t>
      </w:r>
    </w:p>
    <w:p w:rsidR="00734160" w:rsidRPr="00866F86" w:rsidRDefault="00734160">
      <w:pPr>
        <w:pStyle w:val="ResNo"/>
      </w:pPr>
      <w:r w:rsidRPr="00866F86">
        <w:t xml:space="preserve">РЕЗОЛЮЦИЯ </w:t>
      </w:r>
      <w:r w:rsidRPr="00866F86">
        <w:rPr>
          <w:rStyle w:val="href"/>
        </w:rPr>
        <w:t>72</w:t>
      </w:r>
      <w:r w:rsidRPr="00866F86">
        <w:t xml:space="preserve"> (Пересм.</w:t>
      </w:r>
      <w:r w:rsidR="006667A3" w:rsidRPr="00866F86">
        <w:t xml:space="preserve"> </w:t>
      </w:r>
      <w:del w:id="2017" w:author="Komissarova, Olga" w:date="2018-10-12T17:22:00Z">
        <w:r w:rsidRPr="00866F86" w:rsidDel="006667A3">
          <w:delText>ПУСАН, 2014 г.</w:delText>
        </w:r>
      </w:del>
      <w:ins w:id="2018" w:author="Komissarova, Olga" w:date="2018-10-12T17:22:00Z">
        <w:r w:rsidR="006667A3" w:rsidRPr="00866F86">
          <w:t>ДУБАЙ, 2018 Г.</w:t>
        </w:r>
      </w:ins>
      <w:r w:rsidRPr="00866F86">
        <w:t>)</w:t>
      </w:r>
    </w:p>
    <w:p w:rsidR="00734160" w:rsidRPr="00866F86" w:rsidRDefault="00734160">
      <w:pPr>
        <w:pStyle w:val="Restitle"/>
      </w:pPr>
      <w:bookmarkStart w:id="2019" w:name="_Toc407102913"/>
      <w:r w:rsidRPr="00866F86">
        <w:t xml:space="preserve">Увязка стратегического, финансового и оперативного </w:t>
      </w:r>
      <w:r w:rsidRPr="00866F86">
        <w:br/>
        <w:t>планирования в МСЭ</w:t>
      </w:r>
      <w:bookmarkEnd w:id="2019"/>
    </w:p>
    <w:p w:rsidR="00734160" w:rsidRPr="00866F86" w:rsidRDefault="00734160">
      <w:pPr>
        <w:pStyle w:val="Normalaftertitle"/>
      </w:pPr>
      <w:r w:rsidRPr="00866F86">
        <w:t>Полномочная конференция Международного союза электросвязи (</w:t>
      </w:r>
      <w:del w:id="2020" w:author="Komissarova, Olga" w:date="2018-10-12T17:22:00Z">
        <w:r w:rsidRPr="00866F86" w:rsidDel="006667A3">
          <w:delText>Пусан, 2014 г.</w:delText>
        </w:r>
      </w:del>
      <w:ins w:id="2021" w:author="Komissarova, Olga" w:date="2018-10-12T17:22:00Z">
        <w:r w:rsidR="006667A3" w:rsidRPr="00866F86">
          <w:t>Дубай, 2018 г.</w:t>
        </w:r>
      </w:ins>
      <w:r w:rsidRPr="00866F86">
        <w:t>),</w:t>
      </w:r>
    </w:p>
    <w:p w:rsidR="00734160" w:rsidRPr="00866F86" w:rsidRDefault="00734160" w:rsidP="00734160">
      <w:pPr>
        <w:pStyle w:val="Call"/>
      </w:pPr>
      <w:r w:rsidRPr="00866F86">
        <w:t>учитывая</w:t>
      </w:r>
      <w:r w:rsidRPr="00866F86">
        <w:rPr>
          <w:i w:val="0"/>
          <w:iCs/>
        </w:rPr>
        <w:t>,</w:t>
      </w:r>
    </w:p>
    <w:p w:rsidR="00734160" w:rsidRPr="00866F86" w:rsidRDefault="00734160" w:rsidP="00734160">
      <w:r w:rsidRPr="00866F86">
        <w:t>что степень достижения целей и решения задач МСЭ можно измерить и значительно увеличить с помощью процесса увязки стратегических, финансовых и оперативных планов, где указываются виды деятельности, которые предполагается осуществить в течение периода этих планов,</w:t>
      </w:r>
    </w:p>
    <w:p w:rsidR="00734160" w:rsidRPr="00866F86" w:rsidRDefault="00734160" w:rsidP="00734160">
      <w:pPr>
        <w:pStyle w:val="Call"/>
      </w:pPr>
      <w:r w:rsidRPr="00866F86">
        <w:t>признавая</w:t>
      </w:r>
      <w:r w:rsidRPr="00866F86">
        <w:rPr>
          <w:i w:val="0"/>
          <w:iCs/>
        </w:rPr>
        <w:t>,</w:t>
      </w:r>
    </w:p>
    <w:p w:rsidR="00734160" w:rsidRPr="00866F86" w:rsidRDefault="00734160" w:rsidP="00734160">
      <w:r w:rsidRPr="00866F86">
        <w:rPr>
          <w:i/>
          <w:iCs/>
        </w:rPr>
        <w:t>a)</w:t>
      </w:r>
      <w:r w:rsidRPr="00866F86">
        <w:tab/>
        <w:t>что в оперативных и финансовых планах МСЭ следует указывать виды деятельности Союза, цели этих видов деятельности и соответствующие ресурсы и что эти планы могли бы быть эффективно использованы, среди прочего:</w:t>
      </w:r>
    </w:p>
    <w:p w:rsidR="00734160" w:rsidRPr="00866F86" w:rsidRDefault="00734160" w:rsidP="00734160">
      <w:pPr>
        <w:pStyle w:val="enumlev1"/>
      </w:pPr>
      <w:r w:rsidRPr="00866F86">
        <w:t>–</w:t>
      </w:r>
      <w:r w:rsidRPr="00866F86">
        <w:tab/>
        <w:t>для мониторинга хода выполнения программ Союза;</w:t>
      </w:r>
    </w:p>
    <w:p w:rsidR="00734160" w:rsidRPr="00866F86" w:rsidRDefault="00734160" w:rsidP="00734160">
      <w:pPr>
        <w:pStyle w:val="enumlev1"/>
      </w:pPr>
      <w:r w:rsidRPr="00866F86">
        <w:t>–</w:t>
      </w:r>
      <w:r w:rsidRPr="00866F86">
        <w:tab/>
        <w:t>для увеличения способности членов Союза оценивать прогресс в выполнении видов деятельности программ с помощью показателей деятельности;</w:t>
      </w:r>
    </w:p>
    <w:p w:rsidR="00734160" w:rsidRPr="00866F86" w:rsidRDefault="00734160" w:rsidP="00734160">
      <w:pPr>
        <w:pStyle w:val="enumlev1"/>
      </w:pPr>
      <w:r w:rsidRPr="00866F86">
        <w:t>–</w:t>
      </w:r>
      <w:r w:rsidRPr="00866F86">
        <w:tab/>
        <w:t>для повышения эффективности этих видов деятельности;</w:t>
      </w:r>
    </w:p>
    <w:p w:rsidR="00734160" w:rsidRPr="00866F86" w:rsidRDefault="00734160" w:rsidP="00734160">
      <w:pPr>
        <w:pStyle w:val="enumlev1"/>
      </w:pPr>
      <w:r w:rsidRPr="00866F86">
        <w:t>–</w:t>
      </w:r>
      <w:r w:rsidRPr="00866F86">
        <w:tab/>
        <w:t>для обеспечения прозрачности, особенно в отношении применения принципа возмещения затрат;</w:t>
      </w:r>
    </w:p>
    <w:p w:rsidR="00734160" w:rsidRPr="00866F86" w:rsidRDefault="00734160" w:rsidP="00734160">
      <w:pPr>
        <w:pStyle w:val="enumlev1"/>
      </w:pPr>
      <w:r w:rsidRPr="00866F86">
        <w:t>–</w:t>
      </w:r>
      <w:r w:rsidRPr="00866F86">
        <w:tab/>
        <w:t>для обеспечения взаимодополняемости видов деятельности МСЭ и других соответствующих международных и региональных организаций электросвязи;</w:t>
      </w:r>
    </w:p>
    <w:p w:rsidR="00734160" w:rsidRPr="00866F86" w:rsidRDefault="00734160" w:rsidP="00734160">
      <w:r w:rsidRPr="00866F86">
        <w:rPr>
          <w:i/>
          <w:iCs/>
        </w:rPr>
        <w:t>b)</w:t>
      </w:r>
      <w:r w:rsidRPr="00866F86">
        <w:tab/>
        <w:t>что осуществляемое в настоящее время оперативное планирование и его эффективное увязывание со стратегическим и финансовым планированием может привести к изменениям в Финансовом регламенте для установления взаимосвязи между соответствующими документами и для согласования представления содержащейся в них информации;</w:t>
      </w:r>
    </w:p>
    <w:p w:rsidR="00734160" w:rsidRPr="00866F86" w:rsidRDefault="00734160" w:rsidP="00734160">
      <w:proofErr w:type="gramStart"/>
      <w:r w:rsidRPr="00866F86">
        <w:rPr>
          <w:i/>
          <w:iCs/>
        </w:rPr>
        <w:t>с)</w:t>
      </w:r>
      <w:r w:rsidRPr="00866F86">
        <w:tab/>
      </w:r>
      <w:proofErr w:type="gramEnd"/>
      <w:r w:rsidRPr="00866F86">
        <w:t>что необходимы эффективные и конкретные механизмы надзора, для того чтобы Совет МСЭ мог должным образом следить за прогрессом в области увязывания стратегических, оперативных и финансовых функций и оценивать выполнение оперативных планов;</w:t>
      </w:r>
    </w:p>
    <w:p w:rsidR="00734160" w:rsidRPr="00866F86" w:rsidRDefault="00734160" w:rsidP="00734160">
      <w:r w:rsidRPr="00866F86">
        <w:rPr>
          <w:i/>
          <w:iCs/>
        </w:rPr>
        <w:t>d)</w:t>
      </w:r>
      <w:r w:rsidRPr="00866F86">
        <w:tab/>
        <w:t>что в целях оказания помощи Государствам-Членам при разработке предложений для конференций следует предложить Секретариату подготовить руководящие указания по определению критериев, которые должны применяться при оценке финансовых последствий, и распространить эти руководящие указания в виде циркулярных писем Генерального секретаря или Директоров Бюро;</w:t>
      </w:r>
    </w:p>
    <w:p w:rsidR="00734160" w:rsidRPr="00866F86" w:rsidRDefault="00734160" w:rsidP="00734160">
      <w:r w:rsidRPr="00866F86">
        <w:rPr>
          <w:i/>
          <w:iCs/>
        </w:rPr>
        <w:t>e)</w:t>
      </w:r>
      <w:r w:rsidRPr="00866F86">
        <w:tab/>
        <w:t>что при учете этих руководящих указаний, подготовленных Секретариатом, Государствам-Членам следует, по возможности, включать в приложения к своим предложениям соответствующую информацию, с тем чтобы позволить Генеральному секретарю/Директорам Бюро определять возможные финансовые последствия таких предложений,</w:t>
      </w:r>
    </w:p>
    <w:p w:rsidR="00734160" w:rsidRPr="00866F86" w:rsidRDefault="00734160" w:rsidP="00734160">
      <w:pPr>
        <w:pStyle w:val="Call"/>
      </w:pPr>
      <w:r w:rsidRPr="00866F86">
        <w:t>решает поручить Генеральному секретарю и Директорам трех Бюро</w:t>
      </w:r>
    </w:p>
    <w:p w:rsidR="00734160" w:rsidRPr="00866F86" w:rsidRDefault="00734160" w:rsidP="00734160">
      <w:r w:rsidRPr="00866F86">
        <w:t>1</w:t>
      </w:r>
      <w:r w:rsidRPr="00866F86">
        <w:tab/>
        <w:t xml:space="preserve">определить конкретные меры и элементы, которые должны считаться показательными, но неисчерпывающими, для включения в оперативные планы Секторов и Генерального секретариата, </w:t>
      </w:r>
      <w:r w:rsidRPr="00866F86">
        <w:lastRenderedPageBreak/>
        <w:t>чтобы обеспечить согласованность этих планов, что поможет Союзу в выполнении стратегических и финансовых планов и позволит Совету рассматривать их осуществление;</w:t>
      </w:r>
    </w:p>
    <w:p w:rsidR="00734160" w:rsidRPr="00866F86" w:rsidRDefault="00734160" w:rsidP="00734160">
      <w:r w:rsidRPr="00866F86">
        <w:t>2</w:t>
      </w:r>
      <w:r w:rsidRPr="00866F86">
        <w:tab/>
        <w:t>рассмотреть Финансовый регламент Союза с учетом мнений Государств-Членов и рекомендаций консультативных групп Секторов и подготовить соответствующие предложения для рассмотрения их Советом в свете положений пунктов </w:t>
      </w:r>
      <w:r w:rsidRPr="00866F86">
        <w:rPr>
          <w:i/>
          <w:iCs/>
        </w:rPr>
        <w:t>b)</w:t>
      </w:r>
      <w:r w:rsidRPr="00866F86">
        <w:t xml:space="preserve"> и </w:t>
      </w:r>
      <w:r w:rsidRPr="00866F86">
        <w:rPr>
          <w:i/>
          <w:iCs/>
        </w:rPr>
        <w:t>c)</w:t>
      </w:r>
      <w:r w:rsidRPr="00866F86">
        <w:t xml:space="preserve"> раздела </w:t>
      </w:r>
      <w:r w:rsidRPr="00866F86">
        <w:rPr>
          <w:i/>
          <w:iCs/>
        </w:rPr>
        <w:t>признавая</w:t>
      </w:r>
      <w:r w:rsidRPr="00866F86">
        <w:t>, выше;</w:t>
      </w:r>
    </w:p>
    <w:p w:rsidR="00734160" w:rsidRPr="00866F86" w:rsidRDefault="00734160" w:rsidP="00D9374A">
      <w:r w:rsidRPr="00866F86">
        <w:t>3</w:t>
      </w:r>
      <w:r w:rsidRPr="00866F86">
        <w:tab/>
        <w:t>каждому подготавливать свои скоординированные сводные</w:t>
      </w:r>
      <w:ins w:id="2022" w:author="Loskutova, Ksenia" w:date="2018-10-18T18:33:00Z">
        <w:r w:rsidR="00356ACA" w:rsidRPr="00866F86">
          <w:t xml:space="preserve"> оперативные</w:t>
        </w:r>
      </w:ins>
      <w:r w:rsidRPr="00866F86">
        <w:t xml:space="preserve"> планы, отражающие </w:t>
      </w:r>
      <w:ins w:id="2023" w:author="Loskutova, Ksenia" w:date="2018-10-18T18:34:00Z">
        <w:r w:rsidR="00A36FDB" w:rsidRPr="00866F86">
          <w:t xml:space="preserve">их </w:t>
        </w:r>
      </w:ins>
      <w:r w:rsidRPr="00866F86">
        <w:t xml:space="preserve">увязку </w:t>
      </w:r>
      <w:del w:id="2024" w:author="Loskutova, Ksenia" w:date="2018-10-18T18:34:00Z">
        <w:r w:rsidRPr="00866F86" w:rsidDel="00A36FDB">
          <w:delText xml:space="preserve">между </w:delText>
        </w:r>
      </w:del>
      <w:ins w:id="2025" w:author="Loskutova, Ksenia" w:date="2018-10-18T18:34:00Z">
        <w:r w:rsidR="00A36FDB" w:rsidRPr="00866F86">
          <w:t xml:space="preserve">со </w:t>
        </w:r>
      </w:ins>
      <w:r w:rsidRPr="00866F86">
        <w:t>стратегическим</w:t>
      </w:r>
      <w:ins w:id="2026" w:author="Loskutova, Ksenia" w:date="2018-10-18T18:34:00Z">
        <w:r w:rsidR="00A36FDB" w:rsidRPr="00866F86">
          <w:t xml:space="preserve"> и</w:t>
        </w:r>
      </w:ins>
      <w:del w:id="2027" w:author="Loskutova, Ksenia" w:date="2018-10-18T18:34:00Z">
        <w:r w:rsidRPr="00866F86" w:rsidDel="00A36FDB">
          <w:delText>,</w:delText>
        </w:r>
      </w:del>
      <w:r w:rsidRPr="00866F86">
        <w:t xml:space="preserve"> финансовым </w:t>
      </w:r>
      <w:del w:id="2028" w:author="Loskutova, Ksenia" w:date="2018-10-18T18:34:00Z">
        <w:r w:rsidRPr="00866F86" w:rsidDel="00A36FDB">
          <w:delText xml:space="preserve">и оперативным </w:delText>
        </w:r>
      </w:del>
      <w:del w:id="2029" w:author="Loskutova, Ksenia" w:date="2018-10-18T18:35:00Z">
        <w:r w:rsidRPr="00866F86" w:rsidDel="00A36FDB">
          <w:delText>планированием</w:delText>
        </w:r>
      </w:del>
      <w:ins w:id="2030" w:author="Loskutova, Ksenia" w:date="2018-10-18T18:35:00Z">
        <w:r w:rsidR="00A36FDB" w:rsidRPr="00866F86">
          <w:t xml:space="preserve">планами Союза, согласно Резолюции 71 и Решению </w:t>
        </w:r>
        <w:r w:rsidR="002F28AB" w:rsidRPr="00866F86">
          <w:t xml:space="preserve">5 настоящей </w:t>
        </w:r>
      </w:ins>
      <w:ins w:id="2031" w:author="Loskutova, Ksenia" w:date="2018-10-18T18:37:00Z">
        <w:r w:rsidR="002F28AB" w:rsidRPr="00866F86">
          <w:t>К</w:t>
        </w:r>
      </w:ins>
      <w:ins w:id="2032" w:author="Loskutova, Ksenia" w:date="2018-10-18T18:35:00Z">
        <w:r w:rsidR="00A36FDB" w:rsidRPr="00866F86">
          <w:t>онференции</w:t>
        </w:r>
      </w:ins>
      <w:r w:rsidRPr="00866F86">
        <w:t xml:space="preserve">, для ежегодного рассмотрения </w:t>
      </w:r>
      <w:ins w:id="2033" w:author="Loskutova, Ksenia" w:date="2018-10-18T18:36:00Z">
        <w:r w:rsidR="00A07CCD" w:rsidRPr="00866F86">
          <w:t>консультативными группами Секторов и утверждения</w:t>
        </w:r>
      </w:ins>
      <w:del w:id="2034" w:author="Loskutova, Ksenia" w:date="2018-10-18T18:36:00Z">
        <w:r w:rsidRPr="00866F86" w:rsidDel="00A07CCD">
          <w:delText>этих планов</w:delText>
        </w:r>
      </w:del>
      <w:r w:rsidR="00D9374A" w:rsidRPr="00866F86">
        <w:t xml:space="preserve"> </w:t>
      </w:r>
      <w:r w:rsidRPr="00866F86">
        <w:t>Советом;</w:t>
      </w:r>
    </w:p>
    <w:p w:rsidR="00734160" w:rsidRPr="00866F86" w:rsidRDefault="00734160" w:rsidP="00734160">
      <w:r w:rsidRPr="00866F86">
        <w:t>4</w:t>
      </w:r>
      <w:r w:rsidRPr="00866F86">
        <w:tab/>
        <w:t>оказывать, если потребуется, помощь Государствам-Членам при подготовке смет затрат, связанных с их предложениями для всех конференций и ассамблей Союза;</w:t>
      </w:r>
    </w:p>
    <w:p w:rsidR="00734160" w:rsidRPr="00866F86" w:rsidRDefault="00734160" w:rsidP="00734160">
      <w:r w:rsidRPr="00866F86">
        <w:t>5</w:t>
      </w:r>
      <w:r w:rsidRPr="00866F86">
        <w:tab/>
        <w:t>способствовать прозрачности деятельности МСЭ путем публикации подробной информации о всех затратах, понесенных при использовании или задействовании внешних людских ресурсов для выполнения требований, согласованных членами МСЭ;</w:t>
      </w:r>
    </w:p>
    <w:p w:rsidR="00734160" w:rsidRPr="00866F86" w:rsidRDefault="00734160" w:rsidP="00734160">
      <w:r w:rsidRPr="00866F86">
        <w:t>6</w:t>
      </w:r>
      <w:r w:rsidRPr="00866F86">
        <w:tab/>
        <w:t>предоставлять конференциям и ассамблеям необходимую информацию, полученную на основе всего ряда имеющихся новых финансовых механизмов и механизмов планирования, с тем чтобы предоставить им возможность осуществлять достаточно надежную оценку финансовых последствий решений, которые должны быть ими приняты, в том числе, насколько это практически возможно, сметы затрат, связанных с любыми предложениями для всех конференций и ассамблей Союза, с учетом положений Статьи 34 Конвенции МСЭ,</w:t>
      </w:r>
    </w:p>
    <w:p w:rsidR="00734160" w:rsidRPr="00866F86" w:rsidRDefault="00734160" w:rsidP="00734160">
      <w:pPr>
        <w:pStyle w:val="Call"/>
      </w:pPr>
      <w:r w:rsidRPr="00866F86">
        <w:t>поручает Совету</w:t>
      </w:r>
    </w:p>
    <w:p w:rsidR="00734160" w:rsidRPr="00866F86" w:rsidRDefault="00734160" w:rsidP="00734160">
      <w:r w:rsidRPr="00866F86">
        <w:t>1</w:t>
      </w:r>
      <w:r w:rsidRPr="00866F86">
        <w:tab/>
        <w:t>оценить прогресс в области увязывания стратегических, финансовых и оперативных функций и в осуществлении оперативного планирования, а также принять меры, которые необходимы для достижения целей настоящей Резолюции;</w:t>
      </w:r>
    </w:p>
    <w:p w:rsidR="00734160" w:rsidRPr="00866F86" w:rsidRDefault="00734160" w:rsidP="00734160">
      <w:r w:rsidRPr="00866F86">
        <w:t>2</w:t>
      </w:r>
      <w:r w:rsidRPr="00866F86">
        <w:tab/>
        <w:t>предпринять необходимые меры для обеспечения того, чтобы будущие стратегические, финансовые и оперативные планы готовились в соответствии с положениями настоящей Резолюции;</w:t>
      </w:r>
    </w:p>
    <w:p w:rsidR="00734160" w:rsidRPr="00866F86" w:rsidRDefault="00734160">
      <w:r w:rsidRPr="00866F86">
        <w:t>3</w:t>
      </w:r>
      <w:r w:rsidRPr="00866F86">
        <w:tab/>
        <w:t xml:space="preserve">подготовить отчет, содержащий надлежащие рекомендации, для рассмотрения на Полномочной конференции </w:t>
      </w:r>
      <w:del w:id="2035" w:author="Komissarova, Olga" w:date="2018-10-12T17:25:00Z">
        <w:r w:rsidRPr="00866F86" w:rsidDel="00991C65">
          <w:delText>2018</w:delText>
        </w:r>
      </w:del>
      <w:ins w:id="2036" w:author="Komissarova, Olga" w:date="2018-10-12T17:25:00Z">
        <w:r w:rsidR="00991C65" w:rsidRPr="00866F86">
          <w:t>2022</w:t>
        </w:r>
      </w:ins>
      <w:r w:rsidRPr="00866F86">
        <w:t> года,</w:t>
      </w:r>
    </w:p>
    <w:p w:rsidR="00734160" w:rsidRPr="00866F86" w:rsidRDefault="00734160" w:rsidP="00734160">
      <w:pPr>
        <w:pStyle w:val="Call"/>
      </w:pPr>
      <w:r w:rsidRPr="00866F86">
        <w:t>настоятельно призывает Государства-Члены</w:t>
      </w:r>
    </w:p>
    <w:p w:rsidR="00734160" w:rsidRPr="00866F86" w:rsidRDefault="00734160" w:rsidP="00734160">
      <w:r w:rsidRPr="00866F86">
        <w:t>осуществлять взаимодействие с Секретариатом на раннем этапе разработки предложений, имеющих финансовые последствия, с тем чтобы рабочий план и связанные с ним потребности в ресурсах могли бы быть определены и, насколько это практически возможно, включены в такие предложения.</w:t>
      </w:r>
    </w:p>
    <w:p w:rsidR="00B24605" w:rsidRPr="00866F86" w:rsidRDefault="00B24605">
      <w:pPr>
        <w:pStyle w:val="Reasons"/>
      </w:pPr>
    </w:p>
    <w:p w:rsidR="00B24605" w:rsidRPr="00866F86" w:rsidRDefault="00734160">
      <w:pPr>
        <w:pStyle w:val="Proposal"/>
      </w:pPr>
      <w:r w:rsidRPr="00866F86">
        <w:lastRenderedPageBreak/>
        <w:t>ADD</w:t>
      </w:r>
      <w:r w:rsidRPr="00866F86">
        <w:tab/>
        <w:t>IAP/63A1/23</w:t>
      </w:r>
    </w:p>
    <w:p w:rsidR="00B24605" w:rsidRPr="00866F86" w:rsidRDefault="00734160" w:rsidP="00A1737E">
      <w:pPr>
        <w:pStyle w:val="DecNo"/>
      </w:pPr>
      <w:r w:rsidRPr="00866F86">
        <w:t>Проект нового Решения [IAP-2]</w:t>
      </w:r>
    </w:p>
    <w:p w:rsidR="00A1737E" w:rsidRPr="00866F86" w:rsidRDefault="000E07EF">
      <w:pPr>
        <w:pStyle w:val="Dectitle"/>
        <w:rPr>
          <w:lang w:val="ru-RU"/>
        </w:rPr>
      </w:pPr>
      <w:r w:rsidRPr="00866F86">
        <w:rPr>
          <w:lang w:val="ru-RU"/>
        </w:rPr>
        <w:t>Разработка процедур слушаний для кандидатов на посты избираемых должностных лиц </w:t>
      </w:r>
      <w:r w:rsidR="001C0070" w:rsidRPr="00866F86">
        <w:rPr>
          <w:lang w:val="ru-RU"/>
        </w:rPr>
        <w:t>и Руководящи</w:t>
      </w:r>
      <w:r w:rsidR="007E3AFE" w:rsidRPr="00866F86">
        <w:rPr>
          <w:lang w:val="ru-RU"/>
        </w:rPr>
        <w:t xml:space="preserve">х </w:t>
      </w:r>
      <w:r w:rsidR="001C0070" w:rsidRPr="00866F86">
        <w:rPr>
          <w:lang w:val="ru-RU"/>
        </w:rPr>
        <w:t>указани</w:t>
      </w:r>
      <w:r w:rsidR="007E3AFE" w:rsidRPr="00866F86">
        <w:rPr>
          <w:lang w:val="ru-RU"/>
        </w:rPr>
        <w:t>й</w:t>
      </w:r>
      <w:r w:rsidR="001C0070" w:rsidRPr="00866F86">
        <w:rPr>
          <w:lang w:val="ru-RU"/>
        </w:rPr>
        <w:t xml:space="preserve"> по этическим аспектам </w:t>
      </w:r>
      <w:r w:rsidR="000C50C0" w:rsidRPr="00866F86">
        <w:rPr>
          <w:lang w:val="ru-RU"/>
        </w:rPr>
        <w:t xml:space="preserve">предвыборных мероприятий </w:t>
      </w:r>
      <w:r w:rsidR="001C0070" w:rsidRPr="00866F86">
        <w:rPr>
          <w:lang w:val="ru-RU"/>
        </w:rPr>
        <w:t>перед полномочными конференциями</w:t>
      </w:r>
    </w:p>
    <w:p w:rsidR="00A1737E" w:rsidRPr="00866F86" w:rsidRDefault="00A1737E" w:rsidP="00A1737E">
      <w:pPr>
        <w:pStyle w:val="Normalaftertitle"/>
      </w:pPr>
      <w:r w:rsidRPr="00866F86">
        <w:t>Полномочная конференция Международного союза электросвязи (Дубай, 2018 г.),</w:t>
      </w:r>
    </w:p>
    <w:p w:rsidR="00A1737E" w:rsidRPr="00866F86" w:rsidRDefault="00A1737E" w:rsidP="00A1737E">
      <w:pPr>
        <w:pStyle w:val="Call"/>
      </w:pPr>
      <w:r w:rsidRPr="00866F86">
        <w:t>учитывая</w:t>
      </w:r>
      <w:r w:rsidRPr="00866F86">
        <w:rPr>
          <w:i w:val="0"/>
          <w:iCs/>
        </w:rPr>
        <w:t>,</w:t>
      </w:r>
    </w:p>
    <w:p w:rsidR="00A1737E" w:rsidRPr="00866F86" w:rsidRDefault="00022318" w:rsidP="000C50C0">
      <w:r w:rsidRPr="00866F86">
        <w:t>поправки к</w:t>
      </w:r>
      <w:r w:rsidR="00781EE4" w:rsidRPr="00866F86">
        <w:t xml:space="preserve"> </w:t>
      </w:r>
      <w:r w:rsidRPr="00866F86">
        <w:t>пункту</w:t>
      </w:r>
      <w:r w:rsidR="00A1737E" w:rsidRPr="00866F86">
        <w:t xml:space="preserve"> 178 Общего регламента конференций, ассамблей и собраний </w:t>
      </w:r>
      <w:r w:rsidR="000C50C0" w:rsidRPr="00866F86">
        <w:t>Союза</w:t>
      </w:r>
      <w:r w:rsidR="00F90F8E" w:rsidRPr="00866F86">
        <w:t>,</w:t>
      </w:r>
      <w:r w:rsidR="00A1737E" w:rsidRPr="00866F86">
        <w:t xml:space="preserve"> </w:t>
      </w:r>
      <w:r w:rsidR="00F90F8E" w:rsidRPr="00866F86">
        <w:t xml:space="preserve">утвержденные настоящей Конференцией, </w:t>
      </w:r>
      <w:r w:rsidR="0063239D" w:rsidRPr="00866F86">
        <w:t>согласно которым вводятся слушания для кандидатов на посты избираемых должностных лиц</w:t>
      </w:r>
      <w:r w:rsidR="00A1737E" w:rsidRPr="00866F86">
        <w:t>,</w:t>
      </w:r>
    </w:p>
    <w:p w:rsidR="00A1737E" w:rsidRPr="00866F86" w:rsidRDefault="00A1737E" w:rsidP="00A1737E">
      <w:pPr>
        <w:pStyle w:val="Call"/>
      </w:pPr>
      <w:r w:rsidRPr="00866F86">
        <w:t>признавая</w:t>
      </w:r>
    </w:p>
    <w:p w:rsidR="00A1737E" w:rsidRPr="00866F86" w:rsidRDefault="00A1737E" w:rsidP="00CE0510">
      <w:r w:rsidRPr="00866F86">
        <w:rPr>
          <w:i/>
          <w:iCs/>
        </w:rPr>
        <w:t>a)</w:t>
      </w:r>
      <w:r w:rsidRPr="00866F86">
        <w:tab/>
      </w:r>
      <w:r w:rsidR="00253251" w:rsidRPr="00866F86">
        <w:t>д</w:t>
      </w:r>
      <w:r w:rsidR="00CF18E1" w:rsidRPr="00866F86">
        <w:t xml:space="preserve">оклад Объединенной инспекционной группы (ОИГ) Организации Объединенных Наций </w:t>
      </w:r>
      <w:r w:rsidRPr="00866F86">
        <w:t>"</w:t>
      </w:r>
      <w:r w:rsidR="00CF18E1" w:rsidRPr="00866F86">
        <w:t>Отбор и условия службы административных руководителей в организациях системы Организации Объединенных Наций</w:t>
      </w:r>
      <w:r w:rsidR="000D4C03" w:rsidRPr="00866F86">
        <w:t>" 2009 год</w:t>
      </w:r>
      <w:r w:rsidR="0093448D" w:rsidRPr="00866F86">
        <w:t>а</w:t>
      </w:r>
      <w:r w:rsidR="00E05C3E" w:rsidRPr="00866F86">
        <w:t xml:space="preserve">, в котором специализированным учреждениям ООН рекомендуется ввести процесс слушаний для </w:t>
      </w:r>
      <w:r w:rsidR="00CE0510" w:rsidRPr="00866F86">
        <w:t>кандидатов на посты избираемых должностных лиц</w:t>
      </w:r>
      <w:r w:rsidRPr="00866F86">
        <w:t>;</w:t>
      </w:r>
    </w:p>
    <w:p w:rsidR="00A1737E" w:rsidRPr="00866F86" w:rsidRDefault="00A1737E" w:rsidP="00E86DD1">
      <w:r w:rsidRPr="00866F86">
        <w:rPr>
          <w:i/>
          <w:iCs/>
        </w:rPr>
        <w:t>b)</w:t>
      </w:r>
      <w:r w:rsidRPr="00866F86">
        <w:tab/>
      </w:r>
      <w:r w:rsidR="00845E6C" w:rsidRPr="00866F86">
        <w:t xml:space="preserve">что Генеральная Ассамблея ООН и несколько учреждений ООН официально приняли </w:t>
      </w:r>
      <w:r w:rsidR="00E86DD1" w:rsidRPr="00866F86">
        <w:t>процедуру</w:t>
      </w:r>
      <w:r w:rsidR="00845E6C" w:rsidRPr="00866F86">
        <w:t xml:space="preserve"> слушаний, в ходе которых кандидаты представляют свои взгляды и отвечают на вопросы общественности</w:t>
      </w:r>
      <w:r w:rsidRPr="00866F86">
        <w:t>,</w:t>
      </w:r>
    </w:p>
    <w:p w:rsidR="00A1737E" w:rsidRPr="00866F86" w:rsidRDefault="000213B7" w:rsidP="00A1737E">
      <w:pPr>
        <w:pStyle w:val="Call"/>
        <w:rPr>
          <w:i w:val="0"/>
          <w:iCs/>
        </w:rPr>
      </w:pPr>
      <w:r w:rsidRPr="00866F86">
        <w:t>принимая во внимание</w:t>
      </w:r>
      <w:r w:rsidR="00151DC0" w:rsidRPr="00866F86">
        <w:rPr>
          <w:i w:val="0"/>
          <w:iCs/>
        </w:rPr>
        <w:t>,</w:t>
      </w:r>
    </w:p>
    <w:p w:rsidR="00A1737E" w:rsidRPr="00866F86" w:rsidRDefault="00A1737E" w:rsidP="00B53D25">
      <w:r w:rsidRPr="00866F86">
        <w:rPr>
          <w:i/>
          <w:iCs/>
        </w:rPr>
        <w:t>a)</w:t>
      </w:r>
      <w:r w:rsidRPr="00866F86">
        <w:tab/>
      </w:r>
      <w:r w:rsidR="006C5455" w:rsidRPr="00866F86">
        <w:t xml:space="preserve">что процесс слушаний служит для информирования Государств-Членов о </w:t>
      </w:r>
      <w:r w:rsidR="0011022F" w:rsidRPr="00866F86">
        <w:t>концепции</w:t>
      </w:r>
      <w:r w:rsidR="006C5455" w:rsidRPr="00866F86">
        <w:t xml:space="preserve"> </w:t>
      </w:r>
      <w:r w:rsidR="00E86DD1" w:rsidRPr="00866F86">
        <w:t xml:space="preserve">своей деятельности на </w:t>
      </w:r>
      <w:r w:rsidR="006C5455" w:rsidRPr="00866F86">
        <w:t>должности и квалификации каждого кандидата и, следовательно, должен проводиться как можно раньше</w:t>
      </w:r>
      <w:r w:rsidRPr="00866F86">
        <w:t>;</w:t>
      </w:r>
    </w:p>
    <w:p w:rsidR="00A1737E" w:rsidRPr="00866F86" w:rsidRDefault="00A1737E" w:rsidP="00E86DD1">
      <w:r w:rsidRPr="00866F86">
        <w:rPr>
          <w:i/>
          <w:iCs/>
        </w:rPr>
        <w:t>b)</w:t>
      </w:r>
      <w:r w:rsidRPr="00866F86">
        <w:tab/>
      </w:r>
      <w:r w:rsidR="00BB3F44" w:rsidRPr="00866F86">
        <w:t xml:space="preserve">что </w:t>
      </w:r>
      <w:r w:rsidR="00E86DD1" w:rsidRPr="00866F86">
        <w:t>традиционно</w:t>
      </w:r>
      <w:r w:rsidR="00BB3F44" w:rsidRPr="00866F86">
        <w:t xml:space="preserve"> в выборах МСЭ участву</w:t>
      </w:r>
      <w:r w:rsidR="002474DE" w:rsidRPr="00866F86">
        <w:t>ю</w:t>
      </w:r>
      <w:r w:rsidR="00BB3F44" w:rsidRPr="00866F86">
        <w:t xml:space="preserve">т несколько кандидатов из </w:t>
      </w:r>
      <w:r w:rsidR="00E86DD1" w:rsidRPr="00866F86">
        <w:t>числа сотрудников</w:t>
      </w:r>
      <w:r w:rsidR="00BB3F44" w:rsidRPr="00866F86">
        <w:t xml:space="preserve"> МСЭ, которые</w:t>
      </w:r>
      <w:r w:rsidR="00DD440E" w:rsidRPr="00866F86">
        <w:t xml:space="preserve"> в соответствии с Положени</w:t>
      </w:r>
      <w:r w:rsidR="00123DD8" w:rsidRPr="00866F86">
        <w:t>ями</w:t>
      </w:r>
      <w:r w:rsidR="00BB3F44" w:rsidRPr="00866F86">
        <w:t xml:space="preserve"> о персонале МСЭ </w:t>
      </w:r>
      <w:r w:rsidR="00AD65EF" w:rsidRPr="00866F86">
        <w:t xml:space="preserve">официально </w:t>
      </w:r>
      <w:r w:rsidR="00E20BF9" w:rsidRPr="00866F86">
        <w:t>представ</w:t>
      </w:r>
      <w:r w:rsidR="00BB3F44" w:rsidRPr="00866F86">
        <w:t>л</w:t>
      </w:r>
      <w:r w:rsidR="00AD65EF" w:rsidRPr="00866F86">
        <w:t>яют</w:t>
      </w:r>
      <w:r w:rsidR="00BB3F44" w:rsidRPr="00866F86">
        <w:t xml:space="preserve"> свою кандидатуру </w:t>
      </w:r>
      <w:r w:rsidR="00AD65EF" w:rsidRPr="00866F86">
        <w:t xml:space="preserve">только </w:t>
      </w:r>
      <w:r w:rsidR="00E20BF9" w:rsidRPr="00866F86">
        <w:t xml:space="preserve">за 28 дней до </w:t>
      </w:r>
      <w:r w:rsidR="00B4765E" w:rsidRPr="00866F86">
        <w:t>П</w:t>
      </w:r>
      <w:r w:rsidR="00BB3F44" w:rsidRPr="00866F86">
        <w:t xml:space="preserve">олномочных конференций </w:t>
      </w:r>
      <w:r w:rsidR="004E76FA" w:rsidRPr="00866F86">
        <w:t xml:space="preserve">согласно </w:t>
      </w:r>
      <w:r w:rsidR="00E20BF9" w:rsidRPr="00866F86">
        <w:t>п</w:t>
      </w:r>
      <w:r w:rsidR="004E76FA" w:rsidRPr="00866F86">
        <w:t>ункту</w:t>
      </w:r>
      <w:r w:rsidR="00BB3F44" w:rsidRPr="00866F86">
        <w:t xml:space="preserve"> 170</w:t>
      </w:r>
      <w:r w:rsidR="00E20BF9" w:rsidRPr="00866F86">
        <w:t xml:space="preserve"> ОР</w:t>
      </w:r>
      <w:r w:rsidRPr="00866F86">
        <w:t>,</w:t>
      </w:r>
    </w:p>
    <w:p w:rsidR="00A1737E" w:rsidRPr="00866F86" w:rsidRDefault="00E33876" w:rsidP="00E33876">
      <w:pPr>
        <w:pStyle w:val="Call"/>
      </w:pPr>
      <w:r w:rsidRPr="00866F86">
        <w:t>принимая во внимание, кроме того</w:t>
      </w:r>
      <w:r w:rsidRPr="00866F86">
        <w:rPr>
          <w:i w:val="0"/>
          <w:iCs/>
        </w:rPr>
        <w:t>,</w:t>
      </w:r>
    </w:p>
    <w:p w:rsidR="00A1737E" w:rsidRPr="00866F86" w:rsidRDefault="00A1737E" w:rsidP="004711AA">
      <w:r w:rsidRPr="00866F86">
        <w:t>Руководящие указания по этическим аспектам определенных предвыборных мероприятий, проводимых перед Полномочной конференцией 2018 года</w:t>
      </w:r>
      <w:r w:rsidR="00CD085B" w:rsidRPr="00866F86">
        <w:t xml:space="preserve">, которые были представлены и одобрены на сессии Совета </w:t>
      </w:r>
      <w:r w:rsidR="00E86DD1" w:rsidRPr="00866F86">
        <w:t xml:space="preserve">МСЭ </w:t>
      </w:r>
      <w:r w:rsidR="00CD085B" w:rsidRPr="00866F86">
        <w:t>2018 года</w:t>
      </w:r>
      <w:r w:rsidRPr="00866F86">
        <w:t>,</w:t>
      </w:r>
    </w:p>
    <w:p w:rsidR="00A1737E" w:rsidRPr="00866F86" w:rsidRDefault="00A1737E" w:rsidP="00A1737E">
      <w:pPr>
        <w:pStyle w:val="Call"/>
      </w:pPr>
      <w:r w:rsidRPr="00866F86">
        <w:t>решает</w:t>
      </w:r>
    </w:p>
    <w:p w:rsidR="00A1737E" w:rsidRPr="00866F86" w:rsidRDefault="00A1737E" w:rsidP="005D08B2">
      <w:r w:rsidRPr="00866F86">
        <w:t>1</w:t>
      </w:r>
      <w:r w:rsidRPr="00866F86">
        <w:tab/>
      </w:r>
      <w:r w:rsidR="00ED3DB2" w:rsidRPr="00866F86">
        <w:t>принять</w:t>
      </w:r>
      <w:r w:rsidRPr="00866F86">
        <w:t xml:space="preserve"> </w:t>
      </w:r>
      <w:r w:rsidR="00ED3DB2" w:rsidRPr="00866F86">
        <w:t>Руководящие указания по этическим аспектам определенных предвыборных мероприятий, проводимых перед Полномочной конференцией 2018 года</w:t>
      </w:r>
      <w:r w:rsidRPr="00866F86">
        <w:t xml:space="preserve"> </w:t>
      </w:r>
      <w:r w:rsidR="00404C04" w:rsidRPr="00866F86">
        <w:t xml:space="preserve">в качестве стандартных руководящих указаний для всех </w:t>
      </w:r>
      <w:r w:rsidR="009B165D" w:rsidRPr="00866F86">
        <w:t>П</w:t>
      </w:r>
      <w:r w:rsidR="00404C04" w:rsidRPr="00866F86">
        <w:t>олномочных конференций в МСЭ</w:t>
      </w:r>
      <w:r w:rsidRPr="00866F86">
        <w:t>;</w:t>
      </w:r>
    </w:p>
    <w:p w:rsidR="00A1737E" w:rsidRPr="00866F86" w:rsidRDefault="00A1737E" w:rsidP="00C17792">
      <w:r w:rsidRPr="00866F86">
        <w:t>2</w:t>
      </w:r>
      <w:r w:rsidRPr="00866F86">
        <w:tab/>
      </w:r>
      <w:r w:rsidR="00CA292D" w:rsidRPr="00866F86">
        <w:t xml:space="preserve">ввести процедуры слушаний для кандидатов на посты избираемых должностных лиц </w:t>
      </w:r>
      <w:r w:rsidR="00513E2C" w:rsidRPr="00866F86">
        <w:t xml:space="preserve">в соответствии с пунктом 178 ОР с </w:t>
      </w:r>
      <w:r w:rsidR="00C17792" w:rsidRPr="00866F86">
        <w:t>учетом</w:t>
      </w:r>
      <w:r w:rsidR="00513E2C" w:rsidRPr="00866F86">
        <w:t xml:space="preserve"> следующих </w:t>
      </w:r>
      <w:r w:rsidR="00C17792" w:rsidRPr="00866F86">
        <w:t>положений</w:t>
      </w:r>
      <w:r w:rsidRPr="00866F86">
        <w:t>:</w:t>
      </w:r>
    </w:p>
    <w:p w:rsidR="00A1737E" w:rsidRPr="00866F86" w:rsidRDefault="00A1737E" w:rsidP="009A692F">
      <w:pPr>
        <w:pStyle w:val="enumlev1"/>
      </w:pPr>
      <w:r w:rsidRPr="00866F86">
        <w:t>•</w:t>
      </w:r>
      <w:r w:rsidRPr="00866F86">
        <w:tab/>
      </w:r>
      <w:r w:rsidR="00116401" w:rsidRPr="00866F86">
        <w:t>слушания следует проводить до сессии Совета МСЭ, со</w:t>
      </w:r>
      <w:r w:rsidR="009407A7" w:rsidRPr="00866F86">
        <w:t>зываемой в том же году, что и Полномочная конференция</w:t>
      </w:r>
      <w:r w:rsidR="00116401" w:rsidRPr="00866F86">
        <w:t xml:space="preserve">, не менее чем за шесть месяцев до </w:t>
      </w:r>
      <w:r w:rsidR="009A692F" w:rsidRPr="00866F86">
        <w:t>указанной Конференции</w:t>
      </w:r>
      <w:r w:rsidRPr="00866F86">
        <w:t>;</w:t>
      </w:r>
    </w:p>
    <w:p w:rsidR="00A1737E" w:rsidRPr="00866F86" w:rsidRDefault="00A1737E" w:rsidP="00151DC0">
      <w:pPr>
        <w:pStyle w:val="enumlev1"/>
      </w:pPr>
      <w:r w:rsidRPr="00866F86">
        <w:t>•</w:t>
      </w:r>
      <w:r w:rsidRPr="00866F86">
        <w:tab/>
      </w:r>
      <w:r w:rsidR="000E7E99" w:rsidRPr="00866F86">
        <w:t>должна</w:t>
      </w:r>
      <w:r w:rsidR="00E0119F" w:rsidRPr="00866F86">
        <w:t xml:space="preserve"> вести</w:t>
      </w:r>
      <w:r w:rsidR="000E7E99" w:rsidRPr="00866F86">
        <w:t>сь</w:t>
      </w:r>
      <w:r w:rsidR="00E0119F" w:rsidRPr="00866F86">
        <w:t xml:space="preserve"> интернет</w:t>
      </w:r>
      <w:r w:rsidR="00151DC0" w:rsidRPr="00866F86">
        <w:t>-</w:t>
      </w:r>
      <w:r w:rsidR="00E86DD1" w:rsidRPr="00866F86">
        <w:t>трансляция слушаний</w:t>
      </w:r>
      <w:r w:rsidR="000E7E99" w:rsidRPr="00866F86">
        <w:t xml:space="preserve"> и обеспечиваться дистанционное участие</w:t>
      </w:r>
      <w:r w:rsidR="00E0119F" w:rsidRPr="00866F86">
        <w:t xml:space="preserve"> </w:t>
      </w:r>
      <w:r w:rsidR="000E7E99" w:rsidRPr="00866F86">
        <w:t>в них</w:t>
      </w:r>
      <w:r w:rsidRPr="00866F86">
        <w:t>,</w:t>
      </w:r>
    </w:p>
    <w:p w:rsidR="00A1737E" w:rsidRPr="00866F86" w:rsidRDefault="00A1737E" w:rsidP="00A1737E">
      <w:pPr>
        <w:pStyle w:val="Call"/>
      </w:pPr>
      <w:r w:rsidRPr="00866F86">
        <w:lastRenderedPageBreak/>
        <w:t>поручает Генеральному секретарю</w:t>
      </w:r>
    </w:p>
    <w:p w:rsidR="00A1737E" w:rsidRPr="00866F86" w:rsidRDefault="00AF546A" w:rsidP="00E86DD1">
      <w:r w:rsidRPr="00866F86">
        <w:t xml:space="preserve">представлять Совету ежегодный отчет о </w:t>
      </w:r>
      <w:r w:rsidR="00E86DD1" w:rsidRPr="00866F86">
        <w:t>применении</w:t>
      </w:r>
      <w:r w:rsidRPr="00866F86">
        <w:t xml:space="preserve"> Руководящих указаний МСЭ по этике</w:t>
      </w:r>
      <w:r w:rsidR="00A1737E" w:rsidRPr="00866F86">
        <w:t>,</w:t>
      </w:r>
    </w:p>
    <w:p w:rsidR="00A1737E" w:rsidRPr="00866F86" w:rsidRDefault="00A1737E" w:rsidP="00A1737E">
      <w:pPr>
        <w:pStyle w:val="Call"/>
      </w:pPr>
      <w:r w:rsidRPr="00866F86">
        <w:t>поручает Совету</w:t>
      </w:r>
    </w:p>
    <w:p w:rsidR="00A1737E" w:rsidRPr="00866F86" w:rsidRDefault="00A1737E" w:rsidP="00E86DD1">
      <w:r w:rsidRPr="00866F86">
        <w:t>1</w:t>
      </w:r>
      <w:r w:rsidRPr="00866F86">
        <w:tab/>
      </w:r>
      <w:r w:rsidR="000F6DB6" w:rsidRPr="00866F86">
        <w:t>ра</w:t>
      </w:r>
      <w:r w:rsidR="00E86DD1" w:rsidRPr="00866F86">
        <w:t>зработать Руководящие указания</w:t>
      </w:r>
      <w:r w:rsidR="000F6DB6" w:rsidRPr="00866F86">
        <w:t xml:space="preserve"> МСЭ по этике, </w:t>
      </w:r>
      <w:r w:rsidR="008133D2" w:rsidRPr="00866F86">
        <w:t>описанны</w:t>
      </w:r>
      <w:r w:rsidR="00E86DD1" w:rsidRPr="00866F86">
        <w:t>е</w:t>
      </w:r>
      <w:r w:rsidR="000F6DB6" w:rsidRPr="00866F86">
        <w:t xml:space="preserve"> в пункте 1 раздела </w:t>
      </w:r>
      <w:r w:rsidR="000F6DB6" w:rsidRPr="00866F86">
        <w:rPr>
          <w:i/>
          <w:iCs/>
        </w:rPr>
        <w:t>решает</w:t>
      </w:r>
      <w:r w:rsidR="00DB7F15" w:rsidRPr="00866F86">
        <w:t>, и</w:t>
      </w:r>
      <w:r w:rsidR="00E86DD1" w:rsidRPr="00866F86">
        <w:t xml:space="preserve"> вносить в них необходимые для усовершенствования поправки</w:t>
      </w:r>
      <w:r w:rsidRPr="00866F86">
        <w:t>;</w:t>
      </w:r>
    </w:p>
    <w:p w:rsidR="00A1737E" w:rsidRPr="00866F86" w:rsidRDefault="00A1737E" w:rsidP="00E86DD1">
      <w:r w:rsidRPr="00866F86">
        <w:t>2</w:t>
      </w:r>
      <w:r w:rsidRPr="00866F86">
        <w:tab/>
      </w:r>
      <w:r w:rsidR="008133D2" w:rsidRPr="00866F86">
        <w:t xml:space="preserve">разработать процедуры, описанные в пункте 2 </w:t>
      </w:r>
      <w:proofErr w:type="gramStart"/>
      <w:r w:rsidR="008133D2" w:rsidRPr="00866F86">
        <w:t>раздела</w:t>
      </w:r>
      <w:proofErr w:type="gramEnd"/>
      <w:r w:rsidR="008133D2" w:rsidRPr="00866F86">
        <w:t xml:space="preserve"> </w:t>
      </w:r>
      <w:r w:rsidR="008133D2" w:rsidRPr="00866F86">
        <w:rPr>
          <w:i/>
          <w:iCs/>
        </w:rPr>
        <w:t>решает</w:t>
      </w:r>
      <w:r w:rsidR="008133D2" w:rsidRPr="00866F86">
        <w:t xml:space="preserve">, для принятия </w:t>
      </w:r>
      <w:r w:rsidR="00E86DD1" w:rsidRPr="00866F86">
        <w:t>на</w:t>
      </w:r>
      <w:r w:rsidR="008133D2" w:rsidRPr="00866F86">
        <w:t xml:space="preserve"> сессии Совета МСЭ 2020 года</w:t>
      </w:r>
      <w:r w:rsidRPr="00866F86">
        <w:t>;</w:t>
      </w:r>
    </w:p>
    <w:p w:rsidR="00A1737E" w:rsidRPr="00866F86" w:rsidRDefault="00A1737E" w:rsidP="00457C5B">
      <w:r w:rsidRPr="00866F86">
        <w:t>3</w:t>
      </w:r>
      <w:r w:rsidRPr="00866F86">
        <w:tab/>
      </w:r>
      <w:r w:rsidR="00457C5B" w:rsidRPr="00866F86">
        <w:t>постоянно совершенствовать процедуры, связанные с процессом слушаний</w:t>
      </w:r>
      <w:r w:rsidRPr="00866F86">
        <w:t>,</w:t>
      </w:r>
    </w:p>
    <w:p w:rsidR="00A1737E" w:rsidRPr="00866F86" w:rsidRDefault="001A1946" w:rsidP="00CD49E8">
      <w:pPr>
        <w:pStyle w:val="Call"/>
      </w:pPr>
      <w:r w:rsidRPr="00866F86">
        <w:t xml:space="preserve">поручает </w:t>
      </w:r>
      <w:r w:rsidR="00CD49E8" w:rsidRPr="00866F86">
        <w:t xml:space="preserve">далее </w:t>
      </w:r>
      <w:r w:rsidRPr="00866F86">
        <w:t>Совету</w:t>
      </w:r>
    </w:p>
    <w:p w:rsidR="00A1737E" w:rsidRPr="00866F86" w:rsidRDefault="00612F84" w:rsidP="00E86DD1">
      <w:r w:rsidRPr="00866F86">
        <w:t xml:space="preserve">внести поправки в Положения о персонале МСЭ, в частности в положение 12.2, в целях </w:t>
      </w:r>
      <w:r w:rsidR="00E86DD1" w:rsidRPr="00866F86">
        <w:t>отмены требования к</w:t>
      </w:r>
      <w:r w:rsidRPr="00866F86">
        <w:t xml:space="preserve"> </w:t>
      </w:r>
      <w:r w:rsidR="001011F4" w:rsidRPr="00866F86">
        <w:t xml:space="preserve">назначаемым сотрудникам МСЭ </w:t>
      </w:r>
      <w:r w:rsidR="00182AAB" w:rsidRPr="00866F86">
        <w:t>уходи</w:t>
      </w:r>
      <w:r w:rsidR="001011F4" w:rsidRPr="00866F86">
        <w:t>ть</w:t>
      </w:r>
      <w:r w:rsidR="00182AAB" w:rsidRPr="00866F86">
        <w:t xml:space="preserve"> в специальный отпуск без сохранения содержания </w:t>
      </w:r>
      <w:r w:rsidRPr="00866F86">
        <w:t xml:space="preserve">при </w:t>
      </w:r>
      <w:r w:rsidR="001011F4" w:rsidRPr="00866F86">
        <w:t>выдвижении их кандидатур на посты избираемых должностных лиц</w:t>
      </w:r>
      <w:r w:rsidR="00A1737E" w:rsidRPr="00866F86">
        <w:t>,</w:t>
      </w:r>
    </w:p>
    <w:p w:rsidR="00A1737E" w:rsidRPr="00866F86" w:rsidRDefault="00A02B3F" w:rsidP="00A02B3F">
      <w:pPr>
        <w:pStyle w:val="Call"/>
      </w:pPr>
      <w:r w:rsidRPr="00866F86">
        <w:t>призывает Государства-Члены</w:t>
      </w:r>
    </w:p>
    <w:p w:rsidR="00A1737E" w:rsidRPr="00866F86" w:rsidRDefault="00A1737E" w:rsidP="004A3488">
      <w:r w:rsidRPr="00866F86">
        <w:t>1</w:t>
      </w:r>
      <w:r w:rsidRPr="00866F86">
        <w:tab/>
      </w:r>
      <w:r w:rsidR="004A3488" w:rsidRPr="00866F86">
        <w:t>поощрять процесс слушаний и активно участвовать в нем</w:t>
      </w:r>
      <w:r w:rsidRPr="00866F86">
        <w:t>;</w:t>
      </w:r>
    </w:p>
    <w:p w:rsidR="00A1737E" w:rsidRPr="00866F86" w:rsidRDefault="00A1737E" w:rsidP="00737FF4">
      <w:r w:rsidRPr="00866F86">
        <w:t>2</w:t>
      </w:r>
      <w:r w:rsidRPr="00866F86">
        <w:tab/>
      </w:r>
      <w:r w:rsidR="00A05870" w:rsidRPr="00866F86">
        <w:t>нач</w:t>
      </w:r>
      <w:r w:rsidR="000A771C" w:rsidRPr="00866F86">
        <w:t>ин</w:t>
      </w:r>
      <w:r w:rsidR="00A05870" w:rsidRPr="00866F86">
        <w:t xml:space="preserve">ать вести работу на ранней стадии кампаний своих кандидатов, чтобы они могли участвовать </w:t>
      </w:r>
      <w:r w:rsidR="00737FF4" w:rsidRPr="00866F86">
        <w:t xml:space="preserve">в слушаниях </w:t>
      </w:r>
      <w:r w:rsidR="00A05870" w:rsidRPr="00866F86">
        <w:t xml:space="preserve">и </w:t>
      </w:r>
      <w:r w:rsidR="005F4C46" w:rsidRPr="00866F86">
        <w:t>выступать на</w:t>
      </w:r>
      <w:r w:rsidR="00A05870" w:rsidRPr="00866F86">
        <w:t xml:space="preserve"> </w:t>
      </w:r>
      <w:r w:rsidR="00737FF4" w:rsidRPr="00866F86">
        <w:t>них</w:t>
      </w:r>
      <w:r w:rsidRPr="00866F86">
        <w:t>,</w:t>
      </w:r>
    </w:p>
    <w:p w:rsidR="00A1737E" w:rsidRPr="00866F86" w:rsidRDefault="00E86DD1" w:rsidP="00DF73D4">
      <w:pPr>
        <w:pStyle w:val="Call"/>
      </w:pPr>
      <w:r w:rsidRPr="00866F86">
        <w:t xml:space="preserve">настоятельно </w:t>
      </w:r>
      <w:r w:rsidR="00993634" w:rsidRPr="00866F86">
        <w:t>п</w:t>
      </w:r>
      <w:r w:rsidR="00DF73D4" w:rsidRPr="00866F86">
        <w:t>ризывает будущих кандидатов</w:t>
      </w:r>
    </w:p>
    <w:p w:rsidR="00A1737E" w:rsidRPr="00866F86" w:rsidRDefault="003756E5" w:rsidP="003756E5">
      <w:r w:rsidRPr="00866F86">
        <w:t>к</w:t>
      </w:r>
      <w:r w:rsidR="00E1545C" w:rsidRPr="00866F86">
        <w:t xml:space="preserve">ак можно раньше официально представлять свою кандидатуру </w:t>
      </w:r>
      <w:r w:rsidRPr="00866F86">
        <w:t>Г</w:t>
      </w:r>
      <w:r w:rsidR="00E1545C" w:rsidRPr="00866F86">
        <w:t>енеральн</w:t>
      </w:r>
      <w:r w:rsidRPr="00866F86">
        <w:t>ому</w:t>
      </w:r>
      <w:r w:rsidR="00E1545C" w:rsidRPr="00866F86">
        <w:t xml:space="preserve"> </w:t>
      </w:r>
      <w:r w:rsidRPr="00866F86">
        <w:t>секретарю</w:t>
      </w:r>
      <w:r w:rsidR="00E1545C" w:rsidRPr="00866F86">
        <w:t xml:space="preserve"> согласно пункту 170 ОР</w:t>
      </w:r>
      <w:r w:rsidR="00A1737E" w:rsidRPr="00866F86">
        <w:t>.</w:t>
      </w:r>
    </w:p>
    <w:p w:rsidR="00F878F7" w:rsidRPr="00866F86" w:rsidRDefault="00734160" w:rsidP="007E3AFE">
      <w:pPr>
        <w:pStyle w:val="Reasons"/>
      </w:pPr>
      <w:r w:rsidRPr="00866F86">
        <w:rPr>
          <w:b/>
        </w:rPr>
        <w:t>Основания</w:t>
      </w:r>
      <w:r w:rsidR="00423739" w:rsidRPr="00866F86">
        <w:t>:</w:t>
      </w:r>
      <w:r w:rsidR="00F878F7" w:rsidRPr="00866F86">
        <w:t xml:space="preserve"> </w:t>
      </w:r>
      <w:r w:rsidR="000177AE" w:rsidRPr="00866F86">
        <w:t>СИТЕЛ предлагает внести поправки в</w:t>
      </w:r>
      <w:r w:rsidR="00F878F7" w:rsidRPr="00866F86">
        <w:t xml:space="preserve"> </w:t>
      </w:r>
      <w:r w:rsidR="000177AE" w:rsidRPr="00866F86">
        <w:t xml:space="preserve">Общий регламент конференций, ассамблей и собраний Союза и представляет проект нового Решения </w:t>
      </w:r>
      <w:r w:rsidR="00E021CE" w:rsidRPr="00866F86">
        <w:t>для выполнения трех основных задач</w:t>
      </w:r>
      <w:r w:rsidR="00F878F7" w:rsidRPr="00866F86">
        <w:t>*:</w:t>
      </w:r>
    </w:p>
    <w:p w:rsidR="00F878F7" w:rsidRPr="00866F86" w:rsidRDefault="00F878F7" w:rsidP="00E86DD1">
      <w:pPr>
        <w:pStyle w:val="enumlev1"/>
        <w:rPr>
          <w:b/>
        </w:rPr>
      </w:pPr>
      <w:r w:rsidRPr="00866F86">
        <w:t>1</w:t>
      </w:r>
      <w:r w:rsidR="00151DC0" w:rsidRPr="00866F86">
        <w:t>)</w:t>
      </w:r>
      <w:r w:rsidRPr="00866F86">
        <w:tab/>
      </w:r>
      <w:r w:rsidR="00E86DD1" w:rsidRPr="00866F86">
        <w:t>ввести процедуру</w:t>
      </w:r>
      <w:r w:rsidR="008F4DFC" w:rsidRPr="00866F86">
        <w:t xml:space="preserve"> слушаний для кандидат</w:t>
      </w:r>
      <w:r w:rsidR="00F918BB" w:rsidRPr="00866F86">
        <w:t>ов</w:t>
      </w:r>
      <w:r w:rsidR="008F4DFC" w:rsidRPr="00866F86">
        <w:t xml:space="preserve"> на посты избираемых должностных лиц</w:t>
      </w:r>
      <w:r w:rsidRPr="00866F86">
        <w:t>;</w:t>
      </w:r>
    </w:p>
    <w:p w:rsidR="000F214E" w:rsidRPr="00866F86" w:rsidRDefault="00F878F7" w:rsidP="00804451">
      <w:pPr>
        <w:pStyle w:val="enumlev1"/>
      </w:pPr>
      <w:r w:rsidRPr="00866F86">
        <w:rPr>
          <w:szCs w:val="24"/>
        </w:rPr>
        <w:t>2</w:t>
      </w:r>
      <w:r w:rsidR="00151DC0" w:rsidRPr="00866F86">
        <w:rPr>
          <w:szCs w:val="24"/>
        </w:rPr>
        <w:t>)</w:t>
      </w:r>
      <w:r w:rsidRPr="00866F86">
        <w:rPr>
          <w:szCs w:val="24"/>
        </w:rPr>
        <w:tab/>
      </w:r>
      <w:r w:rsidR="000F214E" w:rsidRPr="00866F86">
        <w:t>внести поправки в пункт 12.2 Положени</w:t>
      </w:r>
      <w:r w:rsidR="005530DB" w:rsidRPr="00866F86">
        <w:t>й</w:t>
      </w:r>
      <w:r w:rsidR="000F214E" w:rsidRPr="00866F86">
        <w:t xml:space="preserve"> о персонале МСЭ, чтобы </w:t>
      </w:r>
      <w:r w:rsidR="00AA4CF0" w:rsidRPr="00866F86">
        <w:t>обеспечить</w:t>
      </w:r>
      <w:r w:rsidR="000F214E" w:rsidRPr="00866F86">
        <w:t xml:space="preserve"> применение новых Руководящи</w:t>
      </w:r>
      <w:r w:rsidR="00914CA9" w:rsidRPr="00866F86">
        <w:t>х</w:t>
      </w:r>
      <w:r w:rsidR="000F214E" w:rsidRPr="00866F86">
        <w:t xml:space="preserve"> у</w:t>
      </w:r>
      <w:r w:rsidR="00914CA9" w:rsidRPr="00866F86">
        <w:t>казаний</w:t>
      </w:r>
      <w:r w:rsidR="000F214E" w:rsidRPr="00866F86">
        <w:t xml:space="preserve"> МСЭ по этике и сбалансировать условия </w:t>
      </w:r>
      <w:r w:rsidR="00E86DD1" w:rsidRPr="00866F86">
        <w:t xml:space="preserve">для </w:t>
      </w:r>
      <w:r w:rsidR="000F214E" w:rsidRPr="00866F86">
        <w:t>избираемых должностных лиц МСЭ и персонала МСЭ;</w:t>
      </w:r>
    </w:p>
    <w:p w:rsidR="00F878F7" w:rsidRPr="00866F86" w:rsidRDefault="00F878F7" w:rsidP="00CE237F">
      <w:pPr>
        <w:pStyle w:val="enumlev1"/>
        <w:rPr>
          <w:szCs w:val="24"/>
        </w:rPr>
      </w:pPr>
      <w:r w:rsidRPr="00866F86">
        <w:rPr>
          <w:szCs w:val="24"/>
        </w:rPr>
        <w:t>3</w:t>
      </w:r>
      <w:r w:rsidR="00151DC0" w:rsidRPr="00866F86">
        <w:rPr>
          <w:szCs w:val="24"/>
        </w:rPr>
        <w:t>)</w:t>
      </w:r>
      <w:r w:rsidRPr="00866F86">
        <w:rPr>
          <w:szCs w:val="24"/>
        </w:rPr>
        <w:tab/>
      </w:r>
      <w:r w:rsidR="00CE237F" w:rsidRPr="00866F86">
        <w:rPr>
          <w:szCs w:val="24"/>
        </w:rPr>
        <w:t>разработать конкретные процедуры проведения слушаний</w:t>
      </w:r>
      <w:r w:rsidRPr="00866F86">
        <w:rPr>
          <w:szCs w:val="24"/>
        </w:rPr>
        <w:t>.</w:t>
      </w:r>
    </w:p>
    <w:p w:rsidR="00F878F7" w:rsidRPr="00866F86" w:rsidRDefault="00F878F7" w:rsidP="005530DB">
      <w:pPr>
        <w:ind w:left="567" w:hanging="567"/>
        <w:rPr>
          <w:szCs w:val="24"/>
        </w:rPr>
      </w:pPr>
      <w:r w:rsidRPr="00866F86">
        <w:t>*</w:t>
      </w:r>
      <w:r w:rsidRPr="00866F86">
        <w:tab/>
      </w:r>
      <w:r w:rsidR="008F5C6A" w:rsidRPr="00866F86">
        <w:t>Полн</w:t>
      </w:r>
      <w:r w:rsidR="005530DB" w:rsidRPr="00866F86">
        <w:t>ая версия обсуждения</w:t>
      </w:r>
      <w:r w:rsidR="008F5C6A" w:rsidRPr="00866F86">
        <w:t xml:space="preserve"> – в Документе </w:t>
      </w:r>
      <w:hyperlink r:id="rId13" w:history="1">
        <w:proofErr w:type="spellStart"/>
        <w:r w:rsidRPr="00866F86">
          <w:rPr>
            <w:rStyle w:val="Hyperlink"/>
          </w:rPr>
          <w:t>С18</w:t>
        </w:r>
        <w:proofErr w:type="spellEnd"/>
        <w:r w:rsidRPr="00866F86">
          <w:rPr>
            <w:rStyle w:val="Hyperlink"/>
          </w:rPr>
          <w:t>/95: Вклад от Федеративной Республики Бразилии − Внедрение практики проведения слушаний для кандидатов</w:t>
        </w:r>
      </w:hyperlink>
      <w:r w:rsidR="008F5C6A" w:rsidRPr="00866F86">
        <w:t xml:space="preserve"> Совета МСЭ </w:t>
      </w:r>
    </w:p>
    <w:p w:rsidR="00B24605" w:rsidRPr="00866F86" w:rsidRDefault="00734160">
      <w:pPr>
        <w:pStyle w:val="Proposal"/>
      </w:pPr>
      <w:r w:rsidRPr="00866F86">
        <w:t>MOD</w:t>
      </w:r>
      <w:r w:rsidRPr="00866F86">
        <w:tab/>
        <w:t>IAP/63A1/24</w:t>
      </w:r>
    </w:p>
    <w:p w:rsidR="00734160" w:rsidRPr="00866F86" w:rsidRDefault="00734160">
      <w:pPr>
        <w:pStyle w:val="ResNo"/>
      </w:pPr>
      <w:r w:rsidRPr="00866F86">
        <w:t xml:space="preserve">РЕЗОЛЮЦИЯ </w:t>
      </w:r>
      <w:r w:rsidRPr="00866F86">
        <w:rPr>
          <w:rStyle w:val="href"/>
        </w:rPr>
        <w:t>77</w:t>
      </w:r>
      <w:r w:rsidRPr="00866F86">
        <w:t xml:space="preserve"> (Пересм. </w:t>
      </w:r>
      <w:del w:id="2037" w:author="Komissarova, Olga" w:date="2018-10-15T11:22:00Z">
        <w:r w:rsidRPr="00866F86" w:rsidDel="000473CE">
          <w:delText xml:space="preserve">пусан, 2014 </w:delText>
        </w:r>
        <w:r w:rsidRPr="00866F86" w:rsidDel="000473CE">
          <w:rPr>
            <w:caps w:val="0"/>
          </w:rPr>
          <w:delText>г.</w:delText>
        </w:r>
      </w:del>
      <w:ins w:id="2038" w:author="Komissarova, Olga" w:date="2018-10-15T11:22:00Z">
        <w:r w:rsidR="000473CE" w:rsidRPr="00866F86">
          <w:rPr>
            <w:caps w:val="0"/>
          </w:rPr>
          <w:t>ДУБАЙ, 2018 Г.</w:t>
        </w:r>
      </w:ins>
      <w:r w:rsidRPr="00866F86">
        <w:t>)</w:t>
      </w:r>
    </w:p>
    <w:p w:rsidR="00734160" w:rsidRPr="00866F86" w:rsidRDefault="00734160">
      <w:pPr>
        <w:pStyle w:val="Restitle"/>
      </w:pPr>
      <w:bookmarkStart w:id="2039" w:name="_Toc407102915"/>
      <w:r w:rsidRPr="00866F86">
        <w:t>График проведения и продолжительность конференций, форумов, ассамблей сессий Совета Союза (</w:t>
      </w:r>
      <w:del w:id="2040" w:author="Komissarova, Olga" w:date="2018-10-15T11:22:00Z">
        <w:r w:rsidRPr="00866F86" w:rsidDel="000473CE">
          <w:delText>2015–</w:delText>
        </w:r>
      </w:del>
      <w:r w:rsidRPr="00866F86">
        <w:t>2019</w:t>
      </w:r>
      <w:ins w:id="2041" w:author="Komissarova, Olga" w:date="2018-10-15T11:22:00Z">
        <w:r w:rsidR="000473CE" w:rsidRPr="00866F86">
          <w:t>−2023</w:t>
        </w:r>
      </w:ins>
      <w:r w:rsidRPr="00866F86">
        <w:t xml:space="preserve"> гг.)</w:t>
      </w:r>
      <w:bookmarkEnd w:id="2039"/>
    </w:p>
    <w:p w:rsidR="00734160" w:rsidRPr="00866F86" w:rsidRDefault="00734160">
      <w:pPr>
        <w:pStyle w:val="Normalaftertitle"/>
      </w:pPr>
      <w:r w:rsidRPr="00866F86">
        <w:t>Полномочная конференция Международного союза электросвязи (</w:t>
      </w:r>
      <w:del w:id="2042" w:author="Komissarova, Olga" w:date="2018-10-15T11:22:00Z">
        <w:r w:rsidRPr="00866F86" w:rsidDel="000473CE">
          <w:delText>Пусан, 2014 г.</w:delText>
        </w:r>
      </w:del>
      <w:ins w:id="2043" w:author="Komissarova, Olga" w:date="2018-10-15T11:22:00Z">
        <w:r w:rsidR="000473CE" w:rsidRPr="00866F86">
          <w:t>Дубай, 2018 г.</w:t>
        </w:r>
      </w:ins>
      <w:r w:rsidRPr="00866F86">
        <w:t>),</w:t>
      </w:r>
    </w:p>
    <w:p w:rsidR="00734160" w:rsidRPr="00866F86" w:rsidRDefault="00734160" w:rsidP="00734160">
      <w:pPr>
        <w:pStyle w:val="Call"/>
      </w:pPr>
      <w:r w:rsidRPr="00866F86">
        <w:t>напоминая</w:t>
      </w:r>
    </w:p>
    <w:p w:rsidR="00734160" w:rsidRPr="00866F86" w:rsidRDefault="00734160" w:rsidP="00734160">
      <w:r w:rsidRPr="00866F86">
        <w:rPr>
          <w:i/>
          <w:iCs/>
        </w:rPr>
        <w:t>a)</w:t>
      </w:r>
      <w:r w:rsidRPr="00866F86">
        <w:tab/>
        <w:t>пункт 47 Статьи 8 Устава МСЭ, где устанавливается, что полномочная конференция созывается каждые четыре года;</w:t>
      </w:r>
    </w:p>
    <w:p w:rsidR="00734160" w:rsidRPr="00866F86" w:rsidRDefault="00734160" w:rsidP="00734160">
      <w:r w:rsidRPr="00866F86">
        <w:rPr>
          <w:i/>
          <w:iCs/>
        </w:rPr>
        <w:lastRenderedPageBreak/>
        <w:t>b)</w:t>
      </w:r>
      <w:r w:rsidRPr="00866F86">
        <w:tab/>
        <w:t>пункты 90 и 91 Статьи 13 Устава, где устанавливается, что всемирные конференции радиосвязи (ВКР) и ассамблеи радиосвязи (АР) обычно проводятся каждые три</w:t>
      </w:r>
      <w:r w:rsidRPr="00866F86">
        <w:noBreakHyphen/>
        <w:t>четыре года и должны быть связаны по месту и датам их проведения;</w:t>
      </w:r>
    </w:p>
    <w:p w:rsidR="00734160" w:rsidRPr="00866F86" w:rsidRDefault="00734160" w:rsidP="00734160">
      <w:r w:rsidRPr="00866F86">
        <w:rPr>
          <w:i/>
          <w:iCs/>
        </w:rPr>
        <w:t>c)</w:t>
      </w:r>
      <w:r w:rsidRPr="00866F86">
        <w:tab/>
        <w:t>пункт 114 Статьи 18 Устава, где устанавливается, что всемирные ассамблеи по стандартизации электросвязи (ВАСЭ) созываются каждые четыре года;</w:t>
      </w:r>
    </w:p>
    <w:p w:rsidR="00734160" w:rsidRPr="00866F86" w:rsidRDefault="00734160" w:rsidP="00734160">
      <w:r w:rsidRPr="00866F86">
        <w:rPr>
          <w:i/>
          <w:iCs/>
        </w:rPr>
        <w:t>d)</w:t>
      </w:r>
      <w:r w:rsidRPr="00866F86">
        <w:tab/>
        <w:t>пункт 141 Статьи 22 Устава, где устанавливается, что между двумя полномочными конференциями проводится одна всемирная конференция по развитию электросвязи (ВКРЭ);</w:t>
      </w:r>
    </w:p>
    <w:p w:rsidR="00734160" w:rsidRPr="00866F86" w:rsidRDefault="00734160" w:rsidP="00734160">
      <w:r w:rsidRPr="00866F86">
        <w:rPr>
          <w:i/>
          <w:iCs/>
        </w:rPr>
        <w:t>e)</w:t>
      </w:r>
      <w:r w:rsidRPr="00866F86">
        <w:tab/>
        <w:t>пункт 51 Статьи 4 Конвенции МСЭ, где устанавливается, что Совет МСЭ проводит ежегодно обычную сессию в месте пребывания Союза;</w:t>
      </w:r>
    </w:p>
    <w:p w:rsidR="00734160" w:rsidRPr="00866F86" w:rsidRDefault="00734160">
      <w:r w:rsidRPr="00866F86">
        <w:rPr>
          <w:i/>
          <w:iCs/>
        </w:rPr>
        <w:t>f)</w:t>
      </w:r>
      <w:r w:rsidRPr="00866F86">
        <w:tab/>
        <w:t>Резолюцию 111 (Пересм. Пусан, 2014 г.)</w:t>
      </w:r>
      <w:del w:id="2044" w:author="Komissarova, Olga" w:date="2018-10-15T11:23:00Z">
        <w:r w:rsidRPr="00866F86" w:rsidDel="000473CE">
          <w:delText xml:space="preserve"> настоящей Конференции</w:delText>
        </w:r>
      </w:del>
      <w:r w:rsidRPr="00866F86">
        <w:t>,</w:t>
      </w:r>
    </w:p>
    <w:p w:rsidR="00734160" w:rsidRPr="00866F86" w:rsidRDefault="00734160" w:rsidP="00734160">
      <w:pPr>
        <w:pStyle w:val="Call"/>
      </w:pPr>
      <w:r w:rsidRPr="00866F86">
        <w:t>признавая</w:t>
      </w:r>
    </w:p>
    <w:p w:rsidR="00734160" w:rsidRPr="00866F86" w:rsidRDefault="00734160">
      <w:r w:rsidRPr="00866F86">
        <w:rPr>
          <w:i/>
          <w:iCs/>
        </w:rPr>
        <w:t>a)</w:t>
      </w:r>
      <w:r w:rsidRPr="00866F86">
        <w:rPr>
          <w:i/>
        </w:rPr>
        <w:tab/>
      </w:r>
      <w:r w:rsidRPr="00866F86">
        <w:t xml:space="preserve">Резолюцию 71 (Пересм. </w:t>
      </w:r>
      <w:del w:id="2045" w:author="Komissarova, Olga" w:date="2018-10-15T11:23:00Z">
        <w:r w:rsidRPr="00866F86" w:rsidDel="000473CE">
          <w:delText>Пусан, 2014 г.</w:delText>
        </w:r>
      </w:del>
      <w:ins w:id="2046" w:author="Komissarova, Olga" w:date="2018-10-15T11:23:00Z">
        <w:r w:rsidR="000473CE" w:rsidRPr="00866F86">
          <w:t>Дубай, 2018 г.</w:t>
        </w:r>
      </w:ins>
      <w:r w:rsidRPr="00866F86">
        <w:t xml:space="preserve">) настоящей Конференции о Стратегическом плане Союза на </w:t>
      </w:r>
      <w:del w:id="2047" w:author="Komissarova, Olga" w:date="2018-10-15T11:23:00Z">
        <w:r w:rsidRPr="00866F86" w:rsidDel="000473CE">
          <w:delText>2016–2019</w:delText>
        </w:r>
      </w:del>
      <w:ins w:id="2048" w:author="Komissarova, Olga" w:date="2018-10-15T11:23:00Z">
        <w:r w:rsidR="000473CE" w:rsidRPr="00866F86">
          <w:t>2020−2023</w:t>
        </w:r>
      </w:ins>
      <w:r w:rsidRPr="00866F86">
        <w:t xml:space="preserve"> годы, а также определенные в этой Резолюции приоритеты;</w:t>
      </w:r>
    </w:p>
    <w:p w:rsidR="00734160" w:rsidRPr="00866F86" w:rsidRDefault="00734160">
      <w:r w:rsidRPr="00866F86">
        <w:rPr>
          <w:i/>
          <w:iCs/>
        </w:rPr>
        <w:t>b)</w:t>
      </w:r>
      <w:r w:rsidRPr="00866F86">
        <w:tab/>
        <w:t xml:space="preserve">что при рассмотрении проекта Финансового плана Союза на </w:t>
      </w:r>
      <w:del w:id="2049" w:author="Komissarova, Olga" w:date="2018-10-27T16:06:00Z">
        <w:r w:rsidRPr="00866F86" w:rsidDel="00E86DD1">
          <w:delText>2016−2019</w:delText>
        </w:r>
      </w:del>
      <w:ins w:id="2050" w:author="Komissarova, Olga" w:date="2018-10-27T16:06:00Z">
        <w:r w:rsidR="00E86DD1" w:rsidRPr="00866F86">
          <w:t>2020−2023</w:t>
        </w:r>
      </w:ins>
      <w:r w:rsidRPr="00866F86">
        <w:t> годы стоит сложная задача увеличения доходов для обеспечения возрастающих потребностей в рамках программ,</w:t>
      </w:r>
    </w:p>
    <w:p w:rsidR="00734160" w:rsidRPr="00866F86" w:rsidRDefault="0091742D" w:rsidP="00734160">
      <w:pPr>
        <w:pStyle w:val="Call"/>
        <w:rPr>
          <w:ins w:id="2051" w:author="Komissarova, Olga" w:date="2018-10-15T11:53:00Z"/>
        </w:rPr>
      </w:pPr>
      <w:ins w:id="2052" w:author="Komissarova, Olga" w:date="2018-10-15T11:53:00Z">
        <w:r w:rsidRPr="00866F86">
          <w:t>учитывая</w:t>
        </w:r>
      </w:ins>
    </w:p>
    <w:p w:rsidR="0091742D" w:rsidRPr="00866F86" w:rsidRDefault="0091742D" w:rsidP="00E86DD1">
      <w:pPr>
        <w:rPr>
          <w:ins w:id="2053" w:author="Komissarova, Olga" w:date="2018-10-15T11:52:00Z"/>
        </w:rPr>
      </w:pPr>
      <w:ins w:id="2054" w:author="Komissarova, Olga" w:date="2018-10-15T11:52:00Z">
        <w:r w:rsidRPr="00866F86">
          <w:rPr>
            <w:i/>
            <w:iCs/>
          </w:rPr>
          <w:t>a)</w:t>
        </w:r>
        <w:r w:rsidRPr="00866F86">
          <w:tab/>
          <w:t>значение взаимного уважения религиозных и духовных потребностей делегатов конференций</w:t>
        </w:r>
      </w:ins>
      <w:ins w:id="2055" w:author="Komissarova, Olga" w:date="2018-10-27T16:06:00Z">
        <w:r w:rsidR="00E86DD1" w:rsidRPr="00866F86">
          <w:t xml:space="preserve"> и</w:t>
        </w:r>
      </w:ins>
      <w:ins w:id="2056" w:author="Komissarova, Olga" w:date="2018-10-15T11:52:00Z">
        <w:r w:rsidRPr="00866F86">
          <w:t xml:space="preserve"> ассамблей </w:t>
        </w:r>
      </w:ins>
      <w:ins w:id="2057" w:author="Komissarova, Olga" w:date="2018-10-27T16:06:00Z">
        <w:r w:rsidR="00E86DD1" w:rsidRPr="00866F86">
          <w:t xml:space="preserve">МСЭ, а также </w:t>
        </w:r>
      </w:ins>
      <w:ins w:id="2058" w:author="Komissarova, Olga" w:date="2018-10-15T11:52:00Z">
        <w:r w:rsidRPr="00866F86">
          <w:t>сессий Совета МСЭ;</w:t>
        </w:r>
      </w:ins>
    </w:p>
    <w:p w:rsidR="0091742D" w:rsidRPr="00866F86" w:rsidRDefault="0091742D" w:rsidP="00E86DD1">
      <w:pPr>
        <w:rPr>
          <w:ins w:id="2059" w:author="Komissarova, Olga" w:date="2018-10-15T11:52:00Z"/>
        </w:rPr>
      </w:pPr>
      <w:ins w:id="2060" w:author="Komissarova, Olga" w:date="2018-10-15T11:52:00Z">
        <w:r w:rsidRPr="00866F86">
          <w:rPr>
            <w:i/>
            <w:iCs/>
          </w:rPr>
          <w:t>b)</w:t>
        </w:r>
        <w:r w:rsidRPr="00866F86">
          <w:tab/>
          <w:t>важность вовлечения всех делегатов в имеющую решающее значение работу конференций</w:t>
        </w:r>
      </w:ins>
      <w:ins w:id="2061" w:author="Komissarova, Olga" w:date="2018-10-27T16:06:00Z">
        <w:r w:rsidR="00E86DD1" w:rsidRPr="00866F86">
          <w:t xml:space="preserve"> и</w:t>
        </w:r>
      </w:ins>
      <w:ins w:id="2062" w:author="Komissarova, Olga" w:date="2018-10-15T11:52:00Z">
        <w:r w:rsidRPr="00866F86">
          <w:t xml:space="preserve"> ассамблей</w:t>
        </w:r>
      </w:ins>
      <w:ins w:id="2063" w:author="Komissarova, Olga" w:date="2018-10-27T16:07:00Z">
        <w:r w:rsidR="00E86DD1" w:rsidRPr="00866F86">
          <w:t xml:space="preserve"> МСЭ, а также</w:t>
        </w:r>
      </w:ins>
      <w:ins w:id="2064" w:author="Komissarova, Olga" w:date="2018-10-15T11:52:00Z">
        <w:r w:rsidRPr="00866F86">
          <w:t xml:space="preserve"> сессий Совета МСЭ и недопущения препятствий такому участию; </w:t>
        </w:r>
      </w:ins>
    </w:p>
    <w:p w:rsidR="0091742D" w:rsidRPr="00866F86" w:rsidRDefault="0091742D">
      <w:pPr>
        <w:rPr>
          <w:ins w:id="2065" w:author="Komissarova, Olga" w:date="2018-10-15T11:52:00Z"/>
        </w:rPr>
      </w:pPr>
      <w:proofErr w:type="gramStart"/>
      <w:ins w:id="2066" w:author="Komissarova, Olga" w:date="2018-10-15T11:52:00Z">
        <w:r w:rsidRPr="00866F86">
          <w:rPr>
            <w:i/>
            <w:iCs/>
          </w:rPr>
          <w:t>с)</w:t>
        </w:r>
        <w:r w:rsidRPr="00866F86">
          <w:tab/>
        </w:r>
        <w:proofErr w:type="gramEnd"/>
        <w:r w:rsidRPr="00866F86">
          <w:t>график проведения конференций</w:t>
        </w:r>
      </w:ins>
      <w:ins w:id="2067" w:author="Komissarova, Olga" w:date="2018-10-27T16:07:00Z">
        <w:r w:rsidR="00E86DD1" w:rsidRPr="00866F86">
          <w:t xml:space="preserve"> и</w:t>
        </w:r>
      </w:ins>
      <w:ins w:id="2068" w:author="Komissarova, Olga" w:date="2018-10-15T11:52:00Z">
        <w:r w:rsidRPr="00866F86">
          <w:t xml:space="preserve"> ассамблей</w:t>
        </w:r>
      </w:ins>
      <w:ins w:id="2069" w:author="Komissarova, Olga" w:date="2018-10-27T16:07:00Z">
        <w:r w:rsidR="00E86DD1" w:rsidRPr="00866F86">
          <w:t xml:space="preserve"> МСЭ, а также</w:t>
        </w:r>
      </w:ins>
      <w:ins w:id="2070" w:author="Komissarova, Olga" w:date="2018-10-15T11:52:00Z">
        <w:r w:rsidRPr="00866F86">
          <w:t xml:space="preserve"> сессий Совета МСЭ и процесс направления приглашений, </w:t>
        </w:r>
      </w:ins>
      <w:ins w:id="2071" w:author="Komissarova, Olga" w:date="2018-10-27T16:07:00Z">
        <w:r w:rsidR="00611A89" w:rsidRPr="00866F86">
          <w:t xml:space="preserve">установленные </w:t>
        </w:r>
      </w:ins>
      <w:ins w:id="2072" w:author="Komissarova, Olga" w:date="2018-10-15T11:52:00Z">
        <w:r w:rsidRPr="00866F86">
          <w:t>в Конвенции МСЭ,</w:t>
        </w:r>
      </w:ins>
    </w:p>
    <w:p w:rsidR="0091742D" w:rsidRPr="00866F86" w:rsidRDefault="0091742D" w:rsidP="0091742D">
      <w:pPr>
        <w:pStyle w:val="Call"/>
      </w:pPr>
      <w:r w:rsidRPr="00866F86">
        <w:t>учитывая</w:t>
      </w:r>
      <w:ins w:id="2073" w:author="Komissarova, Olga" w:date="2018-10-15T11:52:00Z">
        <w:r w:rsidRPr="00866F86">
          <w:t xml:space="preserve"> далее</w:t>
        </w:r>
      </w:ins>
      <w:r w:rsidRPr="00866F86">
        <w:rPr>
          <w:i w:val="0"/>
          <w:iCs/>
          <w:rPrChange w:id="2074" w:author="Komissarova, Olga" w:date="2018-10-15T11:52:00Z">
            <w:rPr/>
          </w:rPrChange>
        </w:rPr>
        <w:t>,</w:t>
      </w:r>
    </w:p>
    <w:p w:rsidR="00734160" w:rsidRPr="00866F86" w:rsidRDefault="00734160" w:rsidP="00734160">
      <w:r w:rsidRPr="00866F86">
        <w:rPr>
          <w:i/>
          <w:iCs/>
        </w:rPr>
        <w:t>a)</w:t>
      </w:r>
      <w:r w:rsidRPr="00866F86">
        <w:tab/>
        <w:t>что при составлении графика проведения конференций, ассамблей и форумов необходимо принимать во внимание финансовые ресурсы Союза, особенно необходимость обеспечения эффективного функционирования Союза в пределах ограниченных ресурсов;</w:t>
      </w:r>
    </w:p>
    <w:p w:rsidR="0091742D" w:rsidRPr="00866F86" w:rsidRDefault="0091742D">
      <w:pPr>
        <w:rPr>
          <w:ins w:id="2075" w:author="Fuenmayor, Maria C" w:date="2018-10-01T10:51:00Z"/>
          <w:rPrChange w:id="2076" w:author="Loskutova, Ksenia" w:date="2018-10-19T10:06:00Z">
            <w:rPr>
              <w:ins w:id="2077" w:author="Fuenmayor, Maria C" w:date="2018-10-01T10:51:00Z"/>
              <w:lang w:val="en-US"/>
            </w:rPr>
          </w:rPrChange>
        </w:rPr>
      </w:pPr>
      <w:ins w:id="2078" w:author="Fuenmayor, Maria C" w:date="2018-10-01T10:51:00Z">
        <w:r w:rsidRPr="00866F86">
          <w:rPr>
            <w:i/>
            <w:iCs/>
          </w:rPr>
          <w:t>b</w:t>
        </w:r>
        <w:r w:rsidRPr="00866F86">
          <w:rPr>
            <w:i/>
            <w:iCs/>
            <w:rPrChange w:id="2079" w:author="Loskutova, Ksenia" w:date="2018-10-19T10:06:00Z">
              <w:rPr>
                <w:i/>
                <w:iCs/>
                <w:lang w:val="en-US"/>
              </w:rPr>
            </w:rPrChange>
          </w:rPr>
          <w:t>)</w:t>
        </w:r>
        <w:r w:rsidRPr="00866F86">
          <w:rPr>
            <w:rPrChange w:id="2080" w:author="Loskutova, Ksenia" w:date="2018-10-19T10:06:00Z">
              <w:rPr>
                <w:lang w:val="en-US"/>
              </w:rPr>
            </w:rPrChange>
          </w:rPr>
          <w:tab/>
        </w:r>
      </w:ins>
      <w:ins w:id="2081" w:author="Loskutova, Ksenia" w:date="2018-10-19T10:06:00Z">
        <w:r w:rsidR="00BE1890" w:rsidRPr="00866F86">
          <w:rPr>
            <w:rPrChange w:id="2082" w:author="Loskutova, Ksenia" w:date="2018-10-19T10:06:00Z">
              <w:rPr>
                <w:lang w:val="en-US"/>
              </w:rPr>
            </w:rPrChange>
          </w:rPr>
          <w:t xml:space="preserve">необходимость учета наличия достаточного </w:t>
        </w:r>
      </w:ins>
      <w:ins w:id="2083" w:author="Loskutova, Ksenia" w:date="2018-10-19T10:13:00Z">
        <w:r w:rsidR="004D5686" w:rsidRPr="00866F86">
          <w:t>количества помещений</w:t>
        </w:r>
      </w:ins>
      <w:ins w:id="2084" w:author="Loskutova, Ksenia" w:date="2018-10-19T10:06:00Z">
        <w:r w:rsidR="00BE1890" w:rsidRPr="00866F86">
          <w:rPr>
            <w:rPrChange w:id="2085" w:author="Loskutova, Ksenia" w:date="2018-10-19T10:06:00Z">
              <w:rPr>
                <w:lang w:val="en-US"/>
              </w:rPr>
            </w:rPrChange>
          </w:rPr>
          <w:t xml:space="preserve"> для проведения </w:t>
        </w:r>
      </w:ins>
      <w:ins w:id="2086" w:author="Loskutova, Ksenia" w:date="2018-10-19T10:07:00Z">
        <w:r w:rsidR="00BE1890" w:rsidRPr="00866F86">
          <w:t>собраний</w:t>
        </w:r>
      </w:ins>
      <w:ins w:id="2087" w:author="Loskutova, Ksenia" w:date="2018-10-19T10:06:00Z">
        <w:r w:rsidR="00BE1890" w:rsidRPr="00866F86">
          <w:rPr>
            <w:rPrChange w:id="2088" w:author="Loskutova, Ksenia" w:date="2018-10-19T10:06:00Z">
              <w:rPr>
                <w:lang w:val="en-US"/>
              </w:rPr>
            </w:rPrChange>
          </w:rPr>
          <w:t xml:space="preserve"> для </w:t>
        </w:r>
      </w:ins>
      <w:ins w:id="2089" w:author="Loskutova, Ksenia" w:date="2018-10-19T10:11:00Z">
        <w:r w:rsidR="00225487" w:rsidRPr="00866F86">
          <w:t>осуществления</w:t>
        </w:r>
      </w:ins>
      <w:ins w:id="2090" w:author="Loskutova, Ksenia" w:date="2018-10-19T10:06:00Z">
        <w:r w:rsidR="00BE1890" w:rsidRPr="00866F86">
          <w:rPr>
            <w:rPrChange w:id="2091" w:author="Loskutova, Ksenia" w:date="2018-10-19T10:06:00Z">
              <w:rPr>
                <w:lang w:val="en-US"/>
              </w:rPr>
            </w:rPrChange>
          </w:rPr>
          <w:t xml:space="preserve"> о</w:t>
        </w:r>
        <w:r w:rsidR="00A45EB8" w:rsidRPr="00866F86">
          <w:t>сновн</w:t>
        </w:r>
      </w:ins>
      <w:ins w:id="2092" w:author="Loskutova, Ksenia" w:date="2018-10-19T10:40:00Z">
        <w:r w:rsidR="00A45EB8" w:rsidRPr="00866F86">
          <w:t xml:space="preserve">ой </w:t>
        </w:r>
      </w:ins>
      <w:ins w:id="2093" w:author="Loskutova, Ksenia" w:date="2018-10-19T10:06:00Z">
        <w:r w:rsidR="00BE1890" w:rsidRPr="00866F86">
          <w:rPr>
            <w:rPrChange w:id="2094" w:author="Loskutova, Ksenia" w:date="2018-10-19T10:06:00Z">
              <w:rPr>
                <w:lang w:val="en-US"/>
              </w:rPr>
            </w:rPrChange>
          </w:rPr>
          <w:t xml:space="preserve">деятельности </w:t>
        </w:r>
      </w:ins>
      <w:ins w:id="2095" w:author="Loskutova, Ksenia" w:date="2018-10-19T10:11:00Z">
        <w:r w:rsidR="00DF4A8A" w:rsidRPr="00866F86">
          <w:t xml:space="preserve">Секторов </w:t>
        </w:r>
      </w:ins>
      <w:ins w:id="2096" w:author="Loskutova, Ksenia" w:date="2018-10-19T10:06:00Z">
        <w:r w:rsidR="00BE1890" w:rsidRPr="00866F86">
          <w:rPr>
            <w:rPrChange w:id="2097" w:author="Loskutova, Ksenia" w:date="2018-10-19T10:06:00Z">
              <w:rPr>
                <w:lang w:val="en-US"/>
              </w:rPr>
            </w:rPrChange>
          </w:rPr>
          <w:t>МСЭ</w:t>
        </w:r>
      </w:ins>
      <w:ins w:id="2098" w:author="Fuenmayor, Maria C" w:date="2018-10-01T10:51:00Z">
        <w:r w:rsidRPr="00866F86">
          <w:rPr>
            <w:rPrChange w:id="2099" w:author="Loskutova, Ksenia" w:date="2018-10-19T10:06:00Z">
              <w:rPr>
                <w:lang w:val="en-US"/>
              </w:rPr>
            </w:rPrChange>
          </w:rPr>
          <w:t>;</w:t>
        </w:r>
      </w:ins>
    </w:p>
    <w:p w:rsidR="0091742D" w:rsidRPr="00866F86" w:rsidRDefault="0091742D">
      <w:pPr>
        <w:rPr>
          <w:ins w:id="2100" w:author="Fuenmayor, Maria C" w:date="2018-10-01T10:51:00Z"/>
          <w:rPrChange w:id="2101" w:author="Loskutova, Ksenia" w:date="2018-10-19T10:12:00Z">
            <w:rPr>
              <w:ins w:id="2102" w:author="Fuenmayor, Maria C" w:date="2018-10-01T10:51:00Z"/>
              <w:lang w:val="en-US"/>
            </w:rPr>
          </w:rPrChange>
        </w:rPr>
      </w:pPr>
      <w:ins w:id="2103" w:author="Fuenmayor, Maria C" w:date="2018-10-01T10:51:00Z">
        <w:r w:rsidRPr="00866F86">
          <w:rPr>
            <w:i/>
            <w:iCs/>
          </w:rPr>
          <w:t>c</w:t>
        </w:r>
        <w:r w:rsidRPr="00866F86">
          <w:rPr>
            <w:i/>
            <w:iCs/>
            <w:rPrChange w:id="2104" w:author="Loskutova, Ksenia" w:date="2018-10-19T10:12:00Z">
              <w:rPr>
                <w:i/>
                <w:iCs/>
                <w:lang w:val="en-US"/>
              </w:rPr>
            </w:rPrChange>
          </w:rPr>
          <w:t>)</w:t>
        </w:r>
        <w:r w:rsidRPr="00866F86">
          <w:rPr>
            <w:rPrChange w:id="2105" w:author="Loskutova, Ksenia" w:date="2018-10-19T10:12:00Z">
              <w:rPr>
                <w:lang w:val="en-US"/>
              </w:rPr>
            </w:rPrChange>
          </w:rPr>
          <w:tab/>
        </w:r>
      </w:ins>
      <w:ins w:id="2106" w:author="Loskutova, Ksenia" w:date="2018-10-19T10:12:00Z">
        <w:r w:rsidR="002A3AEF" w:rsidRPr="00866F86">
          <w:rPr>
            <w:rPrChange w:id="2107" w:author="Loskutova, Ksenia" w:date="2018-10-19T10:12:00Z">
              <w:rPr>
                <w:lang w:val="en-US"/>
              </w:rPr>
            </w:rPrChange>
          </w:rPr>
          <w:t xml:space="preserve">увеличение общего количества мероприятий, </w:t>
        </w:r>
        <w:r w:rsidR="002A3AEF" w:rsidRPr="00866F86">
          <w:t>проводимых</w:t>
        </w:r>
        <w:r w:rsidR="002A3AEF" w:rsidRPr="00866F86">
          <w:rPr>
            <w:rPrChange w:id="2108" w:author="Loskutova, Ksenia" w:date="2018-10-19T10:12:00Z">
              <w:rPr>
                <w:lang w:val="en-US"/>
              </w:rPr>
            </w:rPrChange>
          </w:rPr>
          <w:t xml:space="preserve"> Союзом в течение года, что иногда </w:t>
        </w:r>
      </w:ins>
      <w:ins w:id="2109" w:author="Loskutova, Ksenia" w:date="2018-10-19T17:29:00Z">
        <w:r w:rsidR="003224C7" w:rsidRPr="00866F86">
          <w:t>вело</w:t>
        </w:r>
      </w:ins>
      <w:ins w:id="2110" w:author="Loskutova, Ksenia" w:date="2018-10-19T10:12:00Z">
        <w:r w:rsidR="002A3AEF" w:rsidRPr="00866F86">
          <w:rPr>
            <w:rPrChange w:id="2111" w:author="Loskutova, Ksenia" w:date="2018-10-19T10:12:00Z">
              <w:rPr>
                <w:lang w:val="en-US"/>
              </w:rPr>
            </w:rPrChange>
          </w:rPr>
          <w:t xml:space="preserve"> к отсутствию </w:t>
        </w:r>
      </w:ins>
      <w:ins w:id="2112" w:author="Loskutova, Ksenia" w:date="2018-10-19T10:13:00Z">
        <w:r w:rsidR="00754AB4" w:rsidRPr="00866F86">
          <w:t>помещений</w:t>
        </w:r>
      </w:ins>
      <w:ins w:id="2113" w:author="Loskutova, Ksenia" w:date="2018-10-19T10:12:00Z">
        <w:r w:rsidR="002A3AEF" w:rsidRPr="00866F86">
          <w:rPr>
            <w:rPrChange w:id="2114" w:author="Loskutova, Ksenia" w:date="2018-10-19T10:12:00Z">
              <w:rPr>
                <w:lang w:val="en-US"/>
              </w:rPr>
            </w:rPrChange>
          </w:rPr>
          <w:t xml:space="preserve"> для проведения </w:t>
        </w:r>
      </w:ins>
      <w:ins w:id="2115" w:author="Loskutova, Ksenia" w:date="2018-10-19T10:13:00Z">
        <w:r w:rsidR="00754AB4" w:rsidRPr="00866F86">
          <w:t>собраний</w:t>
        </w:r>
      </w:ins>
      <w:ins w:id="2116" w:author="Loskutova, Ksenia" w:date="2018-10-19T10:14:00Z">
        <w:r w:rsidR="001E4984" w:rsidRPr="00866F86">
          <w:t>, необходимых</w:t>
        </w:r>
        <w:r w:rsidR="00AC7480" w:rsidRPr="00866F86">
          <w:t xml:space="preserve"> для осуществления о</w:t>
        </w:r>
        <w:r w:rsidR="00A45EB8" w:rsidRPr="00866F86">
          <w:t>сновн</w:t>
        </w:r>
      </w:ins>
      <w:ins w:id="2117" w:author="Loskutova, Ksenia" w:date="2018-10-19T10:40:00Z">
        <w:r w:rsidR="00A45EB8" w:rsidRPr="00866F86">
          <w:t xml:space="preserve">ой </w:t>
        </w:r>
      </w:ins>
      <w:ins w:id="2118" w:author="Loskutova, Ksenia" w:date="2018-10-19T10:14:00Z">
        <w:r w:rsidR="00AC7480" w:rsidRPr="00866F86">
          <w:t>деятельности Секторов МСЭ</w:t>
        </w:r>
      </w:ins>
      <w:ins w:id="2119" w:author="Fuenmayor, Maria C" w:date="2018-10-01T10:51:00Z">
        <w:r w:rsidRPr="00866F86">
          <w:rPr>
            <w:rPrChange w:id="2120" w:author="Loskutova, Ksenia" w:date="2018-10-19T10:12:00Z">
              <w:rPr>
                <w:lang w:val="en-US"/>
              </w:rPr>
            </w:rPrChange>
          </w:rPr>
          <w:t>;</w:t>
        </w:r>
      </w:ins>
    </w:p>
    <w:p w:rsidR="00734160" w:rsidRPr="00866F86" w:rsidRDefault="0091742D" w:rsidP="00734160">
      <w:proofErr w:type="gramStart"/>
      <w:ins w:id="2121" w:author="Komissarova, Olga" w:date="2018-10-15T11:54:00Z">
        <w:r w:rsidRPr="00866F86">
          <w:rPr>
            <w:i/>
            <w:iCs/>
          </w:rPr>
          <w:t>d</w:t>
        </w:r>
      </w:ins>
      <w:del w:id="2122" w:author="Komissarova, Olga" w:date="2018-10-15T11:54:00Z">
        <w:r w:rsidRPr="00866F86" w:rsidDel="0091742D">
          <w:rPr>
            <w:i/>
            <w:iCs/>
          </w:rPr>
          <w:delText>b</w:delText>
        </w:r>
      </w:del>
      <w:r w:rsidR="00734160" w:rsidRPr="00866F86">
        <w:rPr>
          <w:i/>
          <w:iCs/>
        </w:rPr>
        <w:t>)</w:t>
      </w:r>
      <w:r w:rsidR="00734160" w:rsidRPr="00866F86">
        <w:tab/>
      </w:r>
      <w:proofErr w:type="gramEnd"/>
      <w:r w:rsidR="00734160" w:rsidRPr="00866F86">
        <w:t>что проведение конференций, ассамблей и форумов в том же году, когда проводится полномочная конференция, представляет собой бремя для членов Союза и его персонала,</w:t>
      </w:r>
    </w:p>
    <w:p w:rsidR="00734160" w:rsidRPr="00866F86" w:rsidRDefault="00734160" w:rsidP="00734160">
      <w:pPr>
        <w:pStyle w:val="Call"/>
      </w:pPr>
      <w:r w:rsidRPr="00866F86">
        <w:t>рассмотрев</w:t>
      </w:r>
    </w:p>
    <w:p w:rsidR="00734160" w:rsidRPr="00866F86" w:rsidRDefault="0091742D">
      <w:pPr>
        <w:rPr>
          <w:iCs/>
        </w:rPr>
      </w:pPr>
      <w:r w:rsidRPr="00866F86">
        <w:rPr>
          <w:i/>
          <w:iCs/>
        </w:rPr>
        <w:t>a)</w:t>
      </w:r>
      <w:r w:rsidR="00734160" w:rsidRPr="00866F86">
        <w:rPr>
          <w:i/>
        </w:rPr>
        <w:tab/>
      </w:r>
      <w:r w:rsidR="00734160" w:rsidRPr="00866F86">
        <w:t>Документ РР-</w:t>
      </w:r>
      <w:del w:id="2123" w:author="Komissarova, Olga" w:date="2018-10-15T11:55:00Z">
        <w:r w:rsidR="00734160" w:rsidRPr="00866F86" w:rsidDel="0091742D">
          <w:delText>14</w:delText>
        </w:r>
      </w:del>
      <w:ins w:id="2124" w:author="Komissarova, Olga" w:date="2018-10-15T11:55:00Z">
        <w:r w:rsidRPr="00866F86">
          <w:t>18</w:t>
        </w:r>
      </w:ins>
      <w:r w:rsidR="00734160" w:rsidRPr="00866F86">
        <w:t>/</w:t>
      </w:r>
      <w:del w:id="2125" w:author="Komissarova, Olga" w:date="2018-10-15T11:55:00Z">
        <w:r w:rsidR="00734160" w:rsidRPr="00866F86" w:rsidDel="0091742D">
          <w:delText>56</w:delText>
        </w:r>
      </w:del>
      <w:ins w:id="2126" w:author="Komissarova, Olga" w:date="2018-10-15T11:55:00Z">
        <w:r w:rsidRPr="00866F86">
          <w:t>XX</w:t>
        </w:r>
      </w:ins>
      <w:r w:rsidR="00734160" w:rsidRPr="00866F86">
        <w:t xml:space="preserve"> о планируемых конференциях и ассамблеях, представленный Генеральным секретарем;</w:t>
      </w:r>
    </w:p>
    <w:p w:rsidR="00734160" w:rsidRPr="00866F86" w:rsidRDefault="0091742D">
      <w:r w:rsidRPr="00866F86">
        <w:rPr>
          <w:i/>
          <w:iCs/>
        </w:rPr>
        <w:t>b)</w:t>
      </w:r>
      <w:r w:rsidR="00734160" w:rsidRPr="00866F86">
        <w:tab/>
        <w:t>предложения, представленные несколькими Государствами-Членами,</w:t>
      </w:r>
    </w:p>
    <w:p w:rsidR="00734160" w:rsidRPr="00866F86" w:rsidRDefault="00734160" w:rsidP="00734160">
      <w:pPr>
        <w:pStyle w:val="Call"/>
      </w:pPr>
      <w:r w:rsidRPr="00866F86">
        <w:lastRenderedPageBreak/>
        <w:t>памятуя</w:t>
      </w:r>
    </w:p>
    <w:p w:rsidR="0091742D" w:rsidRPr="00866F86" w:rsidRDefault="0091742D" w:rsidP="00611A89">
      <w:pPr>
        <w:rPr>
          <w:ins w:id="2127" w:author="Komissarova, Olga" w:date="2018-10-15T11:56:00Z"/>
        </w:rPr>
      </w:pPr>
      <w:ins w:id="2128" w:author="Komissarova, Olga" w:date="2018-10-15T11:56:00Z">
        <w:r w:rsidRPr="00866F86">
          <w:rPr>
            <w:i/>
            <w:iCs/>
          </w:rPr>
          <w:t>a)</w:t>
        </w:r>
        <w:r w:rsidRPr="00866F86">
          <w:tab/>
        </w:r>
      </w:ins>
      <w:ins w:id="2129" w:author="Loskutova, Ksenia" w:date="2018-10-19T10:15:00Z">
        <w:r w:rsidR="007F1499" w:rsidRPr="00866F86">
          <w:t>о различных положениях Устава и Конвенции</w:t>
        </w:r>
      </w:ins>
      <w:ins w:id="2130" w:author="Loskutova, Ksenia" w:date="2018-10-19T10:17:00Z">
        <w:r w:rsidR="007F1499" w:rsidRPr="00866F86">
          <w:t xml:space="preserve">, в соответствии с которыми </w:t>
        </w:r>
      </w:ins>
      <w:ins w:id="2131" w:author="Komissarova, Olga" w:date="2018-10-27T16:08:00Z">
        <w:r w:rsidR="00611A89" w:rsidRPr="00866F86">
          <w:t xml:space="preserve">были созданы </w:t>
        </w:r>
      </w:ins>
      <w:ins w:id="2132" w:author="Loskutova, Ksenia" w:date="2018-10-19T10:17:00Z">
        <w:r w:rsidR="007F1499" w:rsidRPr="00866F86">
          <w:t>три Сектора Союза</w:t>
        </w:r>
      </w:ins>
      <w:ins w:id="2133" w:author="Loskutova, Ksenia" w:date="2018-10-19T17:29:00Z">
        <w:r w:rsidR="00A13FB5" w:rsidRPr="00866F86">
          <w:t>,</w:t>
        </w:r>
      </w:ins>
      <w:ins w:id="2134" w:author="Loskutova, Ksenia" w:date="2018-10-19T10:19:00Z">
        <w:r w:rsidR="007F1499" w:rsidRPr="00866F86">
          <w:t xml:space="preserve"> и их составляющие элементы, включая конференции, ассамблеи, исследовательские комиссии и консультативные группы</w:t>
        </w:r>
      </w:ins>
      <w:ins w:id="2135" w:author="Komissarova, Olga" w:date="2018-10-15T11:56:00Z">
        <w:r w:rsidRPr="00866F86">
          <w:t>;</w:t>
        </w:r>
      </w:ins>
    </w:p>
    <w:p w:rsidR="00734160" w:rsidRPr="00866F86" w:rsidRDefault="0091742D" w:rsidP="0091742D">
      <w:proofErr w:type="gramStart"/>
      <w:ins w:id="2136" w:author="Komissarova, Olga" w:date="2018-10-15T11:56:00Z">
        <w:r w:rsidRPr="00866F86">
          <w:rPr>
            <w:i/>
          </w:rPr>
          <w:t>b</w:t>
        </w:r>
      </w:ins>
      <w:del w:id="2137" w:author="Komissarova, Olga" w:date="2018-10-15T11:56:00Z">
        <w:r w:rsidRPr="00866F86" w:rsidDel="0091742D">
          <w:rPr>
            <w:i/>
          </w:rPr>
          <w:delText>a</w:delText>
        </w:r>
      </w:del>
      <w:r w:rsidRPr="00866F86">
        <w:rPr>
          <w:i/>
        </w:rPr>
        <w:t>)</w:t>
      </w:r>
      <w:r w:rsidR="00734160" w:rsidRPr="00866F86">
        <w:tab/>
      </w:r>
      <w:proofErr w:type="gramEnd"/>
      <w:r w:rsidR="00734160" w:rsidRPr="00866F86">
        <w:t>о возрастающих потребностях и подготовительной работе, которая должна быть проведена Государствами-Членами, Членами Секторов, Генеральным секретариатом и Секторами Союза перед каждой конференцией, ассамблеей и форумом Союза;</w:t>
      </w:r>
    </w:p>
    <w:p w:rsidR="00734160" w:rsidRPr="00866F86" w:rsidRDefault="0091742D" w:rsidP="0091742D">
      <w:proofErr w:type="gramStart"/>
      <w:ins w:id="2138" w:author="Komissarova, Olga" w:date="2018-10-15T11:56:00Z">
        <w:r w:rsidRPr="00866F86">
          <w:rPr>
            <w:i/>
          </w:rPr>
          <w:t>c</w:t>
        </w:r>
      </w:ins>
      <w:del w:id="2139" w:author="Komissarova, Olga" w:date="2018-10-15T11:56:00Z">
        <w:r w:rsidRPr="00866F86" w:rsidDel="0091742D">
          <w:rPr>
            <w:i/>
          </w:rPr>
          <w:delText>b</w:delText>
        </w:r>
      </w:del>
      <w:r w:rsidRPr="00866F86">
        <w:rPr>
          <w:i/>
        </w:rPr>
        <w:t>)</w:t>
      </w:r>
      <w:r w:rsidR="00734160" w:rsidRPr="00866F86">
        <w:rPr>
          <w:i/>
          <w:iCs/>
        </w:rPr>
        <w:tab/>
      </w:r>
      <w:proofErr w:type="gramEnd"/>
      <w:r w:rsidR="00734160" w:rsidRPr="00866F86">
        <w:t>о том, что составление графика работы сессий Совета с таким расчетом, чтобы проводить их в более ранние сроки в течение календарного года, способствует улучшению увязки стратегических, финансовых и оперативных планов и бюджета, а также других видов деятельности, осуществляемых Советом,</w:t>
      </w:r>
    </w:p>
    <w:p w:rsidR="00734160" w:rsidRPr="00866F86" w:rsidRDefault="00734160" w:rsidP="00734160">
      <w:pPr>
        <w:pStyle w:val="Call"/>
      </w:pPr>
      <w:r w:rsidRPr="00866F86">
        <w:t>отмечая</w:t>
      </w:r>
      <w:r w:rsidRPr="00866F86">
        <w:rPr>
          <w:i w:val="0"/>
          <w:iCs/>
        </w:rPr>
        <w:t>,</w:t>
      </w:r>
    </w:p>
    <w:p w:rsidR="00734160" w:rsidRPr="00866F86" w:rsidRDefault="00734160" w:rsidP="00D9374A">
      <w:r w:rsidRPr="00866F86">
        <w:rPr>
          <w:i/>
          <w:iCs/>
        </w:rPr>
        <w:t>a)</w:t>
      </w:r>
      <w:r w:rsidRPr="00866F86">
        <w:tab/>
        <w:t>что</w:t>
      </w:r>
      <w:ins w:id="2140" w:author="Loskutova, Ksenia" w:date="2018-10-19T10:23:00Z">
        <w:r w:rsidR="00294824" w:rsidRPr="00866F86">
          <w:t xml:space="preserve"> </w:t>
        </w:r>
      </w:ins>
      <w:ins w:id="2141" w:author="Loskutova, Ksenia" w:date="2018-10-19T10:24:00Z">
        <w:r w:rsidR="00294824" w:rsidRPr="00866F86">
          <w:t>в соответствии с</w:t>
        </w:r>
        <w:r w:rsidR="00294824" w:rsidRPr="00866F86">
          <w:rPr>
            <w:rPrChange w:id="2142" w:author="Loskutova, Ksenia" w:date="2018-10-19T10:24:00Z">
              <w:rPr>
                <w:rFonts w:ascii="Segoe UI" w:hAnsi="Segoe UI" w:cs="Segoe UI"/>
                <w:color w:val="000000"/>
                <w:sz w:val="20"/>
                <w:shd w:val="clear" w:color="auto" w:fill="F0F0F0"/>
              </w:rPr>
            </w:rPrChange>
          </w:rPr>
          <w:t xml:space="preserve"> Резолюцией 1380 Совета (С16, последнее изменение С17)</w:t>
        </w:r>
      </w:ins>
      <w:ins w:id="2143" w:author="Komissarova, Olga" w:date="2018-10-26T15:29:00Z">
        <w:r w:rsidR="00D9374A" w:rsidRPr="00866F86">
          <w:t xml:space="preserve"> </w:t>
        </w:r>
      </w:ins>
      <w:del w:id="2144" w:author="Komissarova, Olga" w:date="2018-10-15T13:15:00Z">
        <w:r w:rsidRPr="00866F86" w:rsidDel="00F76E10">
          <w:delText xml:space="preserve">следующая </w:delText>
        </w:r>
      </w:del>
      <w:r w:rsidRPr="00866F86">
        <w:t>АР</w:t>
      </w:r>
      <w:ins w:id="2145" w:author="Komissarova, Olga" w:date="2018-10-15T13:15:00Z">
        <w:r w:rsidR="00F76E10" w:rsidRPr="00866F86">
          <w:t>-19</w:t>
        </w:r>
      </w:ins>
      <w:r w:rsidRPr="00866F86">
        <w:t xml:space="preserve"> состоится в период </w:t>
      </w:r>
      <w:del w:id="2146" w:author="Komissarova, Olga" w:date="2018-10-15T13:16:00Z">
        <w:r w:rsidRPr="00866F86" w:rsidDel="00F76E10">
          <w:delText>26–30</w:delText>
        </w:r>
      </w:del>
      <w:ins w:id="2147" w:author="Komissarova, Olga" w:date="2018-10-15T13:16:00Z">
        <w:r w:rsidR="00F76E10" w:rsidRPr="00866F86">
          <w:t>21−25</w:t>
        </w:r>
      </w:ins>
      <w:r w:rsidRPr="00866F86">
        <w:t xml:space="preserve"> октября </w:t>
      </w:r>
      <w:del w:id="2148" w:author="Komissarova, Olga" w:date="2018-10-15T13:16:00Z">
        <w:r w:rsidRPr="00866F86" w:rsidDel="00F76E10">
          <w:delText>2015</w:delText>
        </w:r>
      </w:del>
      <w:ins w:id="2149" w:author="Komissarova, Olga" w:date="2018-10-15T13:16:00Z">
        <w:r w:rsidR="00F76E10" w:rsidRPr="00866F86">
          <w:t>2019</w:t>
        </w:r>
      </w:ins>
      <w:r w:rsidRPr="00866F86">
        <w:t xml:space="preserve"> года и что </w:t>
      </w:r>
      <w:del w:id="2150" w:author="Komissarova, Olga" w:date="2018-10-15T13:16:00Z">
        <w:r w:rsidRPr="00866F86" w:rsidDel="00F76E10">
          <w:delText xml:space="preserve">следующая </w:delText>
        </w:r>
      </w:del>
      <w:r w:rsidRPr="00866F86">
        <w:t>ВКР</w:t>
      </w:r>
      <w:ins w:id="2151" w:author="Komissarova, Olga" w:date="2018-10-15T13:16:00Z">
        <w:r w:rsidR="00F76E10" w:rsidRPr="00866F86">
          <w:t>-19</w:t>
        </w:r>
      </w:ins>
      <w:r w:rsidRPr="00866F86">
        <w:t xml:space="preserve"> состоится в период </w:t>
      </w:r>
      <w:ins w:id="2152" w:author="Komissarova, Olga" w:date="2018-10-15T13:16:00Z">
        <w:r w:rsidR="00F76E10" w:rsidRPr="00866F86">
          <w:t>28 октября − 22 ноября 2019 года</w:t>
        </w:r>
      </w:ins>
      <w:del w:id="2153" w:author="Komissarova, Olga" w:date="2018-10-15T13:16:00Z">
        <w:r w:rsidRPr="00866F86" w:rsidDel="00F76E10">
          <w:delText>2–27 ноября 2015 года</w:delText>
        </w:r>
      </w:del>
      <w:r w:rsidRPr="00866F86">
        <w:t>;</w:t>
      </w:r>
    </w:p>
    <w:p w:rsidR="00734160" w:rsidRPr="00866F86" w:rsidRDefault="00734160" w:rsidP="00734160">
      <w:r w:rsidRPr="00866F86">
        <w:rPr>
          <w:i/>
          <w:iCs/>
        </w:rPr>
        <w:t>b)</w:t>
      </w:r>
      <w:r w:rsidRPr="00866F86">
        <w:rPr>
          <w:i/>
          <w:iCs/>
        </w:rPr>
        <w:tab/>
      </w:r>
      <w:r w:rsidRPr="00866F86">
        <w:t>что отчеты внешнего аудитора о финансовом положении Союза обычно следует представлять Совету заблаговременно до начала его сессий,</w:t>
      </w:r>
    </w:p>
    <w:p w:rsidR="00734160" w:rsidRPr="00866F86" w:rsidRDefault="00734160" w:rsidP="00734160">
      <w:pPr>
        <w:pStyle w:val="Call"/>
        <w:keepNext w:val="0"/>
        <w:keepLines w:val="0"/>
      </w:pPr>
      <w:r w:rsidRPr="00866F86">
        <w:t>решает</w:t>
      </w:r>
      <w:r w:rsidRPr="00866F86">
        <w:rPr>
          <w:i w:val="0"/>
          <w:iCs/>
        </w:rPr>
        <w:t>,</w:t>
      </w:r>
    </w:p>
    <w:p w:rsidR="00C24986" w:rsidRPr="00866F86" w:rsidRDefault="00C24986" w:rsidP="00151DC0">
      <w:pPr>
        <w:rPr>
          <w:ins w:id="2154" w:author="Komissarova, Olga" w:date="2018-10-15T12:01:00Z"/>
        </w:rPr>
      </w:pPr>
      <w:ins w:id="2155" w:author="Komissarova, Olga" w:date="2018-10-15T12:01:00Z">
        <w:r w:rsidRPr="00866F86">
          <w:t>1</w:t>
        </w:r>
        <w:r w:rsidRPr="00866F86">
          <w:tab/>
        </w:r>
      </w:ins>
      <w:ins w:id="2156" w:author="Loskutova, Ksenia" w:date="2018-10-19T10:26:00Z">
        <w:r w:rsidR="00B00F3A" w:rsidRPr="00866F86">
          <w:rPr>
            <w:rPrChange w:id="2157" w:author="Loskutova, Ksenia" w:date="2018-10-19T10:26:00Z">
              <w:rPr>
                <w:rFonts w:ascii="Segoe UI" w:hAnsi="Segoe UI" w:cs="Segoe UI"/>
                <w:color w:val="000000"/>
                <w:sz w:val="20"/>
                <w:shd w:val="clear" w:color="auto" w:fill="F0F0F0"/>
              </w:rPr>
            </w:rPrChange>
          </w:rPr>
          <w:t>что Союзу и его Государствам-Членам следует</w:t>
        </w:r>
      </w:ins>
      <w:ins w:id="2158" w:author="Loskutova, Ksenia" w:date="2018-10-19T10:27:00Z">
        <w:r w:rsidR="00151DC0" w:rsidRPr="00866F86">
          <w:rPr>
            <w:rPrChange w:id="2159" w:author="Loskutova, Ksenia" w:date="2018-10-19T10:27:00Z">
              <w:rPr>
                <w:rFonts w:ascii="Segoe UI" w:hAnsi="Segoe UI" w:cs="Segoe UI"/>
                <w:color w:val="000000"/>
                <w:sz w:val="20"/>
                <w:shd w:val="clear" w:color="auto" w:fill="F0F0F0"/>
              </w:rPr>
            </w:rPrChange>
          </w:rPr>
          <w:t xml:space="preserve">, насколько это практически осуществимо, </w:t>
        </w:r>
      </w:ins>
      <w:ins w:id="2160" w:author="Loskutova, Ksenia" w:date="2018-10-19T10:26:00Z">
        <w:r w:rsidR="00B00F3A" w:rsidRPr="00866F86">
          <w:rPr>
            <w:rPrChange w:id="2161" w:author="Loskutova, Ksenia" w:date="2018-10-19T10:26:00Z">
              <w:rPr>
                <w:rFonts w:ascii="Segoe UI" w:hAnsi="Segoe UI" w:cs="Segoe UI"/>
                <w:color w:val="000000"/>
                <w:sz w:val="20"/>
                <w:shd w:val="clear" w:color="auto" w:fill="F0F0F0"/>
              </w:rPr>
            </w:rPrChange>
          </w:rPr>
          <w:t>приложить все возможные усилия к тому, чтобы запланированный период проведения любой конференции или ассамблеи МСЭ не приходился на какой-либо период, считающийся важным религиозным периодом в каком-либо Государстве-Члене</w:t>
        </w:r>
      </w:ins>
      <w:ins w:id="2162" w:author="Komissarova, Olga" w:date="2018-10-15T12:01:00Z">
        <w:r w:rsidRPr="00866F86">
          <w:t>;</w:t>
        </w:r>
      </w:ins>
    </w:p>
    <w:p w:rsidR="00C24986" w:rsidRPr="00866F86" w:rsidRDefault="00C24986" w:rsidP="002C5E00">
      <w:pPr>
        <w:rPr>
          <w:ins w:id="2163" w:author="Komissarova, Olga" w:date="2018-10-15T12:01:00Z"/>
        </w:rPr>
      </w:pPr>
      <w:ins w:id="2164" w:author="Komissarova, Olga" w:date="2018-10-15T12:01:00Z">
        <w:r w:rsidRPr="00866F86">
          <w:t>2</w:t>
        </w:r>
        <w:r w:rsidRPr="00866F86">
          <w:tab/>
        </w:r>
      </w:ins>
      <w:ins w:id="2165" w:author="Loskutova, Ksenia" w:date="2018-10-19T10:27:00Z">
        <w:r w:rsidR="002C5E00" w:rsidRPr="00866F86">
          <w:rPr>
            <w:rPrChange w:id="2166" w:author="Loskutova, Ksenia" w:date="2018-10-19T10:27:00Z">
              <w:rPr>
                <w:rFonts w:ascii="Segoe UI" w:hAnsi="Segoe UI" w:cs="Segoe UI"/>
                <w:color w:val="000000"/>
                <w:sz w:val="20"/>
                <w:shd w:val="clear" w:color="auto" w:fill="F0F0F0"/>
              </w:rPr>
            </w:rPrChange>
          </w:rPr>
          <w:t>что Союзу и Государствам – Членам Совета следует, насколько это практически осуществимо, приложить все возможные усилия к тому, чтобы запланированный период проведения любой сессии Совета не приходился на какой-либо период, считающийся важным религиозным периодом в том или ином Государстве − Члене Совета</w:t>
        </w:r>
      </w:ins>
      <w:ins w:id="2167" w:author="Komissarova, Olga" w:date="2018-10-15T12:01:00Z">
        <w:r w:rsidRPr="00866F86">
          <w:t>;</w:t>
        </w:r>
      </w:ins>
    </w:p>
    <w:p w:rsidR="00C24986" w:rsidRPr="00866F86" w:rsidRDefault="00C24986" w:rsidP="00611A89">
      <w:pPr>
        <w:rPr>
          <w:ins w:id="2168" w:author="Komissarova, Olga" w:date="2018-10-15T12:01:00Z"/>
        </w:rPr>
      </w:pPr>
      <w:ins w:id="2169" w:author="Komissarova, Olga" w:date="2018-10-15T12:01:00Z">
        <w:r w:rsidRPr="00866F86">
          <w:t>3</w:t>
        </w:r>
        <w:r w:rsidRPr="00866F86">
          <w:tab/>
        </w:r>
      </w:ins>
      <w:ins w:id="2170" w:author="Loskutova, Ksenia" w:date="2018-10-19T10:28:00Z">
        <w:r w:rsidR="00633012" w:rsidRPr="00866F86">
          <w:rPr>
            <w:rPrChange w:id="2171" w:author="Loskutova, Ksenia" w:date="2018-10-19T10:28:00Z">
              <w:rPr>
                <w:rFonts w:ascii="Segoe UI" w:hAnsi="Segoe UI" w:cs="Segoe UI"/>
                <w:color w:val="000000"/>
                <w:sz w:val="20"/>
                <w:shd w:val="clear" w:color="auto" w:fill="F0F0F0"/>
              </w:rPr>
            </w:rPrChange>
          </w:rPr>
          <w:t>что приглашающее правительство при проведении той или иной конкретной конференции или ассамблеи МСЭ должно отвечать за проверку вместе с Государствами-Членами того, чтобы предлагаемый период проведения любой конференции или ассамблеи не приходился на какой-либо важный религиозный период; или, в отсутствие приглашающего правительства, такую ответственность должен нести Генеральный секретарь</w:t>
        </w:r>
      </w:ins>
      <w:ins w:id="2172" w:author="Komissarova, Olga" w:date="2018-10-15T14:08:00Z">
        <w:r w:rsidR="00B335F7" w:rsidRPr="00866F86">
          <w:t>;</w:t>
        </w:r>
      </w:ins>
    </w:p>
    <w:p w:rsidR="00734160" w:rsidRPr="00866F86" w:rsidRDefault="00F76E10">
      <w:ins w:id="2173" w:author="Komissarova, Olga" w:date="2018-10-15T13:17:00Z">
        <w:r w:rsidRPr="00866F86">
          <w:t>4</w:t>
        </w:r>
      </w:ins>
      <w:del w:id="2174" w:author="Komissarova, Olga" w:date="2018-10-15T13:17:00Z">
        <w:r w:rsidR="00734160" w:rsidRPr="00866F86" w:rsidDel="00F76E10">
          <w:delText>1</w:delText>
        </w:r>
      </w:del>
      <w:r w:rsidR="00734160" w:rsidRPr="00866F86">
        <w:tab/>
        <w:t>что, как правило, конференции и ассамблеи МСЭ должны проводиться в четвертом квартале года и не в одном и том же году</w:t>
      </w:r>
      <w:r w:rsidR="00734160" w:rsidRPr="00866F86">
        <w:rPr>
          <w:rStyle w:val="FootnoteReference"/>
          <w:color w:val="000000"/>
        </w:rPr>
        <w:footnoteReference w:customMarkFollows="1" w:id="11"/>
        <w:t>1</w:t>
      </w:r>
      <w:r w:rsidR="00734160" w:rsidRPr="00866F86">
        <w:t xml:space="preserve">, за исключением случая, указанного в пункте </w:t>
      </w:r>
      <w:r w:rsidR="00734160" w:rsidRPr="00866F86">
        <w:rPr>
          <w:i/>
          <w:iCs/>
          <w:color w:val="000000"/>
        </w:rPr>
        <w:t>b)</w:t>
      </w:r>
      <w:r w:rsidR="00734160" w:rsidRPr="00866F86">
        <w:t xml:space="preserve"> раздела </w:t>
      </w:r>
      <w:r w:rsidR="00734160" w:rsidRPr="00866F86">
        <w:rPr>
          <w:i/>
          <w:iCs/>
          <w:color w:val="000000"/>
        </w:rPr>
        <w:t>напоминая</w:t>
      </w:r>
      <w:r w:rsidR="00734160" w:rsidRPr="00866F86">
        <w:t>, выше;</w:t>
      </w:r>
    </w:p>
    <w:p w:rsidR="00734160" w:rsidRPr="00866F86" w:rsidRDefault="00F76E10">
      <w:ins w:id="2175" w:author="Komissarova, Olga" w:date="2018-10-15T13:17:00Z">
        <w:r w:rsidRPr="00866F86">
          <w:t>5</w:t>
        </w:r>
      </w:ins>
      <w:del w:id="2176" w:author="Komissarova, Olga" w:date="2018-10-15T13:17:00Z">
        <w:r w:rsidR="00734160" w:rsidRPr="00866F86" w:rsidDel="00F76E10">
          <w:delText>2</w:delText>
        </w:r>
      </w:del>
      <w:r w:rsidR="00734160" w:rsidRPr="00866F86">
        <w:tab/>
        <w:t>что полномочные конференции, за исключением случаев острой необходимости, должны быть ограничены по продолжительности тремя неделями;</w:t>
      </w:r>
    </w:p>
    <w:p w:rsidR="00734160" w:rsidRPr="00866F86" w:rsidRDefault="00F76E10" w:rsidP="00611A89">
      <w:ins w:id="2177" w:author="Komissarova, Olga" w:date="2018-10-15T13:17:00Z">
        <w:r w:rsidRPr="00866F86">
          <w:t>6</w:t>
        </w:r>
      </w:ins>
      <w:del w:id="2178" w:author="Komissarova, Olga" w:date="2018-10-15T13:17:00Z">
        <w:r w:rsidR="00734160" w:rsidRPr="00866F86" w:rsidDel="00F76E10">
          <w:delText>3</w:delText>
        </w:r>
      </w:del>
      <w:r w:rsidR="00734160" w:rsidRPr="00866F86">
        <w:tab/>
        <w:t xml:space="preserve">что выставки, форумы, мероприятия высокого уровня и симпозиумы МСЭ всемирного характера должны планироваться в пределах </w:t>
      </w:r>
      <w:ins w:id="2179" w:author="Loskutova, Ksenia" w:date="2018-10-19T10:31:00Z">
        <w:r w:rsidR="000E3A5F" w:rsidRPr="00866F86">
          <w:t xml:space="preserve">ресурсов, </w:t>
        </w:r>
      </w:ins>
      <w:r w:rsidR="00734160" w:rsidRPr="00866F86">
        <w:t>предусмотренных Финансовым планом и двухгодичным бюджетом</w:t>
      </w:r>
      <w:ins w:id="2180" w:author="Loskutova, Ksenia" w:date="2018-10-19T10:31:00Z">
        <w:r w:rsidR="000E3A5F" w:rsidRPr="00866F86">
          <w:t>, утвержденны</w:t>
        </w:r>
      </w:ins>
      <w:ins w:id="2181" w:author="Komissarova, Olga" w:date="2018-10-27T16:09:00Z">
        <w:r w:rsidR="00611A89" w:rsidRPr="00866F86">
          <w:t>ми</w:t>
        </w:r>
      </w:ins>
      <w:ins w:id="2182" w:author="Loskutova, Ksenia" w:date="2018-10-19T10:31:00Z">
        <w:r w:rsidR="000E3A5F" w:rsidRPr="00866F86">
          <w:t xml:space="preserve"> Советом, и </w:t>
        </w:r>
      </w:ins>
      <w:ins w:id="2183" w:author="Loskutova, Ksenia" w:date="2018-10-19T10:33:00Z">
        <w:r w:rsidR="000E3A5F" w:rsidRPr="00866F86">
          <w:t>с учетом</w:t>
        </w:r>
      </w:ins>
      <w:ins w:id="2184" w:author="Loskutova, Ksenia" w:date="2018-10-19T10:32:00Z">
        <w:r w:rsidR="000E3A5F" w:rsidRPr="00866F86">
          <w:t xml:space="preserve"> расписани</w:t>
        </w:r>
      </w:ins>
      <w:ins w:id="2185" w:author="Loskutova, Ksenia" w:date="2018-10-19T10:33:00Z">
        <w:r w:rsidR="000E3A5F" w:rsidRPr="00866F86">
          <w:t>я</w:t>
        </w:r>
      </w:ins>
      <w:ins w:id="2186" w:author="Loskutova, Ksenia" w:date="2018-10-19T10:32:00Z">
        <w:r w:rsidR="00382C07" w:rsidRPr="00866F86">
          <w:t xml:space="preserve"> и требовани</w:t>
        </w:r>
      </w:ins>
      <w:ins w:id="2187" w:author="Loskutova, Ksenia" w:date="2018-10-19T10:34:00Z">
        <w:r w:rsidR="000E3A5F" w:rsidRPr="00866F86">
          <w:t>й</w:t>
        </w:r>
      </w:ins>
      <w:ins w:id="2188" w:author="Loskutova, Ksenia" w:date="2018-10-19T10:32:00Z">
        <w:r w:rsidR="000E3A5F" w:rsidRPr="00866F86">
          <w:t xml:space="preserve"> к </w:t>
        </w:r>
      </w:ins>
      <w:ins w:id="2189" w:author="Loskutova, Ksenia" w:date="2018-10-19T10:33:00Z">
        <w:r w:rsidR="000E3A5F" w:rsidRPr="00866F86">
          <w:t>помещени</w:t>
        </w:r>
      </w:ins>
      <w:ins w:id="2190" w:author="Loskutova, Ksenia" w:date="2018-10-19T10:34:00Z">
        <w:r w:rsidR="000E3A5F" w:rsidRPr="00866F86">
          <w:t>ям</w:t>
        </w:r>
      </w:ins>
      <w:ins w:id="2191" w:author="Loskutova, Ksenia" w:date="2018-10-19T10:33:00Z">
        <w:r w:rsidR="000E3A5F" w:rsidRPr="00866F86">
          <w:t xml:space="preserve"> для проведения собраний по </w:t>
        </w:r>
      </w:ins>
      <w:ins w:id="2192" w:author="Loskutova, Ksenia" w:date="2018-10-19T10:32:00Z">
        <w:r w:rsidR="000E3A5F" w:rsidRPr="00866F86">
          <w:t>основны</w:t>
        </w:r>
      </w:ins>
      <w:ins w:id="2193" w:author="Loskutova, Ksenia" w:date="2018-10-19T10:33:00Z">
        <w:r w:rsidR="000E3A5F" w:rsidRPr="00866F86">
          <w:t>м</w:t>
        </w:r>
      </w:ins>
      <w:ins w:id="2194" w:author="Loskutova, Ksenia" w:date="2018-10-19T10:32:00Z">
        <w:r w:rsidR="000E3A5F" w:rsidRPr="00866F86">
          <w:t xml:space="preserve"> вид</w:t>
        </w:r>
      </w:ins>
      <w:ins w:id="2195" w:author="Loskutova, Ksenia" w:date="2018-10-19T10:34:00Z">
        <w:r w:rsidR="000E3A5F" w:rsidRPr="00866F86">
          <w:t>ам</w:t>
        </w:r>
      </w:ins>
      <w:ins w:id="2196" w:author="Loskutova, Ksenia" w:date="2018-10-19T10:32:00Z">
        <w:r w:rsidR="000E3A5F" w:rsidRPr="00866F86">
          <w:t xml:space="preserve"> деятельности Секторов МСЭ и других обязательных мероприятий Союза, таких как конференции, ассамблеи и </w:t>
        </w:r>
      </w:ins>
      <w:ins w:id="2197" w:author="Loskutova, Ksenia" w:date="2018-10-19T10:35:00Z">
        <w:r w:rsidR="00382C07" w:rsidRPr="00866F86">
          <w:t>сессии</w:t>
        </w:r>
      </w:ins>
      <w:ins w:id="2198" w:author="Loskutova, Ksenia" w:date="2018-10-19T10:32:00Z">
        <w:r w:rsidR="000E3A5F" w:rsidRPr="00866F86">
          <w:t xml:space="preserve"> Совета</w:t>
        </w:r>
      </w:ins>
      <w:del w:id="2199" w:author="Loskutova, Ksenia" w:date="2018-10-19T10:31:00Z">
        <w:r w:rsidR="00734160" w:rsidRPr="00866F86" w:rsidDel="000E3A5F">
          <w:delText xml:space="preserve"> ресурсов</w:delText>
        </w:r>
      </w:del>
      <w:r w:rsidR="00734160" w:rsidRPr="00866F86">
        <w:t>;</w:t>
      </w:r>
    </w:p>
    <w:p w:rsidR="00734160" w:rsidRPr="00866F86" w:rsidRDefault="00F76E10">
      <w:ins w:id="2200" w:author="Komissarova, Olga" w:date="2018-10-15T13:17:00Z">
        <w:r w:rsidRPr="00866F86">
          <w:lastRenderedPageBreak/>
          <w:t>7</w:t>
        </w:r>
      </w:ins>
      <w:del w:id="2201" w:author="Komissarova, Olga" w:date="2018-10-15T13:17:00Z">
        <w:r w:rsidR="00734160" w:rsidRPr="00866F86" w:rsidDel="00F76E10">
          <w:delText>4</w:delText>
        </w:r>
      </w:del>
      <w:r w:rsidR="00734160" w:rsidRPr="00866F86">
        <w:tab/>
        <w:t xml:space="preserve">что расписание будущих конференций, ассамблей и сессий Совета на </w:t>
      </w:r>
      <w:del w:id="2202" w:author="Komissarova, Olga" w:date="2018-10-15T13:17:00Z">
        <w:r w:rsidR="00734160" w:rsidRPr="00866F86" w:rsidDel="00F76E10">
          <w:delText>2015−2019</w:delText>
        </w:r>
      </w:del>
      <w:ins w:id="2203" w:author="Komissarova, Olga" w:date="2018-10-15T13:17:00Z">
        <w:r w:rsidRPr="00866F86">
          <w:t>2019−2024</w:t>
        </w:r>
      </w:ins>
      <w:r w:rsidRPr="00866F86">
        <w:t> </w:t>
      </w:r>
      <w:r w:rsidR="00734160" w:rsidRPr="00866F86">
        <w:t>годы будет следующим:</w:t>
      </w:r>
    </w:p>
    <w:p w:rsidR="00734160" w:rsidRPr="00866F86" w:rsidRDefault="00F76E10">
      <w:pPr>
        <w:pStyle w:val="enumlev1"/>
      </w:pPr>
      <w:ins w:id="2204" w:author="Komissarova, Olga" w:date="2018-10-15T13:18:00Z">
        <w:r w:rsidRPr="00866F86">
          <w:t>7</w:t>
        </w:r>
      </w:ins>
      <w:del w:id="2205" w:author="Komissarova, Olga" w:date="2018-10-15T13:18:00Z">
        <w:r w:rsidR="00734160" w:rsidRPr="00866F86" w:rsidDel="00F76E10">
          <w:delText>4</w:delText>
        </w:r>
      </w:del>
      <w:r w:rsidR="00734160" w:rsidRPr="00866F86">
        <w:t>.1</w:t>
      </w:r>
      <w:r w:rsidR="00734160" w:rsidRPr="00866F86">
        <w:tab/>
        <w:t>Совет, как правило, должен проводить свои обычные сессии в течение июня−июля календарного года или близко к этому периоду;</w:t>
      </w:r>
    </w:p>
    <w:p w:rsidR="00F76E10" w:rsidRPr="00866F86" w:rsidRDefault="00F76E10">
      <w:pPr>
        <w:pStyle w:val="enumlev1"/>
        <w:rPr>
          <w:ins w:id="2206" w:author="Komissarova, Olga" w:date="2018-10-15T13:18:00Z"/>
          <w:rPrChange w:id="2207" w:author="Loskutova, Ksenia" w:date="2018-10-19T10:36:00Z">
            <w:rPr>
              <w:ins w:id="2208" w:author="Komissarova, Olga" w:date="2018-10-15T13:18:00Z"/>
              <w:rFonts w:asciiTheme="minorHAnsi" w:hAnsiTheme="minorHAnsi"/>
              <w:szCs w:val="24"/>
              <w:lang w:val="en-US"/>
            </w:rPr>
          </w:rPrChange>
        </w:rPr>
        <w:pPrChange w:id="2209" w:author="Loskutova, Ksenia" w:date="2018-10-19T10:38:00Z">
          <w:pPr>
            <w:pStyle w:val="enumlev1"/>
            <w:tabs>
              <w:tab w:val="left" w:pos="0"/>
            </w:tabs>
            <w:ind w:left="0" w:firstLine="0"/>
          </w:pPr>
        </w:pPrChange>
      </w:pPr>
      <w:ins w:id="2210" w:author="Komissarova, Olga" w:date="2018-10-15T13:18:00Z">
        <w:r w:rsidRPr="00866F86">
          <w:rPr>
            <w:rPrChange w:id="2211" w:author="Loskutova, Ksenia" w:date="2018-10-19T10:36:00Z">
              <w:rPr>
                <w:rFonts w:asciiTheme="minorHAnsi" w:hAnsiTheme="minorHAnsi"/>
                <w:szCs w:val="24"/>
                <w:lang w:val="en-US"/>
              </w:rPr>
            </w:rPrChange>
          </w:rPr>
          <w:t>7.2</w:t>
        </w:r>
        <w:r w:rsidRPr="00866F86">
          <w:rPr>
            <w:rPrChange w:id="2212" w:author="Loskutova, Ksenia" w:date="2018-10-19T10:36:00Z">
              <w:rPr>
                <w:rFonts w:asciiTheme="minorHAnsi" w:hAnsiTheme="minorHAnsi"/>
                <w:szCs w:val="24"/>
                <w:lang w:val="en-US"/>
              </w:rPr>
            </w:rPrChange>
          </w:rPr>
          <w:tab/>
        </w:r>
      </w:ins>
      <w:ins w:id="2213" w:author="Loskutova, Ksenia" w:date="2018-10-19T10:36:00Z">
        <w:r w:rsidR="00382C07" w:rsidRPr="00866F86">
          <w:rPr>
            <w:rPrChange w:id="2214" w:author="Loskutova, Ksenia" w:date="2018-10-19T10:37:00Z">
              <w:rPr>
                <w:rFonts w:ascii="Segoe UI" w:hAnsi="Segoe UI" w:cs="Segoe UI"/>
                <w:color w:val="000000"/>
                <w:sz w:val="20"/>
                <w:shd w:val="clear" w:color="auto" w:fill="F0F0F0"/>
              </w:rPr>
            </w:rPrChange>
          </w:rPr>
          <w:t>ВКР-19</w:t>
        </w:r>
      </w:ins>
      <w:ins w:id="2215" w:author="Loskutova, Ksenia" w:date="2018-10-19T10:37:00Z">
        <w:r w:rsidR="00382C07" w:rsidRPr="00866F86">
          <w:rPr>
            <w:rPrChange w:id="2216" w:author="Loskutova, Ksenia" w:date="2018-10-19T10:37:00Z">
              <w:rPr>
                <w:rFonts w:ascii="Segoe UI" w:hAnsi="Segoe UI" w:cs="Segoe UI"/>
                <w:color w:val="000000"/>
                <w:sz w:val="20"/>
                <w:shd w:val="clear" w:color="auto" w:fill="F0F0F0"/>
              </w:rPr>
            </w:rPrChange>
          </w:rPr>
          <w:t xml:space="preserve"> должна </w:t>
        </w:r>
      </w:ins>
      <w:ins w:id="2217" w:author="Loskutova, Ksenia" w:date="2018-10-19T10:38:00Z">
        <w:r w:rsidR="00CB1DF7" w:rsidRPr="00866F86">
          <w:t>быть проведена</w:t>
        </w:r>
      </w:ins>
      <w:ins w:id="2218" w:author="Loskutova, Ksenia" w:date="2018-10-19T10:36:00Z">
        <w:r w:rsidR="00382C07" w:rsidRPr="00866F86">
          <w:rPr>
            <w:rPrChange w:id="2219" w:author="Loskutova, Ksenia" w:date="2018-10-19T10:37:00Z">
              <w:rPr>
                <w:rFonts w:ascii="Segoe UI" w:hAnsi="Segoe UI" w:cs="Segoe UI"/>
                <w:color w:val="000000"/>
                <w:sz w:val="20"/>
                <w:shd w:val="clear" w:color="auto" w:fill="F0F0F0"/>
              </w:rPr>
            </w:rPrChange>
          </w:rPr>
          <w:t xml:space="preserve"> в Шарм-эль-Шейхе (Египет) 28 октября − 22 ноября 2019 года, </w:t>
        </w:r>
      </w:ins>
      <w:ins w:id="2220" w:author="Loskutova, Ksenia" w:date="2018-10-19T10:38:00Z">
        <w:r w:rsidR="000C53C5" w:rsidRPr="00866F86">
          <w:t xml:space="preserve">ей </w:t>
        </w:r>
      </w:ins>
      <w:ins w:id="2221" w:author="Loskutova, Ksenia" w:date="2018-10-19T10:36:00Z">
        <w:r w:rsidR="00382C07" w:rsidRPr="00866F86">
          <w:rPr>
            <w:rPrChange w:id="2222" w:author="Loskutova, Ksenia" w:date="2018-10-19T10:37:00Z">
              <w:rPr>
                <w:rFonts w:ascii="Segoe UI" w:hAnsi="Segoe UI" w:cs="Segoe UI"/>
                <w:color w:val="000000"/>
                <w:sz w:val="20"/>
                <w:shd w:val="clear" w:color="auto" w:fill="F0F0F0"/>
              </w:rPr>
            </w:rPrChange>
          </w:rPr>
          <w:t>будет предшествовать Ассам</w:t>
        </w:r>
        <w:r w:rsidR="00957CB1" w:rsidRPr="00866F86">
          <w:t>бле</w:t>
        </w:r>
      </w:ins>
      <w:ins w:id="2223" w:author="Loskutova, Ksenia" w:date="2018-10-19T10:38:00Z">
        <w:r w:rsidR="00957CB1" w:rsidRPr="00866F86">
          <w:t>я</w:t>
        </w:r>
      </w:ins>
      <w:ins w:id="2224" w:author="Loskutova, Ksenia" w:date="2018-10-19T10:36:00Z">
        <w:r w:rsidR="00382C07" w:rsidRPr="00866F86">
          <w:rPr>
            <w:rPrChange w:id="2225" w:author="Loskutova, Ksenia" w:date="2018-10-19T10:37:00Z">
              <w:rPr>
                <w:rFonts w:ascii="Segoe UI" w:hAnsi="Segoe UI" w:cs="Segoe UI"/>
                <w:color w:val="000000"/>
                <w:sz w:val="20"/>
                <w:shd w:val="clear" w:color="auto" w:fill="F0F0F0"/>
              </w:rPr>
            </w:rPrChange>
          </w:rPr>
          <w:t xml:space="preserve"> радиосвязи 21−25 октября 2019 года</w:t>
        </w:r>
      </w:ins>
      <w:ins w:id="2226" w:author="Komissarova, Olga" w:date="2018-10-15T13:18:00Z">
        <w:r w:rsidRPr="00866F86">
          <w:rPr>
            <w:rPrChange w:id="2227" w:author="Loskutova, Ksenia" w:date="2018-10-19T10:36:00Z">
              <w:rPr>
                <w:rFonts w:asciiTheme="minorHAnsi" w:hAnsiTheme="minorHAnsi"/>
                <w:szCs w:val="24"/>
              </w:rPr>
            </w:rPrChange>
          </w:rPr>
          <w:t>;</w:t>
        </w:r>
      </w:ins>
    </w:p>
    <w:p w:rsidR="00734160" w:rsidRPr="00866F86" w:rsidRDefault="00F76E10">
      <w:pPr>
        <w:pStyle w:val="enumlev1"/>
      </w:pPr>
      <w:ins w:id="2228" w:author="Komissarova, Olga" w:date="2018-10-15T13:19:00Z">
        <w:r w:rsidRPr="00866F86">
          <w:t>7.3</w:t>
        </w:r>
      </w:ins>
      <w:del w:id="2229" w:author="Komissarova, Olga" w:date="2018-10-15T13:19:00Z">
        <w:r w:rsidR="00734160" w:rsidRPr="00866F86" w:rsidDel="00F76E10">
          <w:delText>4.2</w:delText>
        </w:r>
      </w:del>
      <w:r w:rsidR="00734160" w:rsidRPr="00866F86">
        <w:tab/>
        <w:t xml:space="preserve">ВАСЭ должна быть проведена в последнем квартале </w:t>
      </w:r>
      <w:del w:id="2230" w:author="Komissarova, Olga" w:date="2018-10-15T13:19:00Z">
        <w:r w:rsidR="00734160" w:rsidRPr="00866F86" w:rsidDel="00F76E10">
          <w:delText>2016</w:delText>
        </w:r>
      </w:del>
      <w:ins w:id="2231" w:author="Komissarova, Olga" w:date="2018-10-15T13:19:00Z">
        <w:r w:rsidRPr="00866F86">
          <w:t>2020</w:t>
        </w:r>
      </w:ins>
      <w:r w:rsidR="00734160" w:rsidRPr="00866F86">
        <w:t xml:space="preserve"> года;</w:t>
      </w:r>
    </w:p>
    <w:p w:rsidR="00734160" w:rsidRPr="00866F86" w:rsidRDefault="00F76E10">
      <w:pPr>
        <w:pStyle w:val="enumlev1"/>
      </w:pPr>
      <w:ins w:id="2232" w:author="Komissarova, Olga" w:date="2018-10-15T13:19:00Z">
        <w:r w:rsidRPr="00866F86">
          <w:t>7.4</w:t>
        </w:r>
      </w:ins>
      <w:del w:id="2233" w:author="Komissarova, Olga" w:date="2018-10-15T13:19:00Z">
        <w:r w:rsidR="00734160" w:rsidRPr="00866F86" w:rsidDel="00F76E10">
          <w:delText>4.3</w:delText>
        </w:r>
      </w:del>
      <w:r w:rsidR="00734160" w:rsidRPr="00866F86">
        <w:tab/>
        <w:t xml:space="preserve">ВКРЭ должна быть проведена в </w:t>
      </w:r>
      <w:ins w:id="2234" w:author="Komissarova, Olga" w:date="2018-10-15T13:19:00Z">
        <w:r w:rsidRPr="00866F86">
          <w:t>последнем квартале 2021</w:t>
        </w:r>
      </w:ins>
      <w:ins w:id="2235" w:author="Komissarova, Olga" w:date="2018-10-15T13:20:00Z">
        <w:r w:rsidRPr="00866F86">
          <w:t> года</w:t>
        </w:r>
      </w:ins>
      <w:del w:id="2236" w:author="Komissarova, Olga" w:date="2018-10-15T13:19:00Z">
        <w:r w:rsidR="00734160" w:rsidRPr="00866F86" w:rsidDel="00F76E10">
          <w:delText>ноябре-дека</w:delText>
        </w:r>
      </w:del>
      <w:del w:id="2237" w:author="Komissarova, Olga" w:date="2018-10-15T13:20:00Z">
        <w:r w:rsidR="00734160" w:rsidRPr="00866F86" w:rsidDel="00F76E10">
          <w:delText>бре 2017 года</w:delText>
        </w:r>
      </w:del>
      <w:r w:rsidR="00734160" w:rsidRPr="00866F86">
        <w:t>;</w:t>
      </w:r>
    </w:p>
    <w:p w:rsidR="00734160" w:rsidRPr="00866F86" w:rsidRDefault="00F76E10">
      <w:pPr>
        <w:pStyle w:val="enumlev1"/>
      </w:pPr>
      <w:ins w:id="2238" w:author="Komissarova, Olga" w:date="2018-10-15T13:19:00Z">
        <w:r w:rsidRPr="00866F86">
          <w:t>7.5</w:t>
        </w:r>
      </w:ins>
      <w:del w:id="2239" w:author="Komissarova, Olga" w:date="2018-10-15T13:19:00Z">
        <w:r w:rsidR="00734160" w:rsidRPr="00866F86" w:rsidDel="00F76E10">
          <w:delText>4.4</w:delText>
        </w:r>
      </w:del>
      <w:r w:rsidR="00734160" w:rsidRPr="00866F86">
        <w:tab/>
        <w:t xml:space="preserve">Полномочная конференция должна быть проведена </w:t>
      </w:r>
      <w:del w:id="2240" w:author="Komissarova, Olga" w:date="2018-10-15T13:20:00Z">
        <w:r w:rsidR="00734160" w:rsidRPr="00866F86" w:rsidDel="00F76E10">
          <w:delText xml:space="preserve">в Объединенных Арабских Эмиратах </w:delText>
        </w:r>
      </w:del>
      <w:r w:rsidR="00734160" w:rsidRPr="00866F86">
        <w:t xml:space="preserve">в последнем квартале </w:t>
      </w:r>
      <w:ins w:id="2241" w:author="Komissarova, Olga" w:date="2018-10-15T13:20:00Z">
        <w:r w:rsidRPr="00866F86">
          <w:t>2022</w:t>
        </w:r>
      </w:ins>
      <w:del w:id="2242" w:author="Komissarova, Olga" w:date="2018-10-15T13:20:00Z">
        <w:r w:rsidR="00734160" w:rsidRPr="00866F86" w:rsidDel="00F76E10">
          <w:delText>2018</w:delText>
        </w:r>
      </w:del>
      <w:r w:rsidR="00734160" w:rsidRPr="00866F86">
        <w:t xml:space="preserve"> года;</w:t>
      </w:r>
    </w:p>
    <w:p w:rsidR="00734160" w:rsidRPr="00866F86" w:rsidRDefault="00F76E10">
      <w:pPr>
        <w:pStyle w:val="enumlev1"/>
      </w:pPr>
      <w:ins w:id="2243" w:author="Komissarova, Olga" w:date="2018-10-15T13:19:00Z">
        <w:r w:rsidRPr="00866F86">
          <w:t>7.6</w:t>
        </w:r>
      </w:ins>
      <w:del w:id="2244" w:author="Komissarova, Olga" w:date="2018-10-15T13:19:00Z">
        <w:r w:rsidR="00734160" w:rsidRPr="00866F86" w:rsidDel="00F76E10">
          <w:delText>4.5</w:delText>
        </w:r>
      </w:del>
      <w:r w:rsidR="00734160" w:rsidRPr="00866F86">
        <w:tab/>
        <w:t xml:space="preserve">АР и ВКР должны быть проведены в </w:t>
      </w:r>
      <w:ins w:id="2245" w:author="Komissarova, Olga" w:date="2018-10-15T13:20:00Z">
        <w:r w:rsidRPr="00866F86">
          <w:t>последнем квартале 2023 года</w:t>
        </w:r>
      </w:ins>
      <w:del w:id="2246" w:author="Komissarova, Olga" w:date="2018-10-15T13:20:00Z">
        <w:r w:rsidR="00734160" w:rsidRPr="00866F86" w:rsidDel="00F76E10">
          <w:delText>2019 году</w:delText>
        </w:r>
      </w:del>
      <w:r w:rsidR="00734160" w:rsidRPr="00866F86">
        <w:t>;</w:t>
      </w:r>
    </w:p>
    <w:p w:rsidR="00734160" w:rsidRPr="00866F86" w:rsidRDefault="00F76E10">
      <w:ins w:id="2247" w:author="Komissarova, Olga" w:date="2018-10-15T13:21:00Z">
        <w:r w:rsidRPr="00866F86">
          <w:t>8</w:t>
        </w:r>
      </w:ins>
      <w:del w:id="2248" w:author="Komissarova, Olga" w:date="2018-10-15T13:21:00Z">
        <w:r w:rsidR="00734160" w:rsidRPr="00866F86" w:rsidDel="00F76E10">
          <w:delText>5</w:delText>
        </w:r>
      </w:del>
      <w:r w:rsidR="00734160" w:rsidRPr="00866F86">
        <w:tab/>
        <w:t>что повестки дня всемирных и региональных конференций должны составляться в соответствии с надлежащими положениями Конвенции МСЭ, а повестки дня ассамблей должны составляться, если необходимо, с учетом резолюций и рекомендаций соответствующих конференций и ассамблей;</w:t>
      </w:r>
    </w:p>
    <w:p w:rsidR="00734160" w:rsidRPr="00866F86" w:rsidDel="00F76E10" w:rsidRDefault="00734160" w:rsidP="00734160">
      <w:pPr>
        <w:rPr>
          <w:del w:id="2249" w:author="Komissarova, Olga" w:date="2018-10-15T13:21:00Z"/>
        </w:rPr>
      </w:pPr>
      <w:del w:id="2250" w:author="Komissarova, Olga" w:date="2018-10-15T13:21:00Z">
        <w:r w:rsidRPr="00866F86" w:rsidDel="00F76E10">
          <w:delText>6</w:delText>
        </w:r>
        <w:r w:rsidRPr="00866F86" w:rsidDel="00F76E10">
          <w:tab/>
          <w:delText xml:space="preserve">что сроки и продолжительность, указанные в разделе </w:delText>
        </w:r>
        <w:r w:rsidRPr="00866F86" w:rsidDel="00F76E10">
          <w:rPr>
            <w:i/>
            <w:iCs/>
          </w:rPr>
          <w:delText>отмечая</w:delText>
        </w:r>
        <w:r w:rsidRPr="00866F86" w:rsidDel="00F76E10">
          <w:delText>, выше, для ВКР</w:delText>
        </w:r>
        <w:r w:rsidRPr="00866F86" w:rsidDel="00F76E10">
          <w:noBreakHyphen/>
          <w:delText>15, повестка дня которой, далее измененная в ходе настоящей Конференции и включающая теперь вопрос о глобальном слежении за рейсами, была составлена и утверждена, не должны меняться;</w:delText>
        </w:r>
      </w:del>
    </w:p>
    <w:p w:rsidR="00734160" w:rsidRPr="00866F86" w:rsidRDefault="00F76E10">
      <w:ins w:id="2251" w:author="Komissarova, Olga" w:date="2018-10-15T13:21:00Z">
        <w:r w:rsidRPr="00866F86">
          <w:t>9</w:t>
        </w:r>
      </w:ins>
      <w:del w:id="2252" w:author="Komissarova, Olga" w:date="2018-10-15T13:21:00Z">
        <w:r w:rsidR="00734160" w:rsidRPr="00866F86" w:rsidDel="00F76E10">
          <w:delText>7</w:delText>
        </w:r>
      </w:del>
      <w:r w:rsidR="00734160" w:rsidRPr="00866F86">
        <w:tab/>
        <w:t xml:space="preserve">что конференции и ассамблеи, указанные в пункте 4 </w:t>
      </w:r>
      <w:proofErr w:type="gramStart"/>
      <w:r w:rsidR="00734160" w:rsidRPr="00866F86">
        <w:t>раздела</w:t>
      </w:r>
      <w:proofErr w:type="gramEnd"/>
      <w:r w:rsidR="00734160" w:rsidRPr="00866F86">
        <w:t xml:space="preserve"> </w:t>
      </w:r>
      <w:r w:rsidR="00734160" w:rsidRPr="00866F86">
        <w:rPr>
          <w:i/>
          <w:iCs/>
        </w:rPr>
        <w:t>решает</w:t>
      </w:r>
      <w:r w:rsidR="00734160" w:rsidRPr="00866F86">
        <w:t>, следует проводить в сроки, указанные в этом разделе, что точные сроки и места проведения будут установлены Советом после консультаций с Государствами-Членами при соблюдении достаточного промежутка между различными конференциями и что точная продолжительность должна быть определена Советом после подготовки соответствующих повесток дня,</w:t>
      </w:r>
    </w:p>
    <w:p w:rsidR="00734160" w:rsidRPr="00866F86" w:rsidRDefault="00734160" w:rsidP="00734160">
      <w:pPr>
        <w:pStyle w:val="Call"/>
      </w:pPr>
      <w:r w:rsidRPr="00866F86">
        <w:t>поручает Генеральному секретарю</w:t>
      </w:r>
    </w:p>
    <w:p w:rsidR="00734160" w:rsidRPr="00866F86" w:rsidRDefault="00734160" w:rsidP="00734160">
      <w:r w:rsidRPr="00866F86">
        <w:t>1</w:t>
      </w:r>
      <w:r w:rsidRPr="00866F86">
        <w:tab/>
        <w:t>принимать соответствующие меры, содействующие наиболее эффективному использованию времени и ресурсов на этих конференциях;</w:t>
      </w:r>
    </w:p>
    <w:p w:rsidR="00F76E10" w:rsidRPr="00866F86" w:rsidRDefault="00F76E10">
      <w:pPr>
        <w:jc w:val="both"/>
        <w:rPr>
          <w:ins w:id="2253" w:author="Komissarova, Olga" w:date="2018-10-15T13:21:00Z"/>
          <w:szCs w:val="24"/>
          <w:rPrChange w:id="2254" w:author="Loskutova, Ksenia" w:date="2018-10-19T10:39:00Z">
            <w:rPr>
              <w:ins w:id="2255" w:author="Komissarova, Olga" w:date="2018-10-15T13:21:00Z"/>
              <w:szCs w:val="24"/>
              <w:lang w:val="en-US"/>
            </w:rPr>
          </w:rPrChange>
        </w:rPr>
      </w:pPr>
      <w:ins w:id="2256" w:author="Komissarova, Olga" w:date="2018-10-15T13:21:00Z">
        <w:r w:rsidRPr="00866F86">
          <w:rPr>
            <w:szCs w:val="24"/>
            <w:rPrChange w:id="2257" w:author="Loskutova, Ksenia" w:date="2018-10-19T10:39:00Z">
              <w:rPr>
                <w:szCs w:val="24"/>
                <w:lang w:val="en-US"/>
              </w:rPr>
            </w:rPrChange>
          </w:rPr>
          <w:t>2</w:t>
        </w:r>
        <w:r w:rsidRPr="00866F86">
          <w:rPr>
            <w:szCs w:val="24"/>
            <w:rPrChange w:id="2258" w:author="Loskutova, Ksenia" w:date="2018-10-19T10:39:00Z">
              <w:rPr>
                <w:szCs w:val="24"/>
                <w:lang w:val="en-US"/>
              </w:rPr>
            </w:rPrChange>
          </w:rPr>
          <w:tab/>
        </w:r>
      </w:ins>
      <w:ins w:id="2259" w:author="Loskutova, Ksenia" w:date="2018-10-19T10:40:00Z">
        <w:r w:rsidR="00A45EB8" w:rsidRPr="00866F86">
          <w:rPr>
            <w:szCs w:val="24"/>
          </w:rPr>
          <w:t>уделять приоритетное внимание основной деятельности Сектор</w:t>
        </w:r>
      </w:ins>
      <w:ins w:id="2260" w:author="Loskutova, Ksenia" w:date="2018-10-19T10:41:00Z">
        <w:r w:rsidR="00FB0595" w:rsidRPr="00866F86">
          <w:rPr>
            <w:szCs w:val="24"/>
          </w:rPr>
          <w:t>ов</w:t>
        </w:r>
      </w:ins>
      <w:ins w:id="2261" w:author="Loskutova, Ksenia" w:date="2018-10-19T10:40:00Z">
        <w:r w:rsidR="00A45EB8" w:rsidRPr="00866F86">
          <w:rPr>
            <w:szCs w:val="24"/>
          </w:rPr>
          <w:t xml:space="preserve"> МСЭ при </w:t>
        </w:r>
      </w:ins>
      <w:ins w:id="2262" w:author="Loskutova, Ksenia" w:date="2018-10-19T10:43:00Z">
        <w:r w:rsidR="000E2FD0" w:rsidRPr="00866F86">
          <w:rPr>
            <w:szCs w:val="24"/>
          </w:rPr>
          <w:t xml:space="preserve">разработке </w:t>
        </w:r>
        <w:r w:rsidR="006E7BAA" w:rsidRPr="00866F86">
          <w:rPr>
            <w:szCs w:val="24"/>
          </w:rPr>
          <w:t>графика</w:t>
        </w:r>
      </w:ins>
      <w:ins w:id="2263" w:author="Loskutova, Ksenia" w:date="2018-10-19T10:40:00Z">
        <w:r w:rsidR="00A45EB8" w:rsidRPr="00866F86">
          <w:rPr>
            <w:szCs w:val="24"/>
          </w:rPr>
          <w:t xml:space="preserve"> </w:t>
        </w:r>
      </w:ins>
      <w:ins w:id="2264" w:author="Loskutova, Ksenia" w:date="2018-10-19T10:39:00Z">
        <w:r w:rsidR="006E7BAA" w:rsidRPr="00866F86">
          <w:t>выстав</w:t>
        </w:r>
      </w:ins>
      <w:ins w:id="2265" w:author="Loskutova, Ksenia" w:date="2018-10-19T10:43:00Z">
        <w:r w:rsidR="006E7BAA" w:rsidRPr="00866F86">
          <w:t>ок</w:t>
        </w:r>
      </w:ins>
      <w:ins w:id="2266" w:author="Loskutova, Ksenia" w:date="2018-10-19T10:39:00Z">
        <w:r w:rsidR="006E7BAA" w:rsidRPr="00866F86">
          <w:t>, форум</w:t>
        </w:r>
      </w:ins>
      <w:ins w:id="2267" w:author="Loskutova, Ksenia" w:date="2018-10-19T10:43:00Z">
        <w:r w:rsidR="006E7BAA" w:rsidRPr="00866F86">
          <w:t>ов</w:t>
        </w:r>
      </w:ins>
      <w:ins w:id="2268" w:author="Loskutova, Ksenia" w:date="2018-10-19T10:39:00Z">
        <w:r w:rsidR="006E7BAA" w:rsidRPr="00866F86">
          <w:t>, мероприяти</w:t>
        </w:r>
      </w:ins>
      <w:ins w:id="2269" w:author="Loskutova, Ksenia" w:date="2018-10-19T10:43:00Z">
        <w:r w:rsidR="006E7BAA" w:rsidRPr="00866F86">
          <w:t>й</w:t>
        </w:r>
      </w:ins>
      <w:ins w:id="2270" w:author="Loskutova, Ksenia" w:date="2018-10-19T10:39:00Z">
        <w:r w:rsidR="006E7BAA" w:rsidRPr="00866F86">
          <w:t xml:space="preserve"> высокого уровня и симпозиум</w:t>
        </w:r>
      </w:ins>
      <w:ins w:id="2271" w:author="Loskutova, Ksenia" w:date="2018-10-19T10:43:00Z">
        <w:r w:rsidR="006E7BAA" w:rsidRPr="00866F86">
          <w:t>ов</w:t>
        </w:r>
      </w:ins>
      <w:ins w:id="2272" w:author="Loskutova, Ksenia" w:date="2018-10-19T10:39:00Z">
        <w:r w:rsidR="00A45EB8" w:rsidRPr="00866F86">
          <w:t xml:space="preserve"> МСЭ всемирного характера</w:t>
        </w:r>
      </w:ins>
      <w:ins w:id="2273" w:author="Komissarova, Olga" w:date="2018-10-15T13:21:00Z">
        <w:r w:rsidRPr="00866F86">
          <w:rPr>
            <w:szCs w:val="24"/>
            <w:rPrChange w:id="2274" w:author="Loskutova, Ksenia" w:date="2018-10-19T10:39:00Z">
              <w:rPr>
                <w:szCs w:val="24"/>
                <w:lang w:val="en-US"/>
              </w:rPr>
            </w:rPrChange>
          </w:rPr>
          <w:t>;</w:t>
        </w:r>
      </w:ins>
    </w:p>
    <w:p w:rsidR="00734160" w:rsidRPr="00866F86" w:rsidRDefault="00F76E10">
      <w:ins w:id="2275" w:author="Komissarova, Olga" w:date="2018-10-15T13:21:00Z">
        <w:r w:rsidRPr="00866F86">
          <w:t>3</w:t>
        </w:r>
      </w:ins>
      <w:del w:id="2276" w:author="Komissarova, Olga" w:date="2018-10-15T13:21:00Z">
        <w:r w:rsidR="00734160" w:rsidRPr="00866F86" w:rsidDel="00F76E10">
          <w:delText>2</w:delText>
        </w:r>
      </w:del>
      <w:r w:rsidR="00734160" w:rsidRPr="00866F86">
        <w:tab/>
        <w:t>представить Совету отчет о выполнении настоящей Резолюции, содержащий, в надлежащих случаях, предложения о дальнейших улучшениях,</w:t>
      </w:r>
    </w:p>
    <w:p w:rsidR="00734160" w:rsidRPr="00866F86" w:rsidRDefault="00734160" w:rsidP="00734160">
      <w:pPr>
        <w:pStyle w:val="Call"/>
      </w:pPr>
      <w:r w:rsidRPr="00866F86">
        <w:t>поручает Совету</w:t>
      </w:r>
    </w:p>
    <w:p w:rsidR="00734160" w:rsidRPr="00866F86" w:rsidRDefault="00734160" w:rsidP="00734160">
      <w:r w:rsidRPr="00866F86">
        <w:t>1</w:t>
      </w:r>
      <w:r w:rsidRPr="00866F86">
        <w:tab/>
        <w:t>на каждой обычной сессии составлять график проведения следующих трех обычных сессий в июне-июле и пересматривать график проведения сессий Совета на скользящей основе;</w:t>
      </w:r>
    </w:p>
    <w:p w:rsidR="00734160" w:rsidRPr="00866F86" w:rsidRDefault="00734160" w:rsidP="00734160">
      <w:r w:rsidRPr="00866F86">
        <w:t>2</w:t>
      </w:r>
      <w:r w:rsidRPr="00866F86">
        <w:tab/>
        <w:t>принимать надлежащие меры для содействия выполнению настоящей Резолюции и представлять на будущих полномочных конференциях отчеты о возможных улучшениях, связанных с выполнением настоящей Резолюции.</w:t>
      </w:r>
    </w:p>
    <w:p w:rsidR="00F76E10" w:rsidRPr="00866F86" w:rsidRDefault="00734160" w:rsidP="00436731">
      <w:pPr>
        <w:pStyle w:val="Reasons"/>
      </w:pPr>
      <w:r w:rsidRPr="00866F86">
        <w:rPr>
          <w:b/>
        </w:rPr>
        <w:t>Основания</w:t>
      </w:r>
      <w:r w:rsidR="00423739" w:rsidRPr="00866F86">
        <w:t>:</w:t>
      </w:r>
      <w:r w:rsidR="00F76E10" w:rsidRPr="00866F86">
        <w:t xml:space="preserve"> </w:t>
      </w:r>
      <w:r w:rsidR="00436731" w:rsidRPr="00866F86">
        <w:t xml:space="preserve">СИТЕЛ предлагает внести поправки в Резолюцию </w:t>
      </w:r>
      <w:r w:rsidR="00F76E10" w:rsidRPr="00866F86">
        <w:t xml:space="preserve">77 "График проведения и продолжительность конференций, форумов, ассамблей </w:t>
      </w:r>
      <w:r w:rsidR="00611A89" w:rsidRPr="00866F86">
        <w:t xml:space="preserve">и </w:t>
      </w:r>
      <w:r w:rsidR="00F76E10" w:rsidRPr="00866F86">
        <w:t>сессий Совета Союза (2015–2019 гг.)":</w:t>
      </w:r>
    </w:p>
    <w:p w:rsidR="00F76E10" w:rsidRPr="00866F86" w:rsidRDefault="00F76E10" w:rsidP="00E60920">
      <w:pPr>
        <w:pStyle w:val="enumlev1"/>
      </w:pPr>
      <w:r w:rsidRPr="00866F86">
        <w:t>•</w:t>
      </w:r>
      <w:r w:rsidRPr="00866F86">
        <w:tab/>
      </w:r>
      <w:r w:rsidR="00E60920" w:rsidRPr="00866F86">
        <w:t>редакционные обновления</w:t>
      </w:r>
      <w:r w:rsidRPr="00866F86">
        <w:t>;</w:t>
      </w:r>
    </w:p>
    <w:p w:rsidR="00F76E10" w:rsidRPr="00866F86" w:rsidRDefault="00F76E10" w:rsidP="00D9374A">
      <w:pPr>
        <w:pStyle w:val="enumlev1"/>
      </w:pPr>
      <w:r w:rsidRPr="00866F86">
        <w:t>•</w:t>
      </w:r>
      <w:r w:rsidRPr="00866F86">
        <w:tab/>
      </w:r>
      <w:r w:rsidR="00B71D20" w:rsidRPr="00866F86">
        <w:t>включение без изменений полного текста</w:t>
      </w:r>
      <w:r w:rsidRPr="00866F86">
        <w:t xml:space="preserve"> </w:t>
      </w:r>
      <w:r w:rsidR="002D0E69" w:rsidRPr="00866F86">
        <w:t>Резолюции</w:t>
      </w:r>
      <w:r w:rsidRPr="00866F86">
        <w:t xml:space="preserve"> 111 "Учет важных религиозных периодов при составлении графика проведения конференций, ассамблей и сессий Совета МСЭ"</w:t>
      </w:r>
      <w:r w:rsidR="00B71D20" w:rsidRPr="00866F86">
        <w:t xml:space="preserve"> в Резолюцию</w:t>
      </w:r>
      <w:r w:rsidRPr="00866F86">
        <w:t xml:space="preserve"> 77, </w:t>
      </w:r>
      <w:r w:rsidR="00B71D20" w:rsidRPr="00866F86">
        <w:t>поскольку они касаются одного и того же вопроса</w:t>
      </w:r>
      <w:r w:rsidRPr="00866F86">
        <w:t>;</w:t>
      </w:r>
    </w:p>
    <w:p w:rsidR="00B24605" w:rsidRPr="00866F86" w:rsidRDefault="00F76E10" w:rsidP="00A07342">
      <w:pPr>
        <w:pStyle w:val="enumlev1"/>
      </w:pPr>
      <w:r w:rsidRPr="00866F86">
        <w:t>•</w:t>
      </w:r>
      <w:r w:rsidRPr="00866F86">
        <w:tab/>
      </w:r>
      <w:r w:rsidR="00A07342" w:rsidRPr="00866F86">
        <w:t>исключение</w:t>
      </w:r>
      <w:r w:rsidRPr="00866F86">
        <w:t xml:space="preserve"> (SUP) </w:t>
      </w:r>
      <w:r w:rsidR="00A07342" w:rsidRPr="00866F86">
        <w:t>Резолюции</w:t>
      </w:r>
      <w:r w:rsidR="00D673D8" w:rsidRPr="00866F86">
        <w:t xml:space="preserve"> </w:t>
      </w:r>
      <w:r w:rsidRPr="00866F86">
        <w:t>111.</w:t>
      </w:r>
    </w:p>
    <w:p w:rsidR="00B24605" w:rsidRPr="00866F86" w:rsidRDefault="00734160">
      <w:pPr>
        <w:pStyle w:val="Proposal"/>
      </w:pPr>
      <w:r w:rsidRPr="00866F86">
        <w:lastRenderedPageBreak/>
        <w:t>SUP</w:t>
      </w:r>
      <w:r w:rsidRPr="00866F86">
        <w:tab/>
        <w:t>IAP/63A1/25</w:t>
      </w:r>
    </w:p>
    <w:p w:rsidR="00734160" w:rsidRPr="00866F86" w:rsidRDefault="00734160" w:rsidP="00734160">
      <w:pPr>
        <w:pStyle w:val="ResNo"/>
      </w:pPr>
      <w:r w:rsidRPr="00866F86">
        <w:t xml:space="preserve">РЕЗОЛЮЦИЯ </w:t>
      </w:r>
      <w:r w:rsidRPr="00866F86">
        <w:rPr>
          <w:rStyle w:val="href"/>
        </w:rPr>
        <w:t>111</w:t>
      </w:r>
      <w:r w:rsidRPr="00866F86">
        <w:t xml:space="preserve"> (Пересм. Пусан, 2014 </w:t>
      </w:r>
      <w:r w:rsidRPr="00866F86">
        <w:rPr>
          <w:caps w:val="0"/>
        </w:rPr>
        <w:t>г.</w:t>
      </w:r>
      <w:r w:rsidRPr="00866F86">
        <w:t>)</w:t>
      </w:r>
    </w:p>
    <w:p w:rsidR="00734160" w:rsidRPr="00866F86" w:rsidRDefault="00734160" w:rsidP="00734160">
      <w:pPr>
        <w:pStyle w:val="Restitle"/>
      </w:pPr>
      <w:bookmarkStart w:id="2277" w:name="_Toc407102925"/>
      <w:r w:rsidRPr="00866F86">
        <w:t>Учет важных религиозных периодов при составлении графика проведения конференций, ассамблей и сессий Совета МСЭ</w:t>
      </w:r>
      <w:bookmarkEnd w:id="2277"/>
    </w:p>
    <w:p w:rsidR="00734160" w:rsidRPr="00866F86" w:rsidRDefault="00734160" w:rsidP="00734160">
      <w:pPr>
        <w:pStyle w:val="Normalaftertitle"/>
      </w:pPr>
      <w:r w:rsidRPr="00866F86">
        <w:t>Полномочная конференция Международного союза электросвязи (Пусан, 2014 г.),</w:t>
      </w:r>
    </w:p>
    <w:p w:rsidR="00425809" w:rsidRPr="00866F86" w:rsidRDefault="00734160" w:rsidP="00611A89">
      <w:pPr>
        <w:pStyle w:val="Reasons"/>
      </w:pPr>
      <w:r w:rsidRPr="00866F86">
        <w:rPr>
          <w:b/>
        </w:rPr>
        <w:t>Основания</w:t>
      </w:r>
      <w:r w:rsidR="00423739" w:rsidRPr="00866F86">
        <w:t>:</w:t>
      </w:r>
      <w:r w:rsidR="002D0E69" w:rsidRPr="00866F86">
        <w:t xml:space="preserve"> </w:t>
      </w:r>
      <w:r w:rsidR="00425809" w:rsidRPr="00866F86">
        <w:t xml:space="preserve">Резолюции 77 и 111 касаются вопроса </w:t>
      </w:r>
      <w:r w:rsidR="00390B7A" w:rsidRPr="00866F86">
        <w:t>разработки графика</w:t>
      </w:r>
      <w:r w:rsidR="00425809" w:rsidRPr="00866F86">
        <w:t xml:space="preserve"> конференций, форумов, ассамблей и </w:t>
      </w:r>
      <w:r w:rsidR="00390B7A" w:rsidRPr="00866F86">
        <w:t>сессий</w:t>
      </w:r>
      <w:r w:rsidR="00425809" w:rsidRPr="00866F86">
        <w:t xml:space="preserve"> Совета МСЭ. </w:t>
      </w:r>
      <w:r w:rsidR="00F33F57" w:rsidRPr="00866F86">
        <w:t>В</w:t>
      </w:r>
      <w:r w:rsidR="00BC6D1F" w:rsidRPr="00866F86">
        <w:t xml:space="preserve"> </w:t>
      </w:r>
      <w:r w:rsidR="00425809" w:rsidRPr="00866F86">
        <w:t>Резолюци</w:t>
      </w:r>
      <w:r w:rsidR="00BC6D1F" w:rsidRPr="00866F86">
        <w:t>ю</w:t>
      </w:r>
      <w:r w:rsidR="00425809" w:rsidRPr="00866F86">
        <w:t xml:space="preserve"> 77 </w:t>
      </w:r>
      <w:r w:rsidR="00BC6D1F" w:rsidRPr="00866F86">
        <w:t>с</w:t>
      </w:r>
      <w:r w:rsidR="00F67637" w:rsidRPr="00866F86">
        <w:t xml:space="preserve"> внесенными в нее изменениями </w:t>
      </w:r>
      <w:r w:rsidR="00611A89" w:rsidRPr="00866F86">
        <w:t>войдут</w:t>
      </w:r>
      <w:r w:rsidR="00BC6D1F" w:rsidRPr="00866F86">
        <w:t xml:space="preserve"> </w:t>
      </w:r>
      <w:r w:rsidR="00425809" w:rsidRPr="00866F86">
        <w:t>все положения Резолюции 111</w:t>
      </w:r>
      <w:r w:rsidR="00F33F57" w:rsidRPr="00866F86">
        <w:t xml:space="preserve"> в полном составе и без изменений</w:t>
      </w:r>
      <w:r w:rsidR="00425809" w:rsidRPr="00866F86">
        <w:t xml:space="preserve">, поэтому Резолюцию 111 можно </w:t>
      </w:r>
      <w:r w:rsidR="004441BD" w:rsidRPr="00866F86">
        <w:t>исключить</w:t>
      </w:r>
      <w:r w:rsidR="00F33F57" w:rsidRPr="00866F86">
        <w:t xml:space="preserve"> с целью </w:t>
      </w:r>
      <w:r w:rsidR="00611A89" w:rsidRPr="00866F86">
        <w:t>упорядочения</w:t>
      </w:r>
      <w:r w:rsidR="00F33F57" w:rsidRPr="00866F86">
        <w:t xml:space="preserve"> и объединения аналогичных Резолюций ПК</w:t>
      </w:r>
      <w:r w:rsidR="004441BD" w:rsidRPr="00866F86">
        <w:t>.</w:t>
      </w:r>
    </w:p>
    <w:p w:rsidR="00B24605" w:rsidRPr="00866F86" w:rsidRDefault="00734160">
      <w:pPr>
        <w:pStyle w:val="Proposal"/>
      </w:pPr>
      <w:proofErr w:type="spellStart"/>
      <w:r w:rsidRPr="00866F86">
        <w:rPr>
          <w:u w:val="single"/>
        </w:rPr>
        <w:t>NOC</w:t>
      </w:r>
      <w:proofErr w:type="spellEnd"/>
      <w:r w:rsidRPr="00866F86">
        <w:tab/>
        <w:t>IAP/63A1/26</w:t>
      </w:r>
    </w:p>
    <w:p w:rsidR="00734160" w:rsidRPr="00866F86" w:rsidRDefault="00734160" w:rsidP="00734160">
      <w:pPr>
        <w:pStyle w:val="ResNo"/>
      </w:pPr>
      <w:r w:rsidRPr="00866F86">
        <w:rPr>
          <w:caps w:val="0"/>
        </w:rPr>
        <w:t xml:space="preserve">РЕЗОЛЮЦИЯ </w:t>
      </w:r>
      <w:r w:rsidRPr="00866F86">
        <w:rPr>
          <w:rStyle w:val="href"/>
        </w:rPr>
        <w:t>152</w:t>
      </w:r>
      <w:r w:rsidRPr="00866F86">
        <w:rPr>
          <w:caps w:val="0"/>
        </w:rPr>
        <w:t xml:space="preserve"> (</w:t>
      </w:r>
      <w:r w:rsidRPr="00866F86">
        <w:t xml:space="preserve">ПЕРЕСМ. ПУСАН, 2014 </w:t>
      </w:r>
      <w:r w:rsidRPr="00866F86">
        <w:rPr>
          <w:caps w:val="0"/>
        </w:rPr>
        <w:t>г</w:t>
      </w:r>
      <w:r w:rsidRPr="00866F86">
        <w:t>.</w:t>
      </w:r>
      <w:r w:rsidRPr="00866F86">
        <w:rPr>
          <w:caps w:val="0"/>
        </w:rPr>
        <w:t>)</w:t>
      </w:r>
    </w:p>
    <w:p w:rsidR="00734160" w:rsidRPr="00866F86" w:rsidRDefault="00734160" w:rsidP="00F50432">
      <w:pPr>
        <w:pStyle w:val="Restitle"/>
      </w:pPr>
      <w:bookmarkStart w:id="2278" w:name="_Toc407102955"/>
      <w:r w:rsidRPr="00866F86">
        <w:t>Повышение эффективности управления покрытием расходов МСЭ Членами Секторов и Ассоциированными членами</w:t>
      </w:r>
      <w:r w:rsidR="00F50432" w:rsidRPr="00866F86">
        <w:t xml:space="preserve"> </w:t>
      </w:r>
      <w:r w:rsidRPr="00866F86">
        <w:t>и контроля за ним</w:t>
      </w:r>
      <w:bookmarkEnd w:id="2278"/>
    </w:p>
    <w:p w:rsidR="00734160" w:rsidRPr="00866F86" w:rsidRDefault="00734160" w:rsidP="00734160">
      <w:pPr>
        <w:pStyle w:val="Normalaftertitle"/>
      </w:pPr>
      <w:r w:rsidRPr="00866F86">
        <w:t>Полномочная конференция Международного союза электросвязи (Пусан, 2014 г.),</w:t>
      </w:r>
    </w:p>
    <w:p w:rsidR="00A90426" w:rsidRPr="00866F86" w:rsidRDefault="00734160" w:rsidP="00611A89">
      <w:pPr>
        <w:pStyle w:val="Reasons"/>
      </w:pPr>
      <w:r w:rsidRPr="00866F86">
        <w:rPr>
          <w:b/>
        </w:rPr>
        <w:t>Основания</w:t>
      </w:r>
      <w:r w:rsidR="00423739" w:rsidRPr="00866F86">
        <w:t>:</w:t>
      </w:r>
      <w:r w:rsidR="00F50432" w:rsidRPr="00866F86">
        <w:t xml:space="preserve"> </w:t>
      </w:r>
      <w:r w:rsidR="00430007" w:rsidRPr="00866F86">
        <w:t>Резолюция</w:t>
      </w:r>
      <w:r w:rsidR="00F50432" w:rsidRPr="00866F86">
        <w:t xml:space="preserve"> 152</w:t>
      </w:r>
      <w:r w:rsidR="00A90426" w:rsidRPr="00866F86">
        <w:t xml:space="preserve"> о повышении эффективности управления покрытием расходов МСЭ Членами Секторов и Ассоциированными членами и контроля за ним была пересмотрена на проходившей в Пусане Полномочной конференции</w:t>
      </w:r>
      <w:r w:rsidR="00F2187C" w:rsidRPr="00866F86">
        <w:t>,</w:t>
      </w:r>
      <w:r w:rsidR="00A90426" w:rsidRPr="00866F86">
        <w:t xml:space="preserve"> </w:t>
      </w:r>
      <w:r w:rsidR="00611A89" w:rsidRPr="00866F86">
        <w:t>в результате чего</w:t>
      </w:r>
      <w:r w:rsidR="00A90426" w:rsidRPr="00866F86">
        <w:t xml:space="preserve"> Генеральному секретарю была предоставлена </w:t>
      </w:r>
      <w:proofErr w:type="spellStart"/>
      <w:r w:rsidR="00A90426" w:rsidRPr="00866F86">
        <w:t>бóльшая</w:t>
      </w:r>
      <w:proofErr w:type="spellEnd"/>
      <w:r w:rsidR="00A90426" w:rsidRPr="00866F86">
        <w:t xml:space="preserve"> гибкость в выполнении пункта 6 раздела </w:t>
      </w:r>
      <w:r w:rsidR="00A90426" w:rsidRPr="00866F86">
        <w:rPr>
          <w:i/>
          <w:iCs/>
        </w:rPr>
        <w:t>решает</w:t>
      </w:r>
      <w:r w:rsidR="00A90426" w:rsidRPr="00866F86">
        <w:t xml:space="preserve"> </w:t>
      </w:r>
      <w:r w:rsidR="00611A89" w:rsidRPr="00866F86">
        <w:t xml:space="preserve">этой </w:t>
      </w:r>
      <w:r w:rsidR="00A90426" w:rsidRPr="00866F86">
        <w:t>Резолюции в обсуждении условий планов погашения задолженностей с Членами Секторов и Ассоциированными членами, с тем чтобы сократить число исключений в случае просрочки платежа с целью упрощения взыскания просроченных долгов, сохранения имеющихся Членов Секторов/Ассоциированных членов и привлечения потенциальных новых членов.</w:t>
      </w:r>
    </w:p>
    <w:p w:rsidR="00C926C6" w:rsidRPr="00866F86" w:rsidRDefault="00916275" w:rsidP="00611A89">
      <w:r w:rsidRPr="00866F86">
        <w:t xml:space="preserve">Совет 2018 года </w:t>
      </w:r>
      <w:r w:rsidR="00611A89" w:rsidRPr="00866F86">
        <w:t xml:space="preserve">подтвердил, что эта </w:t>
      </w:r>
      <w:r w:rsidRPr="00866F86">
        <w:t>пересмотренн</w:t>
      </w:r>
      <w:r w:rsidR="00611A89" w:rsidRPr="00866F86">
        <w:t>ая</w:t>
      </w:r>
      <w:r w:rsidRPr="00866F86">
        <w:t xml:space="preserve"> процедур</w:t>
      </w:r>
      <w:r w:rsidR="00611A89" w:rsidRPr="00866F86">
        <w:t>а по-прежнему успешна</w:t>
      </w:r>
      <w:r w:rsidRPr="00866F86">
        <w:t xml:space="preserve">, </w:t>
      </w:r>
      <w:r w:rsidR="00665FE2" w:rsidRPr="00866F86">
        <w:t>подчеркнув</w:t>
      </w:r>
      <w:r w:rsidRPr="00866F86">
        <w:t xml:space="preserve">, что </w:t>
      </w:r>
      <w:r w:rsidR="00611A89" w:rsidRPr="00866F86">
        <w:t>п</w:t>
      </w:r>
      <w:r w:rsidR="00373106" w:rsidRPr="00866F86">
        <w:t>редоставленная Генеральному секретарю гибкость положительно сказалась на уплате взносов, что привело к повышению</w:t>
      </w:r>
      <w:r w:rsidR="00FD1BE5" w:rsidRPr="00866F86">
        <w:t xml:space="preserve"> уровня собираемости средств и</w:t>
      </w:r>
      <w:r w:rsidR="00373106" w:rsidRPr="00866F86">
        <w:t xml:space="preserve"> сокращению задолженностей Членов Секторов и Ассоциированных членов</w:t>
      </w:r>
      <w:r w:rsidR="00FD1BE5" w:rsidRPr="00866F86">
        <w:t xml:space="preserve">, а также </w:t>
      </w:r>
      <w:r w:rsidR="00611A89" w:rsidRPr="00866F86">
        <w:t>позволила взыскать</w:t>
      </w:r>
      <w:r w:rsidR="00FD1BE5" w:rsidRPr="00866F86">
        <w:t xml:space="preserve"> задолженност</w:t>
      </w:r>
      <w:r w:rsidR="00611A89" w:rsidRPr="00866F86">
        <w:t>и</w:t>
      </w:r>
      <w:r w:rsidR="00FD1BE5" w:rsidRPr="00866F86">
        <w:t>, которые в обычном порядке было бы трудно взыскать</w:t>
      </w:r>
      <w:r w:rsidRPr="00866F86">
        <w:t xml:space="preserve">. </w:t>
      </w:r>
      <w:r w:rsidR="00240BC4" w:rsidRPr="00866F86">
        <w:t>Вследствие этого, Резолюцию</w:t>
      </w:r>
      <w:r w:rsidRPr="00866F86">
        <w:t xml:space="preserve"> 152 следует </w:t>
      </w:r>
      <w:r w:rsidR="00611A89" w:rsidRPr="00866F86">
        <w:t>сохранить</w:t>
      </w:r>
      <w:r w:rsidRPr="00866F86">
        <w:t xml:space="preserve">. Резолюция, пересмотренная на Полномочной конференции в Пусане, обеспечивает хорошие результаты, как отметил Совет, и </w:t>
      </w:r>
      <w:r w:rsidR="00F2187C" w:rsidRPr="00866F86">
        <w:t>ее</w:t>
      </w:r>
      <w:r w:rsidRPr="00866F86">
        <w:t xml:space="preserve"> следует </w:t>
      </w:r>
      <w:r w:rsidR="00611A89" w:rsidRPr="00866F86">
        <w:t>сохранить</w:t>
      </w:r>
      <w:r w:rsidRPr="00866F86">
        <w:t>.</w:t>
      </w:r>
    </w:p>
    <w:p w:rsidR="00B24605" w:rsidRPr="00866F86" w:rsidRDefault="00734160">
      <w:pPr>
        <w:pStyle w:val="Proposal"/>
      </w:pPr>
      <w:r w:rsidRPr="00866F86">
        <w:lastRenderedPageBreak/>
        <w:t>ADD</w:t>
      </w:r>
      <w:r w:rsidRPr="00866F86">
        <w:tab/>
        <w:t>IAP/63A1/27</w:t>
      </w:r>
    </w:p>
    <w:p w:rsidR="00B24605" w:rsidRPr="00866F86" w:rsidRDefault="00734160">
      <w:pPr>
        <w:pStyle w:val="ResNo"/>
      </w:pPr>
      <w:r w:rsidRPr="00866F86">
        <w:t>Проект новой Резолюции [IAP-1]</w:t>
      </w:r>
    </w:p>
    <w:p w:rsidR="00F50432" w:rsidRPr="00866F86" w:rsidRDefault="002B5C02" w:rsidP="00151DC0">
      <w:pPr>
        <w:pStyle w:val="Restitle"/>
      </w:pPr>
      <w:r w:rsidRPr="00866F86">
        <w:t>"Журнал МСЭ – Открытия ИКТ"</w:t>
      </w:r>
    </w:p>
    <w:p w:rsidR="00F50432" w:rsidRPr="00866F86" w:rsidRDefault="00F50432" w:rsidP="00611A89">
      <w:pPr>
        <w:pStyle w:val="Normalaftertitle"/>
      </w:pPr>
      <w:r w:rsidRPr="00866F86">
        <w:t>Полномочная конференция Международного союза электросвязи (</w:t>
      </w:r>
      <w:r w:rsidR="00611A89" w:rsidRPr="00866F86">
        <w:t>Дубай</w:t>
      </w:r>
      <w:r w:rsidRPr="00866F86">
        <w:t>, 201</w:t>
      </w:r>
      <w:r w:rsidR="00611A89" w:rsidRPr="00866F86">
        <w:t>8</w:t>
      </w:r>
      <w:r w:rsidRPr="00866F86">
        <w:t> г.),</w:t>
      </w:r>
    </w:p>
    <w:p w:rsidR="00F50432" w:rsidRPr="00866F86" w:rsidRDefault="00B335F7" w:rsidP="00F50432">
      <w:pPr>
        <w:pStyle w:val="Call"/>
        <w:rPr>
          <w:i w:val="0"/>
          <w:iCs/>
        </w:rPr>
      </w:pPr>
      <w:r w:rsidRPr="00866F86">
        <w:t>напоминая</w:t>
      </w:r>
      <w:r w:rsidRPr="00866F86">
        <w:rPr>
          <w:i w:val="0"/>
          <w:iCs/>
        </w:rPr>
        <w:t>,</w:t>
      </w:r>
    </w:p>
    <w:p w:rsidR="00F50432" w:rsidRPr="00866F86" w:rsidRDefault="00B335F7" w:rsidP="00694E3B">
      <w:r w:rsidRPr="00866F86">
        <w:t>что</w:t>
      </w:r>
      <w:r w:rsidR="00F50432" w:rsidRPr="00866F86">
        <w:t xml:space="preserve"> </w:t>
      </w:r>
      <w:r w:rsidRPr="00866F86">
        <w:t>Резолюци</w:t>
      </w:r>
      <w:r w:rsidR="00694E3B" w:rsidRPr="00866F86">
        <w:t>ей</w:t>
      </w:r>
      <w:r w:rsidR="00F50432" w:rsidRPr="00866F86">
        <w:t xml:space="preserve"> 169 (</w:t>
      </w:r>
      <w:r w:rsidRPr="00866F86">
        <w:t>Пересм. Пусан,</w:t>
      </w:r>
      <w:r w:rsidR="00F50432" w:rsidRPr="00866F86">
        <w:t xml:space="preserve"> 2014</w:t>
      </w:r>
      <w:r w:rsidRPr="00866F86">
        <w:t> г.</w:t>
      </w:r>
      <w:r w:rsidR="00F50432" w:rsidRPr="00866F86">
        <w:t xml:space="preserve">) </w:t>
      </w:r>
      <w:r w:rsidRPr="00866F86">
        <w:t>Полномочной конференции</w:t>
      </w:r>
      <w:r w:rsidR="00F50432" w:rsidRPr="00866F86">
        <w:t xml:space="preserve"> </w:t>
      </w:r>
      <w:r w:rsidR="00694E3B" w:rsidRPr="00866F86">
        <w:t>была создана новая категория участия в работе МСЭ для академических организаций</w:t>
      </w:r>
      <w:r w:rsidR="00F50432" w:rsidRPr="00866F86">
        <w:t>,</w:t>
      </w:r>
    </w:p>
    <w:p w:rsidR="00F50432" w:rsidRPr="00866F86" w:rsidRDefault="00B335F7" w:rsidP="00F50432">
      <w:pPr>
        <w:pStyle w:val="Call"/>
        <w:tabs>
          <w:tab w:val="left" w:pos="1134"/>
        </w:tabs>
      </w:pPr>
      <w:r w:rsidRPr="00866F86">
        <w:t>учитывая</w:t>
      </w:r>
      <w:r w:rsidRPr="00866F86">
        <w:rPr>
          <w:i w:val="0"/>
          <w:iCs/>
        </w:rPr>
        <w:t>,</w:t>
      </w:r>
    </w:p>
    <w:p w:rsidR="00F50432" w:rsidRPr="00866F86" w:rsidRDefault="00B335F7" w:rsidP="00C83D8E">
      <w:r w:rsidRPr="00866F86">
        <w:rPr>
          <w:i/>
          <w:iCs/>
        </w:rPr>
        <w:t>a)</w:t>
      </w:r>
      <w:r w:rsidRPr="00866F86">
        <w:tab/>
      </w:r>
      <w:r w:rsidR="00C83D8E" w:rsidRPr="00866F86">
        <w:t>что Академические организации играют важную роль в проведении научных исследований и опытно-конструкторских работ в области электросвязи/информационно-коммуникационных технологий (ИКТ)</w:t>
      </w:r>
      <w:r w:rsidR="00F50432" w:rsidRPr="00866F86">
        <w:t>;</w:t>
      </w:r>
    </w:p>
    <w:p w:rsidR="00F50432" w:rsidRPr="00866F86" w:rsidRDefault="00B335F7" w:rsidP="00694E1E">
      <w:r w:rsidRPr="00866F86">
        <w:rPr>
          <w:i/>
          <w:iCs/>
        </w:rPr>
        <w:t>b)</w:t>
      </w:r>
      <w:r w:rsidRPr="00866F86">
        <w:tab/>
      </w:r>
      <w:r w:rsidR="000436E7" w:rsidRPr="00866F86">
        <w:t>что интеллектуальный и научный вклад Академических организаций приносит пользу работе Союза, в частности деятельности исследовательских комиссий МСЭ</w:t>
      </w:r>
      <w:r w:rsidR="004E509C" w:rsidRPr="00866F86">
        <w:t xml:space="preserve"> и оперативных групп</w:t>
      </w:r>
      <w:r w:rsidR="00F50432" w:rsidRPr="00866F86">
        <w:t>;</w:t>
      </w:r>
    </w:p>
    <w:p w:rsidR="00F50432" w:rsidRPr="00866F86" w:rsidRDefault="00B335F7" w:rsidP="008957AD">
      <w:r w:rsidRPr="00866F86">
        <w:t>c)</w:t>
      </w:r>
      <w:r w:rsidRPr="00866F86">
        <w:tab/>
      </w:r>
      <w:r w:rsidR="00BC0D17" w:rsidRPr="00866F86">
        <w:t xml:space="preserve">что Академические организации в </w:t>
      </w:r>
      <w:r w:rsidR="008957AD" w:rsidRPr="00866F86">
        <w:t>значительной степени способствуют</w:t>
      </w:r>
      <w:r w:rsidR="00BC0D17" w:rsidRPr="00866F86">
        <w:t xml:space="preserve"> повышению авторитета и </w:t>
      </w:r>
      <w:r w:rsidR="005F6E7D" w:rsidRPr="00866F86">
        <w:t>популяризации</w:t>
      </w:r>
      <w:r w:rsidR="00BC0D17" w:rsidRPr="00866F86">
        <w:t xml:space="preserve"> деятельности Союза в международных исследовательских сообществах</w:t>
      </w:r>
      <w:r w:rsidR="005F6E7D" w:rsidRPr="00866F86">
        <w:t xml:space="preserve"> в области ИКТ</w:t>
      </w:r>
      <w:r w:rsidR="00BC0D17" w:rsidRPr="00866F86">
        <w:t xml:space="preserve"> и среди молодежи</w:t>
      </w:r>
      <w:r w:rsidR="00F50432" w:rsidRPr="00866F86">
        <w:t>,</w:t>
      </w:r>
    </w:p>
    <w:p w:rsidR="00F50432" w:rsidRPr="00866F86" w:rsidRDefault="001A1E9D" w:rsidP="00F50432">
      <w:pPr>
        <w:pStyle w:val="Call"/>
        <w:tabs>
          <w:tab w:val="left" w:pos="1134"/>
        </w:tabs>
      </w:pPr>
      <w:r w:rsidRPr="00866F86">
        <w:t>отмечая</w:t>
      </w:r>
      <w:r w:rsidRPr="00866F86">
        <w:rPr>
          <w:i w:val="0"/>
          <w:iCs/>
        </w:rPr>
        <w:t>,</w:t>
      </w:r>
    </w:p>
    <w:p w:rsidR="002C11CF" w:rsidRPr="00866F86" w:rsidRDefault="00B335F7" w:rsidP="00F13DDE">
      <w:r w:rsidRPr="00866F86">
        <w:rPr>
          <w:i/>
          <w:iCs/>
        </w:rPr>
        <w:t>a)</w:t>
      </w:r>
      <w:r w:rsidRPr="00866F86">
        <w:tab/>
      </w:r>
      <w:r w:rsidR="002C11CF" w:rsidRPr="00866F86">
        <w:t>что</w:t>
      </w:r>
      <w:r w:rsidR="00203B75" w:rsidRPr="00866F86">
        <w:t xml:space="preserve"> на мероприятии</w:t>
      </w:r>
      <w:r w:rsidR="002C11CF" w:rsidRPr="00866F86">
        <w:t xml:space="preserve"> </w:t>
      </w:r>
      <w:r w:rsidR="007D6BFD" w:rsidRPr="00866F86">
        <w:t>"</w:t>
      </w:r>
      <w:r w:rsidR="002C11CF" w:rsidRPr="00866F86">
        <w:t>Калейдоскоп</w:t>
      </w:r>
      <w:r w:rsidR="007D6BFD" w:rsidRPr="00866F86">
        <w:t>"</w:t>
      </w:r>
      <w:r w:rsidR="00203B75" w:rsidRPr="00866F86">
        <w:t>, проводимом</w:t>
      </w:r>
      <w:r w:rsidR="002C11CF" w:rsidRPr="00866F86">
        <w:t xml:space="preserve"> ежегодно с 2008 года, расшир</w:t>
      </w:r>
      <w:r w:rsidR="00B869E4" w:rsidRPr="00866F86">
        <w:t>яет</w:t>
      </w:r>
      <w:r w:rsidR="00203B75" w:rsidRPr="00866F86">
        <w:t>ся</w:t>
      </w:r>
      <w:r w:rsidR="002C11CF" w:rsidRPr="00866F86">
        <w:t xml:space="preserve"> диалог между </w:t>
      </w:r>
      <w:r w:rsidR="007D6BFD" w:rsidRPr="00866F86">
        <w:t>Академическими организациями</w:t>
      </w:r>
      <w:r w:rsidR="002C11CF" w:rsidRPr="00866F86">
        <w:t xml:space="preserve"> и </w:t>
      </w:r>
      <w:r w:rsidR="004A3E80" w:rsidRPr="00866F86">
        <w:t>экспертами в области стандартизации ИКТ</w:t>
      </w:r>
      <w:r w:rsidR="00203B75" w:rsidRPr="00866F86">
        <w:t xml:space="preserve">, а также, </w:t>
      </w:r>
      <w:r w:rsidR="00F13DDE" w:rsidRPr="00866F86">
        <w:t>на основе оригинальных</w:t>
      </w:r>
      <w:r w:rsidR="00203B75" w:rsidRPr="00866F86">
        <w:t xml:space="preserve">, коллегиально </w:t>
      </w:r>
      <w:r w:rsidR="00F13DDE" w:rsidRPr="00866F86">
        <w:t xml:space="preserve">рецензируемых </w:t>
      </w:r>
      <w:r w:rsidR="00203B75" w:rsidRPr="00866F86">
        <w:t>документ</w:t>
      </w:r>
      <w:r w:rsidR="00F13DDE" w:rsidRPr="00866F86">
        <w:t>ов</w:t>
      </w:r>
      <w:r w:rsidR="00203B75" w:rsidRPr="00866F86">
        <w:t xml:space="preserve">, определяются </w:t>
      </w:r>
      <w:r w:rsidR="00087535" w:rsidRPr="00866F86">
        <w:t>области</w:t>
      </w:r>
      <w:r w:rsidR="002C11CF" w:rsidRPr="00866F86">
        <w:t xml:space="preserve">, </w:t>
      </w:r>
      <w:r w:rsidR="00087535" w:rsidRPr="00866F86">
        <w:t>требующие международной стандартизации,</w:t>
      </w:r>
      <w:r w:rsidR="002C11CF" w:rsidRPr="00866F86">
        <w:t xml:space="preserve"> для содействия развитию информационного общества</w:t>
      </w:r>
      <w:r w:rsidR="00087535" w:rsidRPr="00866F86">
        <w:t>;</w:t>
      </w:r>
    </w:p>
    <w:p w:rsidR="007976EF" w:rsidRPr="00866F86" w:rsidRDefault="00B335F7" w:rsidP="00F13DDE">
      <w:r w:rsidRPr="00866F86">
        <w:rPr>
          <w:i/>
          <w:iCs/>
        </w:rPr>
        <w:t>b)</w:t>
      </w:r>
      <w:r w:rsidRPr="00866F86">
        <w:tab/>
      </w:r>
      <w:r w:rsidR="007976EF" w:rsidRPr="00866F86">
        <w:t xml:space="preserve">что </w:t>
      </w:r>
      <w:r w:rsidR="000A516A" w:rsidRPr="00866F86">
        <w:t xml:space="preserve">в сентябре 2017 года в ходе Всемирного мероприятия ITU Telecom </w:t>
      </w:r>
      <w:r w:rsidR="00F13DDE" w:rsidRPr="00866F86">
        <w:t>был</w:t>
      </w:r>
      <w:r w:rsidR="000A516A" w:rsidRPr="00866F86">
        <w:t xml:space="preserve"> официально </w:t>
      </w:r>
      <w:r w:rsidR="00F13DDE" w:rsidRPr="00866F86">
        <w:t>представлен</w:t>
      </w:r>
      <w:r w:rsidR="000A516A" w:rsidRPr="00866F86">
        <w:t xml:space="preserve"> </w:t>
      </w:r>
      <w:r w:rsidR="007976EF" w:rsidRPr="00866F86">
        <w:t xml:space="preserve">"Журнал МСЭ" с целью показать междисциплинарный </w:t>
      </w:r>
      <w:r w:rsidR="00890C82" w:rsidRPr="00866F86">
        <w:t xml:space="preserve">подход, </w:t>
      </w:r>
      <w:r w:rsidR="00F13DDE" w:rsidRPr="00866F86">
        <w:t>отражающий</w:t>
      </w:r>
      <w:r w:rsidR="00890C82" w:rsidRPr="00866F86">
        <w:t xml:space="preserve"> комплексный характер сферы интересов МСЭ и способству</w:t>
      </w:r>
      <w:r w:rsidR="00F13DDE" w:rsidRPr="00866F86">
        <w:t>ющий</w:t>
      </w:r>
      <w:r w:rsidR="00890C82" w:rsidRPr="00866F86">
        <w:t xml:space="preserve"> изучению конвергенции между электросвязью/ИКТ </w:t>
      </w:r>
      <w:r w:rsidR="007951AF" w:rsidRPr="00866F86">
        <w:t>и</w:t>
      </w:r>
      <w:r w:rsidR="00890C82" w:rsidRPr="00866F86">
        <w:t xml:space="preserve"> другими дисциплинами</w:t>
      </w:r>
      <w:r w:rsidR="00F13DDE" w:rsidRPr="00866F86">
        <w:t>,</w:t>
      </w:r>
      <w:r w:rsidR="009D0568" w:rsidRPr="00866F86">
        <w:t xml:space="preserve"> в котором также</w:t>
      </w:r>
      <w:r w:rsidR="00F13DDE" w:rsidRPr="00866F86">
        <w:t xml:space="preserve"> </w:t>
      </w:r>
      <w:r w:rsidR="00890C82" w:rsidRPr="00866F86">
        <w:t>публикуются обзорные статьи, учебные материалы по применению передового опыта и исследования конкретных</w:t>
      </w:r>
      <w:r w:rsidR="00890C82" w:rsidRPr="00866F86">
        <w:rPr>
          <w:rFonts w:ascii="Segoe UI" w:hAnsi="Segoe UI" w:cs="Segoe UI"/>
          <w:color w:val="000000"/>
          <w:sz w:val="20"/>
          <w:shd w:val="clear" w:color="auto" w:fill="FFFFFF"/>
        </w:rPr>
        <w:t xml:space="preserve"> </w:t>
      </w:r>
      <w:r w:rsidR="00890C82" w:rsidRPr="00866F86">
        <w:t>ситуаций</w:t>
      </w:r>
      <w:r w:rsidR="009D0568" w:rsidRPr="00866F86">
        <w:t>,</w:t>
      </w:r>
    </w:p>
    <w:p w:rsidR="00F50432" w:rsidRPr="00866F86" w:rsidRDefault="001A1E9D" w:rsidP="00F50432">
      <w:pPr>
        <w:pStyle w:val="Call"/>
        <w:tabs>
          <w:tab w:val="left" w:pos="1134"/>
        </w:tabs>
      </w:pPr>
      <w:r w:rsidRPr="00866F86">
        <w:t>решает</w:t>
      </w:r>
    </w:p>
    <w:p w:rsidR="00F50432" w:rsidRPr="00866F86" w:rsidRDefault="00B335F7" w:rsidP="009D0568">
      <w:r w:rsidRPr="00866F86">
        <w:t>1</w:t>
      </w:r>
      <w:r w:rsidRPr="00866F86">
        <w:tab/>
      </w:r>
      <w:r w:rsidR="009D0568" w:rsidRPr="00866F86">
        <w:t>поддерживать дальнейшее развитие научного, профессионального, коллегиально рецензируемого, цифрового и онлайнового "Журнала МСЭ"</w:t>
      </w:r>
      <w:r w:rsidR="00F50432" w:rsidRPr="00866F86">
        <w:t>;</w:t>
      </w:r>
    </w:p>
    <w:p w:rsidR="00782699" w:rsidRPr="00866F86" w:rsidRDefault="00B335F7" w:rsidP="00462E0E">
      <w:r w:rsidRPr="00866F86">
        <w:t>2</w:t>
      </w:r>
      <w:r w:rsidRPr="00866F86">
        <w:tab/>
      </w:r>
      <w:r w:rsidR="00782699" w:rsidRPr="00866F86">
        <w:t xml:space="preserve">публиковать оригинальные научные исследования, посвященные техническому развитию электросвязи/ИКТ и их политическим, регуляторным, социально-экономическим и правовым аспектам, с целью </w:t>
      </w:r>
      <w:r w:rsidR="00462E0E" w:rsidRPr="00866F86">
        <w:t xml:space="preserve">ориентированного на будущее обсуждения </w:t>
      </w:r>
      <w:r w:rsidR="00782699" w:rsidRPr="00866F86">
        <w:t>возникающих тенденций, имеющих отношение к работе Союза</w:t>
      </w:r>
      <w:r w:rsidR="00462E0E" w:rsidRPr="00866F86">
        <w:t>;</w:t>
      </w:r>
    </w:p>
    <w:p w:rsidR="00944598" w:rsidRPr="00866F86" w:rsidRDefault="00B335F7" w:rsidP="00944598">
      <w:r w:rsidRPr="00866F86">
        <w:t>3</w:t>
      </w:r>
      <w:r w:rsidRPr="00866F86">
        <w:tab/>
      </w:r>
      <w:r w:rsidR="00944598" w:rsidRPr="00866F86">
        <w:t xml:space="preserve">наладить совместные усилия с международным исследовательским сообществом и повысить осведомленность об этом журнале во всем мире с целью его позиционирования в рейтингах научных журналов, </w:t>
      </w:r>
    </w:p>
    <w:p w:rsidR="00F50432" w:rsidRPr="00866F86" w:rsidRDefault="001A1E9D" w:rsidP="001A1E9D">
      <w:pPr>
        <w:pStyle w:val="Call"/>
        <w:tabs>
          <w:tab w:val="left" w:pos="1134"/>
        </w:tabs>
      </w:pPr>
      <w:r w:rsidRPr="00866F86">
        <w:t>поручает Директору Бюро стандартизации электросвязи</w:t>
      </w:r>
    </w:p>
    <w:p w:rsidR="00F50432" w:rsidRPr="00866F86" w:rsidRDefault="003676CF" w:rsidP="00894CE0">
      <w:r w:rsidRPr="00866F86">
        <w:t xml:space="preserve">продолжать </w:t>
      </w:r>
      <w:r w:rsidR="00BB262F" w:rsidRPr="00866F86">
        <w:t>руководить работой</w:t>
      </w:r>
      <w:r w:rsidRPr="00866F86">
        <w:t xml:space="preserve"> </w:t>
      </w:r>
      <w:r w:rsidR="00BB262F" w:rsidRPr="00866F86">
        <w:t>"</w:t>
      </w:r>
      <w:r w:rsidRPr="00866F86">
        <w:t>Журнала МСЭ</w:t>
      </w:r>
      <w:r w:rsidR="00BB262F" w:rsidRPr="00866F86">
        <w:t>" в целом</w:t>
      </w:r>
      <w:r w:rsidRPr="00866F86">
        <w:t xml:space="preserve">, включая процесс </w:t>
      </w:r>
      <w:r w:rsidR="00894CE0" w:rsidRPr="00866F86">
        <w:t>редактирования</w:t>
      </w:r>
      <w:r w:rsidR="00F50432" w:rsidRPr="00866F86">
        <w:t>,</w:t>
      </w:r>
    </w:p>
    <w:p w:rsidR="00F50432" w:rsidRPr="00866F86" w:rsidRDefault="001A1E9D" w:rsidP="001A1E9D">
      <w:pPr>
        <w:pStyle w:val="Call"/>
        <w:tabs>
          <w:tab w:val="left" w:pos="1134"/>
        </w:tabs>
      </w:pPr>
      <w:r w:rsidRPr="00866F86">
        <w:lastRenderedPageBreak/>
        <w:t>поручает Генеральному секретарю и Директорам трех Бюро</w:t>
      </w:r>
    </w:p>
    <w:p w:rsidR="00F50432" w:rsidRPr="00866F86" w:rsidRDefault="00B335F7" w:rsidP="007222F1">
      <w:r w:rsidRPr="00866F86">
        <w:t>1</w:t>
      </w:r>
      <w:r w:rsidRPr="00866F86">
        <w:tab/>
      </w:r>
      <w:r w:rsidR="007836B0" w:rsidRPr="00866F86">
        <w:t xml:space="preserve">вносить вклад в развитие "Журнала МСЭ", предоставляя рекомендации по существу, включая политику и тематику </w:t>
      </w:r>
      <w:r w:rsidR="007222F1" w:rsidRPr="00866F86">
        <w:t>ж</w:t>
      </w:r>
      <w:r w:rsidR="007836B0" w:rsidRPr="00866F86">
        <w:t>урнала</w:t>
      </w:r>
      <w:r w:rsidR="00F50432" w:rsidRPr="00866F86">
        <w:t>;</w:t>
      </w:r>
    </w:p>
    <w:p w:rsidR="00F50432" w:rsidRPr="00866F86" w:rsidRDefault="00B335F7" w:rsidP="00B01961">
      <w:r w:rsidRPr="00866F86">
        <w:t>2</w:t>
      </w:r>
      <w:r w:rsidRPr="00866F86">
        <w:tab/>
      </w:r>
      <w:r w:rsidR="006D3B84" w:rsidRPr="00866F86">
        <w:t>определ</w:t>
      </w:r>
      <w:r w:rsidR="00B01961" w:rsidRPr="00866F86">
        <w:t>я</w:t>
      </w:r>
      <w:r w:rsidR="006D3B84" w:rsidRPr="00866F86">
        <w:t>ть новые темы для освещ</w:t>
      </w:r>
      <w:r w:rsidR="007969E6" w:rsidRPr="00866F86">
        <w:t>ени</w:t>
      </w:r>
      <w:r w:rsidR="006D3B84" w:rsidRPr="00866F86">
        <w:t xml:space="preserve">я </w:t>
      </w:r>
      <w:r w:rsidR="00B01961" w:rsidRPr="00866F86">
        <w:t>в ж</w:t>
      </w:r>
      <w:r w:rsidR="007969E6" w:rsidRPr="00866F86">
        <w:t>урнале</w:t>
      </w:r>
      <w:r w:rsidR="006D3B84" w:rsidRPr="00866F86">
        <w:t xml:space="preserve"> и </w:t>
      </w:r>
      <w:r w:rsidR="008D1C49" w:rsidRPr="00866F86">
        <w:t>представить</w:t>
      </w:r>
      <w:r w:rsidR="006D3B84" w:rsidRPr="00866F86">
        <w:t xml:space="preserve"> авторитетных ученых и специалистов в кач</w:t>
      </w:r>
      <w:r w:rsidR="007222F1" w:rsidRPr="00866F86">
        <w:t xml:space="preserve">естве кандидатов в редакционный совет </w:t>
      </w:r>
      <w:r w:rsidR="006D3B84" w:rsidRPr="00866F86">
        <w:t>журнала</w:t>
      </w:r>
      <w:r w:rsidR="00F50432" w:rsidRPr="00866F86">
        <w:t>;</w:t>
      </w:r>
    </w:p>
    <w:p w:rsidR="00F50432" w:rsidRPr="00866F86" w:rsidRDefault="00B335F7" w:rsidP="007A515A">
      <w:r w:rsidRPr="00866F86">
        <w:t>3</w:t>
      </w:r>
      <w:r w:rsidRPr="00866F86">
        <w:tab/>
      </w:r>
      <w:r w:rsidR="00A91327" w:rsidRPr="00866F86">
        <w:t xml:space="preserve">продвигать "Журнал МСЭ" и распространять </w:t>
      </w:r>
      <w:r w:rsidR="001E458F" w:rsidRPr="00866F86">
        <w:t>предложения о направлении работ</w:t>
      </w:r>
      <w:r w:rsidR="001E458F" w:rsidRPr="00866F86">
        <w:rPr>
          <w:rFonts w:ascii="Segoe UI" w:hAnsi="Segoe UI" w:cs="Segoe UI"/>
          <w:color w:val="000000"/>
          <w:sz w:val="20"/>
          <w:shd w:val="clear" w:color="auto" w:fill="FFFFFF"/>
        </w:rPr>
        <w:t> </w:t>
      </w:r>
      <w:r w:rsidR="00A91327" w:rsidRPr="00866F86">
        <w:t xml:space="preserve">как можно шире среди членов МСЭ, университетов и </w:t>
      </w:r>
      <w:proofErr w:type="gramStart"/>
      <w:r w:rsidR="00A91327" w:rsidRPr="00866F86">
        <w:t>научно-исследовательских институтов</w:t>
      </w:r>
      <w:proofErr w:type="gramEnd"/>
      <w:r w:rsidR="00A91327" w:rsidRPr="00866F86">
        <w:t xml:space="preserve"> и других соответствующих сообществ с целью поиска оригинальных научных </w:t>
      </w:r>
      <w:r w:rsidR="001E458F" w:rsidRPr="00866F86">
        <w:t>работ</w:t>
      </w:r>
      <w:r w:rsidR="00F50432" w:rsidRPr="00866F86">
        <w:t>,</w:t>
      </w:r>
    </w:p>
    <w:p w:rsidR="00F50432" w:rsidRPr="00866F86" w:rsidRDefault="001A1E9D" w:rsidP="001A1E9D">
      <w:pPr>
        <w:pStyle w:val="Call"/>
        <w:tabs>
          <w:tab w:val="left" w:pos="1134"/>
        </w:tabs>
      </w:pPr>
      <w:r w:rsidRPr="00866F86">
        <w:t>предлагает Государствам − Членам МСЭ</w:t>
      </w:r>
    </w:p>
    <w:p w:rsidR="00F50432" w:rsidRPr="00866F86" w:rsidRDefault="00B335F7" w:rsidP="00D50876">
      <w:r w:rsidRPr="00866F86">
        <w:t>1</w:t>
      </w:r>
      <w:r w:rsidRPr="00866F86">
        <w:tab/>
      </w:r>
      <w:r w:rsidR="005E392B" w:rsidRPr="00866F86">
        <w:t xml:space="preserve">информировать свои академические организации и </w:t>
      </w:r>
      <w:r w:rsidR="00CE0B31" w:rsidRPr="00866F86">
        <w:t>исследовательские сообщества о </w:t>
      </w:r>
      <w:r w:rsidR="00B920DC" w:rsidRPr="00866F86">
        <w:t>настоящей Р</w:t>
      </w:r>
      <w:r w:rsidR="005E392B" w:rsidRPr="00866F86">
        <w:t>езолюции</w:t>
      </w:r>
      <w:r w:rsidR="00D50876" w:rsidRPr="00866F86">
        <w:t xml:space="preserve"> и </w:t>
      </w:r>
      <w:proofErr w:type="gramStart"/>
      <w:r w:rsidR="005E392B" w:rsidRPr="00866F86">
        <w:t>поощрять</w:t>
      </w:r>
      <w:proofErr w:type="gramEnd"/>
      <w:r w:rsidR="005E392B" w:rsidRPr="00866F86">
        <w:t xml:space="preserve"> и поддерживать эти сообщества в содействии развитию </w:t>
      </w:r>
      <w:r w:rsidR="006A4A41" w:rsidRPr="00866F86">
        <w:t>ж</w:t>
      </w:r>
      <w:r w:rsidR="005E392B" w:rsidRPr="00866F86">
        <w:t>урнала</w:t>
      </w:r>
      <w:r w:rsidR="00F50432" w:rsidRPr="00866F86">
        <w:t>;</w:t>
      </w:r>
    </w:p>
    <w:p w:rsidR="00F50432" w:rsidRPr="00866F86" w:rsidRDefault="00B335F7" w:rsidP="00E541AA">
      <w:r w:rsidRPr="00866F86">
        <w:t>2</w:t>
      </w:r>
      <w:r w:rsidRPr="00866F86">
        <w:tab/>
      </w:r>
      <w:r w:rsidR="00081E67" w:rsidRPr="00866F86">
        <w:t>определять новые темы для освещения в журнале и представить</w:t>
      </w:r>
      <w:r w:rsidR="00E541AA" w:rsidRPr="00866F86">
        <w:t xml:space="preserve"> кандидатуры</w:t>
      </w:r>
      <w:r w:rsidR="00081E67" w:rsidRPr="00866F86">
        <w:t xml:space="preserve"> авторитетных ученых и специалистов в редакционный совет журнала</w:t>
      </w:r>
      <w:r w:rsidR="00F50432" w:rsidRPr="00866F86">
        <w:t>.</w:t>
      </w:r>
    </w:p>
    <w:p w:rsidR="00B335F7" w:rsidRPr="00866F86" w:rsidRDefault="00734160" w:rsidP="00C770C3">
      <w:pPr>
        <w:pStyle w:val="Reasons"/>
      </w:pPr>
      <w:r w:rsidRPr="00866F86">
        <w:rPr>
          <w:b/>
        </w:rPr>
        <w:t>Основания</w:t>
      </w:r>
      <w:r w:rsidR="00423739" w:rsidRPr="00866F86">
        <w:t>:</w:t>
      </w:r>
      <w:r w:rsidR="00B335F7" w:rsidRPr="00866F86">
        <w:t xml:space="preserve"> </w:t>
      </w:r>
      <w:r w:rsidR="00BE7312" w:rsidRPr="00866F86">
        <w:t>СИТЕЛ пр</w:t>
      </w:r>
      <w:r w:rsidR="00BD3406" w:rsidRPr="00866F86">
        <w:t xml:space="preserve">едлагает проект новой резолюции, для того чтобы </w:t>
      </w:r>
      <w:r w:rsidR="007A2C2E" w:rsidRPr="00866F86">
        <w:t>поддерж</w:t>
      </w:r>
      <w:r w:rsidR="00BD3406" w:rsidRPr="00866F86">
        <w:t>ать дальнейшее развитие научного, профессионального, коллегиально рецензируемого, цифрового и онлайнового "Журнала МСЭ"</w:t>
      </w:r>
      <w:r w:rsidR="00B335F7" w:rsidRPr="00866F86">
        <w:t>.</w:t>
      </w:r>
    </w:p>
    <w:p w:rsidR="00B335F7" w:rsidRPr="00866F86" w:rsidRDefault="008957AD" w:rsidP="00E541AA">
      <w:r w:rsidRPr="00866F86">
        <w:t>Представляется, что Академические организации способствуют повышению авторитета и популяризации деятельности Союза в международных исследовательских сообществах в области ИКТ</w:t>
      </w:r>
      <w:r w:rsidR="000C408A" w:rsidRPr="00866F86">
        <w:t>;</w:t>
      </w:r>
      <w:r w:rsidRPr="00866F86">
        <w:t xml:space="preserve"> </w:t>
      </w:r>
      <w:r w:rsidR="000C408A" w:rsidRPr="00866F86">
        <w:t xml:space="preserve">Академические организации приветствовали создание "Журнала МСЭ" </w:t>
      </w:r>
      <w:r w:rsidR="00DA04F6" w:rsidRPr="00866F86">
        <w:t xml:space="preserve">как </w:t>
      </w:r>
      <w:r w:rsidR="003B7BCA" w:rsidRPr="00866F86">
        <w:t>результата деятельности</w:t>
      </w:r>
      <w:r w:rsidR="000C408A" w:rsidRPr="00866F86">
        <w:t xml:space="preserve"> МСЭ, который также </w:t>
      </w:r>
      <w:r w:rsidR="00DA04F6" w:rsidRPr="00866F86">
        <w:t xml:space="preserve">содействует </w:t>
      </w:r>
      <w:r w:rsidR="00E541AA" w:rsidRPr="00866F86">
        <w:t>популяризации</w:t>
      </w:r>
      <w:r w:rsidR="00DA04F6" w:rsidRPr="00866F86">
        <w:t xml:space="preserve"> академической работы.</w:t>
      </w:r>
    </w:p>
    <w:p w:rsidR="00B24605" w:rsidRPr="00866F86" w:rsidRDefault="00E32DE0" w:rsidP="00E541AA">
      <w:r w:rsidRPr="00866F86">
        <w:t xml:space="preserve">Вследствие этого, предлагается поддержать </w:t>
      </w:r>
      <w:r w:rsidR="00E541AA" w:rsidRPr="00866F86">
        <w:t>эту публикацию, которая</w:t>
      </w:r>
      <w:r w:rsidRPr="00866F86">
        <w:t xml:space="preserve"> </w:t>
      </w:r>
      <w:r w:rsidR="001073B4" w:rsidRPr="00866F86">
        <w:t xml:space="preserve">демонстрирует </w:t>
      </w:r>
      <w:r w:rsidRPr="00866F86">
        <w:t xml:space="preserve">работу Союза, трех </w:t>
      </w:r>
      <w:r w:rsidR="004F5086" w:rsidRPr="00866F86">
        <w:t xml:space="preserve">его </w:t>
      </w:r>
      <w:r w:rsidRPr="00866F86">
        <w:t xml:space="preserve">Секторов, а также </w:t>
      </w:r>
      <w:r w:rsidR="00736EC0" w:rsidRPr="00866F86">
        <w:t>повышает репутацию Академических организаций</w:t>
      </w:r>
      <w:r w:rsidRPr="00866F86">
        <w:t xml:space="preserve">, </w:t>
      </w:r>
      <w:r w:rsidR="00736EC0" w:rsidRPr="00866F86">
        <w:t xml:space="preserve">ведущих работу </w:t>
      </w:r>
      <w:r w:rsidRPr="00866F86">
        <w:t>в МСЭ</w:t>
      </w:r>
      <w:r w:rsidR="00736EC0" w:rsidRPr="00866F86">
        <w:t>.</w:t>
      </w:r>
    </w:p>
    <w:p w:rsidR="00763004" w:rsidRPr="00866F86" w:rsidRDefault="00763004">
      <w:pPr>
        <w:pStyle w:val="Proposal"/>
      </w:pPr>
      <w:r w:rsidRPr="00866F86">
        <w:t>MOD</w:t>
      </w:r>
      <w:r w:rsidRPr="00866F86">
        <w:tab/>
        <w:t>IAP/63A1/28</w:t>
      </w:r>
    </w:p>
    <w:p w:rsidR="00763004" w:rsidRPr="00866F86" w:rsidRDefault="00763004" w:rsidP="00E74B86">
      <w:pPr>
        <w:pStyle w:val="ResNo"/>
      </w:pPr>
      <w:bookmarkStart w:id="2279" w:name="_Toc407102976"/>
      <w:r w:rsidRPr="00866F86">
        <w:rPr>
          <w:caps w:val="0"/>
        </w:rPr>
        <w:t xml:space="preserve">РЕЗОЛЮЦИЯ </w:t>
      </w:r>
      <w:r w:rsidRPr="00866F86">
        <w:rPr>
          <w:rStyle w:val="href"/>
        </w:rPr>
        <w:t>175</w:t>
      </w:r>
      <w:r w:rsidRPr="00866F86">
        <w:rPr>
          <w:caps w:val="0"/>
        </w:rPr>
        <w:t xml:space="preserve"> (ПЕРЕСМ. </w:t>
      </w:r>
      <w:del w:id="2280" w:author="Komissarova, Olga" w:date="2018-10-15T14:41:00Z">
        <w:r w:rsidRPr="00866F86" w:rsidDel="00BF47BB">
          <w:rPr>
            <w:caps w:val="0"/>
          </w:rPr>
          <w:delText xml:space="preserve">ПУСАН, 2014 </w:delText>
        </w:r>
        <w:r w:rsidR="009637F6" w:rsidRPr="00866F86" w:rsidDel="00BF47BB">
          <w:rPr>
            <w:caps w:val="0"/>
          </w:rPr>
          <w:delText>г</w:delText>
        </w:r>
        <w:r w:rsidRPr="00866F86" w:rsidDel="00BF47BB">
          <w:rPr>
            <w:caps w:val="0"/>
          </w:rPr>
          <w:delText>.</w:delText>
        </w:r>
      </w:del>
      <w:ins w:id="2281" w:author="Komissarova, Olga" w:date="2018-10-15T14:45:00Z">
        <w:r w:rsidRPr="00866F86">
          <w:rPr>
            <w:caps w:val="0"/>
          </w:rPr>
          <w:t>ДУБАЙ, 2018 Г.</w:t>
        </w:r>
      </w:ins>
      <w:r w:rsidRPr="00866F86">
        <w:rPr>
          <w:caps w:val="0"/>
        </w:rPr>
        <w:t>)</w:t>
      </w:r>
      <w:bookmarkEnd w:id="2279"/>
    </w:p>
    <w:p w:rsidR="00763004" w:rsidRPr="00866F86" w:rsidRDefault="00763004" w:rsidP="00575C61">
      <w:pPr>
        <w:pStyle w:val="Restitle"/>
      </w:pPr>
      <w:bookmarkStart w:id="2282" w:name="_Toc407102977"/>
      <w:r w:rsidRPr="00866F86">
        <w:t>Доступ к электросвязи/информационно-коммуникационным технологиям для лиц с ограниченными возможностями и лиц с особыми потребностями</w:t>
      </w:r>
      <w:bookmarkEnd w:id="2282"/>
    </w:p>
    <w:p w:rsidR="00763004" w:rsidRPr="00866F86" w:rsidRDefault="00763004">
      <w:pPr>
        <w:pStyle w:val="Normalaftertitle"/>
      </w:pPr>
      <w:r w:rsidRPr="00866F86">
        <w:t>Полномочная конференция Международного союза электросвязи (</w:t>
      </w:r>
      <w:del w:id="2283" w:author="Komissarova, Olga" w:date="2018-10-15T14:45:00Z">
        <w:r w:rsidRPr="00866F86" w:rsidDel="00BF47BB">
          <w:delText>П</w:delText>
        </w:r>
      </w:del>
      <w:del w:id="2284" w:author="Komissarova, Olga" w:date="2018-10-15T14:46:00Z">
        <w:r w:rsidRPr="00866F86" w:rsidDel="00BF47BB">
          <w:delText>усан, 2014 г.</w:delText>
        </w:r>
      </w:del>
      <w:ins w:id="2285" w:author="Komissarova, Olga" w:date="2018-10-15T14:46:00Z">
        <w:r w:rsidRPr="00866F86">
          <w:t>Дубай, 2018 г.</w:t>
        </w:r>
      </w:ins>
      <w:r w:rsidRPr="00866F86">
        <w:t>),</w:t>
      </w:r>
    </w:p>
    <w:p w:rsidR="00763004" w:rsidRPr="00866F86" w:rsidRDefault="00763004" w:rsidP="00734160">
      <w:pPr>
        <w:pStyle w:val="Call"/>
      </w:pPr>
      <w:r w:rsidRPr="00866F86">
        <w:t>напоминая</w:t>
      </w:r>
    </w:p>
    <w:p w:rsidR="00763004" w:rsidRPr="00866F86" w:rsidRDefault="00763004" w:rsidP="00734160">
      <w:r w:rsidRPr="00866F86">
        <w:rPr>
          <w:i/>
        </w:rPr>
        <w:t>a)</w:t>
      </w:r>
      <w:r w:rsidRPr="00866F86">
        <w:tab/>
        <w:t>Статью 12 Регламента международной электросвязи (РМЭ), принятого Всемирной конференцией по международной электросвязи (ВКМЭ) (Дубай, 2012 г.), в которой говорится, что Государствам-Членам следует содействовать доступу лиц с ограниченными возможностями к услугам международной электросвязи с учетом соответствующих Рекомендаций Сектора стандартизации электросвязи МСЭ (МСЭ</w:t>
      </w:r>
      <w:r w:rsidRPr="00866F86">
        <w:noBreakHyphen/>
        <w:t>Т);</w:t>
      </w:r>
    </w:p>
    <w:p w:rsidR="00763004" w:rsidRPr="00866F86" w:rsidRDefault="00763004" w:rsidP="00734160">
      <w:r w:rsidRPr="00866F86">
        <w:rPr>
          <w:i/>
          <w:iCs/>
        </w:rPr>
        <w:t>b)</w:t>
      </w:r>
      <w:r w:rsidRPr="00866F86">
        <w:rPr>
          <w:i/>
          <w:iCs/>
        </w:rPr>
        <w:tab/>
      </w:r>
      <w:r w:rsidRPr="00866F86">
        <w:t>итоговый документ заседания высокого уровня по вопросам инвалидности и развития (</w:t>
      </w:r>
      <w:proofErr w:type="spellStart"/>
      <w:r w:rsidRPr="00866F86">
        <w:t>HLMDD</w:t>
      </w:r>
      <w:proofErr w:type="spellEnd"/>
      <w:r w:rsidRPr="00866F86">
        <w:t>), созванного Генеральной Ассамблеей Организации Объединенных Наций (ГА ООН) на уровне глав государств и правительств 23 сентября 2013 года на тему: "Возможности ИКТ для формирования среды развития, учитывающей интересы лиц с ограниченными возможностями", в котором подчеркивалась необходимость всеобъемлющего развития, в рамках которого лица с ограниченными возможностями являются участниками и бенефициарами;</w:t>
      </w:r>
    </w:p>
    <w:p w:rsidR="00763004" w:rsidRPr="00866F86" w:rsidRDefault="00763004">
      <w:pPr>
        <w:rPr>
          <w:ins w:id="2286" w:author="Komissarova, Olga" w:date="2018-10-15T14:46:00Z"/>
          <w:rPrChange w:id="2287" w:author="Bogdanova, Natalia" w:date="2018-10-16T16:24:00Z">
            <w:rPr>
              <w:ins w:id="2288" w:author="Komissarova, Olga" w:date="2018-10-15T14:46:00Z"/>
              <w:szCs w:val="24"/>
            </w:rPr>
          </w:rPrChange>
        </w:rPr>
        <w:pPrChange w:id="2289" w:author="Bogdanova, Natalia" w:date="2018-10-18T13:33:00Z">
          <w:pPr>
            <w:jc w:val="both"/>
          </w:pPr>
        </w:pPrChange>
      </w:pPr>
      <w:ins w:id="2290" w:author="Komissarova, Olga" w:date="2018-10-15T14:46:00Z">
        <w:r w:rsidRPr="00866F86">
          <w:rPr>
            <w:i/>
            <w:iCs/>
            <w:rPrChange w:id="2291" w:author="Komissarova, Olga" w:date="2018-10-15T14:46:00Z">
              <w:rPr>
                <w:i/>
                <w:szCs w:val="24"/>
              </w:rPr>
            </w:rPrChange>
          </w:rPr>
          <w:lastRenderedPageBreak/>
          <w:t>c</w:t>
        </w:r>
        <w:r w:rsidRPr="00866F86">
          <w:rPr>
            <w:i/>
            <w:iCs/>
            <w:rPrChange w:id="2292" w:author="Bogdanova, Natalia" w:date="2018-10-16T16:24:00Z">
              <w:rPr>
                <w:i/>
                <w:szCs w:val="24"/>
              </w:rPr>
            </w:rPrChange>
          </w:rPr>
          <w:t>)</w:t>
        </w:r>
        <w:r w:rsidRPr="00866F86">
          <w:rPr>
            <w:rPrChange w:id="2293" w:author="Bogdanova, Natalia" w:date="2018-10-16T16:24:00Z">
              <w:rPr>
                <w:szCs w:val="24"/>
              </w:rPr>
            </w:rPrChange>
          </w:rPr>
          <w:tab/>
        </w:r>
      </w:ins>
      <w:ins w:id="2294" w:author="Bogdanova, Natalia" w:date="2018-10-16T16:23:00Z">
        <w:r w:rsidRPr="00866F86">
          <w:t xml:space="preserve">Цель 10 </w:t>
        </w:r>
      </w:ins>
      <w:ins w:id="2295" w:author="Bogdanova, Natalia" w:date="2018-10-18T13:33:00Z">
        <w:r w:rsidRPr="00866F86">
          <w:t>из числа Целей в</w:t>
        </w:r>
      </w:ins>
      <w:ins w:id="2296" w:author="Bogdanova, Natalia" w:date="2018-10-16T16:23:00Z">
        <w:r w:rsidRPr="00866F86">
          <w:t xml:space="preserve"> области устойчивого развития (ЦУР), в которой подчеркивается, что все люди, в том числе </w:t>
        </w:r>
      </w:ins>
      <w:ins w:id="2297" w:author="Bogdanova, Natalia" w:date="2018-10-16T16:24:00Z">
        <w:r w:rsidRPr="00866F86">
          <w:t>лица с ограниченными возможностями, должны иметь равный доступ к ИКТ</w:t>
        </w:r>
      </w:ins>
      <w:ins w:id="2298" w:author="Komissarova, Olga" w:date="2018-10-15T14:46:00Z">
        <w:r w:rsidRPr="00866F86">
          <w:rPr>
            <w:rPrChange w:id="2299" w:author="Bogdanova, Natalia" w:date="2018-10-16T16:24:00Z">
              <w:rPr>
                <w:szCs w:val="24"/>
              </w:rPr>
            </w:rPrChange>
          </w:rPr>
          <w:t xml:space="preserve"> </w:t>
        </w:r>
      </w:ins>
      <w:ins w:id="2300" w:author="Bogdanova, Natalia" w:date="2018-10-16T16:25:00Z">
        <w:r w:rsidRPr="00866F86">
          <w:t>и равные возможности их использования</w:t>
        </w:r>
      </w:ins>
      <w:ins w:id="2301" w:author="Komissarova, Olga" w:date="2018-10-15T14:46:00Z">
        <w:r w:rsidRPr="00866F86">
          <w:rPr>
            <w:rPrChange w:id="2302" w:author="Bogdanova, Natalia" w:date="2018-10-16T16:24:00Z">
              <w:rPr>
                <w:szCs w:val="24"/>
              </w:rPr>
            </w:rPrChange>
          </w:rPr>
          <w:t>;</w:t>
        </w:r>
      </w:ins>
    </w:p>
    <w:p w:rsidR="00763004" w:rsidRPr="00866F86" w:rsidDel="00BF47BB" w:rsidRDefault="00763004" w:rsidP="00734160">
      <w:pPr>
        <w:rPr>
          <w:del w:id="2303" w:author="Komissarova, Olga" w:date="2018-10-15T14:46:00Z"/>
        </w:rPr>
      </w:pPr>
      <w:del w:id="2304" w:author="Komissarova, Olga" w:date="2018-10-15T14:46:00Z">
        <w:r w:rsidRPr="00866F86" w:rsidDel="00BF47BB">
          <w:rPr>
            <w:i/>
            <w:iCs/>
          </w:rPr>
          <w:delText>c)</w:delText>
        </w:r>
        <w:r w:rsidRPr="00866F86" w:rsidDel="00BF47BB">
          <w:tab/>
          <w:delText>Резолюцию 70 (Пересм. Дубай, 2012 г.) Всемирной ассамблеи по стандартизации электросвязи о доступности средств электросвязи/информационно-коммуникационных технологий (ИКТ) для лиц с ограниченными возможностями, а также нормативно-правовые базы, исследования, инициативы и мероприятия по данному вопросу, проводимые в настоящее время МСЭ-Т и его исследовательскими комиссиями, в частности 2</w:delText>
        </w:r>
        <w:r w:rsidRPr="00866F86" w:rsidDel="00BF47BB">
          <w:noBreakHyphen/>
          <w:delText>й Исследовательской комиссией и 16</w:delText>
        </w:r>
        <w:r w:rsidRPr="00866F86" w:rsidDel="00BF47BB">
          <w:noBreakHyphen/>
          <w:delText>й Исследовательской комиссией, в сотрудничестве с Группой по совместной координационной деятельности по возможностям доступа и человеческим факторам (JCA-AHF);</w:delText>
        </w:r>
      </w:del>
    </w:p>
    <w:p w:rsidR="00763004" w:rsidRPr="00866F86" w:rsidRDefault="00763004" w:rsidP="00D9374A">
      <w:r w:rsidRPr="00866F86">
        <w:rPr>
          <w:i/>
          <w:iCs/>
        </w:rPr>
        <w:t>d)</w:t>
      </w:r>
      <w:r w:rsidRPr="00866F86">
        <w:tab/>
        <w:t>создание Оперативной группы МСЭ-Т по доступности аудиовизуальных средств массовой информации (</w:t>
      </w:r>
      <w:proofErr w:type="spellStart"/>
      <w:r w:rsidRPr="00866F86">
        <w:t>ОГ-AVA</w:t>
      </w:r>
      <w:proofErr w:type="spellEnd"/>
      <w:r w:rsidRPr="00866F86">
        <w:t>), которая занимается вопросами радиовещания и интернет-телевидения в целях включения голосового описания для людей с нарушениями зрения и ввода субтитров для глухих и</w:t>
      </w:r>
      <w:r w:rsidR="00D9374A" w:rsidRPr="00866F86">
        <w:t xml:space="preserve"> </w:t>
      </w:r>
      <w:ins w:id="2305" w:author="Bogdanova, Natalia" w:date="2018-10-17T10:37:00Z">
        <w:r w:rsidRPr="00866F86">
          <w:t>слабослышащих</w:t>
        </w:r>
      </w:ins>
      <w:del w:id="2306" w:author="Bogdanova, Natalia" w:date="2018-10-17T10:37:00Z">
        <w:r w:rsidRPr="00866F86" w:rsidDel="008C71D7">
          <w:delText>людей с нарушениями слуха</w:delText>
        </w:r>
      </w:del>
      <w:r w:rsidRPr="00866F86">
        <w:t>, а также вопросами доступного дистанционного участия через интернет;</w:t>
      </w:r>
    </w:p>
    <w:p w:rsidR="00763004" w:rsidRPr="00866F86" w:rsidRDefault="00763004" w:rsidP="00734160">
      <w:pPr>
        <w:rPr>
          <w:lang w:eastAsia="ja-JP"/>
        </w:rPr>
      </w:pPr>
      <w:r w:rsidRPr="00866F86">
        <w:rPr>
          <w:i/>
          <w:iCs/>
        </w:rPr>
        <w:t>e)</w:t>
      </w:r>
      <w:r w:rsidRPr="00866F86">
        <w:rPr>
          <w:i/>
          <w:iCs/>
        </w:rPr>
        <w:tab/>
      </w:r>
      <w:proofErr w:type="spellStart"/>
      <w:r w:rsidRPr="00866F86">
        <w:t>Пхукетскую</w:t>
      </w:r>
      <w:proofErr w:type="spellEnd"/>
      <w:r w:rsidRPr="00866F86">
        <w:t xml:space="preserve"> декларацию по вопросу подготовленности лиц с ограниченными возможностями к цунами (</w:t>
      </w:r>
      <w:proofErr w:type="spellStart"/>
      <w:r w:rsidRPr="00866F86">
        <w:t>Пхукет</w:t>
      </w:r>
      <w:proofErr w:type="spellEnd"/>
      <w:r w:rsidRPr="00866F86">
        <w:t>, 2007 г.), в которой подчеркивается необходимость обеспечивающих всеобщий охват систем предупреждения о чрезвычайных ситуациях и управления операциями в случае бедствий, где используются средства электросвязи/ИКТ, основанные на открытых, общедоступных, глобальных стандартах</w:t>
      </w:r>
      <w:r w:rsidRPr="00866F86">
        <w:rPr>
          <w:lang w:eastAsia="ja-JP"/>
        </w:rPr>
        <w:t>;</w:t>
      </w:r>
    </w:p>
    <w:p w:rsidR="00763004" w:rsidRPr="00866F86" w:rsidDel="00BF47BB" w:rsidRDefault="00763004" w:rsidP="00734160">
      <w:pPr>
        <w:rPr>
          <w:del w:id="2307" w:author="Komissarova, Olga" w:date="2018-10-15T14:47:00Z"/>
        </w:rPr>
      </w:pPr>
      <w:del w:id="2308" w:author="Komissarova, Olga" w:date="2018-10-15T14:47:00Z">
        <w:r w:rsidRPr="00866F86" w:rsidDel="00BF47BB">
          <w:rPr>
            <w:i/>
            <w:iCs/>
            <w:lang w:eastAsia="ja-JP"/>
          </w:rPr>
          <w:delText>f)</w:delText>
        </w:r>
        <w:r w:rsidRPr="00866F86" w:rsidDel="00BF47BB">
          <w:rPr>
            <w:lang w:eastAsia="ja-JP"/>
          </w:rPr>
          <w:tab/>
        </w:r>
        <w:r w:rsidRPr="00866F86" w:rsidDel="00BF47BB">
          <w:delText>резолюцию GSC-14/27 14-го собрания Глобального сотрудничества по стандартам (Женева, 2009 г.), в которой содержится призыв к более тесному сотрудничеству между глобальными, региональными и национальными органами по стандартизации как основе для разработки и/или укрепления видов деятельности и инициатив, касающихся использования электросвязи/ИКТ, доступных для лиц с ограниченными возможностями;</w:delText>
        </w:r>
      </w:del>
    </w:p>
    <w:p w:rsidR="00763004" w:rsidRPr="00866F86" w:rsidDel="00BF47BB" w:rsidRDefault="00763004" w:rsidP="00734160">
      <w:pPr>
        <w:rPr>
          <w:del w:id="2309" w:author="Komissarova, Olga" w:date="2018-10-15T14:47:00Z"/>
        </w:rPr>
      </w:pPr>
      <w:del w:id="2310" w:author="Komissarova, Olga" w:date="2018-10-15T14:47:00Z">
        <w:r w:rsidRPr="00866F86" w:rsidDel="00BF47BB">
          <w:rPr>
            <w:i/>
            <w:iCs/>
          </w:rPr>
          <w:delText>g)</w:delText>
        </w:r>
        <w:r w:rsidRPr="00866F86" w:rsidDel="00BF47BB">
          <w:rPr>
            <w:i/>
            <w:iCs/>
          </w:rPr>
          <w:tab/>
        </w:r>
        <w:r w:rsidRPr="00866F86" w:rsidDel="00BF47BB">
          <w:delText>работу Сектора развития электросвязи МСЭ (МСЭ-D), осуществляемую в рамках специальной инициативы посредством исследований, проводившихся по Вопросу 20/1 1</w:delText>
        </w:r>
        <w:r w:rsidRPr="00866F86" w:rsidDel="00BF47BB">
          <w:noBreakHyphen/>
          <w:delText>й Исследовательской комиссии МСЭ-D, которые начались в сентябре 2006 года и в ходе которых были предложены формулировки Резолюции 58 (Хайдарабад, 2010 г.) Всемирной конференции по развитию электросвязи (ВКРЭ), а также инициативу МСЭ-D по разработке комплекта материалов по электронной доступности для лиц с ограниченными возможностями в сотрудничестве и партнерстве с Глобальной инициативой по расширению охвата ИКТ (G3ict),</w:delText>
        </w:r>
      </w:del>
    </w:p>
    <w:p w:rsidR="00763004" w:rsidRPr="00866F86" w:rsidRDefault="00763004" w:rsidP="00E74B86">
      <w:pPr>
        <w:rPr>
          <w:ins w:id="2311" w:author="Komissarova, Olga" w:date="2018-10-15T14:47:00Z"/>
        </w:rPr>
      </w:pPr>
      <w:ins w:id="2312" w:author="Komissarova, Olga" w:date="2018-10-15T14:47:00Z">
        <w:r w:rsidRPr="00866F86">
          <w:rPr>
            <w:i/>
            <w:iCs/>
          </w:rPr>
          <w:t>f)</w:t>
        </w:r>
        <w:r w:rsidRPr="00866F86">
          <w:tab/>
          <w:t>Резолюцию 67 (2015</w:t>
        </w:r>
      </w:ins>
      <w:ins w:id="2313" w:author="Komissarova, Olga" w:date="2018-10-15T14:48:00Z">
        <w:r w:rsidRPr="00866F86">
          <w:t xml:space="preserve"> г.</w:t>
        </w:r>
      </w:ins>
      <w:ins w:id="2314" w:author="Komissarova, Olga" w:date="2018-10-15T14:47:00Z">
        <w:r w:rsidRPr="00866F86">
          <w:t xml:space="preserve">) </w:t>
        </w:r>
      </w:ins>
      <w:ins w:id="2315" w:author="Komissarova, Olga" w:date="2018-10-15T14:48:00Z">
        <w:r w:rsidRPr="00866F86">
          <w:t xml:space="preserve">Ассамблеи радиосвязи </w:t>
        </w:r>
      </w:ins>
      <w:ins w:id="2316" w:author="Bogdanova, Natalia" w:date="2018-10-18T13:51:00Z">
        <w:r w:rsidRPr="00866F86">
          <w:t xml:space="preserve">МСЭ </w:t>
        </w:r>
      </w:ins>
      <w:ins w:id="2317" w:author="Komissarova, Olga" w:date="2018-10-15T14:50:00Z">
        <w:r w:rsidRPr="00866F86">
          <w:t>о д</w:t>
        </w:r>
      </w:ins>
      <w:ins w:id="2318" w:author="Komissarova, Olga" w:date="2018-10-15T14:49:00Z">
        <w:r w:rsidRPr="00866F86">
          <w:t>оступност</w:t>
        </w:r>
      </w:ins>
      <w:ins w:id="2319" w:author="Komissarova, Olga" w:date="2018-10-15T14:50:00Z">
        <w:r w:rsidRPr="00866F86">
          <w:t>и</w:t>
        </w:r>
      </w:ins>
      <w:ins w:id="2320" w:author="Komissarova, Olga" w:date="2018-10-15T14:49:00Z">
        <w:r w:rsidRPr="00866F86">
          <w:t xml:space="preserve"> электросвязи/ИКТ для лиц с</w:t>
        </w:r>
      </w:ins>
      <w:ins w:id="2321" w:author="Komissarova, Olga" w:date="2018-10-15T14:50:00Z">
        <w:r w:rsidRPr="00866F86">
          <w:t> </w:t>
        </w:r>
      </w:ins>
      <w:ins w:id="2322" w:author="Komissarova, Olga" w:date="2018-10-15T14:49:00Z">
        <w:r w:rsidRPr="00866F86">
          <w:t>ограниченными возможностями и лиц с особыми потребностями</w:t>
        </w:r>
      </w:ins>
      <w:ins w:id="2323" w:author="Komissarova, Olga" w:date="2018-10-15T14:47:00Z">
        <w:r w:rsidRPr="00866F86">
          <w:t>;</w:t>
        </w:r>
      </w:ins>
    </w:p>
    <w:p w:rsidR="00763004" w:rsidRPr="00866F86" w:rsidRDefault="00763004">
      <w:pPr>
        <w:rPr>
          <w:ins w:id="2324" w:author="Komissarova, Olga" w:date="2018-10-15T14:47:00Z"/>
        </w:rPr>
      </w:pPr>
      <w:ins w:id="2325" w:author="Komissarova, Olga" w:date="2018-10-15T14:47:00Z">
        <w:r w:rsidRPr="00866F86">
          <w:rPr>
            <w:i/>
            <w:iCs/>
          </w:rPr>
          <w:t>g)</w:t>
        </w:r>
        <w:r w:rsidRPr="00866F86">
          <w:tab/>
        </w:r>
      </w:ins>
      <w:ins w:id="2326" w:author="Komissarova, Olga" w:date="2018-10-15T15:20:00Z">
        <w:r w:rsidRPr="00866F86">
          <w:t>Резолюцию</w:t>
        </w:r>
      </w:ins>
      <w:ins w:id="2327" w:author="Komissarova, Olga" w:date="2018-10-15T14:47:00Z">
        <w:r w:rsidRPr="00866F86">
          <w:t xml:space="preserve"> 70 (</w:t>
        </w:r>
      </w:ins>
      <w:ins w:id="2328" w:author="Komissarova, Olga" w:date="2018-10-15T15:20:00Z">
        <w:r w:rsidRPr="00866F86">
          <w:t>Пересм. Хаммамет</w:t>
        </w:r>
      </w:ins>
      <w:ins w:id="2329" w:author="Komissarova, Olga" w:date="2018-10-15T14:47:00Z">
        <w:r w:rsidRPr="00866F86">
          <w:t>, 2016</w:t>
        </w:r>
      </w:ins>
      <w:ins w:id="2330" w:author="Komissarova, Olga" w:date="2018-10-15T15:20:00Z">
        <w:r w:rsidRPr="00866F86">
          <w:t xml:space="preserve"> г.</w:t>
        </w:r>
      </w:ins>
      <w:ins w:id="2331" w:author="Komissarova, Olga" w:date="2018-10-15T14:47:00Z">
        <w:r w:rsidRPr="00866F86">
          <w:t xml:space="preserve">) </w:t>
        </w:r>
      </w:ins>
      <w:ins w:id="2332" w:author="Komissarova, Olga" w:date="2018-10-15T15:20:00Z">
        <w:r w:rsidRPr="00866F86">
          <w:t xml:space="preserve">Всемирной ассамблеи </w:t>
        </w:r>
      </w:ins>
      <w:ins w:id="2333" w:author="Komissarova, Olga" w:date="2018-10-15T15:26:00Z">
        <w:r w:rsidRPr="00866F86">
          <w:t>по стандартизации электросвязи</w:t>
        </w:r>
      </w:ins>
      <w:ins w:id="2334" w:author="Komissarova, Olga" w:date="2018-10-15T14:47:00Z">
        <w:r w:rsidRPr="00866F86">
          <w:t xml:space="preserve"> </w:t>
        </w:r>
      </w:ins>
      <w:ins w:id="2335" w:author="Komissarova, Olga" w:date="2018-10-15T15:27:00Z">
        <w:r w:rsidRPr="00866F86">
          <w:t xml:space="preserve">о доступности средств электросвязи/информационно-коммуникационных технологий </w:t>
        </w:r>
      </w:ins>
      <w:ins w:id="2336" w:author="Bogdanova, Natalia" w:date="2018-10-18T13:51:00Z">
        <w:r w:rsidRPr="00866F86">
          <w:t xml:space="preserve">(ИКТ) </w:t>
        </w:r>
      </w:ins>
      <w:ins w:id="2337" w:author="Komissarova, Olga" w:date="2018-10-15T15:27:00Z">
        <w:r w:rsidRPr="00866F86">
          <w:t>для лиц с ограниченными возможностями и лиц с особыми потребностями</w:t>
        </w:r>
      </w:ins>
      <w:ins w:id="2338" w:author="Komissarova, Olga" w:date="2018-10-15T14:47:00Z">
        <w:r w:rsidRPr="00866F86">
          <w:t>;</w:t>
        </w:r>
      </w:ins>
    </w:p>
    <w:p w:rsidR="00763004" w:rsidRPr="00866F86" w:rsidRDefault="00763004" w:rsidP="00E74B86">
      <w:pPr>
        <w:rPr>
          <w:ins w:id="2339" w:author="Komissarova, Olga" w:date="2018-10-15T14:47:00Z"/>
        </w:rPr>
      </w:pPr>
      <w:ins w:id="2340" w:author="Komissarova, Olga" w:date="2018-10-15T14:47:00Z">
        <w:r w:rsidRPr="00866F86">
          <w:rPr>
            <w:i/>
            <w:iCs/>
          </w:rPr>
          <w:t>h)</w:t>
        </w:r>
        <w:r w:rsidRPr="00866F86">
          <w:tab/>
        </w:r>
      </w:ins>
      <w:ins w:id="2341" w:author="Komissarova, Olga" w:date="2018-10-15T15:27:00Z">
        <w:r w:rsidRPr="00866F86">
          <w:t>Резолюцию</w:t>
        </w:r>
      </w:ins>
      <w:ins w:id="2342" w:author="Komissarova, Olga" w:date="2018-10-15T14:47:00Z">
        <w:r w:rsidRPr="00866F86">
          <w:t xml:space="preserve"> 58 (</w:t>
        </w:r>
      </w:ins>
      <w:ins w:id="2343" w:author="Komissarova, Olga" w:date="2018-10-15T15:27:00Z">
        <w:r w:rsidRPr="00866F86">
          <w:t>Пересм. Буэнос-Айрес,</w:t>
        </w:r>
      </w:ins>
      <w:ins w:id="2344" w:author="Komissarova, Olga" w:date="2018-10-15T14:47:00Z">
        <w:r w:rsidRPr="00866F86">
          <w:t xml:space="preserve"> 2017</w:t>
        </w:r>
      </w:ins>
      <w:ins w:id="2345" w:author="Komissarova, Olga" w:date="2018-10-15T15:28:00Z">
        <w:r w:rsidRPr="00866F86">
          <w:t xml:space="preserve"> г.</w:t>
        </w:r>
      </w:ins>
      <w:ins w:id="2346" w:author="Komissarova, Olga" w:date="2018-10-15T14:47:00Z">
        <w:r w:rsidRPr="00866F86">
          <w:t xml:space="preserve">) </w:t>
        </w:r>
      </w:ins>
      <w:ins w:id="2347" w:author="Komissarova, Olga" w:date="2018-10-15T15:28:00Z">
        <w:r w:rsidRPr="00866F86">
          <w:t>Всемирной конференции по развитию электросвязи</w:t>
        </w:r>
      </w:ins>
      <w:ins w:id="2348" w:author="Komissarova, Olga" w:date="2018-10-15T15:29:00Z">
        <w:r w:rsidRPr="00866F86">
          <w:t xml:space="preserve"> о доступности средств электросвязи/</w:t>
        </w:r>
      </w:ins>
      <w:ins w:id="2349" w:author="Bogdanova, Natalia" w:date="2018-10-18T13:52:00Z">
        <w:r w:rsidRPr="00866F86">
          <w:t>ИКТ</w:t>
        </w:r>
      </w:ins>
      <w:ins w:id="2350" w:author="Komissarova, Olga" w:date="2018-10-15T15:29:00Z">
        <w:r w:rsidRPr="00866F86">
          <w:t xml:space="preserve"> для лиц с ограниченными возможностями и лиц с особыми потребностями</w:t>
        </w:r>
      </w:ins>
      <w:ins w:id="2351" w:author="Komissarova, Olga" w:date="2018-10-15T14:47:00Z">
        <w:r w:rsidRPr="00866F86">
          <w:t>,</w:t>
        </w:r>
      </w:ins>
    </w:p>
    <w:p w:rsidR="00763004" w:rsidRPr="00866F86" w:rsidRDefault="00763004" w:rsidP="00734160">
      <w:pPr>
        <w:pStyle w:val="Call"/>
        <w:rPr>
          <w:lang w:eastAsia="ja-JP"/>
        </w:rPr>
      </w:pPr>
      <w:r w:rsidRPr="00866F86">
        <w:t>признавая</w:t>
      </w:r>
    </w:p>
    <w:p w:rsidR="00763004" w:rsidRPr="00866F86" w:rsidDel="00D6700E" w:rsidRDefault="00763004" w:rsidP="00734160">
      <w:pPr>
        <w:rPr>
          <w:del w:id="2352" w:author="Komissarova, Olga" w:date="2018-10-15T15:29:00Z"/>
        </w:rPr>
      </w:pPr>
      <w:del w:id="2353" w:author="Komissarova, Olga" w:date="2018-10-15T15:29:00Z">
        <w:r w:rsidRPr="00866F86" w:rsidDel="00D6700E">
          <w:rPr>
            <w:i/>
          </w:rPr>
          <w:delText>a)</w:delText>
        </w:r>
        <w:r w:rsidRPr="00866F86" w:rsidDel="00D6700E">
          <w:tab/>
          <w:delText>Дубайскую декларацию (ВКРЭ-14), в которой перечисляется ряд мер по содействию справедливому, приемлемому в ценовом отношении, открытому для всех и устойчивому развитию сетей, приложений и услуг электросвязи/ИКТ;</w:delText>
        </w:r>
      </w:del>
    </w:p>
    <w:p w:rsidR="00763004" w:rsidRPr="00866F86" w:rsidDel="00D6700E" w:rsidRDefault="00763004" w:rsidP="00734160">
      <w:pPr>
        <w:rPr>
          <w:del w:id="2354" w:author="Komissarova, Olga" w:date="2018-10-15T15:29:00Z"/>
        </w:rPr>
      </w:pPr>
      <w:del w:id="2355" w:author="Komissarova, Olga" w:date="2018-10-15T15:29:00Z">
        <w:r w:rsidRPr="00866F86" w:rsidDel="00D6700E">
          <w:rPr>
            <w:i/>
            <w:iCs/>
          </w:rPr>
          <w:delText>b)</w:delText>
        </w:r>
        <w:r w:rsidRPr="00866F86" w:rsidDel="00D6700E">
          <w:tab/>
          <w:delText>Резолюцию 58 (Пересм. Дубай, 2014 г.) ВКРЭ о доступности электросвязи/ИКТ для лиц с ограниченными возможностями, включая лиц с ограниченными в связи с возрастом возможностями;</w:delText>
        </w:r>
      </w:del>
    </w:p>
    <w:p w:rsidR="00763004" w:rsidRPr="00866F86" w:rsidRDefault="00763004">
      <w:proofErr w:type="gramStart"/>
      <w:ins w:id="2356" w:author="Komissarova, Olga" w:date="2018-10-15T15:29:00Z">
        <w:r w:rsidRPr="00866F86">
          <w:rPr>
            <w:i/>
            <w:iCs/>
          </w:rPr>
          <w:lastRenderedPageBreak/>
          <w:t>a</w:t>
        </w:r>
      </w:ins>
      <w:del w:id="2357" w:author="Komissarova, Olga" w:date="2018-10-15T15:29:00Z">
        <w:r w:rsidRPr="00866F86" w:rsidDel="00D6700E">
          <w:rPr>
            <w:i/>
            <w:iCs/>
          </w:rPr>
          <w:delText>с</w:delText>
        </w:r>
      </w:del>
      <w:r w:rsidRPr="00866F86">
        <w:rPr>
          <w:i/>
          <w:iCs/>
        </w:rPr>
        <w:t>)</w:t>
      </w:r>
      <w:r w:rsidRPr="00866F86">
        <w:tab/>
      </w:r>
      <w:proofErr w:type="gramEnd"/>
      <w:r w:rsidRPr="00866F86">
        <w:t>текущую работу Сектора радиосвязи МСЭ (МСЭ-R)</w:t>
      </w:r>
      <w:ins w:id="2358" w:author="Komissarova, Olga" w:date="2018-10-15T15:30:00Z">
        <w:r w:rsidRPr="00866F86">
          <w:t>, Сектора стандартизации электросвязи (МСЭ</w:t>
        </w:r>
      </w:ins>
      <w:ins w:id="2359" w:author="Komissarova, Olga" w:date="2018-10-15T15:31:00Z">
        <w:r w:rsidRPr="00866F86">
          <w:noBreakHyphen/>
        </w:r>
      </w:ins>
      <w:ins w:id="2360" w:author="Komissarova, Olga" w:date="2018-10-15T15:30:00Z">
        <w:r w:rsidRPr="00866F86">
          <w:t>T), Сектора развития электросвязи (МСЭ-</w:t>
        </w:r>
      </w:ins>
      <w:ins w:id="2361" w:author="Komissarova, Olga" w:date="2018-10-15T15:31:00Z">
        <w:r w:rsidRPr="00866F86">
          <w:t xml:space="preserve">D) </w:t>
        </w:r>
      </w:ins>
      <w:ins w:id="2362" w:author="Bogdanova, Natalia" w:date="2018-10-16T16:28:00Z">
        <w:r w:rsidRPr="00866F86">
          <w:t>по вопросам доступности электросвязи/ИКТ для лиц с ограниченными возможностями и лиц с особыми потребностями</w:t>
        </w:r>
      </w:ins>
      <w:r w:rsidRPr="00866F86">
        <w:t>:</w:t>
      </w:r>
    </w:p>
    <w:p w:rsidR="00763004" w:rsidRPr="00866F86" w:rsidRDefault="00763004" w:rsidP="00E74B86">
      <w:pPr>
        <w:rPr>
          <w:ins w:id="2363" w:author="Komissarova, Olga" w:date="2018-10-15T15:32:00Z"/>
          <w:rPrChange w:id="2364" w:author="Bogdanova, Natalia" w:date="2018-10-16T16:34:00Z">
            <w:rPr>
              <w:ins w:id="2365" w:author="Komissarova, Olga" w:date="2018-10-15T15:32:00Z"/>
              <w:lang w:val="en-US"/>
            </w:rPr>
          </w:rPrChange>
        </w:rPr>
      </w:pPr>
      <w:ins w:id="2366" w:author="Komissarova, Olga" w:date="2018-10-15T15:32:00Z">
        <w:r w:rsidRPr="00866F86">
          <w:rPr>
            <w:i/>
            <w:iCs/>
            <w:rPrChange w:id="2367" w:author="Komissarova, Olga" w:date="2018-10-15T15:32:00Z">
              <w:rPr>
                <w:szCs w:val="24"/>
              </w:rPr>
            </w:rPrChange>
          </w:rPr>
          <w:t>b</w:t>
        </w:r>
        <w:r w:rsidRPr="00866F86">
          <w:rPr>
            <w:i/>
            <w:iCs/>
            <w:rPrChange w:id="2368" w:author="Bogdanova, Natalia" w:date="2018-10-16T16:34:00Z">
              <w:rPr>
                <w:szCs w:val="24"/>
              </w:rPr>
            </w:rPrChange>
          </w:rPr>
          <w:t>)</w:t>
        </w:r>
        <w:r w:rsidRPr="00866F86">
          <w:rPr>
            <w:rPrChange w:id="2369" w:author="Bogdanova, Natalia" w:date="2018-10-16T16:34:00Z">
              <w:rPr>
                <w:szCs w:val="24"/>
              </w:rPr>
            </w:rPrChange>
          </w:rPr>
          <w:tab/>
        </w:r>
      </w:ins>
      <w:ins w:id="2370" w:author="Bogdanova, Natalia" w:date="2018-10-16T16:34:00Z">
        <w:r w:rsidRPr="00866F86">
          <w:t>технические документы, касающиеся сценариев использования для помощи лицам с ограниченными возможностями в использовании мобильных приложений</w:t>
        </w:r>
      </w:ins>
      <w:ins w:id="2371" w:author="Bogdanova, Natalia" w:date="2018-10-16T16:35:00Z">
        <w:r w:rsidRPr="00866F86">
          <w:t xml:space="preserve">; Руководящие указания по доступности собраний; Руководящие указания по обеспечению дистанционного участия в собраниях для всех; </w:t>
        </w:r>
      </w:ins>
      <w:ins w:id="2372" w:author="Bogdanova, Natalia" w:date="2018-10-16T16:36:00Z">
        <w:r w:rsidRPr="00866F86">
          <w:t>Контрольный перечень по вопросам доступности электросвязи</w:t>
        </w:r>
      </w:ins>
      <w:ins w:id="2373" w:author="Komissarova, Olga" w:date="2018-10-15T15:32:00Z">
        <w:r w:rsidRPr="00866F86">
          <w:rPr>
            <w:rPrChange w:id="2374" w:author="Bogdanova, Natalia" w:date="2018-10-16T16:34:00Z">
              <w:rPr>
                <w:szCs w:val="24"/>
              </w:rPr>
            </w:rPrChange>
          </w:rPr>
          <w:t>;</w:t>
        </w:r>
      </w:ins>
    </w:p>
    <w:p w:rsidR="00763004" w:rsidRPr="00866F86" w:rsidDel="00D6700E" w:rsidRDefault="00763004" w:rsidP="00734160">
      <w:pPr>
        <w:pStyle w:val="enumlev1"/>
        <w:rPr>
          <w:del w:id="2375" w:author="Komissarova, Olga" w:date="2018-10-15T15:32:00Z"/>
        </w:rPr>
      </w:pPr>
      <w:del w:id="2376" w:author="Komissarova, Olga" w:date="2018-10-15T15:32:00Z">
        <w:r w:rsidRPr="00866F86" w:rsidDel="00D6700E">
          <w:delText>i)</w:delText>
        </w:r>
        <w:r w:rsidRPr="00866F86" w:rsidDel="00D6700E">
          <w:tab/>
          <w:delText>Рекомендацию МСЭ-R M.1076 "Системы беспроводной связи для лиц с нарушением слуха";</w:delText>
        </w:r>
      </w:del>
    </w:p>
    <w:p w:rsidR="00763004" w:rsidRPr="00866F86" w:rsidDel="00D6700E" w:rsidRDefault="00763004" w:rsidP="00734160">
      <w:pPr>
        <w:pStyle w:val="enumlev1"/>
        <w:rPr>
          <w:del w:id="2377" w:author="Komissarova, Olga" w:date="2018-10-15T15:32:00Z"/>
        </w:rPr>
      </w:pPr>
      <w:del w:id="2378" w:author="Komissarova, Olga" w:date="2018-10-15T15:32:00Z">
        <w:r w:rsidRPr="00866F86" w:rsidDel="00D6700E">
          <w:delText>ii)</w:delText>
        </w:r>
        <w:r w:rsidRPr="00866F86" w:rsidDel="00D6700E">
          <w:tab/>
          <w:delText>соответствующие части Справочника МСЭ-R "Цифровое наземное телевизионное вещание в диапазонах ОВЧ/УВЧ", где приводятся указания по методам, которые следует использовать для доставки программ людям с проблемами слуха;</w:delText>
        </w:r>
      </w:del>
    </w:p>
    <w:p w:rsidR="00763004" w:rsidRPr="00866F86" w:rsidDel="00D6700E" w:rsidRDefault="00763004" w:rsidP="00734160">
      <w:pPr>
        <w:pStyle w:val="enumlev1"/>
        <w:rPr>
          <w:del w:id="2379" w:author="Komissarova, Olga" w:date="2018-10-15T15:32:00Z"/>
        </w:rPr>
      </w:pPr>
      <w:del w:id="2380" w:author="Komissarova, Olga" w:date="2018-10-15T15:32:00Z">
        <w:r w:rsidRPr="00866F86" w:rsidDel="00D6700E">
          <w:delText>iii)</w:delText>
        </w:r>
        <w:r w:rsidRPr="00866F86" w:rsidDel="00D6700E">
          <w:tab/>
          <w:delText>работу</w:delText>
        </w:r>
        <w:r w:rsidRPr="00866F86" w:rsidDel="00D6700E">
          <w:rPr>
            <w:b/>
            <w:bCs/>
          </w:rPr>
          <w:delText xml:space="preserve"> </w:delText>
        </w:r>
        <w:r w:rsidRPr="00866F86" w:rsidDel="00D6700E">
          <w:delText>по сокращению цифрового разрыва, связанного с ограничением возможностей, в том числе работу 6-й Исследовательской комиссии МСЭ-R по радиовещанию и создание новой Межсекторальной группы Докладчика по доступности аудиовизуальных средств массовой информации (МГД</w:delText>
        </w:r>
        <w:r w:rsidRPr="00866F86" w:rsidDel="00D6700E">
          <w:noBreakHyphen/>
          <w:delText>AVA), в которой принимают участие МСЭ-R и МСЭ-Т;</w:delText>
        </w:r>
      </w:del>
    </w:p>
    <w:p w:rsidR="00763004" w:rsidRPr="00866F86" w:rsidDel="00D6700E" w:rsidRDefault="00763004" w:rsidP="00734160">
      <w:pPr>
        <w:pStyle w:val="enumlev1"/>
        <w:rPr>
          <w:del w:id="2381" w:author="Komissarova, Olga" w:date="2018-10-15T15:32:00Z"/>
        </w:rPr>
      </w:pPr>
      <w:del w:id="2382" w:author="Komissarova, Olga" w:date="2018-10-15T15:32:00Z">
        <w:r w:rsidRPr="00866F86" w:rsidDel="00D6700E">
          <w:delText>iv)</w:delText>
        </w:r>
        <w:r w:rsidRPr="00866F86" w:rsidDel="00D6700E">
          <w:tab/>
          <w:delText>работу Рабочих групп 4А и 4В 4-й Исследовательской комиссии МСЭ-R и Рабочей группы 5А 5</w:delText>
        </w:r>
        <w:r w:rsidRPr="00866F86" w:rsidDel="00D6700E">
          <w:noBreakHyphen/>
          <w:delText>й Исследовательской комиссии МСЭ-R по совершенствованию доступа к цифровым слуховым аппаратам на глобальной основе,</w:delText>
        </w:r>
      </w:del>
    </w:p>
    <w:p w:rsidR="00763004" w:rsidRPr="00866F86" w:rsidDel="00D6700E" w:rsidRDefault="00763004" w:rsidP="00734160">
      <w:pPr>
        <w:rPr>
          <w:del w:id="2383" w:author="Komissarova, Olga" w:date="2018-10-15T15:32:00Z"/>
        </w:rPr>
      </w:pPr>
      <w:del w:id="2384" w:author="Komissarova, Olga" w:date="2018-10-15T15:32:00Z">
        <w:r w:rsidRPr="00866F86" w:rsidDel="00D6700E">
          <w:rPr>
            <w:i/>
          </w:rPr>
          <w:delText>d)</w:delText>
        </w:r>
        <w:r w:rsidRPr="00866F86" w:rsidDel="00D6700E">
          <w:tab/>
          <w:delText>текущую работу МСЭ-Т:</w:delText>
        </w:r>
      </w:del>
    </w:p>
    <w:p w:rsidR="00763004" w:rsidRPr="00866F86" w:rsidDel="00D6700E" w:rsidRDefault="00763004" w:rsidP="00734160">
      <w:pPr>
        <w:pStyle w:val="enumlev1"/>
        <w:rPr>
          <w:del w:id="2385" w:author="Komissarova, Olga" w:date="2018-10-15T15:32:00Z"/>
        </w:rPr>
      </w:pPr>
      <w:del w:id="2386" w:author="Komissarova, Olga" w:date="2018-10-15T15:32:00Z">
        <w:r w:rsidRPr="00866F86" w:rsidDel="00D6700E">
          <w:delText>i)</w:delText>
        </w:r>
        <w:r w:rsidRPr="00866F86" w:rsidDel="00D6700E">
          <w:tab/>
          <w:delText>исследования в рамках Вопроса 4/2 "Вопросы, касающиеся человеческого фактора, для повышения качества жизни с помощью международной электросвязи" и Вопроса 26/16 "Возможность обеспечения доступа к мультимедийным системам и услугам", включая Рекомендацию МСЭ</w:delText>
        </w:r>
        <w:r w:rsidRPr="00866F86" w:rsidDel="00D6700E">
          <w:noBreakHyphen/>
          <w:delText>Т F.790 "Руководящие указания по доступности услуг электросвязи для пожилых лиц и лиц с ограниченными возможностями";</w:delText>
        </w:r>
      </w:del>
    </w:p>
    <w:p w:rsidR="00763004" w:rsidRPr="00866F86" w:rsidDel="00D6700E" w:rsidRDefault="00763004" w:rsidP="00734160">
      <w:pPr>
        <w:pStyle w:val="enumlev1"/>
        <w:rPr>
          <w:del w:id="2387" w:author="Komissarova, Olga" w:date="2018-10-15T15:32:00Z"/>
        </w:rPr>
      </w:pPr>
      <w:del w:id="2388" w:author="Komissarova, Olga" w:date="2018-10-15T15:32:00Z">
        <w:r w:rsidRPr="00866F86" w:rsidDel="00D6700E">
          <w:delText>ii)</w:delText>
        </w:r>
        <w:r w:rsidRPr="00866F86" w:rsidDel="00D6700E">
          <w:tab/>
          <w:delText>публикацию Консультативной группой по стандартизации электросвязи Руководства для исследовательских комиссий МСЭ-T "Учет потребностей конечного пользователя при разработке Рекомендаций";</w:delText>
        </w:r>
      </w:del>
    </w:p>
    <w:p w:rsidR="00763004" w:rsidRPr="00866F86" w:rsidDel="00D6700E" w:rsidRDefault="00763004" w:rsidP="00734160">
      <w:pPr>
        <w:pStyle w:val="enumlev1"/>
        <w:rPr>
          <w:del w:id="2389" w:author="Komissarova, Olga" w:date="2018-10-15T15:32:00Z"/>
        </w:rPr>
      </w:pPr>
      <w:del w:id="2390" w:author="Komissarova, Olga" w:date="2018-10-15T15:32:00Z">
        <w:r w:rsidRPr="00866F86" w:rsidDel="00D6700E">
          <w:delText>iii)</w:delText>
        </w:r>
        <w:r w:rsidRPr="00866F86" w:rsidDel="00D6700E">
          <w:tab/>
          <w:delText>создание JCA-AHF в целях повышения информированности, консультирования, оказания помощи, сотрудничества, координации и взаимодействия,</w:delText>
        </w:r>
      </w:del>
    </w:p>
    <w:p w:rsidR="00763004" w:rsidRPr="00866F86" w:rsidDel="00D6700E" w:rsidRDefault="00763004" w:rsidP="00734160">
      <w:pPr>
        <w:rPr>
          <w:del w:id="2391" w:author="Komissarova, Olga" w:date="2018-10-15T15:32:00Z"/>
        </w:rPr>
      </w:pPr>
      <w:del w:id="2392" w:author="Komissarova, Olga" w:date="2018-10-15T15:32:00Z">
        <w:r w:rsidRPr="00866F86" w:rsidDel="00D6700E">
          <w:rPr>
            <w:rFonts w:asciiTheme="minorHAnsi" w:hAnsiTheme="minorHAnsi"/>
            <w:i/>
          </w:rPr>
          <w:delText>e)</w:delText>
        </w:r>
        <w:r w:rsidRPr="00866F86" w:rsidDel="00D6700E">
          <w:rPr>
            <w:rFonts w:asciiTheme="minorHAnsi" w:hAnsiTheme="minorHAnsi"/>
            <w:i/>
          </w:rPr>
          <w:tab/>
        </w:r>
        <w:r w:rsidRPr="00866F86" w:rsidDel="00D6700E">
          <w:delText>текущую работу МСЭ-D:</w:delText>
        </w:r>
      </w:del>
    </w:p>
    <w:p w:rsidR="00763004" w:rsidRPr="00866F86" w:rsidDel="00D6700E" w:rsidRDefault="00763004" w:rsidP="00734160">
      <w:pPr>
        <w:pStyle w:val="enumlev1"/>
        <w:rPr>
          <w:del w:id="2393" w:author="Komissarova, Olga" w:date="2018-10-15T15:32:00Z"/>
        </w:rPr>
      </w:pPr>
      <w:del w:id="2394" w:author="Komissarova, Olga" w:date="2018-10-15T15:32:00Z">
        <w:r w:rsidRPr="00866F86" w:rsidDel="00D6700E">
          <w:delText>i)</w:delText>
        </w:r>
        <w:r w:rsidRPr="00866F86" w:rsidDel="00D6700E">
          <w:tab/>
          <w:delText>исследования в рамках Вопроса 7/1 "Доступ к услугам электросвязи/ИКТ лиц с ограниченными возможностями и особыми потребностями";</w:delText>
        </w:r>
      </w:del>
    </w:p>
    <w:p w:rsidR="00763004" w:rsidRPr="00866F86" w:rsidDel="00D6700E" w:rsidRDefault="00763004" w:rsidP="00734160">
      <w:pPr>
        <w:pStyle w:val="enumlev1"/>
        <w:rPr>
          <w:del w:id="2395" w:author="Komissarova, Olga" w:date="2018-10-15T15:32:00Z"/>
        </w:rPr>
      </w:pPr>
      <w:del w:id="2396" w:author="Komissarova, Olga" w:date="2018-10-15T15:32:00Z">
        <w:r w:rsidRPr="00866F86" w:rsidDel="00D6700E">
          <w:delText>ii)</w:delText>
        </w:r>
        <w:r w:rsidRPr="00866F86" w:rsidDel="00D6700E">
          <w:tab/>
          <w:delText>Дубайский план действий (ВКРЭ-14),</w:delText>
        </w:r>
      </w:del>
    </w:p>
    <w:p w:rsidR="00763004" w:rsidRPr="00866F86" w:rsidRDefault="00763004">
      <w:proofErr w:type="gramStart"/>
      <w:ins w:id="2397" w:author="Komissarova, Olga" w:date="2018-10-15T15:32:00Z">
        <w:r w:rsidRPr="00866F86">
          <w:rPr>
            <w:i/>
            <w:iCs/>
          </w:rPr>
          <w:t>c</w:t>
        </w:r>
      </w:ins>
      <w:del w:id="2398" w:author="Komissarova, Olga" w:date="2018-10-15T15:32:00Z">
        <w:r w:rsidRPr="00866F86" w:rsidDel="00D6700E">
          <w:rPr>
            <w:i/>
            <w:iCs/>
          </w:rPr>
          <w:delText>f</w:delText>
        </w:r>
      </w:del>
      <w:r w:rsidRPr="00866F86">
        <w:rPr>
          <w:i/>
          <w:iCs/>
        </w:rPr>
        <w:t>)</w:t>
      </w:r>
      <w:r w:rsidRPr="00866F86">
        <w:tab/>
      </w:r>
      <w:proofErr w:type="gramEnd"/>
      <w:r w:rsidRPr="00866F86">
        <w:t xml:space="preserve">Стратегический план Союза на 2016−2019 годы, утвержденный настоящей Конференцией, который включает </w:t>
      </w:r>
      <w:proofErr w:type="spellStart"/>
      <w:r w:rsidRPr="00866F86">
        <w:t>межсекторальную</w:t>
      </w:r>
      <w:proofErr w:type="spellEnd"/>
      <w:r w:rsidRPr="00866F86">
        <w:t xml:space="preserve"> задачу </w:t>
      </w:r>
      <w:proofErr w:type="spellStart"/>
      <w:r w:rsidRPr="00866F86">
        <w:t>I.5</w:t>
      </w:r>
      <w:proofErr w:type="spellEnd"/>
      <w:r w:rsidRPr="00866F86">
        <w:t>: "Расширять доступ к электросвязи/ИКТ для лиц с ограниченными возможностями и особыми потребностями" и соответствующие конечные результаты и намеченные результаты деятельности;</w:t>
      </w:r>
    </w:p>
    <w:p w:rsidR="00763004" w:rsidRPr="00866F86" w:rsidRDefault="00763004">
      <w:proofErr w:type="gramStart"/>
      <w:ins w:id="2399" w:author="Komissarova, Olga" w:date="2018-10-15T15:32:00Z">
        <w:r w:rsidRPr="00866F86">
          <w:rPr>
            <w:i/>
            <w:iCs/>
          </w:rPr>
          <w:t>d</w:t>
        </w:r>
      </w:ins>
      <w:del w:id="2400" w:author="Komissarova, Olga" w:date="2018-10-15T15:32:00Z">
        <w:r w:rsidRPr="00866F86" w:rsidDel="00D6700E">
          <w:rPr>
            <w:i/>
            <w:iCs/>
          </w:rPr>
          <w:delText>g</w:delText>
        </w:r>
      </w:del>
      <w:r w:rsidRPr="00866F86">
        <w:rPr>
          <w:i/>
          <w:iCs/>
        </w:rPr>
        <w:t>)</w:t>
      </w:r>
      <w:r w:rsidRPr="00866F86">
        <w:tab/>
      </w:r>
      <w:proofErr w:type="gramEnd"/>
      <w:r w:rsidRPr="00866F86">
        <w:t xml:space="preserve">решения Всемирной встречи на высшем уровне по вопросам информационного общества (ВВУИО), которая призвала уделять особое внимание потребностям лиц с ограниченными возможностями, в том числе лиц с ограниченными </w:t>
      </w:r>
      <w:del w:id="2401" w:author="Bogdanova, Natalia" w:date="2018-10-16T16:36:00Z">
        <w:r w:rsidRPr="00866F86" w:rsidDel="009426BC">
          <w:delText xml:space="preserve">в связи с возрастом </w:delText>
        </w:r>
      </w:del>
      <w:r w:rsidRPr="00866F86">
        <w:t>возможностями</w:t>
      </w:r>
      <w:ins w:id="2402" w:author="Bogdanova, Natalia" w:date="2018-10-16T16:36:00Z">
        <w:r w:rsidRPr="00866F86">
          <w:t xml:space="preserve"> и </w:t>
        </w:r>
      </w:ins>
      <w:ins w:id="2403" w:author="Bogdanova, Natalia" w:date="2018-10-18T13:53:00Z">
        <w:r w:rsidRPr="00866F86">
          <w:t xml:space="preserve">лиц с </w:t>
        </w:r>
      </w:ins>
      <w:ins w:id="2404" w:author="Bogdanova, Natalia" w:date="2018-10-16T16:36:00Z">
        <w:r w:rsidRPr="00866F86">
          <w:t>особыми потребностями</w:t>
        </w:r>
      </w:ins>
      <w:r w:rsidRPr="00866F86">
        <w:t>;</w:t>
      </w:r>
    </w:p>
    <w:p w:rsidR="00763004" w:rsidRPr="00866F86" w:rsidRDefault="00763004">
      <w:pPr>
        <w:rPr>
          <w:ins w:id="2405" w:author="Komissarova, Olga" w:date="2018-10-15T15:33:00Z"/>
          <w:rPrChange w:id="2406" w:author="Bogdanova, Natalia" w:date="2018-10-16T16:39:00Z">
            <w:rPr>
              <w:ins w:id="2407" w:author="Komissarova, Olga" w:date="2018-10-15T15:33:00Z"/>
              <w:lang w:val="en-US"/>
            </w:rPr>
          </w:rPrChange>
        </w:rPr>
      </w:pPr>
      <w:ins w:id="2408" w:author="Komissarova, Olga" w:date="2018-10-15T15:33:00Z">
        <w:r w:rsidRPr="00866F86">
          <w:rPr>
            <w:i/>
            <w:iCs/>
          </w:rPr>
          <w:t>e</w:t>
        </w:r>
        <w:r w:rsidRPr="00866F86">
          <w:rPr>
            <w:i/>
            <w:iCs/>
            <w:rPrChange w:id="2409" w:author="Bogdanova, Natalia" w:date="2018-10-16T16:39:00Z">
              <w:rPr>
                <w:i/>
                <w:iCs/>
                <w:lang w:val="en-US"/>
              </w:rPr>
            </w:rPrChange>
          </w:rPr>
          <w:t>)</w:t>
        </w:r>
        <w:r w:rsidRPr="00866F86">
          <w:rPr>
            <w:rPrChange w:id="2410" w:author="Bogdanova, Natalia" w:date="2018-10-16T16:39:00Z">
              <w:rPr>
                <w:lang w:val="en-US"/>
              </w:rPr>
            </w:rPrChange>
          </w:rPr>
          <w:tab/>
        </w:r>
      </w:ins>
      <w:ins w:id="2411" w:author="Bogdanova, Natalia" w:date="2018-10-16T16:37:00Z">
        <w:r w:rsidRPr="00866F86">
          <w:t>что в ходе совещания высокого уровня Генеральной Ассамблеи ООН по общему обзору выполнения решений Всемирной встречи на высшем уровне по вопросам информационного общества был</w:t>
        </w:r>
      </w:ins>
      <w:ins w:id="2412" w:author="Bogdanova, Natalia" w:date="2018-10-16T16:38:00Z">
        <w:r w:rsidRPr="00866F86">
          <w:t>а</w:t>
        </w:r>
      </w:ins>
      <w:ins w:id="2413" w:author="Bogdanova, Natalia" w:date="2018-10-16T16:37:00Z">
        <w:r w:rsidRPr="00866F86">
          <w:t xml:space="preserve"> признана</w:t>
        </w:r>
      </w:ins>
      <w:ins w:id="2414" w:author="Bogdanova, Natalia" w:date="2018-10-16T16:38:00Z">
        <w:r w:rsidRPr="00866F86">
          <w:t xml:space="preserve"> необходимость уделять особое внимание решению конкретных проблем, с которыми сталкиваются при использовании информационно-коммуникационных технологий лица с ограниченными возможностями и </w:t>
        </w:r>
      </w:ins>
      <w:ins w:id="2415" w:author="Bogdanova, Natalia" w:date="2018-10-18T13:53:00Z">
        <w:r w:rsidRPr="00866F86">
          <w:t xml:space="preserve">лица </w:t>
        </w:r>
      </w:ins>
      <w:ins w:id="2416" w:author="Bogdanova, Natalia" w:date="2018-10-16T16:38:00Z">
        <w:r w:rsidRPr="00866F86">
          <w:t>с особыми потребностями</w:t>
        </w:r>
      </w:ins>
      <w:ins w:id="2417" w:author="Komissarova, Olga" w:date="2018-10-15T15:33:00Z">
        <w:r w:rsidRPr="00866F86">
          <w:rPr>
            <w:rPrChange w:id="2418" w:author="Bogdanova, Natalia" w:date="2018-10-16T16:39:00Z">
              <w:rPr>
                <w:lang w:val="en-US"/>
              </w:rPr>
            </w:rPrChange>
          </w:rPr>
          <w:t>;</w:t>
        </w:r>
      </w:ins>
    </w:p>
    <w:p w:rsidR="00763004" w:rsidRPr="00866F86" w:rsidDel="00D6700E" w:rsidRDefault="00763004" w:rsidP="00734160">
      <w:pPr>
        <w:rPr>
          <w:del w:id="2419" w:author="Komissarova, Olga" w:date="2018-10-15T15:33:00Z"/>
        </w:rPr>
      </w:pPr>
      <w:del w:id="2420" w:author="Komissarova, Olga" w:date="2018-10-15T15:33:00Z">
        <w:r w:rsidRPr="00866F86" w:rsidDel="00D6700E">
          <w:rPr>
            <w:i/>
            <w:iCs/>
          </w:rPr>
          <w:lastRenderedPageBreak/>
          <w:delText>h)</w:delText>
        </w:r>
        <w:r w:rsidRPr="00866F86" w:rsidDel="00D6700E">
          <w:rPr>
            <w:i/>
            <w:iCs/>
          </w:rPr>
          <w:tab/>
        </w:r>
        <w:r w:rsidRPr="00866F86" w:rsidDel="00D6700E">
          <w:delText>что на координировавшемся МСЭ мероприятии высокого уровня ВВУИО+10 по Концепции ВВУИО после 2015 года доступность была определена среди приоритетных областей, которые должны рассматриваться во исполнение решений ВВУИО после 2015 года;</w:delText>
        </w:r>
      </w:del>
    </w:p>
    <w:p w:rsidR="00763004" w:rsidRPr="00866F86" w:rsidRDefault="00763004">
      <w:proofErr w:type="gramStart"/>
      <w:ins w:id="2421" w:author="Komissarova, Olga" w:date="2018-10-15T15:33:00Z">
        <w:r w:rsidRPr="00866F86">
          <w:rPr>
            <w:i/>
            <w:iCs/>
          </w:rPr>
          <w:t>f</w:t>
        </w:r>
      </w:ins>
      <w:del w:id="2422" w:author="Komissarova, Olga" w:date="2018-10-15T15:33:00Z">
        <w:r w:rsidRPr="00866F86" w:rsidDel="00D6700E">
          <w:rPr>
            <w:i/>
            <w:iCs/>
          </w:rPr>
          <w:delText>i</w:delText>
        </w:r>
      </w:del>
      <w:r w:rsidRPr="00866F86">
        <w:rPr>
          <w:i/>
          <w:iCs/>
        </w:rPr>
        <w:t>)</w:t>
      </w:r>
      <w:r w:rsidRPr="00866F86">
        <w:rPr>
          <w:i/>
          <w:iCs/>
        </w:rPr>
        <w:tab/>
      </w:r>
      <w:proofErr w:type="gramEnd"/>
      <w:r w:rsidRPr="00866F86">
        <w:t>пункт 13 Женевской декларации принципов и пункт 18 Тунисского обязательства, где подтверждается приверженность обеспечению справедливого и приемлемого в ценовом отношении доступа к ИКТ, особенно для лиц с ограниченными возможностями и лиц с особыми потребностями;</w:t>
      </w:r>
    </w:p>
    <w:p w:rsidR="00763004" w:rsidRPr="00866F86" w:rsidRDefault="00763004">
      <w:proofErr w:type="gramStart"/>
      <w:ins w:id="2423" w:author="Komissarova, Olga" w:date="2018-10-15T15:33:00Z">
        <w:r w:rsidRPr="00866F86">
          <w:rPr>
            <w:i/>
            <w:iCs/>
          </w:rPr>
          <w:t>g</w:t>
        </w:r>
      </w:ins>
      <w:del w:id="2424" w:author="Komissarova, Olga" w:date="2018-10-15T15:33:00Z">
        <w:r w:rsidRPr="00866F86" w:rsidDel="00D6700E">
          <w:rPr>
            <w:i/>
            <w:iCs/>
          </w:rPr>
          <w:delText>j</w:delText>
        </w:r>
      </w:del>
      <w:r w:rsidRPr="00866F86">
        <w:rPr>
          <w:i/>
          <w:iCs/>
        </w:rPr>
        <w:t>)</w:t>
      </w:r>
      <w:r w:rsidRPr="00866F86">
        <w:tab/>
      </w:r>
      <w:proofErr w:type="gramEnd"/>
      <w:r w:rsidRPr="00866F86">
        <w:t xml:space="preserve">различные региональные и национальные усилия по разработке или пересмотру руководящих указаний </w:t>
      </w:r>
      <w:ins w:id="2425" w:author="Bogdanova, Natalia" w:date="2018-10-16T17:30:00Z">
        <w:r w:rsidRPr="00866F86">
          <w:t xml:space="preserve">по доступности </w:t>
        </w:r>
      </w:ins>
      <w:r w:rsidRPr="00866F86">
        <w:t>и стандартов</w:t>
      </w:r>
      <w:ins w:id="2426" w:author="Bogdanova, Natalia" w:date="2018-10-16T17:31:00Z">
        <w:r w:rsidRPr="00866F86">
          <w:t xml:space="preserve"> для лиц с ограниченными возможностями, применимых</w:t>
        </w:r>
      </w:ins>
      <w:r w:rsidRPr="00866F86">
        <w:t xml:space="preserve"> в области электросвязи/ИКТ;</w:t>
      </w:r>
    </w:p>
    <w:p w:rsidR="00763004" w:rsidRPr="00866F86" w:rsidRDefault="00763004">
      <w:proofErr w:type="gramStart"/>
      <w:ins w:id="2427" w:author="Komissarova, Olga" w:date="2018-10-15T15:33:00Z">
        <w:r w:rsidRPr="00866F86">
          <w:rPr>
            <w:i/>
            <w:iCs/>
          </w:rPr>
          <w:t>h</w:t>
        </w:r>
      </w:ins>
      <w:del w:id="2428" w:author="Komissarova, Olga" w:date="2018-10-15T15:33:00Z">
        <w:r w:rsidRPr="00866F86" w:rsidDel="00D6700E">
          <w:rPr>
            <w:i/>
            <w:iCs/>
          </w:rPr>
          <w:delText>k</w:delText>
        </w:r>
      </w:del>
      <w:r w:rsidRPr="00866F86">
        <w:rPr>
          <w:i/>
          <w:iCs/>
        </w:rPr>
        <w:t>)</w:t>
      </w:r>
      <w:r w:rsidRPr="00866F86">
        <w:tab/>
      </w:r>
      <w:proofErr w:type="gramEnd"/>
      <w:r w:rsidRPr="00866F86">
        <w:t>политику МСЭ по обеспечению доступности для лиц с ограниченными возможностями</w:t>
      </w:r>
      <w:ins w:id="2429" w:author="Bogdanova, Natalia" w:date="2018-10-16T17:31:00Z">
        <w:r w:rsidRPr="00866F86">
          <w:t xml:space="preserve"> и </w:t>
        </w:r>
      </w:ins>
      <w:ins w:id="2430" w:author="Bogdanova, Natalia" w:date="2018-10-18T13:54:00Z">
        <w:r w:rsidRPr="00866F86">
          <w:t xml:space="preserve">лиц </w:t>
        </w:r>
      </w:ins>
      <w:ins w:id="2431" w:author="Bogdanova, Natalia" w:date="2018-10-16T17:31:00Z">
        <w:r w:rsidRPr="00866F86">
          <w:t>с особыми потребностями</w:t>
        </w:r>
      </w:ins>
      <w:r w:rsidRPr="00866F86">
        <w:t>, принятую Советом МСЭ в 2013 году;</w:t>
      </w:r>
    </w:p>
    <w:p w:rsidR="00763004" w:rsidRPr="00866F86" w:rsidRDefault="00763004">
      <w:proofErr w:type="gramStart"/>
      <w:ins w:id="2432" w:author="Komissarova, Olga" w:date="2018-10-15T15:33:00Z">
        <w:r w:rsidRPr="00866F86">
          <w:rPr>
            <w:i/>
          </w:rPr>
          <w:t>i</w:t>
        </w:r>
      </w:ins>
      <w:del w:id="2433" w:author="Komissarova, Olga" w:date="2018-10-15T15:33:00Z">
        <w:r w:rsidRPr="00866F86" w:rsidDel="00D6700E">
          <w:rPr>
            <w:i/>
          </w:rPr>
          <w:delText>l</w:delText>
        </w:r>
      </w:del>
      <w:r w:rsidRPr="00866F86">
        <w:rPr>
          <w:i/>
        </w:rPr>
        <w:t>)</w:t>
      </w:r>
      <w:r w:rsidRPr="00866F86">
        <w:rPr>
          <w:i/>
        </w:rPr>
        <w:tab/>
      </w:r>
      <w:proofErr w:type="gramEnd"/>
      <w:r w:rsidRPr="00866F86">
        <w:t xml:space="preserve">что веб-трансляция </w:t>
      </w:r>
      <w:ins w:id="2434" w:author="Bogdanova, Natalia" w:date="2018-10-16T17:32:00Z">
        <w:r w:rsidRPr="00866F86">
          <w:t xml:space="preserve">с помощью доступных веб-страниц и документов, использование </w:t>
        </w:r>
      </w:ins>
      <w:del w:id="2435" w:author="Bogdanova, Natalia" w:date="2018-10-16T17:34:00Z">
        <w:r w:rsidRPr="00866F86" w:rsidDel="003F4518">
          <w:delText>и</w:delText>
        </w:r>
      </w:del>
      <w:r w:rsidRPr="00866F86">
        <w:t xml:space="preserve"> </w:t>
      </w:r>
      <w:del w:id="2436" w:author="Bogdanova, Natalia" w:date="2018-10-16T17:32:00Z">
        <w:r w:rsidRPr="00866F86" w:rsidDel="003F4518">
          <w:delText xml:space="preserve">ввод </w:delText>
        </w:r>
      </w:del>
      <w:r w:rsidRPr="00866F86">
        <w:t xml:space="preserve">субтитров </w:t>
      </w:r>
      <w:ins w:id="2437" w:author="Bogdanova, Natalia" w:date="2018-10-16T17:32:00Z">
        <w:r w:rsidRPr="00866F86">
          <w:t>и голосовых описаний для аудиовизуального контента</w:t>
        </w:r>
      </w:ins>
      <w:ins w:id="2438" w:author="Bogdanova, Natalia" w:date="2018-10-16T17:34:00Z">
        <w:r w:rsidRPr="00866F86">
          <w:t>,</w:t>
        </w:r>
      </w:ins>
      <w:ins w:id="2439" w:author="Bogdanova, Natalia" w:date="2018-10-16T17:32:00Z">
        <w:r w:rsidRPr="00866F86">
          <w:t xml:space="preserve"> </w:t>
        </w:r>
      </w:ins>
      <w:ins w:id="2440" w:author="Bogdanova, Natalia" w:date="2018-10-18T13:54:00Z">
        <w:r w:rsidRPr="00866F86">
          <w:t>а также</w:t>
        </w:r>
      </w:ins>
      <w:ins w:id="2441" w:author="Bogdanova, Natalia" w:date="2018-10-16T17:32:00Z">
        <w:r w:rsidRPr="00866F86">
          <w:t xml:space="preserve"> </w:t>
        </w:r>
      </w:ins>
      <w:proofErr w:type="spellStart"/>
      <w:ins w:id="2442" w:author="Bogdanova, Natalia" w:date="2018-10-16T17:33:00Z">
        <w:r w:rsidRPr="00866F86">
          <w:t>сурдо</w:t>
        </w:r>
      </w:ins>
      <w:ins w:id="2443" w:author="Bogdanova, Natalia" w:date="2018-10-16T17:32:00Z">
        <w:r w:rsidRPr="00866F86">
          <w:t>перевод</w:t>
        </w:r>
      </w:ins>
      <w:ins w:id="2444" w:author="Bogdanova, Natalia" w:date="2018-10-16T17:34:00Z">
        <w:r w:rsidRPr="00866F86">
          <w:t>а</w:t>
        </w:r>
      </w:ins>
      <w:proofErr w:type="spellEnd"/>
      <w:ins w:id="2445" w:author="Bogdanova, Natalia" w:date="2018-10-16T17:32:00Z">
        <w:r w:rsidRPr="00866F86">
          <w:t xml:space="preserve"> </w:t>
        </w:r>
      </w:ins>
      <w:r w:rsidRPr="00866F86">
        <w:t>представляют собой ценные инструменты, приносящие пользу лицам с ограниченными возможностями и особыми потребностями,</w:t>
      </w:r>
    </w:p>
    <w:p w:rsidR="00763004" w:rsidRPr="00866F86" w:rsidRDefault="00763004" w:rsidP="00734160">
      <w:pPr>
        <w:pStyle w:val="Call"/>
        <w:keepNext w:val="0"/>
        <w:keepLines w:val="0"/>
      </w:pPr>
      <w:r w:rsidRPr="00866F86">
        <w:t>учитывая</w:t>
      </w:r>
      <w:r w:rsidRPr="00866F86">
        <w:rPr>
          <w:i w:val="0"/>
          <w:iCs/>
        </w:rPr>
        <w:t>,</w:t>
      </w:r>
    </w:p>
    <w:p w:rsidR="00763004" w:rsidRPr="00866F86" w:rsidRDefault="00763004" w:rsidP="00734160">
      <w:proofErr w:type="gramStart"/>
      <w:r w:rsidRPr="00866F86">
        <w:rPr>
          <w:i/>
          <w:iCs/>
        </w:rPr>
        <w:t>а)</w:t>
      </w:r>
      <w:r w:rsidRPr="00866F86">
        <w:tab/>
      </w:r>
      <w:proofErr w:type="gramEnd"/>
      <w:r w:rsidRPr="00866F86">
        <w:t>что, по оценкам Всемирной организации здравоохранения, в мире имеется один миллиард людей</w:t>
      </w:r>
      <w:ins w:id="2446" w:author="Bogdanova, Natalia" w:date="2018-10-18T13:55:00Z">
        <w:r w:rsidRPr="00866F86">
          <w:t>, живущих</w:t>
        </w:r>
      </w:ins>
      <w:r w:rsidRPr="00866F86">
        <w:t xml:space="preserve"> с различными степенями ограничения физических, сенсорных или когнитивных возможностей, что составляет 15% населения земного шара, 80% из которых живут в развивающихся странах</w:t>
      </w:r>
      <w:r w:rsidRPr="00866F86">
        <w:rPr>
          <w:rStyle w:val="FootnoteReference"/>
        </w:rPr>
        <w:footnoteReference w:customMarkFollows="1" w:id="12"/>
        <w:t>1</w:t>
      </w:r>
      <w:r w:rsidRPr="00866F86">
        <w:t>;</w:t>
      </w:r>
    </w:p>
    <w:p w:rsidR="00763004" w:rsidRPr="00866F86" w:rsidRDefault="00763004" w:rsidP="00734160">
      <w:r w:rsidRPr="00866F86">
        <w:rPr>
          <w:i/>
          <w:iCs/>
          <w:lang w:eastAsia="en-AU"/>
        </w:rPr>
        <w:t>b)</w:t>
      </w:r>
      <w:r w:rsidRPr="00866F86">
        <w:rPr>
          <w:i/>
          <w:iCs/>
          <w:lang w:eastAsia="en-AU"/>
        </w:rPr>
        <w:tab/>
      </w:r>
      <w:r w:rsidRPr="00866F86">
        <w:rPr>
          <w:lang w:eastAsia="en-AU"/>
        </w:rPr>
        <w:t>что ИКТ могут обеспечивать возможности и выгоды для женщин и девушек с ограниченными возможностями, чтобы преодолевать социальную изоляцию, основанную на их гендерной принадлежности и ограниченных возможностях</w:t>
      </w:r>
      <w:r w:rsidRPr="00866F86">
        <w:t>;</w:t>
      </w:r>
    </w:p>
    <w:p w:rsidR="00763004" w:rsidRPr="00866F86" w:rsidRDefault="00763004">
      <w:r w:rsidRPr="00866F86">
        <w:rPr>
          <w:i/>
          <w:iCs/>
        </w:rPr>
        <w:t>c)</w:t>
      </w:r>
      <w:r w:rsidRPr="00866F86">
        <w:tab/>
        <w:t xml:space="preserve">что в </w:t>
      </w:r>
      <w:ins w:id="2447" w:author="Bogdanova, Natalia" w:date="2018-10-16T17:35:00Z">
        <w:r w:rsidRPr="00866F86">
          <w:t xml:space="preserve">посвященной доступности Статье 9 </w:t>
        </w:r>
      </w:ins>
      <w:r w:rsidRPr="00866F86">
        <w:t xml:space="preserve">Конвенции Организации Объединенных Наций о правах инвалидов, которая вступила в силу 3 мая 2008 года, требуется от государств – участников Конвенции </w:t>
      </w:r>
      <w:del w:id="2448" w:author="Bogdanova, Natalia" w:date="2018-10-16T17:36:00Z">
        <w:r w:rsidRPr="00866F86" w:rsidDel="003F4518">
          <w:delText xml:space="preserve">в соответствии со Статьей 9 "Доступность" </w:delText>
        </w:r>
      </w:del>
      <w:r w:rsidRPr="00866F86">
        <w:t>принять соответствующие меры, в том числе:</w:t>
      </w:r>
    </w:p>
    <w:p w:rsidR="00763004" w:rsidRPr="00866F86" w:rsidRDefault="00763004" w:rsidP="00734160">
      <w:pPr>
        <w:pStyle w:val="enumlev1"/>
      </w:pPr>
      <w:r w:rsidRPr="00866F86">
        <w:t>i)</w:t>
      </w:r>
      <w:r w:rsidRPr="00866F86">
        <w:tab/>
        <w:t>9 (</w:t>
      </w:r>
      <w:proofErr w:type="spellStart"/>
      <w:r w:rsidRPr="00866F86">
        <w:t>2g</w:t>
      </w:r>
      <w:proofErr w:type="spellEnd"/>
      <w:r w:rsidRPr="00866F86">
        <w:t>) "</w:t>
      </w:r>
      <w:r w:rsidRPr="00866F86">
        <w:rPr>
          <w:i/>
          <w:iCs/>
        </w:rPr>
        <w:t>Поощрять доступ инвалидов к новым информационно-коммуникационным технологиям и системам, включая интернет</w:t>
      </w:r>
      <w:r w:rsidRPr="00866F86">
        <w:t>";</w:t>
      </w:r>
    </w:p>
    <w:p w:rsidR="00763004" w:rsidRPr="00866F86" w:rsidRDefault="00763004" w:rsidP="00734160">
      <w:pPr>
        <w:pStyle w:val="enumlev1"/>
      </w:pPr>
      <w:r w:rsidRPr="00866F86">
        <w:t>ii)</w:t>
      </w:r>
      <w:r w:rsidRPr="00866F86">
        <w:tab/>
        <w:t>9 (</w:t>
      </w:r>
      <w:proofErr w:type="spellStart"/>
      <w:r w:rsidRPr="00866F86">
        <w:t>2h</w:t>
      </w:r>
      <w:proofErr w:type="spellEnd"/>
      <w:r w:rsidRPr="00866F86">
        <w:t>) "</w:t>
      </w:r>
      <w:r w:rsidRPr="00866F86">
        <w:rPr>
          <w:i/>
          <w:iCs/>
        </w:rPr>
        <w:t>Поощрять проектирование, разработку, производство и распространение изначально доступных информационно-коммуникационных технологий и систем, так чтобы доступность этих технологий и систем достигалась при минимальных затратах</w:t>
      </w:r>
      <w:r w:rsidRPr="00866F86">
        <w:t>";</w:t>
      </w:r>
    </w:p>
    <w:p w:rsidR="00763004" w:rsidRPr="00866F86" w:rsidRDefault="00763004">
      <w:r w:rsidRPr="00866F86">
        <w:rPr>
          <w:i/>
          <w:iCs/>
        </w:rPr>
        <w:t>d)</w:t>
      </w:r>
      <w:r w:rsidRPr="00866F86">
        <w:tab/>
        <w:t>что Советом Организации Объединенных Наций по правам человека была учреждена должность Специального докладчика по правам лиц с ограниченными возможностями</w:t>
      </w:r>
      <w:ins w:id="2449" w:author="Bogdanova, Natalia" w:date="2018-10-17T09:16:00Z">
        <w:r w:rsidRPr="00866F86">
          <w:t xml:space="preserve"> и с особыми потребностями</w:t>
        </w:r>
      </w:ins>
      <w:r w:rsidRPr="00866F86">
        <w:t xml:space="preserve">, чтобы позволить определять барьеры и препятствия, </w:t>
      </w:r>
      <w:ins w:id="2450" w:author="Bogdanova, Natalia" w:date="2018-10-17T09:19:00Z">
        <w:r w:rsidRPr="00866F86">
          <w:t xml:space="preserve">которые </w:t>
        </w:r>
      </w:ins>
      <w:del w:id="2451" w:author="Bogdanova, Natalia" w:date="2018-10-17T09:19:00Z">
        <w:r w:rsidRPr="00866F86" w:rsidDel="00BE5C0B">
          <w:delText xml:space="preserve">все еще не дающие </w:delText>
        </w:r>
      </w:del>
      <w:r w:rsidRPr="00866F86">
        <w:t xml:space="preserve">лицам с ограниченными возможностями </w:t>
      </w:r>
      <w:ins w:id="2452" w:author="Bogdanova, Natalia" w:date="2018-10-17T09:19:00Z">
        <w:r w:rsidRPr="00866F86">
          <w:t xml:space="preserve">и </w:t>
        </w:r>
      </w:ins>
      <w:ins w:id="2453" w:author="Bogdanova, Natalia" w:date="2018-10-18T13:55:00Z">
        <w:r w:rsidRPr="00866F86">
          <w:t xml:space="preserve">лицам </w:t>
        </w:r>
      </w:ins>
      <w:ins w:id="2454" w:author="Bogdanova, Natalia" w:date="2018-10-17T09:19:00Z">
        <w:r w:rsidRPr="00866F86">
          <w:t xml:space="preserve">с особыми потребностями все еще приходится преодолевать для того, чтобы </w:t>
        </w:r>
      </w:ins>
      <w:r w:rsidRPr="00866F86">
        <w:t>в полной мере и эффективно участвовать в жизни общества</w:t>
      </w:r>
      <w:ins w:id="2455" w:author="Bogdanova, Natalia" w:date="2018-10-17T09:19:00Z">
        <w:r w:rsidRPr="00866F86">
          <w:t xml:space="preserve"> и в работе МСЭ</w:t>
        </w:r>
      </w:ins>
      <w:del w:id="2456" w:author="Bogdanova, Natalia" w:date="2018-10-17T09:20:00Z">
        <w:r w:rsidRPr="00866F86" w:rsidDel="00BE5C0B">
          <w:delText>,</w:delText>
        </w:r>
      </w:del>
      <w:ins w:id="2457" w:author="Bogdanova, Natalia" w:date="2018-10-17T09:20:00Z">
        <w:r w:rsidRPr="00866F86">
          <w:t>; его</w:t>
        </w:r>
      </w:ins>
      <w:r w:rsidRPr="00866F86">
        <w:t xml:space="preserve"> мандат </w:t>
      </w:r>
      <w:del w:id="2458" w:author="Bogdanova, Natalia" w:date="2018-10-17T09:20:00Z">
        <w:r w:rsidRPr="00866F86" w:rsidDel="00BE5C0B">
          <w:delText xml:space="preserve">которого </w:delText>
        </w:r>
      </w:del>
      <w:r w:rsidRPr="00866F86">
        <w:t xml:space="preserve">заключается в работе в тесной координации со всеми механизмами и структурами в рамках системы Организации Объединенных Наций, региональными механизмами, гражданским обществом и организациями лиц с ограниченными возможностями </w:t>
      </w:r>
      <w:ins w:id="2459" w:author="Bogdanova, Natalia" w:date="2018-10-17T09:20:00Z">
        <w:r w:rsidRPr="00866F86">
          <w:t xml:space="preserve">и </w:t>
        </w:r>
      </w:ins>
      <w:ins w:id="2460" w:author="Bogdanova, Natalia" w:date="2018-10-18T13:56:00Z">
        <w:r w:rsidRPr="00866F86">
          <w:t xml:space="preserve">лиц </w:t>
        </w:r>
      </w:ins>
      <w:ins w:id="2461" w:author="Bogdanova, Natalia" w:date="2018-10-17T09:20:00Z">
        <w:r w:rsidRPr="00866F86">
          <w:t xml:space="preserve">с особыми потребностями </w:t>
        </w:r>
      </w:ins>
      <w:r w:rsidRPr="00866F86">
        <w:t xml:space="preserve">и работающими в интересах </w:t>
      </w:r>
      <w:ins w:id="2462" w:author="Bogdanova, Natalia" w:date="2018-10-17T09:20:00Z">
        <w:r w:rsidRPr="00866F86">
          <w:t xml:space="preserve">этих </w:t>
        </w:r>
      </w:ins>
      <w:r w:rsidRPr="00866F86">
        <w:t>лиц</w:t>
      </w:r>
      <w:del w:id="2463" w:author="Bogdanova, Natalia" w:date="2018-10-17T09:20:00Z">
        <w:r w:rsidRPr="00866F86" w:rsidDel="00BE5C0B">
          <w:delText xml:space="preserve"> с ограниченными возможностями</w:delText>
        </w:r>
      </w:del>
      <w:r w:rsidRPr="00866F86">
        <w:t>; наряду с этим во всех видах деятельности Докладчика будут учитываться гендерные аспекты, аспекты международного сотрудничества и создания потенциала, в соответствии с принципами Конвенции о правах инвалидов;</w:t>
      </w:r>
    </w:p>
    <w:p w:rsidR="00763004" w:rsidRPr="00866F86" w:rsidRDefault="00763004" w:rsidP="00734160">
      <w:r w:rsidRPr="00866F86">
        <w:rPr>
          <w:i/>
          <w:iCs/>
        </w:rPr>
        <w:lastRenderedPageBreak/>
        <w:t>e)</w:t>
      </w:r>
      <w:r w:rsidRPr="00866F86">
        <w:tab/>
        <w:t xml:space="preserve">значение сотрудничества между правительствами, частным сектором и соответствующими организациями </w:t>
      </w:r>
      <w:ins w:id="2464" w:author="Bogdanova, Natalia" w:date="2018-10-17T09:21:00Z">
        <w:r w:rsidRPr="00866F86">
          <w:t xml:space="preserve">из </w:t>
        </w:r>
      </w:ins>
      <w:ins w:id="2465" w:author="Bogdanova, Natalia" w:date="2018-10-17T09:20:00Z">
        <w:r w:rsidRPr="00866F86">
          <w:t xml:space="preserve">государственного и частного секторов </w:t>
        </w:r>
      </w:ins>
      <w:r w:rsidRPr="00866F86">
        <w:t>для обеспечения возможностей недорогого доступа;</w:t>
      </w:r>
    </w:p>
    <w:p w:rsidR="00763004" w:rsidRPr="00866F86" w:rsidRDefault="00763004" w:rsidP="00734160">
      <w:r w:rsidRPr="00866F86">
        <w:rPr>
          <w:i/>
        </w:rPr>
        <w:t>f)</w:t>
      </w:r>
      <w:r w:rsidRPr="00866F86">
        <w:tab/>
        <w:t xml:space="preserve">что правительствам и различным заинтересованным сторонам необходимо обратить внимание на выводы, содержащиеся в докладе, совместно подготовленном </w:t>
      </w:r>
      <w:proofErr w:type="spellStart"/>
      <w:r w:rsidRPr="00866F86">
        <w:rPr>
          <w:rFonts w:asciiTheme="minorHAnsi" w:hAnsiTheme="minorHAnsi"/>
        </w:rPr>
        <w:t>G3ict</w:t>
      </w:r>
      <w:proofErr w:type="spellEnd"/>
      <w:r w:rsidRPr="00866F86">
        <w:rPr>
          <w:rFonts w:asciiTheme="minorHAnsi" w:hAnsiTheme="minorHAnsi"/>
        </w:rPr>
        <w:t xml:space="preserve"> и Международной организацией инвалидов (</w:t>
      </w:r>
      <w:proofErr w:type="spellStart"/>
      <w:r w:rsidRPr="00866F86">
        <w:rPr>
          <w:rFonts w:asciiTheme="minorHAnsi" w:hAnsiTheme="minorHAnsi"/>
        </w:rPr>
        <w:t>DPI</w:t>
      </w:r>
      <w:proofErr w:type="spellEnd"/>
      <w:r w:rsidRPr="00866F86">
        <w:rPr>
          <w:rFonts w:asciiTheme="minorHAnsi" w:hAnsiTheme="minorHAnsi"/>
        </w:rPr>
        <w:t>), с учетом того что в отношении доступности информационной инфраструктуры, считающейся одной из основных областей доступности ИКТ и оказывающей огромное воздействие на</w:t>
      </w:r>
      <w:r w:rsidRPr="00866F86">
        <w:t xml:space="preserve"> наибольшее количество пользователей, далеко не достигнут тот уровень прогресса, призыв к которому содержится в положениях Конвенции о правах инвалидов, в том что касается общего соблюдения ратифицировавшими ее странами,</w:t>
      </w:r>
    </w:p>
    <w:p w:rsidR="00763004" w:rsidRPr="00866F86" w:rsidRDefault="00763004" w:rsidP="00F65487">
      <w:pPr>
        <w:pStyle w:val="Call"/>
        <w:rPr>
          <w:ins w:id="2466" w:author="Fuenmayor, Maria C" w:date="2018-10-01T11:50:00Z"/>
          <w:lang w:eastAsia="ko-KR"/>
          <w:rPrChange w:id="2467" w:author="Bogdanova, Natalia" w:date="2018-10-17T09:25:00Z">
            <w:rPr>
              <w:ins w:id="2468" w:author="Fuenmayor, Maria C" w:date="2018-10-01T11:50:00Z"/>
              <w:lang w:val="en-US" w:eastAsia="ko-KR"/>
            </w:rPr>
          </w:rPrChange>
        </w:rPr>
      </w:pPr>
      <w:ins w:id="2469" w:author="Bogdanova, Natalia" w:date="2018-10-18T17:27:00Z">
        <w:r w:rsidRPr="00866F86">
          <w:rPr>
            <w:lang w:eastAsia="ko-KR"/>
          </w:rPr>
          <w:t xml:space="preserve">отдавая себе отчет </w:t>
        </w:r>
      </w:ins>
      <w:ins w:id="2470" w:author="Bogdanova, Natalia" w:date="2018-10-18T17:33:00Z">
        <w:r w:rsidRPr="00866F86">
          <w:rPr>
            <w:lang w:eastAsia="ko-KR"/>
          </w:rPr>
          <w:t>в том, что</w:t>
        </w:r>
      </w:ins>
    </w:p>
    <w:p w:rsidR="00763004" w:rsidRPr="00866F86" w:rsidRDefault="00763004">
      <w:pPr>
        <w:rPr>
          <w:ins w:id="2471" w:author="Janin" w:date="2018-10-04T10:02:00Z"/>
        </w:rPr>
      </w:pPr>
      <w:proofErr w:type="spellStart"/>
      <w:ins w:id="2472" w:author="Fuenmayor, Maria C" w:date="2018-10-01T11:50:00Z">
        <w:r w:rsidRPr="00866F86">
          <w:t>JCA</w:t>
        </w:r>
        <w:proofErr w:type="spellEnd"/>
        <w:r w:rsidRPr="00866F86">
          <w:t xml:space="preserve"> </w:t>
        </w:r>
        <w:proofErr w:type="spellStart"/>
        <w:r w:rsidRPr="00866F86">
          <w:t>AHF</w:t>
        </w:r>
        <w:proofErr w:type="spellEnd"/>
        <w:r w:rsidRPr="00866F86">
          <w:t xml:space="preserve"> (</w:t>
        </w:r>
      </w:ins>
      <w:ins w:id="2473" w:author="Bogdanova, Natalia" w:date="2018-10-17T09:25:00Z">
        <w:r w:rsidRPr="00866F86">
          <w:t>Групп</w:t>
        </w:r>
      </w:ins>
      <w:ins w:id="2474" w:author="Bogdanova, Natalia" w:date="2018-10-18T17:38:00Z">
        <w:r w:rsidRPr="00866F86">
          <w:t>а</w:t>
        </w:r>
      </w:ins>
      <w:ins w:id="2475" w:author="Bogdanova, Natalia" w:date="2018-10-17T09:25:00Z">
        <w:r w:rsidRPr="00866F86">
          <w:t xml:space="preserve"> по совместной координационной деятельности по возможностям доступа и человеческим факторам</w:t>
        </w:r>
      </w:ins>
      <w:ins w:id="2476" w:author="Fuenmayor, Maria C" w:date="2018-10-01T11:50:00Z">
        <w:r w:rsidRPr="00866F86">
          <w:t xml:space="preserve">) </w:t>
        </w:r>
      </w:ins>
      <w:ins w:id="2477" w:author="Bogdanova, Natalia" w:date="2018-10-18T17:38:00Z">
        <w:r w:rsidRPr="00866F86">
          <w:t xml:space="preserve">была создана </w:t>
        </w:r>
      </w:ins>
      <w:ins w:id="2478" w:author="Bogdanova, Natalia" w:date="2018-10-17T09:25:00Z">
        <w:r w:rsidRPr="00866F86">
          <w:t>в целях повышения осведомленности, консультирования, оказания помощи, сотрудничества, координации</w:t>
        </w:r>
      </w:ins>
      <w:ins w:id="2479" w:author="Bogdanova, Natalia" w:date="2018-10-17T09:26:00Z">
        <w:r w:rsidRPr="00866F86">
          <w:t>, установления контактов и сохранения</w:t>
        </w:r>
      </w:ins>
      <w:ins w:id="2480" w:author="Bogdanova, Natalia" w:date="2018-10-18T17:38:00Z">
        <w:r w:rsidRPr="00866F86">
          <w:t xml:space="preserve"> приоритетности этих вопросов</w:t>
        </w:r>
      </w:ins>
      <w:ins w:id="2481" w:author="Bogdanova, Natalia" w:date="2018-10-17T09:27:00Z">
        <w:r w:rsidRPr="00866F86">
          <w:t xml:space="preserve">, а также признавая </w:t>
        </w:r>
        <w:proofErr w:type="spellStart"/>
        <w:r w:rsidRPr="00866F86">
          <w:t>межсекторальный</w:t>
        </w:r>
        <w:proofErr w:type="spellEnd"/>
        <w:r w:rsidRPr="00866F86">
          <w:t xml:space="preserve"> мандат </w:t>
        </w:r>
      </w:ins>
      <w:proofErr w:type="spellStart"/>
      <w:ins w:id="2482" w:author="Fuenmayor, Maria C" w:date="2018-10-01T11:50:00Z">
        <w:r w:rsidRPr="00866F86">
          <w:t>JCA-AHF</w:t>
        </w:r>
        <w:proofErr w:type="spellEnd"/>
        <w:r w:rsidRPr="00866F86">
          <w:t xml:space="preserve"> </w:t>
        </w:r>
      </w:ins>
      <w:ins w:id="2483" w:author="Bogdanova, Natalia" w:date="2018-10-17T09:27:00Z">
        <w:r w:rsidRPr="00866F86">
          <w:t xml:space="preserve">по координации и распространению информации среди всех секторов о работе по вопросам </w:t>
        </w:r>
      </w:ins>
      <w:ins w:id="2484" w:author="Bogdanova, Natalia" w:date="2018-10-17T09:58:00Z">
        <w:r w:rsidRPr="00866F86">
          <w:t>доступности во избежание дублирования работы</w:t>
        </w:r>
      </w:ins>
      <w:ins w:id="2485" w:author="Fuenmayor, Maria C" w:date="2018-10-02T10:51:00Z">
        <w:r w:rsidRPr="00866F86">
          <w:t>,</w:t>
        </w:r>
      </w:ins>
    </w:p>
    <w:p w:rsidR="00763004" w:rsidRPr="00866F86" w:rsidRDefault="00763004" w:rsidP="00734160">
      <w:pPr>
        <w:pStyle w:val="Call"/>
        <w:rPr>
          <w:lang w:eastAsia="ko-KR"/>
        </w:rPr>
      </w:pPr>
      <w:r w:rsidRPr="00866F86">
        <w:rPr>
          <w:lang w:eastAsia="ko-KR"/>
        </w:rPr>
        <w:t>решает</w:t>
      </w:r>
    </w:p>
    <w:p w:rsidR="00763004" w:rsidRPr="00866F86" w:rsidRDefault="00763004" w:rsidP="00734160">
      <w:r w:rsidRPr="00866F86">
        <w:t>1</w:t>
      </w:r>
      <w:r w:rsidRPr="00866F86">
        <w:tab/>
        <w:t xml:space="preserve">привлекать лиц с ограниченными возможностями и лиц с особыми потребностями к работе МСЭ, </w:t>
      </w:r>
      <w:ins w:id="2486" w:author="Bogdanova, Natalia" w:date="2018-10-17T09:59:00Z">
        <w:r w:rsidRPr="00866F86">
          <w:t xml:space="preserve">учитывая их опыт, экспертные знания и мнения, </w:t>
        </w:r>
      </w:ins>
      <w:r w:rsidRPr="00866F86">
        <w:t>с тем чтобы они могли сотрудничать при принятии комплексного плана действий, направленного на расширение доступа к электросвязи/ИКТ, во взаимодействии с внешними организационными структурами и органами, занимающимися этой темой;</w:t>
      </w:r>
    </w:p>
    <w:p w:rsidR="00763004" w:rsidRPr="00866F86" w:rsidRDefault="00763004">
      <w:r w:rsidRPr="00866F86">
        <w:t>2</w:t>
      </w:r>
      <w:r w:rsidRPr="00866F86">
        <w:tab/>
        <w:t xml:space="preserve">содействовать диалогу </w:t>
      </w:r>
      <w:ins w:id="2487" w:author="Bogdanova, Natalia" w:date="2018-10-17T09:59:00Z">
        <w:r w:rsidRPr="00866F86">
          <w:t xml:space="preserve">и обмену информацией </w:t>
        </w:r>
      </w:ins>
      <w:ins w:id="2488" w:author="Bogdanova, Natalia" w:date="2018-10-17T10:03:00Z">
        <w:r w:rsidRPr="00866F86">
          <w:t xml:space="preserve">между </w:t>
        </w:r>
      </w:ins>
      <w:ins w:id="2489" w:author="Bogdanova, Natalia" w:date="2018-10-17T09:59:00Z">
        <w:r w:rsidRPr="00866F86">
          <w:t>лиц</w:t>
        </w:r>
      </w:ins>
      <w:ins w:id="2490" w:author="Bogdanova, Natalia" w:date="2018-10-17T10:03:00Z">
        <w:r w:rsidRPr="00866F86">
          <w:t>ами</w:t>
        </w:r>
      </w:ins>
      <w:ins w:id="2491" w:author="Bogdanova, Natalia" w:date="2018-10-17T09:59:00Z">
        <w:r w:rsidRPr="00866F86">
          <w:t xml:space="preserve"> с ограниченными возмо</w:t>
        </w:r>
      </w:ins>
      <w:ins w:id="2492" w:author="Bogdanova, Natalia" w:date="2018-10-17T10:00:00Z">
        <w:r w:rsidRPr="00866F86">
          <w:t>жностями</w:t>
        </w:r>
      </w:ins>
      <w:ins w:id="2493" w:author="Bogdanova, Natalia" w:date="2018-10-18T14:01:00Z">
        <w:r w:rsidRPr="00866F86">
          <w:t>,</w:t>
        </w:r>
      </w:ins>
      <w:ins w:id="2494" w:author="Bogdanova, Natalia" w:date="2018-10-17T10:03:00Z">
        <w:r w:rsidRPr="00866F86">
          <w:t xml:space="preserve"> </w:t>
        </w:r>
      </w:ins>
      <w:ins w:id="2495" w:author="Bogdanova, Natalia" w:date="2018-10-18T14:01:00Z">
        <w:r w:rsidRPr="00866F86">
          <w:t xml:space="preserve">лицами </w:t>
        </w:r>
      </w:ins>
      <w:ins w:id="2496" w:author="Bogdanova, Natalia" w:date="2018-10-17T10:03:00Z">
        <w:r w:rsidRPr="00866F86">
          <w:t>с</w:t>
        </w:r>
      </w:ins>
      <w:ins w:id="2497" w:author="Bogdanova, Natalia" w:date="2018-10-17T10:00:00Z">
        <w:r w:rsidRPr="00866F86">
          <w:t xml:space="preserve"> особыми потребностями (с помощью перевода, в случае необходимости) </w:t>
        </w:r>
      </w:ins>
      <w:ins w:id="2498" w:author="Bogdanova, Natalia" w:date="2018-10-17T10:03:00Z">
        <w:r w:rsidRPr="00866F86">
          <w:t xml:space="preserve">и </w:t>
        </w:r>
      </w:ins>
      <w:del w:id="2499" w:author="Bogdanova, Natalia" w:date="2018-10-17T10:02:00Z">
        <w:r w:rsidRPr="00866F86" w:rsidDel="00441EE3">
          <w:delText xml:space="preserve">между </w:delText>
        </w:r>
      </w:del>
      <w:r w:rsidRPr="00866F86">
        <w:t xml:space="preserve">теми, кто готовит </w:t>
      </w:r>
      <w:ins w:id="2500" w:author="Bogdanova, Natalia" w:date="2018-10-17T10:00:00Z">
        <w:r w:rsidRPr="00866F86">
          <w:t xml:space="preserve">государственную политику и </w:t>
        </w:r>
      </w:ins>
      <w:r w:rsidRPr="00866F86">
        <w:t>статистические данные по</w:t>
      </w:r>
      <w:del w:id="2501" w:author="Bogdanova, Natalia" w:date="2018-10-17T10:01:00Z">
        <w:r w:rsidRPr="00866F86" w:rsidDel="00441EE3">
          <w:delText xml:space="preserve"> электросвязи/ИКТ</w:delText>
        </w:r>
      </w:del>
      <w:del w:id="2502" w:author="Bogdanova, Natalia" w:date="2018-10-17T10:02:00Z">
        <w:r w:rsidRPr="00866F86" w:rsidDel="00441EE3">
          <w:delText>, и</w:delText>
        </w:r>
      </w:del>
      <w:r w:rsidRPr="00866F86">
        <w:t xml:space="preserve"> пользователям</w:t>
      </w:r>
      <w:del w:id="2503" w:author="Bogdanova, Natalia" w:date="2018-10-17T10:01:00Z">
        <w:r w:rsidRPr="00866F86" w:rsidDel="00441EE3">
          <w:delText>и</w:delText>
        </w:r>
      </w:del>
      <w:r w:rsidRPr="00866F86">
        <w:t xml:space="preserve"> </w:t>
      </w:r>
      <w:ins w:id="2504" w:author="Bogdanova, Natalia" w:date="2018-10-17T10:01:00Z">
        <w:r w:rsidRPr="00866F86">
          <w:t xml:space="preserve">электросвязи/ИКТ </w:t>
        </w:r>
      </w:ins>
      <w:r w:rsidRPr="00866F86">
        <w:t>с ограниченными возможностями</w:t>
      </w:r>
      <w:ins w:id="2505" w:author="Bogdanova, Natalia" w:date="2018-10-17T10:02:00Z">
        <w:r w:rsidRPr="00866F86">
          <w:t xml:space="preserve"> и с особыми потребностями</w:t>
        </w:r>
      </w:ins>
      <w:r w:rsidRPr="00866F86">
        <w:t>, с тем чтобы получить более полную информацию и знания относительно того, какие данные следует собирать и анализировать на национальном уровне, используя международные стандарты и методы;</w:t>
      </w:r>
    </w:p>
    <w:p w:rsidR="00763004" w:rsidRPr="00866F86" w:rsidRDefault="00763004">
      <w:r w:rsidRPr="00866F86">
        <w:t>3</w:t>
      </w:r>
      <w:r w:rsidRPr="00866F86">
        <w:tab/>
      </w:r>
      <w:del w:id="2506" w:author="Bogdanova, Natalia" w:date="2018-10-17T10:03:00Z">
        <w:r w:rsidRPr="00866F86" w:rsidDel="00441EE3">
          <w:delText xml:space="preserve">распространить призыв к действиям для </w:delText>
        </w:r>
      </w:del>
      <w:r w:rsidRPr="00866F86">
        <w:t>содейств</w:t>
      </w:r>
      <w:del w:id="2507" w:author="Bogdanova, Natalia" w:date="2018-10-17T10:03:00Z">
        <w:r w:rsidRPr="00866F86" w:rsidDel="00441EE3">
          <w:delText>ия</w:delText>
        </w:r>
      </w:del>
      <w:ins w:id="2508" w:author="Bogdanova, Natalia" w:date="2018-10-17T10:03:00Z">
        <w:r w:rsidRPr="00866F86">
          <w:t>овать</w:t>
        </w:r>
      </w:ins>
      <w:r w:rsidRPr="00866F86">
        <w:t xml:space="preserve"> сотрудничеству с региональными и глобальными организациями и учреждениями, занимающимися вопросами доступности для лиц с ограниченными возможностями</w:t>
      </w:r>
      <w:ins w:id="2509" w:author="Bogdanova, Natalia" w:date="2018-10-17T10:03:00Z">
        <w:r w:rsidRPr="00866F86">
          <w:t xml:space="preserve"> и </w:t>
        </w:r>
      </w:ins>
      <w:ins w:id="2510" w:author="Bogdanova, Natalia" w:date="2018-10-18T14:01:00Z">
        <w:r w:rsidRPr="00866F86">
          <w:t xml:space="preserve">лиц </w:t>
        </w:r>
      </w:ins>
      <w:ins w:id="2511" w:author="Bogdanova, Natalia" w:date="2018-10-17T10:03:00Z">
        <w:r w:rsidRPr="00866F86">
          <w:t>с особыми потребностями</w:t>
        </w:r>
      </w:ins>
      <w:r w:rsidRPr="00866F86">
        <w:t xml:space="preserve">, </w:t>
      </w:r>
      <w:del w:id="2512" w:author="Bogdanova, Natalia" w:date="2018-10-17T10:04:00Z">
        <w:r w:rsidRPr="00866F86" w:rsidDel="00441EE3">
          <w:delText xml:space="preserve">в том числе с ограниченными в связи с возрастом возможностями, </w:delText>
        </w:r>
      </w:del>
      <w:r w:rsidRPr="00866F86">
        <w:t>с тем чтобы включить вопросы доступности электросвязи/ИКТ в их повестки дня и принять во внимание их межотраслевой характер в отношении других вопросов;</w:t>
      </w:r>
    </w:p>
    <w:p w:rsidR="00763004" w:rsidRPr="00866F86" w:rsidRDefault="00763004" w:rsidP="00734160">
      <w:r w:rsidRPr="00866F86">
        <w:t>4</w:t>
      </w:r>
      <w:r w:rsidRPr="00866F86">
        <w:tab/>
        <w:t xml:space="preserve">максимально использовать </w:t>
      </w:r>
      <w:ins w:id="2513" w:author="Bogdanova, Natalia" w:date="2018-10-17T10:04:00Z">
        <w:r w:rsidRPr="00866F86">
          <w:t xml:space="preserve">доступные </w:t>
        </w:r>
      </w:ins>
      <w:r w:rsidRPr="00866F86">
        <w:t xml:space="preserve">средства веб-трансляции и ввод субтитров (включая расшифровку субтитров) и, если возможно, </w:t>
      </w:r>
      <w:proofErr w:type="spellStart"/>
      <w:ins w:id="2514" w:author="Bogdanova, Natalia" w:date="2018-10-17T10:04:00Z">
        <w:r w:rsidRPr="00866F86">
          <w:t>сурдоперевод</w:t>
        </w:r>
        <w:proofErr w:type="spellEnd"/>
        <w:r w:rsidRPr="00866F86">
          <w:t xml:space="preserve">, </w:t>
        </w:r>
      </w:ins>
      <w:r w:rsidRPr="00866F86">
        <w:t xml:space="preserve">с учетом финансовых и технических ограничений Союза, обеспечивать их на всех шести официальных языках Союза как </w:t>
      </w:r>
      <w:proofErr w:type="gramStart"/>
      <w:r w:rsidRPr="00866F86">
        <w:t>во время</w:t>
      </w:r>
      <w:proofErr w:type="gramEnd"/>
      <w:r w:rsidRPr="00866F86">
        <w:t>, так и по окончании любой сессии при проведении конференций, ассамблей и собраний Союза, как это изложено в Главе II, раздел 12 "Образование комитетов" Общего регламента конференций, ассамблей и собраний Союза,</w:t>
      </w:r>
    </w:p>
    <w:p w:rsidR="00763004" w:rsidRPr="00866F86" w:rsidRDefault="00763004" w:rsidP="00734160">
      <w:pPr>
        <w:pStyle w:val="Call"/>
      </w:pPr>
      <w:r w:rsidRPr="00866F86">
        <w:t>поручает Генеральному секретарю на основе консультаций с Директорами Бюро</w:t>
      </w:r>
    </w:p>
    <w:p w:rsidR="00763004" w:rsidRPr="00866F86" w:rsidRDefault="00763004">
      <w:r w:rsidRPr="00866F86">
        <w:t>1</w:t>
      </w:r>
      <w:r w:rsidRPr="00866F86">
        <w:tab/>
        <w:t>координировать виды деятельности, связанные с доступностью, между МСЭ</w:t>
      </w:r>
      <w:r w:rsidRPr="00866F86">
        <w:noBreakHyphen/>
        <w:t>R, МСЭ-Т и МСЭ-D</w:t>
      </w:r>
      <w:ins w:id="2515" w:author="Bogdanova, Natalia" w:date="2018-10-17T10:04:00Z">
        <w:r w:rsidRPr="00866F86">
          <w:t xml:space="preserve"> посредством </w:t>
        </w:r>
      </w:ins>
      <w:proofErr w:type="spellStart"/>
      <w:ins w:id="2516" w:author="Bogdanova, Natalia" w:date="2018-10-17T10:05:00Z">
        <w:r w:rsidRPr="00866F86">
          <w:rPr>
            <w:szCs w:val="24"/>
          </w:rPr>
          <w:t>JCA-AHF</w:t>
        </w:r>
        <w:proofErr w:type="spellEnd"/>
        <w:r w:rsidRPr="00866F86">
          <w:rPr>
            <w:szCs w:val="24"/>
          </w:rPr>
          <w:t xml:space="preserve"> и</w:t>
        </w:r>
      </w:ins>
      <w:r w:rsidRPr="00866F86">
        <w:t xml:space="preserve"> в сотрудничестве с другими соответствующими организациями и организационными структурами, в необходимых случаях, чтобы избегать дублирования работы и обеспечить учет потребностей лиц с ограниченными возможностями и лиц с особыми потребностями</w:t>
      </w:r>
      <w:del w:id="2517" w:author="Bogdanova, Natalia" w:date="2018-10-17T10:05:00Z">
        <w:r w:rsidRPr="00866F86" w:rsidDel="00441EE3">
          <w:delText>, в том числе с ограниченными в связи с возрастом возможностями</w:delText>
        </w:r>
      </w:del>
      <w:r w:rsidRPr="00866F86">
        <w:t>;</w:t>
      </w:r>
    </w:p>
    <w:p w:rsidR="00763004" w:rsidRPr="00866F86" w:rsidRDefault="00763004">
      <w:r w:rsidRPr="00866F86">
        <w:lastRenderedPageBreak/>
        <w:t>2</w:t>
      </w:r>
      <w:r w:rsidRPr="00866F86">
        <w:tab/>
        <w:t xml:space="preserve">рассмотреть финансовые последствия для МСЭ предоставления в пределах имеющихся ресурсов </w:t>
      </w:r>
      <w:del w:id="2518" w:author="Bogdanova, Natalia" w:date="2018-10-17T10:05:00Z">
        <w:r w:rsidRPr="00866F86" w:rsidDel="00A95328">
          <w:delText xml:space="preserve">доступной </w:delText>
        </w:r>
      </w:del>
      <w:r w:rsidRPr="00866F86">
        <w:t xml:space="preserve">информации </w:t>
      </w:r>
      <w:ins w:id="2519" w:author="Bogdanova, Natalia" w:date="2018-10-17T10:05:00Z">
        <w:r w:rsidRPr="00866F86">
          <w:t xml:space="preserve">в доступных форматах </w:t>
        </w:r>
      </w:ins>
      <w:r w:rsidRPr="00866F86">
        <w:t>посредством ИКТ</w:t>
      </w:r>
      <w:ins w:id="2520" w:author="Bogdanova, Natalia" w:date="2018-10-17T10:05:00Z">
        <w:r w:rsidRPr="00866F86">
          <w:t>,</w:t>
        </w:r>
      </w:ins>
      <w:r w:rsidRPr="00866F86">
        <w:t xml:space="preserve"> </w:t>
      </w:r>
      <w:ins w:id="2521" w:author="Bogdanova, Natalia" w:date="2018-10-17T10:05:00Z">
        <w:r w:rsidRPr="00866F86">
          <w:t>а также</w:t>
        </w:r>
      </w:ins>
      <w:del w:id="2522" w:author="Bogdanova, Natalia" w:date="2018-10-17T10:05:00Z">
        <w:r w:rsidRPr="00866F86" w:rsidDel="00A95328">
          <w:delText>и</w:delText>
        </w:r>
      </w:del>
      <w:r w:rsidRPr="00866F86">
        <w:t xml:space="preserve"> доступа к средствам, услугам и программам МСЭ для участников, имеющих ограниченные возможности по зрению и слуху или ограниченные </w:t>
      </w:r>
      <w:ins w:id="2523" w:author="Bogdanova, Natalia" w:date="2018-10-17T10:06:00Z">
        <w:r w:rsidRPr="00866F86">
          <w:t xml:space="preserve">двигательные </w:t>
        </w:r>
      </w:ins>
      <w:del w:id="2524" w:author="Bogdanova, Natalia" w:date="2018-10-17T10:06:00Z">
        <w:r w:rsidRPr="00866F86" w:rsidDel="00A95328">
          <w:delText xml:space="preserve">физические </w:delText>
        </w:r>
      </w:del>
      <w:r w:rsidRPr="00866F86">
        <w:t xml:space="preserve">возможности, и для лиц с особыми потребностями, </w:t>
      </w:r>
      <w:ins w:id="2525" w:author="Bogdanova, Natalia" w:date="2018-10-17T10:06:00Z">
        <w:r w:rsidRPr="00866F86">
          <w:t xml:space="preserve">главным образом, </w:t>
        </w:r>
      </w:ins>
      <w:ins w:id="2526" w:author="Bogdanova, Natalia" w:date="2018-10-17T10:08:00Z">
        <w:r w:rsidRPr="00866F86">
          <w:t>посредством</w:t>
        </w:r>
      </w:ins>
      <w:ins w:id="2527" w:author="Bogdanova, Natalia" w:date="2018-10-17T10:06:00Z">
        <w:r w:rsidRPr="00866F86">
          <w:t xml:space="preserve"> </w:t>
        </w:r>
      </w:ins>
      <w:del w:id="2528" w:author="Bogdanova, Natalia" w:date="2018-10-17T10:06:00Z">
        <w:r w:rsidRPr="00866F86" w:rsidDel="00A95328">
          <w:delText xml:space="preserve">включая </w:delText>
        </w:r>
      </w:del>
      <w:r w:rsidRPr="00866F86">
        <w:t>ввод</w:t>
      </w:r>
      <w:ins w:id="2529" w:author="Bogdanova, Natalia" w:date="2018-10-17T10:07:00Z">
        <w:r w:rsidRPr="00866F86">
          <w:t>а</w:t>
        </w:r>
      </w:ins>
      <w:r w:rsidRPr="00866F86">
        <w:t xml:space="preserve"> субтитров на собраниях, </w:t>
      </w:r>
      <w:proofErr w:type="spellStart"/>
      <w:r w:rsidRPr="00866F86">
        <w:t>сурдоперевод</w:t>
      </w:r>
      <w:ins w:id="2530" w:author="Bogdanova, Natalia" w:date="2018-10-17T10:07:00Z">
        <w:r w:rsidRPr="00866F86">
          <w:t>а</w:t>
        </w:r>
      </w:ins>
      <w:proofErr w:type="spellEnd"/>
      <w:r w:rsidRPr="00866F86">
        <w:t>, доступ</w:t>
      </w:r>
      <w:ins w:id="2531" w:author="Bogdanova, Natalia" w:date="2018-10-17T10:07:00Z">
        <w:r w:rsidRPr="00866F86">
          <w:t>а</w:t>
        </w:r>
      </w:ins>
      <w:r w:rsidRPr="00866F86">
        <w:t xml:space="preserve"> к </w:t>
      </w:r>
      <w:del w:id="2532" w:author="Bogdanova, Natalia" w:date="2018-10-17T10:07:00Z">
        <w:r w:rsidRPr="00866F86" w:rsidDel="00A95328">
          <w:delText xml:space="preserve">печатной </w:delText>
        </w:r>
      </w:del>
      <w:r w:rsidRPr="00866F86">
        <w:t xml:space="preserve">информации </w:t>
      </w:r>
      <w:ins w:id="2533" w:author="Bogdanova, Natalia" w:date="2018-10-17T10:07:00Z">
        <w:r w:rsidRPr="00866F86">
          <w:t xml:space="preserve">в печатном и других адаптированных форматах с помощью </w:t>
        </w:r>
      </w:ins>
      <w:del w:id="2534" w:author="Bogdanova, Natalia" w:date="2018-10-17T10:07:00Z">
        <w:r w:rsidRPr="00866F86" w:rsidDel="00A95328">
          <w:delText xml:space="preserve">и </w:delText>
        </w:r>
      </w:del>
      <w:r w:rsidRPr="00866F86">
        <w:t>веб-сайт</w:t>
      </w:r>
      <w:del w:id="2535" w:author="Bogdanova, Natalia" w:date="2018-10-17T10:07:00Z">
        <w:r w:rsidRPr="00866F86" w:rsidDel="00A95328">
          <w:delText>у</w:delText>
        </w:r>
      </w:del>
      <w:ins w:id="2536" w:author="Bogdanova, Natalia" w:date="2018-10-17T10:07:00Z">
        <w:r w:rsidRPr="00866F86">
          <w:t>а</w:t>
        </w:r>
      </w:ins>
      <w:r w:rsidRPr="00866F86">
        <w:t xml:space="preserve"> МСЭ, </w:t>
      </w:r>
      <w:ins w:id="2537" w:author="Bogdanova, Natalia" w:date="2018-10-17T10:07:00Z">
        <w:r w:rsidRPr="00866F86">
          <w:t>физическ</w:t>
        </w:r>
      </w:ins>
      <w:ins w:id="2538" w:author="Bogdanova, Natalia" w:date="2018-10-17T10:08:00Z">
        <w:r w:rsidRPr="00866F86">
          <w:t>ого</w:t>
        </w:r>
      </w:ins>
      <w:ins w:id="2539" w:author="Bogdanova, Natalia" w:date="2018-10-17T10:07:00Z">
        <w:r w:rsidRPr="00866F86">
          <w:t xml:space="preserve"> </w:t>
        </w:r>
      </w:ins>
      <w:r w:rsidRPr="00866F86">
        <w:t>доступ</w:t>
      </w:r>
      <w:ins w:id="2540" w:author="Bogdanova, Natalia" w:date="2018-10-17T10:08:00Z">
        <w:r w:rsidRPr="00866F86">
          <w:t>а</w:t>
        </w:r>
      </w:ins>
      <w:r w:rsidRPr="00866F86">
        <w:t xml:space="preserve"> в здания МСЭ и помещения для собраний, а также </w:t>
      </w:r>
      <w:ins w:id="2541" w:author="Bogdanova, Natalia" w:date="2018-10-17T10:08:00Z">
        <w:r w:rsidRPr="00866F86">
          <w:t xml:space="preserve">содействовать </w:t>
        </w:r>
      </w:ins>
      <w:r w:rsidRPr="00866F86">
        <w:t>приняти</w:t>
      </w:r>
      <w:del w:id="2542" w:author="Bogdanova, Natalia" w:date="2018-10-17T10:08:00Z">
        <w:r w:rsidRPr="00866F86" w:rsidDel="00A95328">
          <w:delText>е</w:delText>
        </w:r>
      </w:del>
      <w:ins w:id="2543" w:author="Bogdanova, Natalia" w:date="2018-10-17T10:08:00Z">
        <w:r w:rsidRPr="00866F86">
          <w:t>ю</w:t>
        </w:r>
      </w:ins>
      <w:r w:rsidRPr="00866F86">
        <w:t xml:space="preserve"> доступных для таких лиц методов набора персонала и трудовой деятельности в МСЭ;</w:t>
      </w:r>
    </w:p>
    <w:p w:rsidR="00763004" w:rsidRPr="00866F86" w:rsidRDefault="00763004" w:rsidP="00734160">
      <w:r w:rsidRPr="00866F86">
        <w:t>3</w:t>
      </w:r>
      <w:r w:rsidRPr="00866F86">
        <w:tab/>
        <w:t xml:space="preserve">в соответствии с резолюцией 61/106 ГА ООН учитывать стандарты и руководящие указания в отношении доступности при проведении модернизации или изменении того, каким образом используется пространство на объекте, с тем чтобы характеристики доступности </w:t>
      </w:r>
      <w:proofErr w:type="gramStart"/>
      <w:r w:rsidRPr="00866F86">
        <w:t>сохранялись</w:t>
      </w:r>
      <w:proofErr w:type="gramEnd"/>
      <w:r w:rsidRPr="00866F86">
        <w:t xml:space="preserve"> и чтобы непреднамеренно не создавались дополнительные барьеры;</w:t>
      </w:r>
    </w:p>
    <w:p w:rsidR="00763004" w:rsidRPr="00866F86" w:rsidRDefault="00763004" w:rsidP="00CE0B31">
      <w:r w:rsidRPr="00866F86">
        <w:t>4</w:t>
      </w:r>
      <w:r w:rsidRPr="00866F86">
        <w:tab/>
        <w:t>содействовать и способствовать представительству лиц с ограниченными возможностями и лиц с особыми потребностями, с тем чтобы обеспечить учет их опыта</w:t>
      </w:r>
      <w:del w:id="2544" w:author="Bogdanova, Natalia" w:date="2018-10-17T10:08:00Z">
        <w:r w:rsidRPr="00866F86" w:rsidDel="006138A7">
          <w:delText>, точек зрения</w:delText>
        </w:r>
      </w:del>
      <w:r w:rsidR="00CE0B31" w:rsidRPr="00866F86">
        <w:t xml:space="preserve"> </w:t>
      </w:r>
      <w:r w:rsidRPr="00866F86">
        <w:t>и мнений при развертывании и осуществлении работы в МСЭ;</w:t>
      </w:r>
    </w:p>
    <w:p w:rsidR="00763004" w:rsidRPr="00866F86" w:rsidRDefault="00763004" w:rsidP="00734160">
      <w:r w:rsidRPr="00866F86">
        <w:t>5</w:t>
      </w:r>
      <w:r w:rsidRPr="00866F86">
        <w:tab/>
        <w:t>рассмотреть вопрос о расширении в пределах существующих бюджетных ограничений программы по предоставлению стипендий, с тем чтобы позволить делегатам с ограниченными возможностями и делегатам с особыми потребностями участвовать в работе МСЭ;</w:t>
      </w:r>
    </w:p>
    <w:p w:rsidR="00763004" w:rsidRPr="00866F86" w:rsidRDefault="00763004" w:rsidP="00734160">
      <w:r w:rsidRPr="00866F86">
        <w:t>6</w:t>
      </w:r>
      <w:r w:rsidRPr="00866F86">
        <w:tab/>
        <w:t xml:space="preserve">выявлять, документировать и распространять примеры передового опыта по вопросам доступности электросвязи/ИКТ среди Государств – Членов МСЭ и Членов Секторов; </w:t>
      </w:r>
    </w:p>
    <w:p w:rsidR="00763004" w:rsidRPr="00866F86" w:rsidRDefault="00763004">
      <w:r w:rsidRPr="00866F86">
        <w:t>7</w:t>
      </w:r>
      <w:r w:rsidRPr="00866F86">
        <w:tab/>
        <w:t>в рамках видов деятельности, касающихся доступности, работать совместно с МСЭ-R, МСЭ-Т и МСЭ-D</w:t>
      </w:r>
      <w:ins w:id="2545" w:author="Bogdanova, Natalia" w:date="2018-10-17T10:09:00Z">
        <w:r w:rsidRPr="00866F86">
          <w:t xml:space="preserve"> посредством </w:t>
        </w:r>
        <w:proofErr w:type="spellStart"/>
        <w:r w:rsidRPr="00866F86">
          <w:rPr>
            <w:szCs w:val="24"/>
          </w:rPr>
          <w:t>JCA-AHF</w:t>
        </w:r>
        <w:proofErr w:type="spellEnd"/>
        <w:r w:rsidRPr="00866F86">
          <w:rPr>
            <w:szCs w:val="24"/>
          </w:rPr>
          <w:t xml:space="preserve"> и</w:t>
        </w:r>
      </w:ins>
      <w:r w:rsidRPr="00866F86">
        <w:t xml:space="preserve">, в частности по вопросам информированности о стандартах в области доступности электросвязи/ИКТ и </w:t>
      </w:r>
      <w:proofErr w:type="spellStart"/>
      <w:r w:rsidRPr="00866F86">
        <w:t>уделения</w:t>
      </w:r>
      <w:proofErr w:type="spellEnd"/>
      <w:r w:rsidRPr="00866F86">
        <w:t xml:space="preserve"> им первоочередного внимания, а также при разработке программ, которые дают развивающимся странам возможность внедрять услуги, позволяющие лицам с ограниченными возможностями и лицам с особыми потребностями</w:t>
      </w:r>
      <w:del w:id="2546" w:author="Bogdanova, Natalia" w:date="2018-10-17T10:09:00Z">
        <w:r w:rsidRPr="00866F86" w:rsidDel="006138A7">
          <w:delText>,</w:delText>
        </w:r>
      </w:del>
      <w:r w:rsidRPr="00866F86">
        <w:t xml:space="preserve"> </w:t>
      </w:r>
      <w:del w:id="2547" w:author="Bogdanova, Natalia" w:date="2018-10-17T10:09:00Z">
        <w:r w:rsidRPr="00866F86" w:rsidDel="006138A7">
          <w:delText xml:space="preserve">в том числе с ограниченными в связи с возрастом возможностями, </w:delText>
        </w:r>
      </w:del>
      <w:r w:rsidRPr="00866F86">
        <w:t>эффективно использовать услуги электросвязи/ИКТ;</w:t>
      </w:r>
    </w:p>
    <w:p w:rsidR="00763004" w:rsidRPr="00866F86" w:rsidRDefault="00763004" w:rsidP="00734160">
      <w:r w:rsidRPr="00866F86">
        <w:t>8</w:t>
      </w:r>
      <w:r w:rsidRPr="00866F86">
        <w:tab/>
        <w:t>работать в сотрудничестве и совместно с другими соответствующими региональными и глобальными организациями и организационными структурами, в частности в интересах обеспечения того, чтобы принималась во внимание текущая работа в области доступности;</w:t>
      </w:r>
    </w:p>
    <w:p w:rsidR="00763004" w:rsidRPr="00866F86" w:rsidRDefault="00763004">
      <w:r w:rsidRPr="00866F86">
        <w:t>9</w:t>
      </w:r>
      <w:r w:rsidRPr="00866F86">
        <w:tab/>
        <w:t>работать в сотрудничестве и совместно с организациями инвалидов во всех регионах для обеспечения того, чтобы учитывались потребности лиц с ограниченными возможностями</w:t>
      </w:r>
      <w:ins w:id="2548" w:author="Bogdanova, Natalia" w:date="2018-10-17T10:09:00Z">
        <w:r w:rsidRPr="00866F86">
          <w:t xml:space="preserve"> и</w:t>
        </w:r>
      </w:ins>
      <w:ins w:id="2549" w:author="Bogdanova, Natalia" w:date="2018-10-18T14:03:00Z">
        <w:r w:rsidRPr="00866F86">
          <w:t xml:space="preserve"> лиц </w:t>
        </w:r>
      </w:ins>
      <w:ins w:id="2550" w:author="Bogdanova, Natalia" w:date="2018-10-17T10:09:00Z">
        <w:r w:rsidRPr="00866F86">
          <w:t>с особыми потребностями</w:t>
        </w:r>
      </w:ins>
      <w:r w:rsidRPr="00866F86">
        <w:t>;</w:t>
      </w:r>
    </w:p>
    <w:p w:rsidR="00763004" w:rsidRPr="00866F86" w:rsidRDefault="00763004" w:rsidP="00734160">
      <w:r w:rsidRPr="00866F86">
        <w:t>10</w:t>
      </w:r>
      <w:r w:rsidRPr="00866F86">
        <w:tab/>
        <w:t xml:space="preserve">предписывать региональным отделениям, </w:t>
      </w:r>
      <w:proofErr w:type="gramStart"/>
      <w:r w:rsidRPr="00866F86">
        <w:t>в пределах</w:t>
      </w:r>
      <w:proofErr w:type="gramEnd"/>
      <w:r w:rsidRPr="00866F86">
        <w:t xml:space="preserve"> имеющихся у них ресурсов, проводить региональные конкурсы для разработки </w:t>
      </w:r>
      <w:proofErr w:type="spellStart"/>
      <w:r w:rsidRPr="00866F86">
        <w:t>ассистивных</w:t>
      </w:r>
      <w:proofErr w:type="spellEnd"/>
      <w:r w:rsidRPr="00866F86">
        <w:t xml:space="preserve"> технологий, чтобы создавать благоприятные условия для лиц с ограниченными возможностями и лиц с особыми потребностями, уделяя должное внимание различиям в области культуры и языка и принимая во внимание наличие разработчиков с ограниченными возможностями;</w:t>
      </w:r>
    </w:p>
    <w:p w:rsidR="00763004" w:rsidRPr="00866F86" w:rsidRDefault="00763004">
      <w:r w:rsidRPr="00866F86">
        <w:t>11</w:t>
      </w:r>
      <w:r w:rsidRPr="00866F86">
        <w:tab/>
        <w:t xml:space="preserve">пользоваться и обмениваться информацией относительно того, каким образом ИКТ могут расширять возможности лиц, имеющих </w:t>
      </w:r>
      <w:ins w:id="2551" w:author="Bogdanova, Natalia" w:date="2018-10-17T10:10:00Z">
        <w:r w:rsidRPr="00866F86">
          <w:t xml:space="preserve">все </w:t>
        </w:r>
      </w:ins>
      <w:del w:id="2552" w:author="Bogdanova, Natalia" w:date="2018-10-17T10:10:00Z">
        <w:r w:rsidRPr="00866F86" w:rsidDel="00CC0393">
          <w:delText xml:space="preserve">широкий спектр различных </w:delText>
        </w:r>
      </w:del>
      <w:r w:rsidRPr="00866F86">
        <w:t>вид</w:t>
      </w:r>
      <w:del w:id="2553" w:author="Bogdanova, Natalia" w:date="2018-10-17T10:10:00Z">
        <w:r w:rsidRPr="00866F86" w:rsidDel="00CC0393">
          <w:delText>ов</w:delText>
        </w:r>
      </w:del>
      <w:ins w:id="2554" w:author="Bogdanova, Natalia" w:date="2018-10-17T10:10:00Z">
        <w:r w:rsidRPr="00866F86">
          <w:t>ы</w:t>
        </w:r>
      </w:ins>
      <w:r w:rsidRPr="00866F86">
        <w:t xml:space="preserve"> инвалидности и особых потребностей, </w:t>
      </w:r>
      <w:proofErr w:type="gramStart"/>
      <w:r w:rsidRPr="00866F86">
        <w:t>например</w:t>
      </w:r>
      <w:proofErr w:type="gramEnd"/>
      <w:r w:rsidRPr="00866F86">
        <w:t xml:space="preserve"> руководящими указаниями, инструментальными средствами и информационными источниками, подготовленными МСЭ и другими соответствующими организациями, такими как </w:t>
      </w:r>
      <w:proofErr w:type="spellStart"/>
      <w:r w:rsidRPr="00866F86">
        <w:t>G3ict</w:t>
      </w:r>
      <w:proofErr w:type="spellEnd"/>
      <w:r w:rsidRPr="00866F86">
        <w:t>, которые приносят пользу работе МСЭ и его членов;</w:t>
      </w:r>
    </w:p>
    <w:p w:rsidR="00763004" w:rsidRPr="00866F86" w:rsidRDefault="00763004" w:rsidP="00734160">
      <w:r w:rsidRPr="00866F86">
        <w:t>12</w:t>
      </w:r>
      <w:r w:rsidRPr="00866F86">
        <w:tab/>
        <w:t xml:space="preserve">настоятельно рекомендовать региональным отделениям, </w:t>
      </w:r>
      <w:proofErr w:type="gramStart"/>
      <w:r w:rsidRPr="00866F86">
        <w:t>в пределах</w:t>
      </w:r>
      <w:proofErr w:type="gramEnd"/>
      <w:r w:rsidRPr="00866F86">
        <w:t xml:space="preserve"> имеющихся у них ресурсов, сотрудничать с соответствующими заинтересованными сторонами, чтобы способствовать </w:t>
      </w:r>
      <w:r w:rsidRPr="00866F86">
        <w:lastRenderedPageBreak/>
        <w:t>развитию новых технологий, расширяющих возможности лиц с ограниченными возможностями и лиц с особыми потребностями;</w:t>
      </w:r>
    </w:p>
    <w:p w:rsidR="00763004" w:rsidRPr="00866F86" w:rsidRDefault="00763004">
      <w:r w:rsidRPr="00866F86">
        <w:t>13</w:t>
      </w:r>
      <w:r w:rsidRPr="00866F86">
        <w:tab/>
      </w:r>
      <w:ins w:id="2555" w:author="Bogdanova, Natalia" w:date="2018-10-17T10:10:00Z">
        <w:r w:rsidRPr="00866F86">
          <w:t xml:space="preserve">ежегодно </w:t>
        </w:r>
      </w:ins>
      <w:r w:rsidRPr="00866F86">
        <w:t>представ</w:t>
      </w:r>
      <w:ins w:id="2556" w:author="Bogdanova, Natalia" w:date="2018-10-17T10:10:00Z">
        <w:r w:rsidRPr="00866F86">
          <w:t>ля</w:t>
        </w:r>
      </w:ins>
      <w:del w:id="2557" w:author="Bogdanova, Natalia" w:date="2018-10-17T10:10:00Z">
        <w:r w:rsidRPr="00866F86" w:rsidDel="00CC0393">
          <w:delText>и</w:delText>
        </w:r>
      </w:del>
      <w:r w:rsidRPr="00866F86">
        <w:t xml:space="preserve">ть </w:t>
      </w:r>
      <w:del w:id="2558" w:author="Bogdanova, Natalia" w:date="2018-10-17T10:10:00Z">
        <w:r w:rsidRPr="00866F86" w:rsidDel="00CC0393">
          <w:delText xml:space="preserve">следующей полномочной конференции </w:delText>
        </w:r>
      </w:del>
      <w:r w:rsidRPr="00866F86">
        <w:t>отчет о мерах, принятых для выполнения настоящей Резолюции</w:t>
      </w:r>
      <w:ins w:id="2559" w:author="Bogdanova, Natalia" w:date="2018-10-17T10:10:00Z">
        <w:r w:rsidRPr="00866F86">
          <w:t xml:space="preserve">, Совету и </w:t>
        </w:r>
      </w:ins>
      <w:ins w:id="2560" w:author="Bogdanova, Natalia" w:date="2018-10-17T10:11:00Z">
        <w:r w:rsidRPr="00866F86">
          <w:t>следующей полномочной конференции</w:t>
        </w:r>
      </w:ins>
      <w:del w:id="2561" w:author="Komissarova, Olga" w:date="2018-10-15T15:35:00Z">
        <w:r w:rsidRPr="00866F86" w:rsidDel="00D6700E">
          <w:delText>,</w:delText>
        </w:r>
      </w:del>
      <w:ins w:id="2562" w:author="Komissarova, Olga" w:date="2018-10-15T15:35:00Z">
        <w:r w:rsidRPr="00866F86">
          <w:t>;</w:t>
        </w:r>
      </w:ins>
    </w:p>
    <w:p w:rsidR="00763004" w:rsidRPr="00866F86" w:rsidRDefault="00763004">
      <w:pPr>
        <w:rPr>
          <w:ins w:id="2563" w:author="Janin" w:date="2018-10-05T08:18:00Z"/>
          <w:rPrChange w:id="2564" w:author="Bogdanova, Natalia" w:date="2018-10-17T10:12:00Z">
            <w:rPr>
              <w:ins w:id="2565" w:author="Janin" w:date="2018-10-05T08:18:00Z"/>
              <w:lang w:val="en-US"/>
            </w:rPr>
          </w:rPrChange>
        </w:rPr>
      </w:pPr>
      <w:ins w:id="2566" w:author="Fuenmayor, Maria C" w:date="2018-10-01T11:55:00Z">
        <w:r w:rsidRPr="00866F86">
          <w:rPr>
            <w:rPrChange w:id="2567" w:author="Bogdanova, Natalia" w:date="2018-10-17T10:12:00Z">
              <w:rPr>
                <w:lang w:val="en-US"/>
              </w:rPr>
            </w:rPrChange>
          </w:rPr>
          <w:t>14</w:t>
        </w:r>
        <w:r w:rsidRPr="00866F86">
          <w:rPr>
            <w:rPrChange w:id="2568" w:author="Bogdanova, Natalia" w:date="2018-10-17T10:12:00Z">
              <w:rPr>
                <w:lang w:val="en-US"/>
              </w:rPr>
            </w:rPrChange>
          </w:rPr>
          <w:tab/>
        </w:r>
      </w:ins>
      <w:ins w:id="2569" w:author="Bogdanova, Natalia" w:date="2018-10-17T10:11:00Z">
        <w:r w:rsidRPr="00866F86">
          <w:t xml:space="preserve">содействовать сбору и анализу статистических данных о разных </w:t>
        </w:r>
      </w:ins>
      <w:ins w:id="2570" w:author="Bogdanova, Natalia" w:date="2018-10-18T14:04:00Z">
        <w:r w:rsidRPr="00866F86">
          <w:t>в</w:t>
        </w:r>
      </w:ins>
      <w:ins w:id="2571" w:author="Bogdanova, Natalia" w:date="2018-10-18T14:03:00Z">
        <w:r w:rsidRPr="00866F86">
          <w:t>ид</w:t>
        </w:r>
      </w:ins>
      <w:ins w:id="2572" w:author="Bogdanova, Natalia" w:date="2018-10-17T10:11:00Z">
        <w:r w:rsidRPr="00866F86">
          <w:t xml:space="preserve">ах </w:t>
        </w:r>
      </w:ins>
      <w:ins w:id="2573" w:author="Bogdanova, Natalia" w:date="2018-10-18T14:04:00Z">
        <w:r w:rsidRPr="00866F86">
          <w:t xml:space="preserve">инвалидности </w:t>
        </w:r>
      </w:ins>
      <w:ins w:id="2574" w:author="Bogdanova, Natalia" w:date="2018-10-17T10:12:00Z">
        <w:r w:rsidRPr="00866F86">
          <w:t>и доступности электросвязи/ИКТ, которые Государства-Члены смогут учитывать при подготовке и разработке своей собственной государственной политики содействия доступности</w:t>
        </w:r>
      </w:ins>
      <w:ins w:id="2575" w:author="Fuenmayor, Maria C" w:date="2018-10-01T11:55:00Z">
        <w:r w:rsidRPr="00866F86">
          <w:rPr>
            <w:rPrChange w:id="2576" w:author="Bogdanova, Natalia" w:date="2018-10-17T10:12:00Z">
              <w:rPr>
                <w:lang w:val="en-US"/>
              </w:rPr>
            </w:rPrChange>
          </w:rPr>
          <w:t>,</w:t>
        </w:r>
      </w:ins>
    </w:p>
    <w:p w:rsidR="00763004" w:rsidRPr="00866F86" w:rsidRDefault="00763004" w:rsidP="00734160">
      <w:pPr>
        <w:pStyle w:val="Call"/>
      </w:pPr>
      <w:r w:rsidRPr="00866F86">
        <w:t>предлагает Государствам-Членам и Членам Секторов</w:t>
      </w:r>
    </w:p>
    <w:p w:rsidR="00763004" w:rsidRPr="00866F86" w:rsidRDefault="00763004">
      <w:r w:rsidRPr="00866F86">
        <w:t>1</w:t>
      </w:r>
      <w:r w:rsidRPr="00866F86">
        <w:tab/>
      </w:r>
      <w:del w:id="2577" w:author="Bogdanova, Natalia" w:date="2018-10-17T10:13:00Z">
        <w:r w:rsidRPr="00866F86" w:rsidDel="008F26C3">
          <w:rPr>
            <w:lang w:eastAsia="en-AU"/>
          </w:rPr>
          <w:delText xml:space="preserve">рассмотреть возможность </w:delText>
        </w:r>
      </w:del>
      <w:r w:rsidRPr="00866F86">
        <w:t>разработ</w:t>
      </w:r>
      <w:del w:id="2578" w:author="Bogdanova, Natalia" w:date="2018-10-17T10:13:00Z">
        <w:r w:rsidRPr="00866F86" w:rsidDel="008F26C3">
          <w:delText>ки</w:delText>
        </w:r>
      </w:del>
      <w:ins w:id="2579" w:author="Bogdanova, Natalia" w:date="2018-10-17T10:13:00Z">
        <w:r w:rsidRPr="00866F86">
          <w:t>ать</w:t>
        </w:r>
      </w:ins>
      <w:r w:rsidRPr="00866F86">
        <w:t xml:space="preserve"> в рамках своей национальной нормативно-правовой базы руководящих указаний или других механизмов содействия обеспечению доступности, совместимости и пригодности к использованию услуг, продуктов и оконечного оборудования электросвязи/ИКТ, а также предоставить поддержку региональным инициативам по данному вопросу;</w:t>
      </w:r>
    </w:p>
    <w:p w:rsidR="00763004" w:rsidRPr="00866F86" w:rsidRDefault="00763004" w:rsidP="00734160">
      <w:r w:rsidRPr="00866F86">
        <w:t>2</w:t>
      </w:r>
      <w:r w:rsidRPr="00866F86">
        <w:tab/>
        <w:t>рассмотреть возможность внедрения соответствующих услуг электросвязи/ИКТ и поощрять разработку приложений для устройств и продуктов электросвязи, с тем чтобы позволить лицам с ограниченными возможностями и лицам с особыми потребностями пользоваться этими услугами на равной основе с другими, а также содействовать международному сотрудничеству в этом отношении;</w:t>
      </w:r>
    </w:p>
    <w:p w:rsidR="00763004" w:rsidRPr="00866F86" w:rsidRDefault="00763004" w:rsidP="00734160">
      <w:r w:rsidRPr="00866F86">
        <w:t>3</w:t>
      </w:r>
      <w:r w:rsidRPr="00866F86">
        <w:tab/>
        <w:t xml:space="preserve">содействовать развитию возможностей обучения для подготовки лиц с ограниченными возможностями </w:t>
      </w:r>
      <w:ins w:id="2580" w:author="Bogdanova, Natalia" w:date="2018-10-17T10:13:00Z">
        <w:r w:rsidRPr="00866F86">
          <w:t xml:space="preserve">и </w:t>
        </w:r>
      </w:ins>
      <w:ins w:id="2581" w:author="Bogdanova, Natalia" w:date="2018-10-18T14:04:00Z">
        <w:r w:rsidRPr="00866F86">
          <w:t xml:space="preserve">лиц </w:t>
        </w:r>
      </w:ins>
      <w:ins w:id="2582" w:author="Bogdanova, Natalia" w:date="2018-10-17T10:13:00Z">
        <w:r w:rsidRPr="00866F86">
          <w:t xml:space="preserve">с особыми потребностями </w:t>
        </w:r>
      </w:ins>
      <w:r w:rsidRPr="00866F86">
        <w:t>к использованию ИКТ в интересах их социально-экономического развития, в том числе с помощью курсов подготовки инструкторов и дистанционного обучения;</w:t>
      </w:r>
    </w:p>
    <w:p w:rsidR="00763004" w:rsidRPr="00866F86" w:rsidRDefault="00763004">
      <w:r w:rsidRPr="00866F86">
        <w:t>4</w:t>
      </w:r>
      <w:r w:rsidRPr="00866F86">
        <w:tab/>
        <w:t>принимать активное участие в проводимых МСЭ-R, МСЭ-T и МСЭ-D</w:t>
      </w:r>
      <w:ins w:id="2583" w:author="Bogdanova, Natalia" w:date="2018-10-17T10:13:00Z">
        <w:r w:rsidRPr="00866F86">
          <w:t xml:space="preserve">, а также </w:t>
        </w:r>
      </w:ins>
      <w:proofErr w:type="spellStart"/>
      <w:ins w:id="2584" w:author="Bogdanova, Natalia" w:date="2018-10-17T10:14:00Z">
        <w:r w:rsidRPr="00866F86">
          <w:t>JCA-AHF</w:t>
        </w:r>
      </w:ins>
      <w:proofErr w:type="spellEnd"/>
      <w:r w:rsidRPr="00866F86">
        <w:t xml:space="preserve"> исследованиях/видах деятельности, связанных с доступностью, включая активное участие в работе заинтересованных исследовательских комиссий, а также включать представительство лиц с ограниченными возможностями и лиц с особыми потребностями и способствовать ему, с тем чтобы обеспечить учет их опыта</w:t>
      </w:r>
      <w:ins w:id="2585" w:author="Bogdanova, Natalia" w:date="2018-10-17T10:14:00Z">
        <w:r w:rsidRPr="00866F86">
          <w:t xml:space="preserve"> </w:t>
        </w:r>
      </w:ins>
      <w:del w:id="2586" w:author="Bogdanova, Natalia" w:date="2018-10-17T10:14:00Z">
        <w:r w:rsidRPr="00866F86" w:rsidDel="008F26C3">
          <w:delText xml:space="preserve">, точек зрения </w:delText>
        </w:r>
      </w:del>
      <w:r w:rsidRPr="00866F86">
        <w:t>и мнений;</w:t>
      </w:r>
    </w:p>
    <w:p w:rsidR="00763004" w:rsidRPr="00866F86" w:rsidRDefault="00763004" w:rsidP="00E74B86">
      <w:pPr>
        <w:rPr>
          <w:ins w:id="2587" w:author="Komissarova, Olga" w:date="2018-10-15T15:35:00Z"/>
          <w:rPrChange w:id="2588" w:author="Bogdanova, Natalia" w:date="2018-10-17T10:28:00Z">
            <w:rPr>
              <w:ins w:id="2589" w:author="Komissarova, Olga" w:date="2018-10-15T15:35:00Z"/>
              <w:lang w:val="en-US"/>
            </w:rPr>
          </w:rPrChange>
        </w:rPr>
      </w:pPr>
      <w:ins w:id="2590" w:author="Komissarova, Olga" w:date="2018-10-15T15:35:00Z">
        <w:r w:rsidRPr="00866F86">
          <w:rPr>
            <w:rPrChange w:id="2591" w:author="Bogdanova, Natalia" w:date="2018-10-17T10:28:00Z">
              <w:rPr>
                <w:lang w:val="en-US"/>
              </w:rPr>
            </w:rPrChange>
          </w:rPr>
          <w:t>5</w:t>
        </w:r>
        <w:r w:rsidRPr="00866F86">
          <w:rPr>
            <w:rPrChange w:id="2592" w:author="Bogdanova, Natalia" w:date="2018-10-17T10:28:00Z">
              <w:rPr>
                <w:lang w:val="en-US"/>
              </w:rPr>
            </w:rPrChange>
          </w:rPr>
          <w:tab/>
        </w:r>
      </w:ins>
      <w:ins w:id="2593" w:author="Bogdanova, Natalia" w:date="2018-10-17T10:27:00Z">
        <w:r w:rsidRPr="00866F86">
          <w:t xml:space="preserve">содействовать координации и достижению консенсуса в отношении обеспечения доступа к услугам электросвязи/ИКТ для лиц с ограниченными возможностями и </w:t>
        </w:r>
      </w:ins>
      <w:ins w:id="2594" w:author="Bogdanova, Natalia" w:date="2018-10-18T14:04:00Z">
        <w:r w:rsidRPr="00866F86">
          <w:t xml:space="preserve">лиц </w:t>
        </w:r>
      </w:ins>
      <w:ins w:id="2595" w:author="Bogdanova, Natalia" w:date="2018-10-17T10:27:00Z">
        <w:r w:rsidRPr="00866F86">
          <w:t>с особыми потребностями</w:t>
        </w:r>
      </w:ins>
      <w:ins w:id="2596" w:author="Komissarova, Olga" w:date="2018-10-15T15:35:00Z">
        <w:r w:rsidRPr="00866F86">
          <w:rPr>
            <w:rPrChange w:id="2597" w:author="Bogdanova, Natalia" w:date="2018-10-17T10:28:00Z">
              <w:rPr>
                <w:lang w:val="en-US"/>
              </w:rPr>
            </w:rPrChange>
          </w:rPr>
          <w:t>;</w:t>
        </w:r>
      </w:ins>
    </w:p>
    <w:p w:rsidR="00763004" w:rsidRPr="00866F86" w:rsidRDefault="00763004" w:rsidP="00E74B86">
      <w:pPr>
        <w:rPr>
          <w:ins w:id="2598" w:author="Komissarova, Olga" w:date="2018-10-15T15:35:00Z"/>
          <w:rPrChange w:id="2599" w:author="Bogdanova, Natalia" w:date="2018-10-17T10:29:00Z">
            <w:rPr>
              <w:ins w:id="2600" w:author="Komissarova, Olga" w:date="2018-10-15T15:35:00Z"/>
              <w:lang w:val="en-US"/>
            </w:rPr>
          </w:rPrChange>
        </w:rPr>
      </w:pPr>
      <w:ins w:id="2601" w:author="Komissarova, Olga" w:date="2018-10-15T15:35:00Z">
        <w:r w:rsidRPr="00866F86">
          <w:rPr>
            <w:rPrChange w:id="2602" w:author="Bogdanova, Natalia" w:date="2018-10-17T10:29:00Z">
              <w:rPr>
                <w:lang w:val="en-US"/>
              </w:rPr>
            </w:rPrChange>
          </w:rPr>
          <w:t>6</w:t>
        </w:r>
        <w:r w:rsidRPr="00866F86">
          <w:rPr>
            <w:rPrChange w:id="2603" w:author="Bogdanova, Natalia" w:date="2018-10-17T10:29:00Z">
              <w:rPr>
                <w:lang w:val="en-US"/>
              </w:rPr>
            </w:rPrChange>
          </w:rPr>
          <w:tab/>
        </w:r>
      </w:ins>
      <w:ins w:id="2604" w:author="Bogdanova, Natalia" w:date="2018-10-17T10:28:00Z">
        <w:r w:rsidRPr="00866F86">
          <w:t xml:space="preserve">обмениваться передовым опытом в области мер, направленных на содействие доступности </w:t>
        </w:r>
      </w:ins>
      <w:ins w:id="2605" w:author="Bogdanova, Natalia" w:date="2018-10-17T10:29:00Z">
        <w:r w:rsidRPr="00866F86">
          <w:t>электросвязи</w:t>
        </w:r>
      </w:ins>
      <w:ins w:id="2606" w:author="Bogdanova, Natalia" w:date="2018-10-17T10:28:00Z">
        <w:r w:rsidRPr="00866F86">
          <w:t xml:space="preserve">/ИКТ для </w:t>
        </w:r>
      </w:ins>
      <w:ins w:id="2607" w:author="Bogdanova, Natalia" w:date="2018-10-17T10:29:00Z">
        <w:r w:rsidRPr="00866F86">
          <w:t xml:space="preserve">лиц с ограниченными возможностями и </w:t>
        </w:r>
      </w:ins>
      <w:ins w:id="2608" w:author="Bogdanova, Natalia" w:date="2018-10-18T14:05:00Z">
        <w:r w:rsidRPr="00866F86">
          <w:t xml:space="preserve">лиц </w:t>
        </w:r>
      </w:ins>
      <w:ins w:id="2609" w:author="Bogdanova, Natalia" w:date="2018-10-17T10:29:00Z">
        <w:r w:rsidRPr="00866F86">
          <w:t>с особыми потребностями</w:t>
        </w:r>
      </w:ins>
      <w:ins w:id="2610" w:author="Komissarova, Olga" w:date="2018-10-15T15:35:00Z">
        <w:r w:rsidRPr="00866F86">
          <w:rPr>
            <w:rPrChange w:id="2611" w:author="Bogdanova, Natalia" w:date="2018-10-17T10:29:00Z">
              <w:rPr>
                <w:lang w:val="en-US"/>
              </w:rPr>
            </w:rPrChange>
          </w:rPr>
          <w:t>;</w:t>
        </w:r>
      </w:ins>
    </w:p>
    <w:p w:rsidR="00763004" w:rsidRPr="00866F86" w:rsidRDefault="00763004">
      <w:ins w:id="2612" w:author="Komissarova, Olga" w:date="2018-10-15T15:37:00Z">
        <w:r w:rsidRPr="00866F86">
          <w:t>7</w:t>
        </w:r>
      </w:ins>
      <w:del w:id="2613" w:author="Komissarova, Olga" w:date="2018-10-15T15:37:00Z">
        <w:r w:rsidRPr="00866F86" w:rsidDel="00D6700E">
          <w:delText>5</w:delText>
        </w:r>
      </w:del>
      <w:r w:rsidRPr="00866F86">
        <w:tab/>
        <w:t xml:space="preserve">принимать во внимание подпункт ii) пункта </w:t>
      </w:r>
      <w:r w:rsidRPr="00866F86">
        <w:rPr>
          <w:i/>
          <w:iCs/>
        </w:rPr>
        <w:t>c)</w:t>
      </w:r>
      <w:r w:rsidRPr="00866F86">
        <w:t xml:space="preserve"> и пункт </w:t>
      </w:r>
      <w:r w:rsidRPr="00866F86">
        <w:rPr>
          <w:i/>
          <w:iCs/>
        </w:rPr>
        <w:t>e)</w:t>
      </w:r>
      <w:r w:rsidRPr="00866F86">
        <w:t xml:space="preserve"> раздела </w:t>
      </w:r>
      <w:r w:rsidRPr="00866F86">
        <w:rPr>
          <w:i/>
          <w:iCs/>
        </w:rPr>
        <w:t>учитывая</w:t>
      </w:r>
      <w:r w:rsidRPr="00866F86">
        <w:t>, выше, а также учитывать преимущества доступности в ценовом отношении оборудования и услуг для лиц с ограниченными возможностями и лиц с особыми потребностями, включая универсальный дизайн;</w:t>
      </w:r>
    </w:p>
    <w:p w:rsidR="00763004" w:rsidRPr="00866F86" w:rsidRDefault="00763004">
      <w:ins w:id="2614" w:author="Komissarova, Olga" w:date="2018-10-15T15:37:00Z">
        <w:r w:rsidRPr="00866F86">
          <w:t>8</w:t>
        </w:r>
      </w:ins>
      <w:del w:id="2615" w:author="Komissarova, Olga" w:date="2018-10-15T15:37:00Z">
        <w:r w:rsidRPr="00866F86" w:rsidDel="00D6700E">
          <w:delText>6</w:delText>
        </w:r>
      </w:del>
      <w:r w:rsidRPr="00866F86">
        <w:tab/>
        <w:t>способствовать тому, чтобы международное сообщество вносило добровольные взносы в специальный целевой фонд, учрежденный МСЭ для поддержки деятельности, связанной с выполнением настоящей Резолюции.</w:t>
      </w:r>
    </w:p>
    <w:p w:rsidR="00763004" w:rsidRPr="00866F86" w:rsidRDefault="00763004">
      <w:pPr>
        <w:pStyle w:val="Reasons"/>
      </w:pPr>
    </w:p>
    <w:p w:rsidR="00763004" w:rsidRPr="00866F86" w:rsidRDefault="00763004">
      <w:pPr>
        <w:pStyle w:val="Proposal"/>
      </w:pPr>
      <w:r w:rsidRPr="00866F86">
        <w:lastRenderedPageBreak/>
        <w:t>MOD</w:t>
      </w:r>
      <w:r w:rsidRPr="00866F86">
        <w:tab/>
        <w:t>IAP/63A1/29</w:t>
      </w:r>
    </w:p>
    <w:p w:rsidR="00763004" w:rsidRPr="00866F86" w:rsidRDefault="00763004">
      <w:pPr>
        <w:pStyle w:val="ResNo"/>
      </w:pPr>
      <w:r w:rsidRPr="00866F86">
        <w:t xml:space="preserve">РЕЗОЛЮЦИЯ </w:t>
      </w:r>
      <w:r w:rsidRPr="00866F86">
        <w:rPr>
          <w:rStyle w:val="href"/>
        </w:rPr>
        <w:t>151</w:t>
      </w:r>
      <w:r w:rsidRPr="00866F86">
        <w:t xml:space="preserve"> (Пересм. </w:t>
      </w:r>
      <w:del w:id="2616" w:author="Komissarova, Olga" w:date="2018-10-15T15:43:00Z">
        <w:r w:rsidRPr="00866F86" w:rsidDel="00585B0D">
          <w:delText>Пусан, 2014 </w:delText>
        </w:r>
        <w:r w:rsidRPr="00866F86" w:rsidDel="00585B0D">
          <w:rPr>
            <w:caps w:val="0"/>
          </w:rPr>
          <w:delText>г</w:delText>
        </w:r>
        <w:r w:rsidRPr="00866F86" w:rsidDel="00585B0D">
          <w:delText>.</w:delText>
        </w:r>
      </w:del>
      <w:ins w:id="2617" w:author="Komissarova, Olga" w:date="2018-10-15T15:43:00Z">
        <w:r w:rsidRPr="00866F86">
          <w:t>ДУБАЙ, 2018 Г.</w:t>
        </w:r>
      </w:ins>
      <w:r w:rsidRPr="00866F86">
        <w:t>)</w:t>
      </w:r>
    </w:p>
    <w:p w:rsidR="00763004" w:rsidRPr="00866F86" w:rsidRDefault="00763004">
      <w:pPr>
        <w:pStyle w:val="Restitle"/>
      </w:pPr>
      <w:bookmarkStart w:id="2618" w:name="_Toc407102953"/>
      <w:ins w:id="2619" w:author="Bogdanova, Natalia" w:date="2018-10-17T10:38:00Z">
        <w:r w:rsidRPr="00866F86">
          <w:t xml:space="preserve">Усовершенствование </w:t>
        </w:r>
      </w:ins>
      <w:del w:id="2620" w:author="Bogdanova, Natalia" w:date="2018-10-17T10:38:00Z">
        <w:r w:rsidRPr="00866F86" w:rsidDel="008C71D7">
          <w:delText xml:space="preserve">Внедрение </w:delText>
        </w:r>
      </w:del>
      <w:del w:id="2621" w:author="Bogdanova, Natalia" w:date="2018-10-18T14:05:00Z">
        <w:r w:rsidRPr="00866F86" w:rsidDel="005166AA">
          <w:delText xml:space="preserve">в МСЭ </w:delText>
        </w:r>
      </w:del>
      <w:r w:rsidRPr="00866F86">
        <w:t>управления, ориентированного на результаты</w:t>
      </w:r>
      <w:bookmarkEnd w:id="2618"/>
      <w:ins w:id="2622" w:author="Bogdanova, Natalia" w:date="2018-10-18T14:05:00Z">
        <w:r w:rsidRPr="00866F86">
          <w:t>, в МСЭ</w:t>
        </w:r>
      </w:ins>
    </w:p>
    <w:p w:rsidR="00763004" w:rsidRPr="00866F86" w:rsidRDefault="00763004">
      <w:pPr>
        <w:pStyle w:val="Normalaftertitle"/>
      </w:pPr>
      <w:r w:rsidRPr="00866F86">
        <w:t>Полномочная конференция Международного союза электросвязи (</w:t>
      </w:r>
      <w:del w:id="2623" w:author="Komissarova, Olga" w:date="2018-10-15T15:43:00Z">
        <w:r w:rsidRPr="00866F86" w:rsidDel="00585B0D">
          <w:delText>Пусан, 2014 г.</w:delText>
        </w:r>
      </w:del>
      <w:ins w:id="2624" w:author="Komissarova, Olga" w:date="2018-10-15T15:43:00Z">
        <w:r w:rsidRPr="00866F86">
          <w:t>Дубай, 2018 г.</w:t>
        </w:r>
      </w:ins>
      <w:r w:rsidRPr="00866F86">
        <w:t>),</w:t>
      </w:r>
    </w:p>
    <w:p w:rsidR="00763004" w:rsidRPr="00866F86" w:rsidRDefault="00763004" w:rsidP="00734160">
      <w:pPr>
        <w:pStyle w:val="Call"/>
      </w:pPr>
      <w:r w:rsidRPr="00866F86">
        <w:t>учитывая</w:t>
      </w:r>
    </w:p>
    <w:p w:rsidR="00763004" w:rsidRPr="00866F86" w:rsidRDefault="00763004" w:rsidP="00E74B86">
      <w:pPr>
        <w:rPr>
          <w:ins w:id="2625" w:author="Komissarova, Olga" w:date="2018-10-15T15:44:00Z"/>
        </w:rPr>
      </w:pPr>
      <w:ins w:id="2626" w:author="Komissarova, Olga" w:date="2018-10-15T15:45:00Z">
        <w:r w:rsidRPr="00866F86">
          <w:rPr>
            <w:i/>
            <w:iCs/>
          </w:rPr>
          <w:t>a</w:t>
        </w:r>
      </w:ins>
      <w:ins w:id="2627" w:author="Komissarova, Olga" w:date="2018-10-15T15:44:00Z">
        <w:r w:rsidRPr="00866F86">
          <w:rPr>
            <w:i/>
            <w:iCs/>
          </w:rPr>
          <w:t>)</w:t>
        </w:r>
        <w:r w:rsidRPr="00866F86">
          <w:rPr>
            <w:i/>
            <w:iCs/>
          </w:rPr>
          <w:tab/>
        </w:r>
        <w:r w:rsidRPr="00866F86">
          <w:t>Решение 5 (Пересм. Дубай, 2018 г.), в котором указаны ограничения ресурсов на период 2020</w:t>
        </w:r>
      </w:ins>
      <w:ins w:id="2628" w:author="Komissarova, Olga" w:date="2018-10-15T15:45:00Z">
        <w:r w:rsidRPr="00866F86">
          <w:t>−</w:t>
        </w:r>
      </w:ins>
      <w:ins w:id="2629" w:author="Komissarova, Olga" w:date="2018-10-15T15:44:00Z">
        <w:r w:rsidRPr="00866F86">
          <w:t>2023 гг. и сформулированы конкретные цели и задачи по повышению эффективности деятельности МСЭ;</w:t>
        </w:r>
      </w:ins>
    </w:p>
    <w:p w:rsidR="00763004" w:rsidRPr="00866F86" w:rsidRDefault="00763004">
      <w:pPr>
        <w:rPr>
          <w:ins w:id="2630" w:author="Komissarova, Olga" w:date="2018-10-15T15:44:00Z"/>
        </w:rPr>
      </w:pPr>
      <w:ins w:id="2631" w:author="Komissarova, Olga" w:date="2018-10-15T15:45:00Z">
        <w:r w:rsidRPr="00866F86">
          <w:rPr>
            <w:i/>
            <w:iCs/>
          </w:rPr>
          <w:t>b</w:t>
        </w:r>
      </w:ins>
      <w:ins w:id="2632" w:author="Komissarova, Olga" w:date="2018-10-15T15:44:00Z">
        <w:r w:rsidRPr="00866F86">
          <w:rPr>
            <w:i/>
            <w:iCs/>
          </w:rPr>
          <w:t>)</w:t>
        </w:r>
        <w:r w:rsidRPr="00866F86">
          <w:rPr>
            <w:i/>
            <w:iCs/>
          </w:rPr>
          <w:tab/>
        </w:r>
        <w:r w:rsidRPr="00866F86">
          <w:t xml:space="preserve">Резолюцию 48 (Пересм. </w:t>
        </w:r>
      </w:ins>
      <w:ins w:id="2633" w:author="Komissarova, Olga" w:date="2018-10-15T15:45:00Z">
        <w:r w:rsidRPr="00866F86">
          <w:t>Дубай,</w:t>
        </w:r>
      </w:ins>
      <w:ins w:id="2634" w:author="Komissarova, Olga" w:date="2018-10-15T15:44:00Z">
        <w:r w:rsidRPr="00866F86">
          <w:t xml:space="preserve"> 20</w:t>
        </w:r>
      </w:ins>
      <w:ins w:id="2635" w:author="Komissarova, Olga" w:date="2018-10-15T15:45:00Z">
        <w:r w:rsidRPr="00866F86">
          <w:t>18</w:t>
        </w:r>
      </w:ins>
      <w:ins w:id="2636" w:author="Komissarova, Olga" w:date="2018-10-15T15:44:00Z">
        <w:r w:rsidRPr="00866F86">
          <w:t xml:space="preserve"> г.), в которой содержится решение о том, что управление людскими ресурсами и их развитие в МСЭ должно и далее соответствовать целям и направлениям деятельности Союза и общей системы Организации Объединенных Наций</w:t>
        </w:r>
      </w:ins>
      <w:ins w:id="2637" w:author="Komissarova, Olga" w:date="2018-10-15T15:45:00Z">
        <w:r w:rsidRPr="00866F86">
          <w:t>;</w:t>
        </w:r>
      </w:ins>
    </w:p>
    <w:p w:rsidR="00763004" w:rsidRPr="00866F86" w:rsidRDefault="00763004" w:rsidP="00E74B86">
      <w:pPr>
        <w:rPr>
          <w:ins w:id="2638" w:author="Komissarova, Olga" w:date="2018-10-15T15:44:00Z"/>
        </w:rPr>
      </w:pPr>
      <w:proofErr w:type="gramStart"/>
      <w:ins w:id="2639" w:author="Komissarova, Olga" w:date="2018-10-15T15:44:00Z">
        <w:r w:rsidRPr="00866F86">
          <w:rPr>
            <w:i/>
            <w:iCs/>
          </w:rPr>
          <w:t>с)</w:t>
        </w:r>
        <w:r w:rsidRPr="00866F86">
          <w:rPr>
            <w:i/>
            <w:iCs/>
          </w:rPr>
          <w:tab/>
        </w:r>
        <w:proofErr w:type="gramEnd"/>
        <w:r w:rsidRPr="00866F86">
          <w:t>Резолюцию 71 (Пересм. Дубай, 2018 г.), в которой сформулированы стратегические цели и задачи Союза и Секторов</w:t>
        </w:r>
      </w:ins>
      <w:r w:rsidRPr="00866F86">
        <w:t xml:space="preserve"> </w:t>
      </w:r>
      <w:ins w:id="2640" w:author="Bogdanova, Natalia" w:date="2018-10-18T14:06:00Z">
        <w:r w:rsidRPr="00866F86">
          <w:t xml:space="preserve">в рамках структуры </w:t>
        </w:r>
      </w:ins>
      <w:ins w:id="2641" w:author="Bogdanova, Natalia" w:date="2018-10-17T10:39:00Z">
        <w:r w:rsidRPr="00866F86">
          <w:t>управлени</w:t>
        </w:r>
      </w:ins>
      <w:ins w:id="2642" w:author="Bogdanova, Natalia" w:date="2018-10-18T14:06:00Z">
        <w:r w:rsidRPr="00866F86">
          <w:t>я</w:t>
        </w:r>
      </w:ins>
      <w:ins w:id="2643" w:author="Bogdanova, Natalia" w:date="2018-10-17T10:39:00Z">
        <w:r w:rsidRPr="00866F86">
          <w:t>, ориентированно</w:t>
        </w:r>
      </w:ins>
      <w:ins w:id="2644" w:author="Bogdanova, Natalia" w:date="2018-10-18T14:06:00Z">
        <w:r w:rsidRPr="00866F86">
          <w:t>го</w:t>
        </w:r>
      </w:ins>
      <w:ins w:id="2645" w:author="Bogdanova, Natalia" w:date="2018-10-17T10:39:00Z">
        <w:r w:rsidRPr="00866F86">
          <w:t xml:space="preserve"> на результаты (</w:t>
        </w:r>
      </w:ins>
      <w:ins w:id="2646" w:author="Komissarova, Olga" w:date="2018-10-15T15:44:00Z">
        <w:r w:rsidRPr="00866F86">
          <w:t>УОР</w:t>
        </w:r>
      </w:ins>
      <w:ins w:id="2647" w:author="Bogdanova, Natalia" w:date="2018-10-17T10:39:00Z">
        <w:r w:rsidRPr="00866F86">
          <w:t>)</w:t>
        </w:r>
      </w:ins>
      <w:ins w:id="2648" w:author="Komissarova, Olga" w:date="2018-10-15T15:44:00Z">
        <w:r w:rsidRPr="00866F86">
          <w:t>;</w:t>
        </w:r>
      </w:ins>
    </w:p>
    <w:p w:rsidR="00763004" w:rsidRPr="00866F86" w:rsidRDefault="00763004" w:rsidP="00D9374A">
      <w:proofErr w:type="gramStart"/>
      <w:ins w:id="2649" w:author="Komissarova, Olga" w:date="2018-10-15T15:46:00Z">
        <w:r w:rsidRPr="00866F86">
          <w:rPr>
            <w:i/>
            <w:iCs/>
          </w:rPr>
          <w:t>d</w:t>
        </w:r>
      </w:ins>
      <w:del w:id="2650" w:author="Komissarova, Olga" w:date="2018-10-15T15:46:00Z">
        <w:r w:rsidRPr="00866F86" w:rsidDel="00585B0D">
          <w:rPr>
            <w:i/>
            <w:iCs/>
          </w:rPr>
          <w:delText>а</w:delText>
        </w:r>
      </w:del>
      <w:r w:rsidRPr="00866F86">
        <w:rPr>
          <w:i/>
          <w:iCs/>
        </w:rPr>
        <w:t>)</w:t>
      </w:r>
      <w:r w:rsidRPr="00866F86">
        <w:tab/>
      </w:r>
      <w:proofErr w:type="gramEnd"/>
      <w:r w:rsidRPr="00866F86">
        <w:t xml:space="preserve">Резолюцию 72 (Пересм. </w:t>
      </w:r>
      <w:del w:id="2651" w:author="Komissarova, Olga" w:date="2018-10-15T15:46:00Z">
        <w:r w:rsidRPr="00866F86" w:rsidDel="00585B0D">
          <w:delText>Пусан, 2014 г.</w:delText>
        </w:r>
      </w:del>
      <w:ins w:id="2652" w:author="Komissarova, Olga" w:date="2018-10-15T15:46:00Z">
        <w:r w:rsidRPr="00866F86">
          <w:t>Дубай, 2018 г.</w:t>
        </w:r>
      </w:ins>
      <w:r w:rsidRPr="00866F86">
        <w:t>) настоящей Конференции, в которой</w:t>
      </w:r>
      <w:r w:rsidR="00D9374A" w:rsidRPr="00866F86">
        <w:t xml:space="preserve"> </w:t>
      </w:r>
      <w:ins w:id="2653" w:author="Bogdanova, Natalia" w:date="2018-10-17T10:39:00Z">
        <w:r w:rsidRPr="00866F86">
          <w:t>подчеркивается</w:t>
        </w:r>
      </w:ins>
      <w:del w:id="2654" w:author="Bogdanova, Natalia" w:date="2018-10-17T10:39:00Z">
        <w:r w:rsidRPr="00866F86" w:rsidDel="008C71D7">
          <w:delText>отмечается</w:delText>
        </w:r>
      </w:del>
      <w:r w:rsidRPr="00866F86">
        <w:t>, что степень решения задач МСЭ можно измерить и значительно увеличить посредством процесса увязки стратегических, финансовых и оперативных планов, где указываются виды деятельности, которые предполагается осуществить в течение периода этих планов;</w:t>
      </w:r>
    </w:p>
    <w:p w:rsidR="00763004" w:rsidRPr="00866F86" w:rsidRDefault="00763004">
      <w:proofErr w:type="gramStart"/>
      <w:ins w:id="2655" w:author="Komissarova, Olga" w:date="2018-10-15T15:46:00Z">
        <w:r w:rsidRPr="00866F86">
          <w:rPr>
            <w:i/>
            <w:iCs/>
          </w:rPr>
          <w:t>e</w:t>
        </w:r>
      </w:ins>
      <w:del w:id="2656" w:author="Komissarova, Olga" w:date="2018-10-15T15:46:00Z">
        <w:r w:rsidRPr="00866F86" w:rsidDel="00585B0D">
          <w:rPr>
            <w:i/>
            <w:iCs/>
          </w:rPr>
          <w:delText>b</w:delText>
        </w:r>
      </w:del>
      <w:r w:rsidRPr="00866F86">
        <w:rPr>
          <w:i/>
          <w:iCs/>
        </w:rPr>
        <w:t>)</w:t>
      </w:r>
      <w:r w:rsidRPr="00866F86">
        <w:tab/>
      </w:r>
      <w:proofErr w:type="gramEnd"/>
      <w:r w:rsidRPr="00866F86">
        <w:t xml:space="preserve">Резолюцию 151 (Пересм. </w:t>
      </w:r>
      <w:del w:id="2657" w:author="Komissarova, Olga" w:date="2018-10-15T15:46:00Z">
        <w:r w:rsidRPr="00866F86" w:rsidDel="00585B0D">
          <w:delText>Гвадалахара, 2010 г.</w:delText>
        </w:r>
      </w:del>
      <w:ins w:id="2658" w:author="Komissarova, Olga" w:date="2018-10-15T15:46:00Z">
        <w:r w:rsidRPr="00866F86">
          <w:t>Пусан, 2014 г.</w:t>
        </w:r>
      </w:ins>
      <w:r w:rsidRPr="00866F86">
        <w:t xml:space="preserve">) Полномочной конференции, в которой поручается далее Генеральному секретарю продолжить совершенствование методик, связанных с полным внедрением составления бюджета, ориентированного на результаты (БОР), и </w:t>
      </w:r>
      <w:del w:id="2659" w:author="Bogdanova, Natalia" w:date="2018-10-17T10:41:00Z">
        <w:r w:rsidRPr="00866F86" w:rsidDel="008C71D7">
          <w:delText>управления, ориентированного на результаты (</w:delText>
        </w:r>
      </w:del>
      <w:r w:rsidRPr="00866F86">
        <w:t>УОР</w:t>
      </w:r>
      <w:del w:id="2660" w:author="Bogdanova, Natalia" w:date="2018-10-17T10:41:00Z">
        <w:r w:rsidRPr="00866F86" w:rsidDel="008C71D7">
          <w:delText>)</w:delText>
        </w:r>
      </w:del>
      <w:r w:rsidRPr="00866F86">
        <w:t>, включая представление двухгодичных бюджетов,</w:t>
      </w:r>
    </w:p>
    <w:p w:rsidR="00763004" w:rsidRPr="00866F86" w:rsidRDefault="00763004" w:rsidP="00734160">
      <w:pPr>
        <w:pStyle w:val="Call"/>
      </w:pPr>
      <w:r w:rsidRPr="00866F86">
        <w:t>признавая</w:t>
      </w:r>
      <w:r w:rsidRPr="00866F86">
        <w:rPr>
          <w:i w:val="0"/>
          <w:iCs/>
        </w:rPr>
        <w:t>,</w:t>
      </w:r>
    </w:p>
    <w:p w:rsidR="00763004" w:rsidRPr="00866F86" w:rsidRDefault="00763004">
      <w:r w:rsidRPr="00866F86">
        <w:rPr>
          <w:i/>
          <w:iCs/>
        </w:rPr>
        <w:t>a)</w:t>
      </w:r>
      <w:r w:rsidRPr="00866F86">
        <w:tab/>
        <w:t xml:space="preserve">что </w:t>
      </w:r>
      <w:ins w:id="2661" w:author="Bogdanova, Natalia" w:date="2018-10-17T10:41:00Z">
        <w:r w:rsidRPr="00866F86">
          <w:t xml:space="preserve">непрерывный </w:t>
        </w:r>
      </w:ins>
      <w:r w:rsidRPr="00866F86">
        <w:t xml:space="preserve">процесс внедрения БОР и УОР </w:t>
      </w:r>
      <w:del w:id="2662" w:author="Bogdanova, Natalia" w:date="2018-10-17T10:41:00Z">
        <w:r w:rsidRPr="00866F86" w:rsidDel="008C71D7">
          <w:delText xml:space="preserve">и перевода его на следующий уровень </w:delText>
        </w:r>
      </w:del>
      <w:r w:rsidRPr="00866F86">
        <w:t xml:space="preserve">в МСЭ предполагает </w:t>
      </w:r>
      <w:del w:id="2663" w:author="Bogdanova, Natalia" w:date="2018-10-17T10:41:00Z">
        <w:r w:rsidRPr="00866F86" w:rsidDel="008C71D7">
          <w:delText xml:space="preserve">наличие сложных задач и принятие мер по их решению, включая необходимость </w:delText>
        </w:r>
      </w:del>
      <w:ins w:id="2664" w:author="Bogdanova, Natalia" w:date="2018-10-17T10:41:00Z">
        <w:r w:rsidRPr="00866F86">
          <w:t xml:space="preserve">дальнейшие </w:t>
        </w:r>
      </w:ins>
      <w:del w:id="2665" w:author="Bogdanova, Natalia" w:date="2018-10-17T10:41:00Z">
        <w:r w:rsidRPr="00866F86" w:rsidDel="008C71D7">
          <w:delText xml:space="preserve">значительного </w:delText>
        </w:r>
      </w:del>
      <w:r w:rsidRPr="00866F86">
        <w:t xml:space="preserve">изменения </w:t>
      </w:r>
      <w:proofErr w:type="gramStart"/>
      <w:ins w:id="2666" w:author="Bogdanova, Natalia" w:date="2018-10-17T10:42:00Z">
        <w:r w:rsidRPr="00866F86">
          <w:t xml:space="preserve">в </w:t>
        </w:r>
      </w:ins>
      <w:r w:rsidRPr="00866F86">
        <w:t>культур</w:t>
      </w:r>
      <w:proofErr w:type="gramEnd"/>
      <w:del w:id="2667" w:author="Bogdanova, Natalia" w:date="2018-10-17T10:42:00Z">
        <w:r w:rsidRPr="00866F86" w:rsidDel="008C71D7">
          <w:delText>ы</w:delText>
        </w:r>
      </w:del>
      <w:ins w:id="2668" w:author="Bogdanova, Natalia" w:date="2018-10-17T10:42:00Z">
        <w:r w:rsidRPr="00866F86">
          <w:t>е</w:t>
        </w:r>
      </w:ins>
      <w:r w:rsidRPr="00866F86">
        <w:t xml:space="preserve"> организации и </w:t>
      </w:r>
      <w:ins w:id="2669" w:author="Bogdanova, Natalia" w:date="2018-10-18T14:07:00Z">
        <w:r w:rsidRPr="00866F86">
          <w:t xml:space="preserve">участие </w:t>
        </w:r>
      </w:ins>
      <w:del w:id="2670" w:author="Bogdanova, Natalia" w:date="2018-10-17T10:42:00Z">
        <w:r w:rsidRPr="00866F86" w:rsidDel="008C71D7">
          <w:delText xml:space="preserve">ознакомления </w:delText>
        </w:r>
      </w:del>
      <w:r w:rsidRPr="00866F86">
        <w:t>персонала на всех уровнях</w:t>
      </w:r>
      <w:ins w:id="2671" w:author="Bogdanova, Natalia" w:date="2018-10-18T14:08:00Z">
        <w:r w:rsidRPr="00866F86">
          <w:t>, с тем чтобы включить</w:t>
        </w:r>
      </w:ins>
      <w:r w:rsidRPr="00866F86">
        <w:t xml:space="preserve"> </w:t>
      </w:r>
      <w:del w:id="2672" w:author="Bogdanova, Natalia" w:date="2018-10-17T10:42:00Z">
        <w:r w:rsidRPr="00866F86" w:rsidDel="008C71D7">
          <w:delText xml:space="preserve">с </w:delText>
        </w:r>
      </w:del>
      <w:r w:rsidRPr="00866F86">
        <w:t>концепци</w:t>
      </w:r>
      <w:del w:id="2673" w:author="Bogdanova, Natalia" w:date="2018-10-17T10:42:00Z">
        <w:r w:rsidRPr="00866F86" w:rsidDel="008C71D7">
          <w:delText>ями</w:delText>
        </w:r>
      </w:del>
      <w:ins w:id="2674" w:author="Bogdanova, Natalia" w:date="2018-10-18T14:08:00Z">
        <w:r w:rsidRPr="00866F86">
          <w:t>и</w:t>
        </w:r>
      </w:ins>
      <w:r w:rsidRPr="00866F86">
        <w:t xml:space="preserve"> и терминологи</w:t>
      </w:r>
      <w:del w:id="2675" w:author="Bogdanova, Natalia" w:date="2018-10-17T10:42:00Z">
        <w:r w:rsidRPr="00866F86" w:rsidDel="008C71D7">
          <w:delText>ей</w:delText>
        </w:r>
      </w:del>
      <w:ins w:id="2676" w:author="Bogdanova, Natalia" w:date="2018-10-18T14:08:00Z">
        <w:r w:rsidRPr="00866F86">
          <w:t>ю</w:t>
        </w:r>
      </w:ins>
      <w:r w:rsidRPr="00866F86">
        <w:t xml:space="preserve"> УОР</w:t>
      </w:r>
      <w:ins w:id="2677" w:author="Bogdanova, Natalia" w:date="2018-10-17T10:42:00Z">
        <w:r w:rsidRPr="00866F86">
          <w:t xml:space="preserve"> </w:t>
        </w:r>
      </w:ins>
      <w:ins w:id="2678" w:author="Bogdanova, Natalia" w:date="2018-10-18T14:08:00Z">
        <w:r w:rsidRPr="00866F86">
          <w:t>в процесс</w:t>
        </w:r>
      </w:ins>
      <w:ins w:id="2679" w:author="Bogdanova, Natalia" w:date="2018-10-17T10:42:00Z">
        <w:r w:rsidRPr="00866F86">
          <w:t xml:space="preserve"> </w:t>
        </w:r>
      </w:ins>
      <w:ins w:id="2680" w:author="Bogdanova, Natalia" w:date="2018-10-17T10:43:00Z">
        <w:r w:rsidRPr="00866F86">
          <w:t>планировани</w:t>
        </w:r>
      </w:ins>
      <w:ins w:id="2681" w:author="Bogdanova, Natalia" w:date="2018-10-18T14:09:00Z">
        <w:r w:rsidRPr="00866F86">
          <w:t>я</w:t>
        </w:r>
      </w:ins>
      <w:ins w:id="2682" w:author="Bogdanova, Natalia" w:date="2018-10-17T10:43:00Z">
        <w:r w:rsidRPr="00866F86">
          <w:t xml:space="preserve"> программ, управлени</w:t>
        </w:r>
      </w:ins>
      <w:ins w:id="2683" w:author="Bogdanova, Natalia" w:date="2018-10-18T14:09:00Z">
        <w:r w:rsidRPr="00866F86">
          <w:t>я</w:t>
        </w:r>
      </w:ins>
      <w:ins w:id="2684" w:author="Bogdanova, Natalia" w:date="2018-10-17T10:43:00Z">
        <w:r w:rsidRPr="00866F86">
          <w:t xml:space="preserve"> ими и представлени</w:t>
        </w:r>
      </w:ins>
      <w:ins w:id="2685" w:author="Bogdanova, Natalia" w:date="2018-10-18T14:09:00Z">
        <w:r w:rsidRPr="00866F86">
          <w:t>я</w:t>
        </w:r>
      </w:ins>
      <w:ins w:id="2686" w:author="Bogdanova, Natalia" w:date="2018-10-17T10:43:00Z">
        <w:r w:rsidRPr="00866F86">
          <w:t xml:space="preserve"> отчетности</w:t>
        </w:r>
      </w:ins>
      <w:r w:rsidRPr="00866F86">
        <w:t>;</w:t>
      </w:r>
    </w:p>
    <w:p w:rsidR="00763004" w:rsidRPr="00866F86" w:rsidRDefault="00763004" w:rsidP="00734160">
      <w:r w:rsidRPr="00866F86">
        <w:rPr>
          <w:i/>
          <w:iCs/>
        </w:rPr>
        <w:t>b)</w:t>
      </w:r>
      <w:r w:rsidRPr="00866F86">
        <w:tab/>
        <w:t>что в своем докладе "Внедрение управления, основанного на конкретных результатах, в организациях системы Организации Объединенных Наций", выпущенном в 2004 году, Объединенная инспекционная группа Организации Объединенных Наций (ОИГ) определила в качестве важного шага в переходе к УОР осуществление всеобъемлющей стратегии, нацеленной на изменение образа деятельности учреждений, согласно которой главным ориентиром является улучшение показателей (достижение результатов);</w:t>
      </w:r>
    </w:p>
    <w:p w:rsidR="00763004" w:rsidRPr="00866F86" w:rsidRDefault="00763004">
      <w:r w:rsidRPr="00866F86">
        <w:rPr>
          <w:i/>
          <w:iCs/>
        </w:rPr>
        <w:t>c)</w:t>
      </w:r>
      <w:r w:rsidRPr="00866F86">
        <w:tab/>
        <w:t>что ОИГ определила в качестве главных основ для создания прочной системы УОР процесс планирования, разработки программ, составления бюджета, осуществления контроля и оценки; делегирование полномочий и подотчетность; а также показатели работы персонала и управление контрактами</w:t>
      </w:r>
      <w:del w:id="2687" w:author="Komissarova, Olga" w:date="2018-10-15T15:47:00Z">
        <w:r w:rsidRPr="00866F86" w:rsidDel="00585B0D">
          <w:delText>,</w:delText>
        </w:r>
      </w:del>
      <w:ins w:id="2688" w:author="Komissarova, Olga" w:date="2018-10-15T15:47:00Z">
        <w:r w:rsidRPr="00866F86">
          <w:t>;</w:t>
        </w:r>
      </w:ins>
    </w:p>
    <w:p w:rsidR="00763004" w:rsidRPr="00866F86" w:rsidRDefault="00763004">
      <w:pPr>
        <w:rPr>
          <w:rPrChange w:id="2689" w:author="Bogdanova, Natalia" w:date="2018-10-17T10:43:00Z">
            <w:rPr>
              <w:lang w:val="en-US"/>
            </w:rPr>
          </w:rPrChange>
        </w:rPr>
      </w:pPr>
      <w:ins w:id="2690" w:author="Author">
        <w:r w:rsidRPr="00866F86">
          <w:rPr>
            <w:i/>
            <w:iCs/>
            <w:rPrChange w:id="2691" w:author="Komissarova, Olga" w:date="2018-10-15T15:48:00Z">
              <w:rPr/>
            </w:rPrChange>
          </w:rPr>
          <w:lastRenderedPageBreak/>
          <w:t>d</w:t>
        </w:r>
        <w:r w:rsidRPr="00866F86">
          <w:rPr>
            <w:i/>
            <w:iCs/>
            <w:rPrChange w:id="2692" w:author="Bogdanova, Natalia" w:date="2018-10-17T10:43:00Z">
              <w:rPr/>
            </w:rPrChange>
          </w:rPr>
          <w:t>)</w:t>
        </w:r>
        <w:r w:rsidRPr="00866F86">
          <w:rPr>
            <w:rPrChange w:id="2693" w:author="Bogdanova, Natalia" w:date="2018-10-17T10:43:00Z">
              <w:rPr>
                <w:lang w:val="en-US"/>
              </w:rPr>
            </w:rPrChange>
          </w:rPr>
          <w:tab/>
        </w:r>
      </w:ins>
      <w:ins w:id="2694" w:author="Bogdanova, Natalia" w:date="2018-10-17T10:43:00Z">
        <w:r w:rsidRPr="00866F86">
          <w:t xml:space="preserve">необходимость выполнения рекомендаций ОИГ, содержащихся в докладе </w:t>
        </w:r>
      </w:ins>
      <w:ins w:id="2695" w:author="Author">
        <w:r w:rsidRPr="00866F86">
          <w:rPr>
            <w:rPrChange w:id="2696" w:author="Bogdanova, Natalia" w:date="2018-10-17T10:43:00Z">
              <w:rPr>
                <w:lang w:val="en-US"/>
              </w:rPr>
            </w:rPrChange>
          </w:rPr>
          <w:t>"</w:t>
        </w:r>
        <w:r w:rsidRPr="00866F86">
          <w:t>JIU</w:t>
        </w:r>
        <w:r w:rsidRPr="00866F86">
          <w:rPr>
            <w:rPrChange w:id="2697" w:author="Bogdanova, Natalia" w:date="2018-10-17T10:43:00Z">
              <w:rPr>
                <w:lang w:val="en-US"/>
              </w:rPr>
            </w:rPrChange>
          </w:rPr>
          <w:t>/</w:t>
        </w:r>
        <w:r w:rsidRPr="00866F86">
          <w:t>REP</w:t>
        </w:r>
        <w:r w:rsidRPr="00866F86">
          <w:rPr>
            <w:rPrChange w:id="2698" w:author="Bogdanova, Natalia" w:date="2018-10-17T10:43:00Z">
              <w:rPr>
                <w:lang w:val="en-US"/>
              </w:rPr>
            </w:rPrChange>
          </w:rPr>
          <w:t xml:space="preserve">/2016/1: </w:t>
        </w:r>
      </w:ins>
      <w:ins w:id="2699" w:author="Komissarova, Olga" w:date="2018-10-15T15:48:00Z">
        <w:r w:rsidRPr="00866F86">
          <w:t>Обзор</w:t>
        </w:r>
        <w:r w:rsidRPr="00866F86">
          <w:rPr>
            <w:rPrChange w:id="2700" w:author="Bogdanova, Natalia" w:date="2018-10-17T10:43:00Z">
              <w:rPr>
                <w:lang w:val="en-US"/>
              </w:rPr>
            </w:rPrChange>
          </w:rPr>
          <w:t xml:space="preserve"> </w:t>
        </w:r>
        <w:r w:rsidRPr="00866F86">
          <w:t>управления</w:t>
        </w:r>
        <w:r w:rsidRPr="00866F86">
          <w:rPr>
            <w:rPrChange w:id="2701" w:author="Bogdanova, Natalia" w:date="2018-10-17T10:43:00Z">
              <w:rPr>
                <w:lang w:val="en-US"/>
              </w:rPr>
            </w:rPrChange>
          </w:rPr>
          <w:t xml:space="preserve"> </w:t>
        </w:r>
        <w:r w:rsidRPr="00866F86">
          <w:t>и</w:t>
        </w:r>
        <w:r w:rsidRPr="00866F86">
          <w:rPr>
            <w:rPrChange w:id="2702" w:author="Bogdanova, Natalia" w:date="2018-10-17T10:43:00Z">
              <w:rPr>
                <w:lang w:val="en-US"/>
              </w:rPr>
            </w:rPrChange>
          </w:rPr>
          <w:t xml:space="preserve"> </w:t>
        </w:r>
        <w:r w:rsidRPr="00866F86">
          <w:t>администрирования</w:t>
        </w:r>
        <w:r w:rsidRPr="00866F86">
          <w:rPr>
            <w:rPrChange w:id="2703" w:author="Bogdanova, Natalia" w:date="2018-10-17T10:43:00Z">
              <w:rPr>
                <w:lang w:val="en-US"/>
              </w:rPr>
            </w:rPrChange>
          </w:rPr>
          <w:t xml:space="preserve"> </w:t>
        </w:r>
        <w:r w:rsidRPr="00866F86">
          <w:t>в</w:t>
        </w:r>
        <w:r w:rsidRPr="00866F86">
          <w:rPr>
            <w:rPrChange w:id="2704" w:author="Bogdanova, Natalia" w:date="2018-10-17T10:43:00Z">
              <w:rPr>
                <w:lang w:val="en-US"/>
              </w:rPr>
            </w:rPrChange>
          </w:rPr>
          <w:t xml:space="preserve"> </w:t>
        </w:r>
        <w:r w:rsidRPr="00866F86">
          <w:t>Международном</w:t>
        </w:r>
        <w:r w:rsidRPr="00866F86">
          <w:rPr>
            <w:rPrChange w:id="2705" w:author="Bogdanova, Natalia" w:date="2018-10-17T10:43:00Z">
              <w:rPr>
                <w:lang w:val="en-US"/>
              </w:rPr>
            </w:rPrChange>
          </w:rPr>
          <w:t xml:space="preserve"> </w:t>
        </w:r>
        <w:r w:rsidRPr="00866F86">
          <w:t>союзе</w:t>
        </w:r>
        <w:r w:rsidRPr="00866F86">
          <w:rPr>
            <w:rPrChange w:id="2706" w:author="Bogdanova, Natalia" w:date="2018-10-17T10:43:00Z">
              <w:rPr>
                <w:lang w:val="en-US"/>
              </w:rPr>
            </w:rPrChange>
          </w:rPr>
          <w:t xml:space="preserve"> </w:t>
        </w:r>
        <w:r w:rsidRPr="00866F86">
          <w:t>электросвязи</w:t>
        </w:r>
        <w:r w:rsidRPr="00866F86">
          <w:rPr>
            <w:rPrChange w:id="2707" w:author="Bogdanova, Natalia" w:date="2018-10-17T10:43:00Z">
              <w:rPr>
                <w:lang w:val="en-US"/>
              </w:rPr>
            </w:rPrChange>
          </w:rPr>
          <w:t xml:space="preserve"> (</w:t>
        </w:r>
        <w:r w:rsidRPr="00866F86">
          <w:t>МСЭ</w:t>
        </w:r>
        <w:r w:rsidRPr="00866F86">
          <w:rPr>
            <w:rPrChange w:id="2708" w:author="Bogdanova, Natalia" w:date="2018-10-17T10:43:00Z">
              <w:rPr>
                <w:lang w:val="en-US"/>
              </w:rPr>
            </w:rPrChange>
          </w:rPr>
          <w:t>)</w:t>
        </w:r>
      </w:ins>
      <w:ins w:id="2709" w:author="Author">
        <w:r w:rsidRPr="00866F86">
          <w:rPr>
            <w:rPrChange w:id="2710" w:author="Bogdanova, Natalia" w:date="2018-10-17T10:43:00Z">
              <w:rPr>
                <w:lang w:val="en-US"/>
              </w:rPr>
            </w:rPrChange>
          </w:rPr>
          <w:t>"</w:t>
        </w:r>
      </w:ins>
      <w:ins w:id="2711" w:author="Bogdanova, Natalia" w:date="2018-10-17T10:44:00Z">
        <w:r w:rsidRPr="00866F86">
          <w:t>, с учетом внедрения УОР в системе Организации Объединенных Наций</w:t>
        </w:r>
      </w:ins>
      <w:ins w:id="2712" w:author="Fuenmayor, Maria C" w:date="2018-10-02T10:55:00Z">
        <w:r w:rsidRPr="00866F86">
          <w:rPr>
            <w:rPrChange w:id="2713" w:author="Bogdanova, Natalia" w:date="2018-10-17T10:43:00Z">
              <w:rPr>
                <w:lang w:val="en-US"/>
              </w:rPr>
            </w:rPrChange>
          </w:rPr>
          <w:t>,</w:t>
        </w:r>
      </w:ins>
    </w:p>
    <w:p w:rsidR="00763004" w:rsidRPr="00866F86" w:rsidRDefault="00763004" w:rsidP="00734160">
      <w:pPr>
        <w:pStyle w:val="Call"/>
      </w:pPr>
      <w:r w:rsidRPr="00866F86">
        <w:t>подчеркивая</w:t>
      </w:r>
      <w:r w:rsidRPr="00866F86">
        <w:rPr>
          <w:i w:val="0"/>
          <w:iCs/>
        </w:rPr>
        <w:t>,</w:t>
      </w:r>
    </w:p>
    <w:p w:rsidR="00763004" w:rsidRPr="00866F86" w:rsidRDefault="00763004">
      <w:r w:rsidRPr="00866F86">
        <w:t>что цель</w:t>
      </w:r>
      <w:del w:id="2714" w:author="Komissarova, Olga" w:date="2018-10-27T18:07:00Z">
        <w:r w:rsidRPr="00866F86" w:rsidDel="008307DD">
          <w:delText xml:space="preserve"> </w:delText>
        </w:r>
      </w:del>
      <w:del w:id="2715" w:author="Bogdanova, Natalia" w:date="2018-10-17T10:45:00Z">
        <w:r w:rsidRPr="00866F86" w:rsidDel="000C6741">
          <w:delText>БОР и</w:delText>
        </w:r>
      </w:del>
      <w:r w:rsidRPr="00866F86">
        <w:t xml:space="preserve"> УОР </w:t>
      </w:r>
      <w:ins w:id="2716" w:author="Bogdanova, Natalia" w:date="2018-10-17T10:45:00Z">
        <w:r w:rsidRPr="00866F86">
          <w:t xml:space="preserve">и БОР </w:t>
        </w:r>
      </w:ins>
      <w:r w:rsidRPr="00866F86">
        <w:t xml:space="preserve">состоит в том, чтобы обеспечить выделение для приоритетных направлений деятельности достаточных ресурсов, которые необходимы для </w:t>
      </w:r>
      <w:ins w:id="2717" w:author="Bogdanova, Natalia" w:date="2018-10-17T10:45:00Z">
        <w:r w:rsidRPr="00866F86">
          <w:t xml:space="preserve">эффективного </w:t>
        </w:r>
      </w:ins>
      <w:r w:rsidRPr="00866F86">
        <w:t>получения запланированных результатов,</w:t>
      </w:r>
    </w:p>
    <w:p w:rsidR="00763004" w:rsidRPr="00866F86" w:rsidRDefault="00763004" w:rsidP="00734160">
      <w:pPr>
        <w:pStyle w:val="Call"/>
      </w:pPr>
      <w:r w:rsidRPr="00866F86">
        <w:t>решает поручить Генеральному секретарю и Директорам трех Бюро</w:t>
      </w:r>
    </w:p>
    <w:p w:rsidR="00763004" w:rsidRPr="00866F86" w:rsidRDefault="00763004">
      <w:r w:rsidRPr="00866F86">
        <w:t>1</w:t>
      </w:r>
      <w:r w:rsidRPr="00866F86">
        <w:tab/>
        <w:t xml:space="preserve">продолжить совершенствование </w:t>
      </w:r>
      <w:ins w:id="2718" w:author="Bogdanova, Natalia" w:date="2018-10-17T10:45:00Z">
        <w:r w:rsidRPr="00866F86">
          <w:t xml:space="preserve">процессов и </w:t>
        </w:r>
      </w:ins>
      <w:r w:rsidRPr="00866F86">
        <w:t xml:space="preserve">методик, связанных с полным внедрением </w:t>
      </w:r>
      <w:del w:id="2719" w:author="Bogdanova, Natalia" w:date="2018-10-17T10:45:00Z">
        <w:r w:rsidRPr="00866F86" w:rsidDel="000C6741">
          <w:delText xml:space="preserve">БОР и </w:delText>
        </w:r>
      </w:del>
      <w:r w:rsidRPr="00866F86">
        <w:t>УОР</w:t>
      </w:r>
      <w:ins w:id="2720" w:author="Bogdanova, Natalia" w:date="2018-10-17T10:45:00Z">
        <w:r w:rsidRPr="00866F86">
          <w:t xml:space="preserve"> и БОР на уровне обработки и осуществления</w:t>
        </w:r>
      </w:ins>
      <w:r w:rsidRPr="00866F86">
        <w:t>, включая совершенствование представления двухгодичных бюджетов на постоянной основе;</w:t>
      </w:r>
    </w:p>
    <w:p w:rsidR="00763004" w:rsidRPr="00866F86" w:rsidRDefault="00763004">
      <w:r w:rsidRPr="00866F86">
        <w:t>2</w:t>
      </w:r>
      <w:r w:rsidRPr="00866F86">
        <w:tab/>
        <w:t xml:space="preserve">продолжать разработку комплексной структуры результатов деятельности МСЭ для обеспечения выполнения </w:t>
      </w:r>
      <w:ins w:id="2721" w:author="Bogdanova, Natalia" w:date="2018-10-17T10:46:00Z">
        <w:r w:rsidRPr="00866F86">
          <w:t xml:space="preserve">и мониторинга </w:t>
        </w:r>
      </w:ins>
      <w:r w:rsidRPr="00866F86">
        <w:t>стратегического</w:t>
      </w:r>
      <w:ins w:id="2722" w:author="Bogdanova, Natalia" w:date="2018-10-17T10:46:00Z">
        <w:r w:rsidRPr="00866F86">
          <w:t>, финансового и оперативного</w:t>
        </w:r>
      </w:ins>
      <w:r w:rsidRPr="00866F86">
        <w:t xml:space="preserve"> план</w:t>
      </w:r>
      <w:del w:id="2723" w:author="Bogdanova, Natalia" w:date="2018-10-17T10:46:00Z">
        <w:r w:rsidRPr="00866F86" w:rsidDel="000C6741">
          <w:delText>а</w:delText>
        </w:r>
      </w:del>
      <w:ins w:id="2724" w:author="Bogdanova, Natalia" w:date="2018-10-17T10:46:00Z">
        <w:r w:rsidRPr="00866F86">
          <w:t>ов</w:t>
        </w:r>
      </w:ins>
      <w:del w:id="2725" w:author="Bogdanova, Natalia" w:date="2018-10-17T10:46:00Z">
        <w:r w:rsidRPr="00866F86" w:rsidDel="000C6741">
          <w:delText xml:space="preserve"> и увязки стратегических, финансовых и оперативных планов</w:delText>
        </w:r>
      </w:del>
      <w:r w:rsidRPr="00866F86">
        <w:t>;</w:t>
      </w:r>
    </w:p>
    <w:p w:rsidR="00763004" w:rsidRPr="00866F86" w:rsidRDefault="00763004" w:rsidP="00734160">
      <w:r w:rsidRPr="00866F86">
        <w:t>3</w:t>
      </w:r>
      <w:r w:rsidRPr="00866F86">
        <w:tab/>
        <w:t>разработать комплексную систему контроля и оценки результатов деятельности для поддержки структуры результатов деятельности МСЭ;</w:t>
      </w:r>
    </w:p>
    <w:p w:rsidR="00763004" w:rsidRPr="00866F86" w:rsidRDefault="00763004">
      <w:pPr>
        <w:rPr>
          <w:ins w:id="2726" w:author="Komissarova, Olga" w:date="2018-10-15T16:20:00Z"/>
        </w:rPr>
      </w:pPr>
      <w:r w:rsidRPr="00866F86">
        <w:t>4</w:t>
      </w:r>
      <w:r w:rsidRPr="00866F86">
        <w:tab/>
        <w:t>осуществить дальнейшее включение структуры управления рисками на уровне МСЭ в контексте УОР для обеспечения оптимального использования взносов</w:t>
      </w:r>
      <w:ins w:id="2727" w:author="Bogdanova, Natalia" w:date="2018-10-17T10:46:00Z">
        <w:r w:rsidRPr="00866F86">
          <w:t>, полученных от</w:t>
        </w:r>
      </w:ins>
      <w:r w:rsidRPr="00866F86">
        <w:t xml:space="preserve"> </w:t>
      </w:r>
      <w:del w:id="2728" w:author="Bogdanova, Natalia" w:date="2018-10-17T10:47:00Z">
        <w:r w:rsidRPr="00866F86" w:rsidDel="00F9095F">
          <w:delText>Государств-</w:delText>
        </w:r>
      </w:del>
      <w:r w:rsidRPr="00866F86">
        <w:t>Членов</w:t>
      </w:r>
      <w:ins w:id="2729" w:author="Bogdanova, Natalia" w:date="2018-10-17T10:46:00Z">
        <w:r w:rsidRPr="00866F86">
          <w:t xml:space="preserve"> и из других источников</w:t>
        </w:r>
      </w:ins>
      <w:del w:id="2730" w:author="Komissarova, Olga" w:date="2018-10-15T16:20:00Z">
        <w:r w:rsidRPr="00866F86" w:rsidDel="00A961A0">
          <w:delText>,</w:delText>
        </w:r>
      </w:del>
      <w:ins w:id="2731" w:author="Komissarova, Olga" w:date="2018-10-15T16:20:00Z">
        <w:r w:rsidRPr="00866F86">
          <w:t>;</w:t>
        </w:r>
      </w:ins>
    </w:p>
    <w:p w:rsidR="00763004" w:rsidRPr="00866F86" w:rsidRDefault="00763004" w:rsidP="00E74B86">
      <w:pPr>
        <w:rPr>
          <w:ins w:id="2732" w:author="Komissarova, Olga" w:date="2018-10-15T16:24:00Z"/>
        </w:rPr>
      </w:pPr>
      <w:ins w:id="2733" w:author="Komissarova, Olga" w:date="2018-10-15T16:24:00Z">
        <w:r w:rsidRPr="00866F86">
          <w:t>5</w:t>
        </w:r>
        <w:r w:rsidRPr="00866F86">
          <w:tab/>
          <w:t>обеспечить устойчивый прогресс в наращивании потенциала и вклада персонала в структуру результатов деятельности МСЭ;</w:t>
        </w:r>
      </w:ins>
    </w:p>
    <w:p w:rsidR="00763004" w:rsidRPr="00866F86" w:rsidRDefault="00763004">
      <w:pPr>
        <w:rPr>
          <w:ins w:id="2734" w:author="Komissarova, Olga" w:date="2018-10-15T16:25:00Z"/>
        </w:rPr>
      </w:pPr>
      <w:ins w:id="2735" w:author="Komissarova, Olga" w:date="2018-10-15T16:24:00Z">
        <w:r w:rsidRPr="00866F86">
          <w:rPr>
            <w:rPrChange w:id="2736" w:author="Komissarova, Olga" w:date="2018-10-15T16:24:00Z">
              <w:rPr>
                <w:szCs w:val="24"/>
              </w:rPr>
            </w:rPrChange>
          </w:rPr>
          <w:t>6</w:t>
        </w:r>
        <w:r w:rsidRPr="00866F86">
          <w:rPr>
            <w:rPrChange w:id="2737" w:author="Komissarova, Olga" w:date="2018-10-15T16:24:00Z">
              <w:rPr>
                <w:szCs w:val="24"/>
              </w:rPr>
            </w:rPrChange>
          </w:rPr>
          <w:tab/>
        </w:r>
      </w:ins>
      <w:ins w:id="2738" w:author="Komissarova, Olga" w:date="2018-10-15T16:25:00Z">
        <w:r w:rsidRPr="00866F86">
          <w:t>постоянно повышать эффективность всех видов деятельности путем исключения дублирования</w:t>
        </w:r>
      </w:ins>
      <w:ins w:id="2739" w:author="Bogdanova, Natalia" w:date="2018-10-17T11:09:00Z">
        <w:r w:rsidRPr="00866F86">
          <w:t xml:space="preserve">, используя в работе существующие механизмы для решения задачи </w:t>
        </w:r>
        <w:proofErr w:type="spellStart"/>
        <w:r w:rsidRPr="00866F86">
          <w:t>межсекторальной</w:t>
        </w:r>
        <w:proofErr w:type="spellEnd"/>
        <w:r w:rsidRPr="00866F86">
          <w:t xml:space="preserve"> координации</w:t>
        </w:r>
      </w:ins>
      <w:ins w:id="2740" w:author="Komissarova, Olga" w:date="2018-10-15T16:25:00Z">
        <w:r w:rsidRPr="00866F86">
          <w:t xml:space="preserve"> </w:t>
        </w:r>
      </w:ins>
      <w:ins w:id="2741" w:author="Bogdanova, Natalia" w:date="2018-10-17T11:10:00Z">
        <w:r w:rsidRPr="00866F86">
          <w:t xml:space="preserve">и </w:t>
        </w:r>
      </w:ins>
      <w:ins w:id="2742" w:author="Bogdanova, Natalia" w:date="2018-10-17T11:13:00Z">
        <w:r w:rsidRPr="00866F86">
          <w:t xml:space="preserve">недопущения </w:t>
        </w:r>
      </w:ins>
      <w:ins w:id="2743" w:author="Bogdanova, Natalia" w:date="2018-10-17T11:10:00Z">
        <w:r w:rsidRPr="00866F86">
          <w:t xml:space="preserve">совпадений, </w:t>
        </w:r>
      </w:ins>
      <w:ins w:id="2744" w:author="Komissarova, Olga" w:date="2018-10-15T16:25:00Z">
        <w:r w:rsidRPr="00866F86">
          <w:t>с учетом взаимодополняемости видов деятельности МСЭ и других соответствующих международных и региональных организаций электросвязи, а также с учетом соответствующего мандата каждого Сектора МСЭ;</w:t>
        </w:r>
      </w:ins>
    </w:p>
    <w:p w:rsidR="00763004" w:rsidRPr="00866F86" w:rsidRDefault="00763004" w:rsidP="00E74B86">
      <w:pPr>
        <w:rPr>
          <w:ins w:id="2745" w:author="Komissarova, Olga" w:date="2018-10-15T16:25:00Z"/>
        </w:rPr>
      </w:pPr>
      <w:ins w:id="2746" w:author="Komissarova, Olga" w:date="2018-10-15T16:24:00Z">
        <w:r w:rsidRPr="00866F86">
          <w:rPr>
            <w:rPrChange w:id="2747" w:author="Bogdanova, Natalia" w:date="2018-10-17T11:14:00Z">
              <w:rPr>
                <w:szCs w:val="24"/>
              </w:rPr>
            </w:rPrChange>
          </w:rPr>
          <w:t>7</w:t>
        </w:r>
        <w:r w:rsidRPr="00866F86">
          <w:rPr>
            <w:rPrChange w:id="2748" w:author="Bogdanova, Natalia" w:date="2018-10-17T11:14:00Z">
              <w:rPr>
                <w:szCs w:val="24"/>
              </w:rPr>
            </w:rPrChange>
          </w:rPr>
          <w:tab/>
        </w:r>
      </w:ins>
      <w:ins w:id="2749" w:author="Bogdanova, Natalia" w:date="2018-10-17T11:12:00Z">
        <w:r w:rsidRPr="00866F86">
          <w:t xml:space="preserve">в рамках постоянной деятельности Координационного комитета </w:t>
        </w:r>
      </w:ins>
      <w:ins w:id="2750" w:author="Komissarova, Olga" w:date="2018-10-15T16:25:00Z">
        <w:r w:rsidRPr="00866F86">
          <w:t>обеспечивать согласованность представляемых на рассмотрение Совета оперативных планов и двухгодичных бюджетов и не допускать их дублирования, определяя при этом конкретные меры и элементы, которые следует включить;</w:t>
        </w:r>
      </w:ins>
    </w:p>
    <w:p w:rsidR="00763004" w:rsidRPr="00866F86" w:rsidRDefault="00763004">
      <w:pPr>
        <w:rPr>
          <w:ins w:id="2751" w:author="Komissarova, Olga" w:date="2018-10-15T16:24:00Z"/>
          <w:rPrChange w:id="2752" w:author="Komissarova, Olga" w:date="2018-10-15T16:24:00Z">
            <w:rPr>
              <w:ins w:id="2753" w:author="Komissarova, Olga" w:date="2018-10-15T16:24:00Z"/>
              <w:szCs w:val="24"/>
            </w:rPr>
          </w:rPrChange>
        </w:rPr>
      </w:pPr>
      <w:ins w:id="2754" w:author="Komissarova, Olga" w:date="2018-10-15T16:24:00Z">
        <w:r w:rsidRPr="00866F86">
          <w:rPr>
            <w:rPrChange w:id="2755" w:author="Komissarova, Olga" w:date="2018-10-15T16:24:00Z">
              <w:rPr>
                <w:szCs w:val="24"/>
              </w:rPr>
            </w:rPrChange>
          </w:rPr>
          <w:t>8</w:t>
        </w:r>
        <w:r w:rsidRPr="00866F86">
          <w:rPr>
            <w:rPrChange w:id="2756" w:author="Komissarova, Olga" w:date="2018-10-15T16:24:00Z">
              <w:rPr>
                <w:szCs w:val="24"/>
              </w:rPr>
            </w:rPrChange>
          </w:rPr>
          <w:tab/>
        </w:r>
      </w:ins>
      <w:ins w:id="2757" w:author="Komissarova, Olga" w:date="2018-10-15T16:26:00Z">
        <w:r w:rsidRPr="00866F86">
          <w:t>обеспечивать прозрачность ежегодной отчетности, предоставляя подробную информацию о распределении ресурсов</w:t>
        </w:r>
      </w:ins>
      <w:ins w:id="2758" w:author="Komissarova, Olga" w:date="2018-10-15T16:24:00Z">
        <w:r w:rsidRPr="00866F86">
          <w:rPr>
            <w:rPrChange w:id="2759" w:author="Komissarova, Olga" w:date="2018-10-15T16:24:00Z">
              <w:rPr>
                <w:szCs w:val="24"/>
              </w:rPr>
            </w:rPrChange>
          </w:rPr>
          <w:t>;</w:t>
        </w:r>
      </w:ins>
    </w:p>
    <w:p w:rsidR="00763004" w:rsidRPr="00866F86" w:rsidRDefault="00763004" w:rsidP="00E74B86">
      <w:pPr>
        <w:rPr>
          <w:ins w:id="2760" w:author="Komissarova, Olga" w:date="2018-10-15T16:24:00Z"/>
        </w:rPr>
      </w:pPr>
      <w:ins w:id="2761" w:author="Komissarova, Olga" w:date="2018-10-15T16:24:00Z">
        <w:r w:rsidRPr="00866F86">
          <w:rPr>
            <w:rPrChange w:id="2762" w:author="Bogdanova, Natalia" w:date="2018-10-17T11:14:00Z">
              <w:rPr>
                <w:szCs w:val="24"/>
              </w:rPr>
            </w:rPrChange>
          </w:rPr>
          <w:t>9</w:t>
        </w:r>
        <w:r w:rsidRPr="00866F86">
          <w:rPr>
            <w:rPrChange w:id="2763" w:author="Bogdanova, Natalia" w:date="2018-10-17T11:14:00Z">
              <w:rPr>
                <w:szCs w:val="24"/>
              </w:rPr>
            </w:rPrChange>
          </w:rPr>
          <w:tab/>
        </w:r>
        <w:r w:rsidRPr="00866F86">
          <w:t xml:space="preserve">на ежегодной основе контролировать выполнение Резолюций </w:t>
        </w:r>
      </w:ins>
      <w:ins w:id="2764" w:author="Bogdanova, Natalia" w:date="2018-10-17T11:14:00Z">
        <w:r w:rsidRPr="00866F86">
          <w:t xml:space="preserve">Полномочной конференции </w:t>
        </w:r>
      </w:ins>
      <w:ins w:id="2765" w:author="Komissarova, Olga" w:date="2018-10-15T16:24:00Z">
        <w:r w:rsidRPr="00866F86">
          <w:t>и представлять отчет Совету МСЭ в рамках ежегодного Отчета о выполнении Стратегического плана и о деятельности Союза (Ежегодный отчет о ходе работы МСЭ),</w:t>
        </w:r>
      </w:ins>
    </w:p>
    <w:p w:rsidR="00763004" w:rsidRPr="00866F86" w:rsidRDefault="00763004" w:rsidP="00734160">
      <w:pPr>
        <w:pStyle w:val="Call"/>
      </w:pPr>
      <w:r w:rsidRPr="00866F86">
        <w:t>поручает Совету МСЭ</w:t>
      </w:r>
    </w:p>
    <w:p w:rsidR="00763004" w:rsidRPr="00866F86" w:rsidRDefault="00763004" w:rsidP="00D9374A">
      <w:r w:rsidRPr="00866F86">
        <w:t>1</w:t>
      </w:r>
      <w:r w:rsidRPr="00866F86">
        <w:tab/>
        <w:t xml:space="preserve">продолжать </w:t>
      </w:r>
      <w:del w:id="2766" w:author="Bogdanova, Natalia" w:date="2018-10-17T11:14:00Z">
        <w:r w:rsidRPr="00866F86" w:rsidDel="00D70E91">
          <w:delText xml:space="preserve">рассмотрение предложенных мер и предпринять </w:delText>
        </w:r>
      </w:del>
      <w:ins w:id="2767" w:author="Bogdanova, Natalia" w:date="2018-10-17T11:14:00Z">
        <w:r w:rsidRPr="00866F86">
          <w:t xml:space="preserve">предпринимать </w:t>
        </w:r>
      </w:ins>
      <w:r w:rsidRPr="00866F86">
        <w:t xml:space="preserve">необходимые действия для обеспечения дальнейшего развития и надлежащего внедрения в МСЭ </w:t>
      </w:r>
      <w:del w:id="2768" w:author="Bogdanova, Natalia" w:date="2018-10-17T11:14:00Z">
        <w:r w:rsidRPr="00866F86" w:rsidDel="00D70E91">
          <w:delText xml:space="preserve">БОР и </w:delText>
        </w:r>
      </w:del>
      <w:r w:rsidRPr="00866F86">
        <w:t>УОР</w:t>
      </w:r>
      <w:ins w:id="2769" w:author="Bogdanova, Natalia" w:date="2018-10-17T11:14:00Z">
        <w:r w:rsidRPr="00866F86">
          <w:t xml:space="preserve"> и </w:t>
        </w:r>
      </w:ins>
      <w:ins w:id="2770" w:author="Bogdanova, Natalia" w:date="2018-10-17T11:15:00Z">
        <w:r w:rsidRPr="00866F86">
          <w:t>БОР</w:t>
        </w:r>
      </w:ins>
      <w:r w:rsidRPr="00866F86">
        <w:t>;</w:t>
      </w:r>
    </w:p>
    <w:p w:rsidR="00763004" w:rsidRPr="00866F86" w:rsidRDefault="00763004" w:rsidP="00734160">
      <w:r w:rsidRPr="00866F86">
        <w:t>2</w:t>
      </w:r>
      <w:r w:rsidRPr="00866F86">
        <w:tab/>
        <w:t>осуществлять контроль за выполнением настоящей Резолюции на каждой последующей сессии Совета и представить отчет следующей полномочной конференции.</w:t>
      </w:r>
    </w:p>
    <w:p w:rsidR="00763004" w:rsidRPr="00866F86" w:rsidRDefault="00763004" w:rsidP="00E74B86">
      <w:pPr>
        <w:pStyle w:val="Reasons"/>
      </w:pPr>
      <w:r w:rsidRPr="00866F86">
        <w:rPr>
          <w:b/>
        </w:rPr>
        <w:t>Основания</w:t>
      </w:r>
      <w:r w:rsidRPr="00866F86">
        <w:t>: СИТЕЛ предлагает внести в Резолюцию 151 (Пересм. Пусан, 2014 г.) "Внедрение в МСЭ управления, ориентированного на результаты" вышеперечисленные поправки.</w:t>
      </w:r>
    </w:p>
    <w:p w:rsidR="00763004" w:rsidRPr="00866F86" w:rsidRDefault="00763004">
      <w:pPr>
        <w:pStyle w:val="Proposal"/>
      </w:pPr>
      <w:r w:rsidRPr="00866F86">
        <w:lastRenderedPageBreak/>
        <w:t>MOD</w:t>
      </w:r>
      <w:r w:rsidRPr="00866F86">
        <w:tab/>
        <w:t>IAP/63A1/30</w:t>
      </w:r>
    </w:p>
    <w:p w:rsidR="00763004" w:rsidRPr="00866F86" w:rsidRDefault="00763004">
      <w:pPr>
        <w:pStyle w:val="DecNo"/>
      </w:pPr>
      <w:r w:rsidRPr="00866F86">
        <w:t xml:space="preserve">РЕШЕНИЕ </w:t>
      </w:r>
      <w:r w:rsidRPr="00866F86">
        <w:rPr>
          <w:rStyle w:val="href"/>
        </w:rPr>
        <w:t>5</w:t>
      </w:r>
      <w:r w:rsidRPr="00866F86">
        <w:t xml:space="preserve"> (Пересм. </w:t>
      </w:r>
      <w:del w:id="2771" w:author="Komissarova, Olga" w:date="2018-10-15T16:28:00Z">
        <w:r w:rsidRPr="00866F86" w:rsidDel="000C4782">
          <w:delText xml:space="preserve">пусан, 2014 </w:delText>
        </w:r>
        <w:r w:rsidRPr="00866F86" w:rsidDel="000C4782">
          <w:rPr>
            <w:caps w:val="0"/>
          </w:rPr>
          <w:delText>г.</w:delText>
        </w:r>
      </w:del>
      <w:ins w:id="2772" w:author="Komissarova, Olga" w:date="2018-10-15T16:28:00Z">
        <w:r w:rsidRPr="00866F86">
          <w:rPr>
            <w:caps w:val="0"/>
          </w:rPr>
          <w:t>ДУБАЙ, 2018 Г.</w:t>
        </w:r>
      </w:ins>
      <w:r w:rsidRPr="00866F86">
        <w:t>)</w:t>
      </w:r>
    </w:p>
    <w:p w:rsidR="00763004" w:rsidRPr="00866F86" w:rsidRDefault="00763004">
      <w:pPr>
        <w:pStyle w:val="Dectitle"/>
        <w:rPr>
          <w:lang w:val="ru-RU"/>
        </w:rPr>
      </w:pPr>
      <w:r w:rsidRPr="00866F86">
        <w:rPr>
          <w:lang w:val="ru-RU"/>
        </w:rPr>
        <w:t xml:space="preserve">Доходы и расходы Союза на период </w:t>
      </w:r>
      <w:del w:id="2773" w:author="Komissarova, Olga" w:date="2018-10-15T16:28:00Z">
        <w:r w:rsidRPr="00866F86" w:rsidDel="000C4782">
          <w:rPr>
            <w:lang w:val="ru-RU"/>
          </w:rPr>
          <w:delText>2016–2019</w:delText>
        </w:r>
      </w:del>
      <w:ins w:id="2774" w:author="Komissarova, Olga" w:date="2018-10-15T16:28:00Z">
        <w:r w:rsidRPr="00866F86">
          <w:rPr>
            <w:lang w:val="ru-RU"/>
          </w:rPr>
          <w:t>2020−2023</w:t>
        </w:r>
      </w:ins>
      <w:r w:rsidRPr="00866F86">
        <w:rPr>
          <w:lang w:val="ru-RU"/>
        </w:rPr>
        <w:t xml:space="preserve"> годов</w:t>
      </w:r>
    </w:p>
    <w:p w:rsidR="00763004" w:rsidRPr="00866F86" w:rsidRDefault="00763004">
      <w:pPr>
        <w:pStyle w:val="Normalaftertitle"/>
      </w:pPr>
      <w:r w:rsidRPr="00866F86">
        <w:t>Полномочная конференция Международного союза электросвязи (</w:t>
      </w:r>
      <w:del w:id="2775" w:author="Komissarova, Olga" w:date="2018-10-15T16:29:00Z">
        <w:r w:rsidRPr="00866F86" w:rsidDel="000C4782">
          <w:delText>Пусан, 2014 г.</w:delText>
        </w:r>
      </w:del>
      <w:ins w:id="2776" w:author="Komissarova, Olga" w:date="2018-10-15T16:29:00Z">
        <w:r w:rsidRPr="00866F86">
          <w:t>Дубай, 2018 г.</w:t>
        </w:r>
      </w:ins>
      <w:r w:rsidRPr="00866F86">
        <w:t>),</w:t>
      </w:r>
    </w:p>
    <w:p w:rsidR="00763004" w:rsidRPr="00866F86" w:rsidRDefault="00763004" w:rsidP="00734160">
      <w:pPr>
        <w:pStyle w:val="Call"/>
      </w:pPr>
      <w:r w:rsidRPr="00866F86">
        <w:t>учитывая</w:t>
      </w:r>
    </w:p>
    <w:p w:rsidR="00763004" w:rsidRPr="00866F86" w:rsidRDefault="00763004">
      <w:pPr>
        <w:rPr>
          <w:ins w:id="2777" w:author="Komissarova, Olga" w:date="2018-10-15T16:33:00Z"/>
        </w:rPr>
      </w:pPr>
      <w:ins w:id="2778" w:author="Komissarova, Olga" w:date="2018-10-15T16:32:00Z">
        <w:r w:rsidRPr="00866F86">
          <w:rPr>
            <w:i/>
            <w:iCs/>
            <w:rPrChange w:id="2779" w:author="Komissarova, Olga" w:date="2018-10-15T16:33:00Z">
              <w:rPr>
                <w:lang w:val="en-US"/>
              </w:rPr>
            </w:rPrChange>
          </w:rPr>
          <w:t>a</w:t>
        </w:r>
        <w:r w:rsidRPr="00866F86">
          <w:rPr>
            <w:i/>
            <w:iCs/>
            <w:rPrChange w:id="2780" w:author="Komissarova, Olga" w:date="2018-10-15T16:33:00Z">
              <w:rPr/>
            </w:rPrChange>
          </w:rPr>
          <w:t>)</w:t>
        </w:r>
        <w:r w:rsidRPr="00866F86">
          <w:tab/>
        </w:r>
      </w:ins>
      <w:ins w:id="2781" w:author="Komissarova, Olga" w:date="2018-10-15T16:33:00Z">
        <w:r w:rsidRPr="00866F86">
          <w:t xml:space="preserve">Резолюцию 71 (Пересм. Дубай, 2018 г.) </w:t>
        </w:r>
      </w:ins>
      <w:ins w:id="2782" w:author="Bogdanova, Natalia" w:date="2018-10-17T11:19:00Z">
        <w:r w:rsidRPr="00866F86">
          <w:t xml:space="preserve">о </w:t>
        </w:r>
      </w:ins>
      <w:ins w:id="2783" w:author="Bogdanova, Natalia" w:date="2018-10-18T14:12:00Z">
        <w:r w:rsidRPr="00866F86">
          <w:t>С</w:t>
        </w:r>
      </w:ins>
      <w:del w:id="2784" w:author="Bogdanova, Natalia" w:date="2018-10-18T14:12:00Z">
        <w:r w:rsidRPr="00866F86" w:rsidDel="00E67D48">
          <w:delText>с</w:delText>
        </w:r>
      </w:del>
      <w:r w:rsidRPr="00866F86">
        <w:t>тратегическ</w:t>
      </w:r>
      <w:del w:id="2785" w:author="Bogdanova, Natalia" w:date="2018-10-18T14:12:00Z">
        <w:r w:rsidRPr="00866F86" w:rsidDel="00E67D48">
          <w:delText>и</w:delText>
        </w:r>
      </w:del>
      <w:del w:id="2786" w:author="Bogdanova, Natalia" w:date="2018-10-17T11:19:00Z">
        <w:r w:rsidRPr="00866F86" w:rsidDel="000F738B">
          <w:delText>е</w:delText>
        </w:r>
      </w:del>
      <w:ins w:id="2787" w:author="Bogdanova, Natalia" w:date="2018-10-18T14:12:00Z">
        <w:r w:rsidRPr="00866F86">
          <w:t>ом</w:t>
        </w:r>
      </w:ins>
      <w:r w:rsidRPr="00866F86">
        <w:t xml:space="preserve"> план</w:t>
      </w:r>
      <w:del w:id="2788" w:author="Bogdanova, Natalia" w:date="2018-10-17T11:19:00Z">
        <w:r w:rsidRPr="00866F86" w:rsidDel="000F738B">
          <w:delText>ы</w:delText>
        </w:r>
      </w:del>
      <w:ins w:id="2789" w:author="Bogdanova, Natalia" w:date="2018-10-18T14:12:00Z">
        <w:r w:rsidRPr="00866F86">
          <w:t>е</w:t>
        </w:r>
      </w:ins>
      <w:r w:rsidRPr="00866F86">
        <w:t xml:space="preserve"> </w:t>
      </w:r>
      <w:del w:id="2790" w:author="Bogdanova, Natalia" w:date="2018-10-17T11:19:00Z">
        <w:r w:rsidRPr="00866F86" w:rsidDel="000F738B">
          <w:delText xml:space="preserve">и цели, установленные для </w:delText>
        </w:r>
      </w:del>
      <w:r w:rsidRPr="00866F86">
        <w:t xml:space="preserve">Союза </w:t>
      </w:r>
      <w:del w:id="2791" w:author="Bogdanova, Natalia" w:date="2018-10-17T11:19:00Z">
        <w:r w:rsidRPr="00866F86" w:rsidDel="000F738B">
          <w:delText xml:space="preserve">и его Секторов </w:delText>
        </w:r>
      </w:del>
      <w:r w:rsidRPr="00866F86">
        <w:t>на период 20</w:t>
      </w:r>
      <w:ins w:id="2792" w:author="Bogdanova, Natalia" w:date="2018-10-17T11:19:00Z">
        <w:r w:rsidRPr="00866F86">
          <w:t>20</w:t>
        </w:r>
      </w:ins>
      <w:del w:id="2793" w:author="Bogdanova, Natalia" w:date="2018-10-17T11:19:00Z">
        <w:r w:rsidRPr="00866F86" w:rsidDel="000F738B">
          <w:delText>16</w:delText>
        </w:r>
      </w:del>
      <w:r w:rsidRPr="00866F86">
        <w:sym w:font="Symbol" w:char="F02D"/>
      </w:r>
      <w:r w:rsidRPr="00866F86">
        <w:t>20</w:t>
      </w:r>
      <w:del w:id="2794" w:author="Bogdanova, Natalia" w:date="2018-10-17T11:19:00Z">
        <w:r w:rsidRPr="00866F86" w:rsidDel="000F738B">
          <w:delText>19</w:delText>
        </w:r>
      </w:del>
      <w:ins w:id="2795" w:author="Bogdanova, Natalia" w:date="2018-10-17T11:19:00Z">
        <w:r w:rsidRPr="00866F86">
          <w:t>23</w:t>
        </w:r>
      </w:ins>
      <w:r w:rsidRPr="00866F86">
        <w:t> годов, а также определенные в н</w:t>
      </w:r>
      <w:ins w:id="2796" w:author="Bogdanova, Natalia" w:date="2018-10-18T14:12:00Z">
        <w:r w:rsidRPr="00866F86">
          <w:t>ем</w:t>
        </w:r>
      </w:ins>
      <w:del w:id="2797" w:author="Bogdanova, Natalia" w:date="2018-10-18T14:12:00Z">
        <w:r w:rsidRPr="00866F86" w:rsidDel="00E67D48">
          <w:delText>их</w:delText>
        </w:r>
      </w:del>
      <w:r w:rsidRPr="00866F86">
        <w:t xml:space="preserve"> приоритеты</w:t>
      </w:r>
      <w:del w:id="2798" w:author="Komissarova, Olga" w:date="2018-10-15T16:33:00Z">
        <w:r w:rsidRPr="00866F86" w:rsidDel="0065408F">
          <w:delText>,</w:delText>
        </w:r>
      </w:del>
      <w:ins w:id="2799" w:author="Komissarova, Olga" w:date="2018-10-15T16:33:00Z">
        <w:r w:rsidRPr="00866F86">
          <w:t>;</w:t>
        </w:r>
      </w:ins>
    </w:p>
    <w:p w:rsidR="00763004" w:rsidRPr="00866F86" w:rsidRDefault="00763004" w:rsidP="00E74B86">
      <w:pPr>
        <w:rPr>
          <w:ins w:id="2800" w:author="Komissarova, Olga" w:date="2018-10-15T16:33:00Z"/>
        </w:rPr>
      </w:pPr>
      <w:ins w:id="2801" w:author="Komissarova, Olga" w:date="2018-10-15T16:33:00Z">
        <w:r w:rsidRPr="00866F86">
          <w:rPr>
            <w:i/>
            <w:iCs/>
          </w:rPr>
          <w:t>b)</w:t>
        </w:r>
        <w:r w:rsidRPr="00866F86">
          <w:tab/>
        </w:r>
      </w:ins>
      <w:ins w:id="2802" w:author="Komissarova, Olga" w:date="2018-10-15T16:34:00Z">
        <w:r w:rsidRPr="00866F86">
          <w:t>Резолюцию</w:t>
        </w:r>
      </w:ins>
      <w:ins w:id="2803" w:author="Komissarova, Olga" w:date="2018-10-15T16:33:00Z">
        <w:r w:rsidRPr="00866F86">
          <w:t xml:space="preserve"> 72 (</w:t>
        </w:r>
      </w:ins>
      <w:ins w:id="2804" w:author="Komissarova, Olga" w:date="2018-10-15T16:34:00Z">
        <w:r w:rsidRPr="00866F86">
          <w:t>Пересм. Дубай,</w:t>
        </w:r>
      </w:ins>
      <w:ins w:id="2805" w:author="Komissarova, Olga" w:date="2018-10-15T16:33:00Z">
        <w:r w:rsidRPr="00866F86">
          <w:t xml:space="preserve"> 2018</w:t>
        </w:r>
      </w:ins>
      <w:ins w:id="2806" w:author="Komissarova, Olga" w:date="2018-10-15T16:35:00Z">
        <w:r w:rsidRPr="00866F86">
          <w:t xml:space="preserve"> г.</w:t>
        </w:r>
      </w:ins>
      <w:ins w:id="2807" w:author="Komissarova, Olga" w:date="2018-10-15T16:33:00Z">
        <w:r w:rsidRPr="00866F86">
          <w:t xml:space="preserve">) </w:t>
        </w:r>
      </w:ins>
      <w:ins w:id="2808" w:author="Bogdanova, Natalia" w:date="2018-10-17T11:18:00Z">
        <w:r w:rsidRPr="00866F86">
          <w:t>об увязке стратегического, финансового и оперативного планирования в МСЭ</w:t>
        </w:r>
      </w:ins>
      <w:ins w:id="2809" w:author="Komissarova, Olga" w:date="2018-10-15T16:33:00Z">
        <w:r w:rsidRPr="00866F86">
          <w:t>;</w:t>
        </w:r>
      </w:ins>
    </w:p>
    <w:p w:rsidR="00763004" w:rsidRPr="00866F86" w:rsidRDefault="00763004">
      <w:pPr>
        <w:rPr>
          <w:ins w:id="2810" w:author="Komissarova, Olga" w:date="2018-10-15T16:34:00Z"/>
        </w:rPr>
      </w:pPr>
      <w:ins w:id="2811" w:author="Komissarova, Olga" w:date="2018-10-15T16:34:00Z">
        <w:r w:rsidRPr="00866F86">
          <w:rPr>
            <w:i/>
          </w:rPr>
          <w:t>c)</w:t>
        </w:r>
        <w:r w:rsidRPr="00866F86">
          <w:rPr>
            <w:i/>
          </w:rPr>
          <w:tab/>
        </w:r>
        <w:r w:rsidRPr="00866F86">
          <w:t>Резолюцию 91 (Пересм. Дубай, 2018 г.) Полномочной конференции об общих принципах возмещения затрат,</w:t>
        </w:r>
      </w:ins>
    </w:p>
    <w:p w:rsidR="00763004" w:rsidRPr="00866F86" w:rsidRDefault="00763004" w:rsidP="00734160">
      <w:pPr>
        <w:pStyle w:val="Call"/>
        <w:rPr>
          <w:i w:val="0"/>
          <w:iCs/>
          <w:rPrChange w:id="2812" w:author="Komissarova, Olga" w:date="2018-10-15T16:36:00Z">
            <w:rPr/>
          </w:rPrChange>
        </w:rPr>
      </w:pPr>
      <w:r w:rsidRPr="00866F86">
        <w:t>учитывая далее</w:t>
      </w:r>
      <w:ins w:id="2813" w:author="Komissarova, Olga" w:date="2018-10-15T16:36:00Z">
        <w:r w:rsidRPr="00866F86">
          <w:rPr>
            <w:i w:val="0"/>
            <w:iCs/>
          </w:rPr>
          <w:t>,</w:t>
        </w:r>
      </w:ins>
    </w:p>
    <w:p w:rsidR="00763004" w:rsidRPr="00866F86" w:rsidDel="0065408F" w:rsidRDefault="00763004" w:rsidP="00734160">
      <w:pPr>
        <w:rPr>
          <w:del w:id="2814" w:author="Komissarova, Olga" w:date="2018-10-15T16:34:00Z"/>
        </w:rPr>
      </w:pPr>
      <w:del w:id="2815" w:author="Komissarova, Olga" w:date="2018-10-15T16:34:00Z">
        <w:r w:rsidRPr="00866F86" w:rsidDel="0065408F">
          <w:rPr>
            <w:i/>
          </w:rPr>
          <w:delText>a)</w:delText>
        </w:r>
        <w:r w:rsidRPr="00866F86" w:rsidDel="0065408F">
          <w:rPr>
            <w:i/>
          </w:rPr>
          <w:tab/>
        </w:r>
        <w:r w:rsidRPr="00866F86" w:rsidDel="0065408F">
          <w:delText>Резолюцию 91 (Пересм. Гвадалахара, 2010 г.) Полномочной конференции об общих принципах возмещения затрат;</w:delText>
        </w:r>
      </w:del>
    </w:p>
    <w:p w:rsidR="00763004" w:rsidRPr="00866F86" w:rsidRDefault="00763004">
      <w:del w:id="2816" w:author="Komissarova, Olga" w:date="2018-10-15T16:35:00Z">
        <w:r w:rsidRPr="00866F86" w:rsidDel="0065408F">
          <w:rPr>
            <w:i/>
            <w:iCs/>
          </w:rPr>
          <w:delText>b)</w:delText>
        </w:r>
        <w:r w:rsidRPr="00866F86" w:rsidDel="0065408F">
          <w:rPr>
            <w:i/>
            <w:iCs/>
          </w:rPr>
          <w:tab/>
        </w:r>
      </w:del>
      <w:r w:rsidRPr="00866F86">
        <w:t xml:space="preserve">что при рассмотрении проекта Финансового плана Союза на </w:t>
      </w:r>
      <w:del w:id="2817" w:author="Komissarova, Olga" w:date="2018-10-15T16:35:00Z">
        <w:r w:rsidRPr="00866F86" w:rsidDel="0065408F">
          <w:delText>2016−2019</w:delText>
        </w:r>
      </w:del>
      <w:ins w:id="2818" w:author="Komissarova, Olga" w:date="2018-10-15T16:35:00Z">
        <w:r w:rsidRPr="00866F86">
          <w:t>2020−2023</w:t>
        </w:r>
      </w:ins>
      <w:r w:rsidRPr="00866F86">
        <w:t xml:space="preserve"> годы стоит существенная задача </w:t>
      </w:r>
      <w:ins w:id="2819" w:author="Bogdanova, Natalia" w:date="2018-10-17T11:21:00Z">
        <w:r w:rsidRPr="00866F86">
          <w:t>эффективного и результативного использования финансовых и людских ресурсов для достижения целей и выполнения задач Стратегического плана</w:t>
        </w:r>
      </w:ins>
      <w:del w:id="2820" w:author="Bogdanova, Natalia" w:date="2018-10-17T11:21:00Z">
        <w:r w:rsidRPr="00866F86" w:rsidDel="000F738B">
          <w:delText>увеличить доходы для обеспечения увеличивающихся потребностей в рамках программ</w:delText>
        </w:r>
      </w:del>
      <w:r w:rsidRPr="00866F86">
        <w:t>,</w:t>
      </w:r>
    </w:p>
    <w:p w:rsidR="00763004" w:rsidRPr="00866F86" w:rsidRDefault="00763004" w:rsidP="00734160">
      <w:pPr>
        <w:pStyle w:val="Call"/>
      </w:pPr>
      <w:r w:rsidRPr="00866F86">
        <w:t>отмечая</w:t>
      </w:r>
      <w:r w:rsidRPr="00866F86">
        <w:rPr>
          <w:i w:val="0"/>
          <w:iCs/>
        </w:rPr>
        <w:t>,</w:t>
      </w:r>
    </w:p>
    <w:p w:rsidR="00763004" w:rsidRPr="00866F86" w:rsidRDefault="00763004">
      <w:del w:id="2821" w:author="Bogdanova, Natalia" w:date="2018-10-17T11:23:00Z">
        <w:r w:rsidRPr="00866F86" w:rsidDel="000F738B">
          <w:delText xml:space="preserve">что </w:delText>
        </w:r>
      </w:del>
      <w:del w:id="2822" w:author="Bogdanova, Natalia" w:date="2018-10-17T11:21:00Z">
        <w:r w:rsidRPr="00866F86" w:rsidDel="000F738B">
          <w:delText xml:space="preserve">настоящая Конференция приняла </w:delText>
        </w:r>
      </w:del>
      <w:r w:rsidRPr="00866F86">
        <w:t>Резолюци</w:t>
      </w:r>
      <w:del w:id="2823" w:author="Bogdanova, Natalia" w:date="2018-10-17T11:21:00Z">
        <w:r w:rsidRPr="00866F86" w:rsidDel="000F738B">
          <w:delText>ю</w:delText>
        </w:r>
      </w:del>
      <w:ins w:id="2824" w:author="Bogdanova, Natalia" w:date="2018-10-17T11:23:00Z">
        <w:r w:rsidRPr="00866F86">
          <w:t>ю</w:t>
        </w:r>
      </w:ins>
      <w:r w:rsidRPr="00866F86">
        <w:t xml:space="preserve"> 151 (Пересм. </w:t>
      </w:r>
      <w:del w:id="2825" w:author="Komissarova, Olga" w:date="2018-10-15T16:57:00Z">
        <w:r w:rsidRPr="00866F86" w:rsidDel="003A17B3">
          <w:delText>Пусан, 2014 г.</w:delText>
        </w:r>
      </w:del>
      <w:ins w:id="2826" w:author="Komissarova, Olga" w:date="2018-10-15T16:57:00Z">
        <w:r w:rsidRPr="00866F86">
          <w:t>Дубай, 2018 г.</w:t>
        </w:r>
      </w:ins>
      <w:r w:rsidRPr="00866F86">
        <w:t>) о</w:t>
      </w:r>
      <w:ins w:id="2827" w:author="Bogdanova, Natalia" w:date="2018-10-17T11:22:00Z">
        <w:r w:rsidRPr="00866F86">
          <w:t>б усовершенствовании</w:t>
        </w:r>
      </w:ins>
      <w:del w:id="2828" w:author="Bogdanova, Natalia" w:date="2018-10-17T11:22:00Z">
        <w:r w:rsidRPr="00866F86" w:rsidDel="000F738B">
          <w:delText> внедрении</w:delText>
        </w:r>
      </w:del>
      <w:r w:rsidRPr="00866F86">
        <w:t xml:space="preserve"> в МСЭ управления, ориентированного на результаты, один из важных компонентов которого связан с планированием, составлением программ, составлением бюджетов, контролем и оценкой и которое должно в том числе </w:t>
      </w:r>
      <w:ins w:id="2829" w:author="Bogdanova, Natalia" w:date="2018-10-17T11:22:00Z">
        <w:r w:rsidRPr="00866F86">
          <w:t xml:space="preserve">стать эффективным способом </w:t>
        </w:r>
      </w:ins>
      <w:del w:id="2830" w:author="Bogdanova, Natalia" w:date="2018-10-17T11:22:00Z">
        <w:r w:rsidRPr="00866F86" w:rsidDel="000F738B">
          <w:delText xml:space="preserve">привести </w:delText>
        </w:r>
      </w:del>
      <w:r w:rsidRPr="00866F86">
        <w:t>к дальнейше</w:t>
      </w:r>
      <w:del w:id="2831" w:author="Bogdanova, Natalia" w:date="2018-10-17T11:22:00Z">
        <w:r w:rsidRPr="00866F86" w:rsidDel="000F738B">
          <w:delText>му</w:delText>
        </w:r>
      </w:del>
      <w:ins w:id="2832" w:author="Bogdanova, Natalia" w:date="2018-10-17T11:22:00Z">
        <w:r w:rsidRPr="00866F86">
          <w:t>го</w:t>
        </w:r>
      </w:ins>
      <w:r w:rsidRPr="00866F86">
        <w:t xml:space="preserve"> укреплени</w:t>
      </w:r>
      <w:del w:id="2833" w:author="Bogdanova, Natalia" w:date="2018-10-17T11:22:00Z">
        <w:r w:rsidRPr="00866F86" w:rsidDel="000F738B">
          <w:delText>ю</w:delText>
        </w:r>
      </w:del>
      <w:ins w:id="2834" w:author="Bogdanova, Natalia" w:date="2018-10-17T11:22:00Z">
        <w:r w:rsidRPr="00866F86">
          <w:t>я</w:t>
        </w:r>
      </w:ins>
      <w:r w:rsidRPr="00866F86">
        <w:t xml:space="preserve"> системы управления </w:t>
      </w:r>
      <w:del w:id="2835" w:author="Bogdanova, Natalia" w:date="2018-10-17T11:23:00Z">
        <w:r w:rsidRPr="00866F86" w:rsidDel="000F738B">
          <w:delText xml:space="preserve">финансами </w:delText>
        </w:r>
      </w:del>
      <w:r w:rsidRPr="00866F86">
        <w:t xml:space="preserve">Союза, </w:t>
      </w:r>
      <w:ins w:id="2836" w:author="Bogdanova, Natalia" w:date="2018-10-17T11:23:00Z">
        <w:r w:rsidRPr="00866F86">
          <w:t>включая финансовое управление,</w:t>
        </w:r>
      </w:ins>
    </w:p>
    <w:p w:rsidR="00763004" w:rsidRPr="00866F86" w:rsidRDefault="00763004" w:rsidP="00734160">
      <w:pPr>
        <w:pStyle w:val="Call"/>
      </w:pPr>
      <w:r w:rsidRPr="00866F86">
        <w:t>отмечая далее</w:t>
      </w:r>
      <w:r w:rsidRPr="00866F86">
        <w:rPr>
          <w:i w:val="0"/>
          <w:iCs/>
        </w:rPr>
        <w:t>,</w:t>
      </w:r>
    </w:p>
    <w:p w:rsidR="00763004" w:rsidRPr="00866F86" w:rsidRDefault="00763004">
      <w:r w:rsidRPr="00866F86">
        <w:t xml:space="preserve">что в Резолюции 48 (Пересм. </w:t>
      </w:r>
      <w:del w:id="2837" w:author="Komissarova, Olga" w:date="2018-10-15T16:57:00Z">
        <w:r w:rsidRPr="00866F86" w:rsidDel="003A17B3">
          <w:delText>Пусан, 2014 г.</w:delText>
        </w:r>
      </w:del>
      <w:ins w:id="2838" w:author="Komissarova, Olga" w:date="2018-10-15T16:57:00Z">
        <w:r w:rsidRPr="00866F86">
          <w:t>Дубай, 2018 г.</w:t>
        </w:r>
      </w:ins>
      <w:r w:rsidRPr="00866F86">
        <w:t xml:space="preserve">) </w:t>
      </w:r>
      <w:del w:id="2839" w:author="Komissarova, Olga" w:date="2018-10-15T16:57:00Z">
        <w:r w:rsidRPr="00866F86" w:rsidDel="003A17B3">
          <w:delText xml:space="preserve">настоящей Конференции </w:delText>
        </w:r>
      </w:del>
      <w:r w:rsidRPr="00866F86">
        <w:t xml:space="preserve">подчеркивается важность </w:t>
      </w:r>
      <w:ins w:id="2840" w:author="Bogdanova, Natalia" w:date="2018-10-17T11:23:00Z">
        <w:r w:rsidRPr="00866F86">
          <w:t xml:space="preserve">развития </w:t>
        </w:r>
      </w:ins>
      <w:r w:rsidRPr="00866F86">
        <w:t xml:space="preserve">людских ресурсов Союза </w:t>
      </w:r>
      <w:ins w:id="2841" w:author="Bogdanova, Natalia" w:date="2018-10-17T11:23:00Z">
        <w:r w:rsidRPr="00866F86">
          <w:t xml:space="preserve">и управления ими </w:t>
        </w:r>
      </w:ins>
      <w:r w:rsidRPr="00866F86">
        <w:t>для реализации его целей и решения задач,</w:t>
      </w:r>
    </w:p>
    <w:p w:rsidR="00763004" w:rsidRPr="00866F86" w:rsidRDefault="00763004" w:rsidP="00734160">
      <w:pPr>
        <w:pStyle w:val="Call"/>
      </w:pPr>
      <w:r w:rsidRPr="00866F86">
        <w:t>решает</w:t>
      </w:r>
      <w:r w:rsidRPr="00866F86">
        <w:rPr>
          <w:i w:val="0"/>
          <w:iCs/>
        </w:rPr>
        <w:t>,</w:t>
      </w:r>
    </w:p>
    <w:p w:rsidR="00763004" w:rsidRPr="00866F86" w:rsidRDefault="00763004">
      <w:r w:rsidRPr="00866F86">
        <w:t>1</w:t>
      </w:r>
      <w:r w:rsidRPr="00866F86">
        <w:tab/>
        <w:t xml:space="preserve">что Совет </w:t>
      </w:r>
      <w:del w:id="2842" w:author="Bogdanova, Natalia" w:date="2018-10-17T11:23:00Z">
        <w:r w:rsidRPr="00866F86" w:rsidDel="00DC6A69">
          <w:delText xml:space="preserve">МСЭ </w:delText>
        </w:r>
      </w:del>
      <w:r w:rsidRPr="00866F86">
        <w:t xml:space="preserve">уполномочен составлять два двухгодичных бюджета Союза с таким расчетом, чтобы общая сумма </w:t>
      </w:r>
      <w:ins w:id="2843" w:author="Bogdanova, Natalia" w:date="2018-10-17T11:23:00Z">
        <w:r w:rsidRPr="00866F86">
          <w:t xml:space="preserve">расходов </w:t>
        </w:r>
      </w:ins>
      <w:del w:id="2844" w:author="Bogdanova, Natalia" w:date="2018-10-17T11:23:00Z">
        <w:r w:rsidRPr="00866F86" w:rsidDel="00DC6A69">
          <w:delText xml:space="preserve">издержек </w:delText>
        </w:r>
      </w:del>
      <w:r w:rsidRPr="00866F86">
        <w:t>Генерального секретариата и трех Секторов Союза уравновешивалась прогнозируемыми доходами на основании Приложения 1 к настоящему Решению, учитывая следующее:</w:t>
      </w:r>
    </w:p>
    <w:p w:rsidR="00763004" w:rsidRPr="00866F86" w:rsidRDefault="00763004">
      <w:r w:rsidRPr="00866F86">
        <w:t>1.1</w:t>
      </w:r>
      <w:r w:rsidRPr="00866F86">
        <w:tab/>
        <w:t xml:space="preserve">что величина единицы взноса Государств-Членов на период </w:t>
      </w:r>
      <w:del w:id="2845" w:author="Komissarova, Olga" w:date="2018-10-15T16:59:00Z">
        <w:r w:rsidRPr="00866F86" w:rsidDel="003A17B3">
          <w:delText>2016</w:delText>
        </w:r>
        <w:r w:rsidRPr="00866F86" w:rsidDel="003A17B3">
          <w:sym w:font="Symbol" w:char="F02D"/>
        </w:r>
        <w:r w:rsidRPr="00866F86" w:rsidDel="003A17B3">
          <w:delText>2019</w:delText>
        </w:r>
      </w:del>
      <w:ins w:id="2846" w:author="Komissarova, Olga" w:date="2018-10-15T16:59:00Z">
        <w:r w:rsidRPr="00866F86">
          <w:t>2020−2023</w:t>
        </w:r>
      </w:ins>
      <w:r w:rsidRPr="00866F86">
        <w:t> годов составляет 318 000 швейцарских франков;</w:t>
      </w:r>
    </w:p>
    <w:p w:rsidR="00763004" w:rsidRPr="00866F86" w:rsidRDefault="00763004">
      <w:r w:rsidRPr="00866F86">
        <w:t>1.2</w:t>
      </w:r>
      <w:r w:rsidRPr="00866F86">
        <w:tab/>
        <w:t xml:space="preserve">что в период </w:t>
      </w:r>
      <w:del w:id="2847" w:author="Komissarova, Olga" w:date="2018-10-15T16:58:00Z">
        <w:r w:rsidRPr="00866F86" w:rsidDel="003A17B3">
          <w:delText>2016–2019</w:delText>
        </w:r>
      </w:del>
      <w:ins w:id="2848" w:author="Komissarova, Olga" w:date="2018-10-15T16:58:00Z">
        <w:r w:rsidRPr="00866F86">
          <w:t>2020−2023</w:t>
        </w:r>
      </w:ins>
      <w:r w:rsidRPr="00866F86">
        <w:t xml:space="preserve"> годов </w:t>
      </w:r>
      <w:ins w:id="2849" w:author="Bogdanova, Natalia" w:date="2018-10-17T11:24:00Z">
        <w:r w:rsidRPr="00866F86">
          <w:t xml:space="preserve">расходы </w:t>
        </w:r>
      </w:ins>
      <w:del w:id="2850" w:author="Bogdanova, Natalia" w:date="2018-10-17T11:24:00Z">
        <w:r w:rsidRPr="00866F86" w:rsidDel="00DC6A69">
          <w:delText xml:space="preserve">издержки </w:delText>
        </w:r>
      </w:del>
      <w:r w:rsidRPr="00866F86">
        <w:t>на устный и письменный перевод и обработку текста в отношении официальных языков Союза не должны превышать 85 млн. швейцарских франков;</w:t>
      </w:r>
    </w:p>
    <w:p w:rsidR="00763004" w:rsidRPr="00866F86" w:rsidRDefault="00763004" w:rsidP="00734160">
      <w:r w:rsidRPr="00866F86">
        <w:lastRenderedPageBreak/>
        <w:t>1.3</w:t>
      </w:r>
      <w:r w:rsidRPr="00866F86">
        <w:tab/>
        <w:t>что при принятии двухгодичных бюджетов Союза Совет, с тем чтобы удовлетворять непредвиденные потребности, может решить предоставить Генеральному секретарю возможность увеличивать бюджет в отношении продуктов или услуг, к которым применяется принцип возмещения затрат, в пределах доходов по линии возмещения затрат по этому виду деятельности;</w:t>
      </w:r>
    </w:p>
    <w:p w:rsidR="00763004" w:rsidRPr="00866F86" w:rsidRDefault="00763004">
      <w:r w:rsidRPr="00866F86">
        <w:t>1.4</w:t>
      </w:r>
      <w:r w:rsidRPr="00866F86">
        <w:tab/>
        <w:t xml:space="preserve">что Совет должен каждый год рассматривать доходы и расходы бюджета, </w:t>
      </w:r>
      <w:del w:id="2851" w:author="Bogdanova, Natalia" w:date="2018-10-17T11:24:00Z">
        <w:r w:rsidRPr="00866F86" w:rsidDel="00DC6A69">
          <w:delText xml:space="preserve">а также </w:delText>
        </w:r>
      </w:del>
      <w:r w:rsidRPr="00866F86">
        <w:t>различные виды деятельности и связанные с ними издержки</w:t>
      </w:r>
      <w:ins w:id="2852" w:author="Bogdanova, Natalia" w:date="2018-10-17T11:24:00Z">
        <w:r w:rsidRPr="00866F86">
          <w:t>, а также ключевые финансовые показатели, касающиеся деятельности Союза</w:t>
        </w:r>
      </w:ins>
      <w:r w:rsidRPr="00866F86">
        <w:t>;</w:t>
      </w:r>
    </w:p>
    <w:p w:rsidR="00763004" w:rsidRPr="00866F86" w:rsidRDefault="00763004">
      <w:r w:rsidRPr="00866F86">
        <w:t>2</w:t>
      </w:r>
      <w:r w:rsidRPr="00866F86">
        <w:tab/>
        <w:t xml:space="preserve">что если Полномочная конференция не состоится в </w:t>
      </w:r>
      <w:del w:id="2853" w:author="Komissarova, Olga" w:date="2018-10-15T16:59:00Z">
        <w:r w:rsidRPr="00866F86" w:rsidDel="003A17B3">
          <w:delText>2018</w:delText>
        </w:r>
      </w:del>
      <w:ins w:id="2854" w:author="Komissarova, Olga" w:date="2018-10-15T16:59:00Z">
        <w:r w:rsidRPr="00866F86">
          <w:t>2022</w:t>
        </w:r>
      </w:ins>
      <w:r w:rsidRPr="00866F86">
        <w:t xml:space="preserve"> году, Совет составит двухгодичные бюджеты Союза на </w:t>
      </w:r>
      <w:del w:id="2855" w:author="Komissarova, Olga" w:date="2018-10-15T16:59:00Z">
        <w:r w:rsidRPr="00866F86" w:rsidDel="003A17B3">
          <w:delText>2020–2021</w:delText>
        </w:r>
      </w:del>
      <w:ins w:id="2856" w:author="Komissarova, Olga" w:date="2018-10-15T16:59:00Z">
        <w:r w:rsidRPr="00866F86">
          <w:t>2024−2025</w:t>
        </w:r>
      </w:ins>
      <w:r w:rsidRPr="00866F86">
        <w:t xml:space="preserve"> и </w:t>
      </w:r>
      <w:del w:id="2857" w:author="Komissarova, Olga" w:date="2018-10-15T16:59:00Z">
        <w:r w:rsidRPr="00866F86" w:rsidDel="003A17B3">
          <w:delText>2022–2023</w:delText>
        </w:r>
      </w:del>
      <w:ins w:id="2858" w:author="Komissarova, Olga" w:date="2018-10-15T16:59:00Z">
        <w:r w:rsidRPr="00866F86">
          <w:t>2026−2027</w:t>
        </w:r>
      </w:ins>
      <w:r w:rsidRPr="00866F86">
        <w:t xml:space="preserve"> годы и последующие годы, предварительно добившись утверждения большинством Государств – Членов Союза величины единицы годовых взносов в бюджет;</w:t>
      </w:r>
    </w:p>
    <w:p w:rsidR="00763004" w:rsidRPr="00866F86" w:rsidRDefault="00763004" w:rsidP="00D9374A">
      <w:r w:rsidRPr="00866F86">
        <w:t>3</w:t>
      </w:r>
      <w:r w:rsidRPr="00866F86">
        <w:tab/>
        <w:t xml:space="preserve">что Совет может разрешить превышение </w:t>
      </w:r>
      <w:del w:id="2859" w:author="Bogdanova, Natalia" w:date="2018-10-17T11:25:00Z">
        <w:r w:rsidRPr="00866F86" w:rsidDel="00DC6A69">
          <w:delText xml:space="preserve">пределов </w:delText>
        </w:r>
      </w:del>
      <w:ins w:id="2860" w:author="Bogdanova, Natalia" w:date="2018-10-17T11:25:00Z">
        <w:r w:rsidRPr="00866F86">
          <w:t>расходов бюджетов</w:t>
        </w:r>
      </w:ins>
      <w:del w:id="2861" w:author="Bogdanova, Natalia" w:date="2018-10-17T11:25:00Z">
        <w:r w:rsidRPr="00866F86" w:rsidDel="00DC6A69">
          <w:delText>издержек</w:delText>
        </w:r>
      </w:del>
      <w:r w:rsidRPr="00866F86">
        <w:t>, установленных для конференций, собраний и семинаров, если такое превышение может быть компенсировано</w:t>
      </w:r>
      <w:r w:rsidR="00D9374A" w:rsidRPr="00866F86">
        <w:t xml:space="preserve"> </w:t>
      </w:r>
      <w:ins w:id="2862" w:author="Bogdanova, Natalia" w:date="2018-10-17T11:26:00Z">
        <w:r w:rsidRPr="00866F86">
          <w:t>сбережениями</w:t>
        </w:r>
      </w:ins>
      <w:del w:id="2863" w:author="Bogdanova, Natalia" w:date="2018-10-17T11:26:00Z">
        <w:r w:rsidRPr="00866F86" w:rsidDel="00DC6A69">
          <w:delText>суммами в пределах издержек</w:delText>
        </w:r>
      </w:del>
      <w:r w:rsidRPr="00866F86">
        <w:t>, накопленными в предыдущие годы, или может быть отнесено на будущий год;</w:t>
      </w:r>
    </w:p>
    <w:p w:rsidR="00763004" w:rsidRPr="00866F86" w:rsidRDefault="00763004" w:rsidP="00734160">
      <w:r w:rsidRPr="00866F86">
        <w:t>4</w:t>
      </w:r>
      <w:r w:rsidRPr="00866F86">
        <w:tab/>
        <w:t>что в течение каждого бюджетного периода Совет должен оценивать изменения, которые произошли и которые могут произойти в текущем и предстоящем бюджетных периодах, по следующим статьям:</w:t>
      </w:r>
    </w:p>
    <w:p w:rsidR="00763004" w:rsidRPr="00866F86" w:rsidRDefault="00763004" w:rsidP="00734160">
      <w:r w:rsidRPr="00866F86">
        <w:t>4.1</w:t>
      </w:r>
      <w:r w:rsidRPr="00866F86">
        <w:tab/>
        <w:t>шкала заработной платы, взносы в пенсионный фонд и надбавки, включая коррективы по месту службы, установленные в общей системе Организации Объединенных Наций и применимые к персоналу, работающему в Союзе;</w:t>
      </w:r>
    </w:p>
    <w:p w:rsidR="00763004" w:rsidRPr="00866F86" w:rsidRDefault="00763004" w:rsidP="00734160">
      <w:r w:rsidRPr="00866F86">
        <w:t>4.2</w:t>
      </w:r>
      <w:r w:rsidRPr="00866F86">
        <w:tab/>
        <w:t>обменный курс между швейцарским франком и долларом США в той мере, в которой он затрагивает затраты на персонал в отношении тех сотрудников, которые находятся на ставках Организации Объединенных Наций;</w:t>
      </w:r>
    </w:p>
    <w:p w:rsidR="00763004" w:rsidRPr="00866F86" w:rsidRDefault="00763004" w:rsidP="00734160">
      <w:r w:rsidRPr="00866F86">
        <w:t>4.3</w:t>
      </w:r>
      <w:r w:rsidRPr="00866F86">
        <w:tab/>
        <w:t>покупательная способность швейцарского франка в отношении издержек, не связанных с персоналом;</w:t>
      </w:r>
    </w:p>
    <w:p w:rsidR="00763004" w:rsidRPr="00866F86" w:rsidRDefault="00763004" w:rsidP="00B467C5">
      <w:r w:rsidRPr="00866F86">
        <w:t>5</w:t>
      </w:r>
      <w:r w:rsidRPr="00866F86">
        <w:tab/>
        <w:t xml:space="preserve">что Совет должен проводить политику строжайшей экономии, в частности принимая во внимание </w:t>
      </w:r>
      <w:ins w:id="2864" w:author="Bogdanova, Natalia" w:date="2018-10-17T11:26:00Z">
        <w:r w:rsidRPr="00866F86">
          <w:t xml:space="preserve">меры по </w:t>
        </w:r>
      </w:ins>
      <w:del w:id="2865" w:author="Bogdanova, Natalia" w:date="2018-10-17T11:26:00Z">
        <w:r w:rsidRPr="00866F86" w:rsidDel="00DC6A69">
          <w:delText xml:space="preserve">варианты </w:delText>
        </w:r>
      </w:del>
      <w:r w:rsidRPr="00866F86">
        <w:t>сокращени</w:t>
      </w:r>
      <w:del w:id="2866" w:author="Bogdanova, Natalia" w:date="2018-10-17T11:26:00Z">
        <w:r w:rsidRPr="00866F86" w:rsidDel="00DC6A69">
          <w:delText>я</w:delText>
        </w:r>
      </w:del>
      <w:ins w:id="2867" w:author="Bogdanova, Natalia" w:date="2018-10-17T11:26:00Z">
        <w:r w:rsidRPr="00866F86">
          <w:t>ю</w:t>
        </w:r>
      </w:ins>
      <w:r w:rsidR="00B467C5" w:rsidRPr="00866F86">
        <w:t xml:space="preserve"> </w:t>
      </w:r>
      <w:ins w:id="2868" w:author="Bogdanova, Natalia" w:date="2018-10-17T11:26:00Z">
        <w:r w:rsidRPr="00866F86">
          <w:t>расходов</w:t>
        </w:r>
      </w:ins>
      <w:del w:id="2869" w:author="Bogdanova, Natalia" w:date="2018-10-17T11:26:00Z">
        <w:r w:rsidRPr="00866F86" w:rsidDel="00DC6A69">
          <w:delText>издержек</w:delText>
        </w:r>
      </w:del>
      <w:r w:rsidRPr="00866F86">
        <w:t>, содержащиеся в Приложении 2 к настоящему Решению</w:t>
      </w:r>
      <w:del w:id="2870" w:author="Komissarova, Olga" w:date="2018-10-15T17:01:00Z">
        <w:r w:rsidRPr="00866F86" w:rsidDel="003A17B3">
          <w:delText xml:space="preserve">, </w:delText>
        </w:r>
      </w:del>
      <w:del w:id="2871" w:author="Komissarova, Olga" w:date="2018-10-15T17:00:00Z">
        <w:r w:rsidRPr="00866F86" w:rsidDel="003A17B3">
          <w:delText>и рассматривая применение концепции нефинансируемых утвержденных видов деятельности (UMAC)</w:delText>
        </w:r>
        <w:r w:rsidRPr="00866F86" w:rsidDel="003A17B3">
          <w:rPr>
            <w:rStyle w:val="FootnoteReference"/>
          </w:rPr>
          <w:footnoteReference w:customMarkFollows="1" w:id="13"/>
          <w:delText>1</w:delText>
        </w:r>
      </w:del>
      <w:r w:rsidRPr="00866F86">
        <w:t xml:space="preserve">, и с этой целью устанавливать самый низкий возможный разрешенный уровень издержек, отвечающий потребностям Союза, в пределах, установленных в пункте 1 раздела </w:t>
      </w:r>
      <w:r w:rsidRPr="00866F86">
        <w:rPr>
          <w:i/>
        </w:rPr>
        <w:t>решает</w:t>
      </w:r>
      <w:r w:rsidRPr="00866F86">
        <w:t>, выше</w:t>
      </w:r>
      <w:del w:id="2874" w:author="Komissarova, Olga" w:date="2018-10-15T17:01:00Z">
        <w:r w:rsidRPr="00866F86" w:rsidDel="003A17B3">
          <w:delText xml:space="preserve">, с учетом, при необходимости, положений пункта 7 раздела </w:delText>
        </w:r>
        <w:r w:rsidRPr="00866F86" w:rsidDel="003A17B3">
          <w:rPr>
            <w:i/>
          </w:rPr>
          <w:delText>решает</w:delText>
        </w:r>
        <w:r w:rsidRPr="00866F86" w:rsidDel="003A17B3">
          <w:delText>, ниже. Ряд вариантов сокращения издержек приводится в Приложении 2 к настоящему Решению</w:delText>
        </w:r>
      </w:del>
      <w:r w:rsidRPr="00866F86">
        <w:t>;</w:t>
      </w:r>
    </w:p>
    <w:p w:rsidR="00763004" w:rsidRPr="00866F86" w:rsidRDefault="00763004" w:rsidP="00734160">
      <w:r w:rsidRPr="00866F86">
        <w:t>6</w:t>
      </w:r>
      <w:r w:rsidRPr="00866F86">
        <w:tab/>
        <w:t>что в отношении любого сокращения издержек должны применяться следующие минимальные руководящие указания:</w:t>
      </w:r>
    </w:p>
    <w:p w:rsidR="00763004" w:rsidRPr="00866F86" w:rsidRDefault="00763004" w:rsidP="00734160">
      <w:pPr>
        <w:pStyle w:val="enumlev1"/>
      </w:pPr>
      <w:proofErr w:type="gramStart"/>
      <w:r w:rsidRPr="00866F86">
        <w:t>а)</w:t>
      </w:r>
      <w:r w:rsidRPr="00866F86">
        <w:tab/>
      </w:r>
      <w:proofErr w:type="gramEnd"/>
      <w:r w:rsidRPr="00866F86">
        <w:t>следует продолжать поддерживать на надежном и эффективном уровне функцию внутреннего аудита Союза;</w:t>
      </w:r>
    </w:p>
    <w:p w:rsidR="00763004" w:rsidRPr="00866F86" w:rsidRDefault="00763004" w:rsidP="00734160">
      <w:pPr>
        <w:pStyle w:val="enumlev1"/>
      </w:pPr>
      <w:r w:rsidRPr="00866F86">
        <w:t>b)</w:t>
      </w:r>
      <w:r w:rsidRPr="00866F86">
        <w:tab/>
        <w:t>не следует допускать сокращения издержек, которое затрагивало бы поступления по линии возмещения затрат;</w:t>
      </w:r>
    </w:p>
    <w:p w:rsidR="00763004" w:rsidRPr="00866F86" w:rsidRDefault="00763004">
      <w:pPr>
        <w:pStyle w:val="enumlev1"/>
      </w:pPr>
      <w:proofErr w:type="gramStart"/>
      <w:r w:rsidRPr="00866F86">
        <w:lastRenderedPageBreak/>
        <w:t>с)</w:t>
      </w:r>
      <w:r w:rsidRPr="00866F86">
        <w:tab/>
      </w:r>
      <w:proofErr w:type="gramEnd"/>
      <w:r w:rsidRPr="00866F86">
        <w:t xml:space="preserve">постоянные затраты, </w:t>
      </w:r>
      <w:del w:id="2875" w:author="Bogdanova, Natalia" w:date="2018-10-17T11:27:00Z">
        <w:r w:rsidRPr="00866F86" w:rsidDel="00DC6A69">
          <w:delText xml:space="preserve">такие как </w:delText>
        </w:r>
      </w:del>
      <w:r w:rsidRPr="00866F86">
        <w:t>связанные с возмещением ссуд</w:t>
      </w:r>
      <w:ins w:id="2876" w:author="Bogdanova, Natalia" w:date="2018-10-17T11:27:00Z">
        <w:r w:rsidRPr="00866F86">
          <w:t>, сокращаться не должны</w:t>
        </w:r>
      </w:ins>
      <w:del w:id="2877" w:author="Bogdanova, Natalia" w:date="2018-10-17T11:28:00Z">
        <w:r w:rsidRPr="00866F86" w:rsidDel="00DC6A69">
          <w:delText xml:space="preserve"> или медицинским страхованием после выхода в отставку (АСХИ), не должны быть предметом сокращения издержек</w:delText>
        </w:r>
      </w:del>
      <w:r w:rsidRPr="00866F86">
        <w:t>;</w:t>
      </w:r>
    </w:p>
    <w:p w:rsidR="00763004" w:rsidRPr="00866F86" w:rsidRDefault="00763004">
      <w:pPr>
        <w:pStyle w:val="enumlev1"/>
        <w:rPr>
          <w:ins w:id="2878" w:author="Komissarova, Olga" w:date="2018-10-15T17:02:00Z"/>
          <w:rPrChange w:id="2879" w:author="Bogdanova, Natalia" w:date="2018-10-17T11:29:00Z">
            <w:rPr>
              <w:ins w:id="2880" w:author="Komissarova, Olga" w:date="2018-10-15T17:02:00Z"/>
              <w:lang w:val="en-US"/>
            </w:rPr>
          </w:rPrChange>
        </w:rPr>
      </w:pPr>
      <w:ins w:id="2881" w:author="Komissarova, Olga" w:date="2018-10-15T17:02:00Z">
        <w:r w:rsidRPr="00866F86">
          <w:t>d</w:t>
        </w:r>
        <w:r w:rsidRPr="00866F86">
          <w:rPr>
            <w:rPrChange w:id="2882" w:author="Bogdanova, Natalia" w:date="2018-10-17T11:29:00Z">
              <w:rPr>
                <w:lang w:val="en-US"/>
              </w:rPr>
            </w:rPrChange>
          </w:rPr>
          <w:t>)</w:t>
        </w:r>
        <w:r w:rsidRPr="00866F86">
          <w:rPr>
            <w:rPrChange w:id="2883" w:author="Bogdanova, Natalia" w:date="2018-10-17T11:29:00Z">
              <w:rPr>
                <w:lang w:val="en-US"/>
              </w:rPr>
            </w:rPrChange>
          </w:rPr>
          <w:tab/>
        </w:r>
      </w:ins>
      <w:ins w:id="2884" w:author="Bogdanova, Natalia" w:date="2018-10-17T11:28:00Z">
        <w:r w:rsidRPr="00866F86">
          <w:t>фиксированные затраты, связанные с медицинским страхованием после выхода в отставку (</w:t>
        </w:r>
        <w:proofErr w:type="spellStart"/>
        <w:r w:rsidRPr="00866F86">
          <w:t>АСХИ</w:t>
        </w:r>
        <w:proofErr w:type="spellEnd"/>
        <w:r w:rsidRPr="00866F86">
          <w:t>), должны сохраняться на уровне, аналогичном закрепленному в решениях других организаций</w:t>
        </w:r>
      </w:ins>
      <w:ins w:id="2885" w:author="Bogdanova, Natalia" w:date="2018-10-17T11:30:00Z">
        <w:r w:rsidRPr="00866F86">
          <w:t>, входящих в</w:t>
        </w:r>
      </w:ins>
      <w:ins w:id="2886" w:author="Bogdanova, Natalia" w:date="2018-10-17T11:28:00Z">
        <w:r w:rsidRPr="00866F86">
          <w:t xml:space="preserve"> </w:t>
        </w:r>
      </w:ins>
      <w:ins w:id="2887" w:author="Bogdanova, Natalia" w:date="2018-10-17T11:30:00Z">
        <w:r w:rsidRPr="00866F86">
          <w:t xml:space="preserve">общую </w:t>
        </w:r>
      </w:ins>
      <w:ins w:id="2888" w:author="Bogdanova, Natalia" w:date="2018-10-17T11:28:00Z">
        <w:r w:rsidRPr="00866F86">
          <w:t>систем</w:t>
        </w:r>
      </w:ins>
      <w:ins w:id="2889" w:author="Bogdanova, Natalia" w:date="2018-10-17T11:30:00Z">
        <w:r w:rsidRPr="00866F86">
          <w:t>у</w:t>
        </w:r>
      </w:ins>
      <w:ins w:id="2890" w:author="Bogdanova, Natalia" w:date="2018-10-17T11:28:00Z">
        <w:r w:rsidRPr="00866F86">
          <w:t xml:space="preserve"> </w:t>
        </w:r>
      </w:ins>
      <w:ins w:id="2891" w:author="Bogdanova, Natalia" w:date="2018-10-17T11:30:00Z">
        <w:r w:rsidRPr="00866F86">
          <w:t xml:space="preserve">окладов и надбавок </w:t>
        </w:r>
      </w:ins>
      <w:ins w:id="2892" w:author="Bogdanova, Natalia" w:date="2018-10-17T11:28:00Z">
        <w:r w:rsidRPr="00866F86">
          <w:t>Организации</w:t>
        </w:r>
      </w:ins>
      <w:ins w:id="2893" w:author="Bogdanova, Natalia" w:date="2018-10-17T11:29:00Z">
        <w:r w:rsidRPr="00866F86">
          <w:t xml:space="preserve"> Объединенных Наций</w:t>
        </w:r>
      </w:ins>
      <w:ins w:id="2894" w:author="Komissarova, Olga" w:date="2018-10-15T17:02:00Z">
        <w:r w:rsidRPr="00866F86">
          <w:rPr>
            <w:rPrChange w:id="2895" w:author="Bogdanova, Natalia" w:date="2018-10-17T11:29:00Z">
              <w:rPr>
                <w:lang w:val="en-US"/>
              </w:rPr>
            </w:rPrChange>
          </w:rPr>
          <w:t>;</w:t>
        </w:r>
      </w:ins>
    </w:p>
    <w:p w:rsidR="00763004" w:rsidRPr="00866F86" w:rsidRDefault="00763004">
      <w:pPr>
        <w:pStyle w:val="enumlev1"/>
      </w:pPr>
      <w:proofErr w:type="gramStart"/>
      <w:ins w:id="2896" w:author="Komissarova, Olga" w:date="2018-10-15T17:02:00Z">
        <w:r w:rsidRPr="00866F86">
          <w:t>e</w:t>
        </w:r>
      </w:ins>
      <w:del w:id="2897" w:author="Komissarova, Olga" w:date="2018-10-15T17:02:00Z">
        <w:r w:rsidRPr="00866F86" w:rsidDel="003A17B3">
          <w:delText>d</w:delText>
        </w:r>
      </w:del>
      <w:r w:rsidRPr="00866F86">
        <w:t>)</w:t>
      </w:r>
      <w:r w:rsidRPr="00866F86">
        <w:tab/>
      </w:r>
      <w:proofErr w:type="gramEnd"/>
      <w:r w:rsidRPr="00866F86">
        <w:t>не следует сокращать издержки в связи с затратами на содержание и регулярный текущий ремонт зданий МСЭ</w:t>
      </w:r>
      <w:ins w:id="2898" w:author="Bogdanova, Natalia" w:date="2018-10-17T11:31:00Z">
        <w:r w:rsidRPr="00866F86">
          <w:t xml:space="preserve"> в целях обеспечения</w:t>
        </w:r>
      </w:ins>
      <w:del w:id="2899" w:author="Bogdanova, Natalia" w:date="2018-10-17T11:31:00Z">
        <w:r w:rsidRPr="00866F86" w:rsidDel="00DC6A69">
          <w:delText>, что сказалось бы на</w:delText>
        </w:r>
      </w:del>
      <w:r w:rsidR="00B467C5" w:rsidRPr="00866F86">
        <w:t xml:space="preserve"> </w:t>
      </w:r>
      <w:r w:rsidRPr="00866F86">
        <w:t>безопасности и здоровь</w:t>
      </w:r>
      <w:del w:id="2900" w:author="Bogdanova, Natalia" w:date="2018-10-17T11:31:00Z">
        <w:r w:rsidRPr="00866F86" w:rsidDel="00DC6A69">
          <w:delText>е</w:delText>
        </w:r>
      </w:del>
      <w:ins w:id="2901" w:author="Bogdanova, Natalia" w:date="2018-10-17T11:31:00Z">
        <w:r w:rsidRPr="00866F86">
          <w:t>я</w:t>
        </w:r>
      </w:ins>
      <w:r w:rsidRPr="00866F86">
        <w:t xml:space="preserve"> персонала;</w:t>
      </w:r>
    </w:p>
    <w:p w:rsidR="00763004" w:rsidRPr="00866F86" w:rsidRDefault="00763004">
      <w:pPr>
        <w:pStyle w:val="enumlev1"/>
        <w:rPr>
          <w:ins w:id="2902" w:author="Komissarova, Olga" w:date="2018-10-15T17:03:00Z"/>
        </w:rPr>
      </w:pPr>
      <w:proofErr w:type="gramStart"/>
      <w:ins w:id="2903" w:author="Komissarova, Olga" w:date="2018-10-15T17:02:00Z">
        <w:r w:rsidRPr="00866F86">
          <w:t>f</w:t>
        </w:r>
      </w:ins>
      <w:del w:id="2904" w:author="Komissarova, Olga" w:date="2018-10-15T17:03:00Z">
        <w:r w:rsidRPr="00866F86" w:rsidDel="003A17B3">
          <w:delText>е</w:delText>
        </w:r>
      </w:del>
      <w:r w:rsidRPr="00866F86">
        <w:t>)</w:t>
      </w:r>
      <w:r w:rsidRPr="00866F86">
        <w:tab/>
      </w:r>
      <w:proofErr w:type="gramEnd"/>
      <w:r w:rsidRPr="00866F86">
        <w:t>следует поддерживать на эффективном уровне функцию Союза, связанную с информационным обслуживанием;</w:t>
      </w:r>
    </w:p>
    <w:p w:rsidR="00763004" w:rsidRPr="00866F86" w:rsidRDefault="00763004" w:rsidP="00E74B86">
      <w:pPr>
        <w:pStyle w:val="enumlev1"/>
        <w:rPr>
          <w:ins w:id="2905" w:author="Komissarova, Olga" w:date="2018-10-15T17:03:00Z"/>
          <w:rPrChange w:id="2906" w:author="Bogdanova, Natalia" w:date="2018-10-17T11:32:00Z">
            <w:rPr>
              <w:ins w:id="2907" w:author="Komissarova, Olga" w:date="2018-10-15T17:03:00Z"/>
              <w:lang w:val="en-US"/>
            </w:rPr>
          </w:rPrChange>
        </w:rPr>
      </w:pPr>
      <w:ins w:id="2908" w:author="Komissarova, Olga" w:date="2018-10-15T17:03:00Z">
        <w:r w:rsidRPr="00866F86">
          <w:t>g</w:t>
        </w:r>
        <w:r w:rsidRPr="00866F86">
          <w:rPr>
            <w:rPrChange w:id="2909" w:author="Bogdanova, Natalia" w:date="2018-10-17T11:32:00Z">
              <w:rPr>
                <w:lang w:val="en-US"/>
              </w:rPr>
            </w:rPrChange>
          </w:rPr>
          <w:t>)</w:t>
        </w:r>
        <w:r w:rsidRPr="00866F86">
          <w:rPr>
            <w:rPrChange w:id="2910" w:author="Bogdanova, Natalia" w:date="2018-10-17T11:32:00Z">
              <w:rPr>
                <w:lang w:val="en-US"/>
              </w:rPr>
            </w:rPrChange>
          </w:rPr>
          <w:tab/>
        </w:r>
      </w:ins>
      <w:ins w:id="2911" w:author="Bogdanova, Natalia" w:date="2018-10-17T11:31:00Z">
        <w:r w:rsidRPr="00866F86">
          <w:t xml:space="preserve">следует принять меры для сведения к минимуму </w:t>
        </w:r>
      </w:ins>
      <w:ins w:id="2912" w:author="Bogdanova, Natalia" w:date="2018-10-17T11:32:00Z">
        <w:r w:rsidRPr="00866F86">
          <w:t>внебюджетной деятельности и соответствующих расходов</w:t>
        </w:r>
      </w:ins>
      <w:ins w:id="2913" w:author="Komissarova, Olga" w:date="2018-10-15T17:03:00Z">
        <w:r w:rsidRPr="00866F86">
          <w:rPr>
            <w:rPrChange w:id="2914" w:author="Bogdanova, Natalia" w:date="2018-10-17T11:32:00Z">
              <w:rPr>
                <w:lang w:val="en-US"/>
              </w:rPr>
            </w:rPrChange>
          </w:rPr>
          <w:t>;</w:t>
        </w:r>
      </w:ins>
    </w:p>
    <w:p w:rsidR="00763004" w:rsidRPr="00866F86" w:rsidRDefault="00763004">
      <w:r w:rsidRPr="00866F86">
        <w:t>7</w:t>
      </w:r>
      <w:r w:rsidRPr="00866F86">
        <w:tab/>
        <w:t xml:space="preserve">что </w:t>
      </w:r>
      <w:del w:id="2915" w:author="Bogdanova, Natalia" w:date="2018-10-17T11:32:00Z">
        <w:r w:rsidRPr="00866F86" w:rsidDel="00DC6A69">
          <w:delText xml:space="preserve">при определении величины снимаемых с Резервного счета или вносимых на Резервный счет сумм </w:delText>
        </w:r>
      </w:del>
      <w:r w:rsidRPr="00866F86">
        <w:t>Совет</w:t>
      </w:r>
      <w:del w:id="2916" w:author="Bogdanova, Natalia" w:date="2018-10-18T14:21:00Z">
        <w:r w:rsidRPr="00866F86" w:rsidDel="007F4CB7">
          <w:delText>у</w:delText>
        </w:r>
      </w:del>
      <w:r w:rsidRPr="00866F86">
        <w:t xml:space="preserve"> </w:t>
      </w:r>
      <w:del w:id="2917" w:author="Bogdanova, Natalia" w:date="2018-10-18T14:21:00Z">
        <w:r w:rsidRPr="00866F86" w:rsidDel="007F4CB7">
          <w:delText xml:space="preserve">следует </w:delText>
        </w:r>
      </w:del>
      <w:del w:id="2918" w:author="Bogdanova, Natalia" w:date="2018-10-17T11:32:00Z">
        <w:r w:rsidRPr="00866F86" w:rsidDel="00DC6A69">
          <w:delText xml:space="preserve">при нормальных условиях </w:delText>
        </w:r>
      </w:del>
      <w:r w:rsidRPr="00866F86">
        <w:t>стремит</w:t>
      </w:r>
      <w:del w:id="2919" w:author="Bogdanova, Natalia" w:date="2018-10-18T14:21:00Z">
        <w:r w:rsidRPr="00866F86" w:rsidDel="007F4CB7">
          <w:delText>ь</w:delText>
        </w:r>
      </w:del>
      <w:r w:rsidRPr="00866F86">
        <w:t xml:space="preserve">ся удерживать объем </w:t>
      </w:r>
      <w:del w:id="2920" w:author="Bogdanova, Natalia" w:date="2018-10-17T11:32:00Z">
        <w:r w:rsidRPr="00866F86" w:rsidDel="00DC6A69">
          <w:delText xml:space="preserve">этого </w:delText>
        </w:r>
      </w:del>
      <w:r w:rsidRPr="00866F86">
        <w:t>Резервного счета на уровне выше 6% общего объема годовых издержек,</w:t>
      </w:r>
    </w:p>
    <w:p w:rsidR="00763004" w:rsidRPr="00866F86" w:rsidRDefault="00763004" w:rsidP="00734160">
      <w:pPr>
        <w:pStyle w:val="Call"/>
      </w:pPr>
      <w:r w:rsidRPr="00866F86">
        <w:t>поручает Генеральному секретарю при помощи Координационного комитета</w:t>
      </w:r>
    </w:p>
    <w:p w:rsidR="00763004" w:rsidRPr="00866F86" w:rsidRDefault="00763004">
      <w:r w:rsidRPr="00866F86">
        <w:t>1</w:t>
      </w:r>
      <w:r w:rsidRPr="00866F86">
        <w:tab/>
        <w:t xml:space="preserve">подготовить проекты двухгодичных бюджетов на </w:t>
      </w:r>
      <w:del w:id="2921" w:author="Komissarova, Olga" w:date="2018-10-15T17:03:00Z">
        <w:r w:rsidRPr="00866F86" w:rsidDel="003A17B3">
          <w:delText>2016–2017</w:delText>
        </w:r>
      </w:del>
      <w:ins w:id="2922" w:author="Komissarova, Olga" w:date="2018-10-15T17:03:00Z">
        <w:r w:rsidRPr="00866F86">
          <w:t>2020−2021</w:t>
        </w:r>
      </w:ins>
      <w:r w:rsidRPr="00866F86">
        <w:t xml:space="preserve"> годы и на </w:t>
      </w:r>
      <w:del w:id="2923" w:author="Komissarova, Olga" w:date="2018-10-15T17:03:00Z">
        <w:r w:rsidRPr="00866F86" w:rsidDel="003A17B3">
          <w:delText>2018–2019</w:delText>
        </w:r>
      </w:del>
      <w:ins w:id="2924" w:author="Komissarova, Olga" w:date="2018-10-15T17:03:00Z">
        <w:r w:rsidRPr="00866F86">
          <w:t>2022−2023</w:t>
        </w:r>
      </w:ins>
      <w:r w:rsidRPr="00866F86">
        <w:t xml:space="preserve"> годы на основании соответствующих руководящих указаний в разделе </w:t>
      </w:r>
      <w:r w:rsidRPr="00866F86">
        <w:rPr>
          <w:i/>
          <w:iCs/>
        </w:rPr>
        <w:t>решает</w:t>
      </w:r>
      <w:r w:rsidRPr="00866F86">
        <w:t>, выше, приложений к настоящему Решению и всех соответствующих документов, представленных Полномочной конференции;</w:t>
      </w:r>
    </w:p>
    <w:p w:rsidR="00763004" w:rsidRPr="00866F86" w:rsidRDefault="00763004" w:rsidP="00734160">
      <w:r w:rsidRPr="00866F86">
        <w:t>2</w:t>
      </w:r>
      <w:r w:rsidRPr="00866F86">
        <w:tab/>
        <w:t>обеспечить сбалансированность доходов и расходов в каждом двухгодичном бюджете;</w:t>
      </w:r>
    </w:p>
    <w:p w:rsidR="00763004" w:rsidRPr="00866F86" w:rsidRDefault="00763004">
      <w:r w:rsidRPr="00866F86">
        <w:t>3</w:t>
      </w:r>
      <w:r w:rsidRPr="00866F86">
        <w:tab/>
        <w:t xml:space="preserve">разработать и осуществить программу </w:t>
      </w:r>
      <w:ins w:id="2925" w:author="Bogdanova, Natalia" w:date="2018-10-18T14:22:00Z">
        <w:r w:rsidRPr="00866F86">
          <w:t xml:space="preserve">обеспечения </w:t>
        </w:r>
      </w:ins>
      <w:ins w:id="2926" w:author="Bogdanova, Natalia" w:date="2018-10-17T11:33:00Z">
        <w:r w:rsidRPr="00866F86">
          <w:t>э</w:t>
        </w:r>
      </w:ins>
      <w:ins w:id="2927" w:author="Bogdanova, Natalia" w:date="2018-10-17T11:34:00Z">
        <w:r w:rsidRPr="00866F86">
          <w:t>ффективности</w:t>
        </w:r>
      </w:ins>
      <w:ins w:id="2928" w:author="Bogdanova, Natalia" w:date="2018-10-17T11:33:00Z">
        <w:r w:rsidRPr="00866F86">
          <w:t xml:space="preserve"> затрат </w:t>
        </w:r>
      </w:ins>
      <w:ins w:id="2929" w:author="Bogdanova, Natalia" w:date="2018-10-17T11:34:00Z">
        <w:r w:rsidRPr="00866F86">
          <w:t xml:space="preserve">и рационального использования ресурсов </w:t>
        </w:r>
      </w:ins>
      <w:del w:id="2930" w:author="Bogdanova, Natalia" w:date="2018-10-17T11:34:00Z">
        <w:r w:rsidRPr="00866F86" w:rsidDel="0045798E">
          <w:delText xml:space="preserve">соответствующего повышения доходов, эффективности затрат и сокращений </w:delText>
        </w:r>
      </w:del>
      <w:r w:rsidRPr="00866F86">
        <w:t>по всем операциям МСЭ</w:t>
      </w:r>
      <w:del w:id="2931" w:author="Bogdanova, Natalia" w:date="2018-10-17T11:34:00Z">
        <w:r w:rsidRPr="00866F86" w:rsidDel="0045798E">
          <w:delText xml:space="preserve"> для обеспечения сбалансированности бюджета</w:delText>
        </w:r>
      </w:del>
      <w:del w:id="2932" w:author="Komissarova, Olga" w:date="2018-10-15T17:04:00Z">
        <w:r w:rsidRPr="00866F86" w:rsidDel="003A17B3">
          <w:delText>;</w:delText>
        </w:r>
      </w:del>
      <w:ins w:id="2933" w:author="Komissarova, Olga" w:date="2018-10-15T17:04:00Z">
        <w:r w:rsidRPr="00866F86">
          <w:t>,</w:t>
        </w:r>
      </w:ins>
    </w:p>
    <w:p w:rsidR="00763004" w:rsidRPr="00866F86" w:rsidDel="003A17B3" w:rsidRDefault="00763004" w:rsidP="00734160">
      <w:pPr>
        <w:rPr>
          <w:del w:id="2934" w:author="Komissarova, Olga" w:date="2018-10-15T17:04:00Z"/>
        </w:rPr>
      </w:pPr>
      <w:del w:id="2935" w:author="Komissarova, Olga" w:date="2018-10-15T17:04:00Z">
        <w:r w:rsidRPr="00866F86" w:rsidDel="003A17B3">
          <w:delText>4</w:delText>
        </w:r>
        <w:r w:rsidRPr="00866F86" w:rsidDel="003A17B3">
          <w:tab/>
          <w:delText>как можно более оперативно выполнить вышеупомянутую программу,</w:delText>
        </w:r>
      </w:del>
    </w:p>
    <w:p w:rsidR="00763004" w:rsidRPr="00866F86" w:rsidRDefault="00763004" w:rsidP="00734160">
      <w:pPr>
        <w:pStyle w:val="Call"/>
      </w:pPr>
      <w:r w:rsidRPr="00866F86">
        <w:t>поручает Генеральному секретарю</w:t>
      </w:r>
    </w:p>
    <w:p w:rsidR="00763004" w:rsidRPr="00866F86" w:rsidRDefault="00763004">
      <w:r w:rsidRPr="00866F86">
        <w:t>1</w:t>
      </w:r>
      <w:r w:rsidRPr="00866F86">
        <w:tab/>
        <w:t>предоставить Совету не позднее чем за семь недель до его очередных сессий 201</w:t>
      </w:r>
      <w:del w:id="2936" w:author="Bogdanova, Natalia" w:date="2018-10-17T11:35:00Z">
        <w:r w:rsidRPr="00866F86" w:rsidDel="0045798E">
          <w:delText>5</w:delText>
        </w:r>
      </w:del>
      <w:ins w:id="2937" w:author="Bogdanova, Natalia" w:date="2018-10-17T11:35:00Z">
        <w:r w:rsidRPr="00866F86">
          <w:t>9</w:t>
        </w:r>
      </w:ins>
      <w:r w:rsidRPr="00866F86">
        <w:t xml:space="preserve"> и 20</w:t>
      </w:r>
      <w:ins w:id="2938" w:author="Bogdanova, Natalia" w:date="2018-10-17T11:35:00Z">
        <w:r w:rsidRPr="00866F86">
          <w:t>21</w:t>
        </w:r>
      </w:ins>
      <w:del w:id="2939" w:author="Bogdanova, Natalia" w:date="2018-10-17T11:35:00Z">
        <w:r w:rsidRPr="00866F86" w:rsidDel="0045798E">
          <w:delText>17</w:delText>
        </w:r>
      </w:del>
      <w:r w:rsidRPr="00866F86">
        <w:t> годов полные и точные сведения, необходимые для разработки, рассмотрения и установления двухгодичного бюджета;</w:t>
      </w:r>
    </w:p>
    <w:p w:rsidR="00763004" w:rsidRPr="00866F86" w:rsidRDefault="00763004">
      <w:pPr>
        <w:rPr>
          <w:ins w:id="2940" w:author="Komissarova, Olga" w:date="2018-10-15T17:04:00Z"/>
          <w:rPrChange w:id="2941" w:author="Bogdanova, Natalia" w:date="2018-10-17T11:38:00Z">
            <w:rPr>
              <w:ins w:id="2942" w:author="Komissarova, Olga" w:date="2018-10-15T17:04:00Z"/>
              <w:lang w:val="en-US"/>
            </w:rPr>
          </w:rPrChange>
        </w:rPr>
      </w:pPr>
      <w:ins w:id="2943" w:author="Komissarova, Olga" w:date="2018-10-15T17:04:00Z">
        <w:r w:rsidRPr="00866F86">
          <w:rPr>
            <w:rPrChange w:id="2944" w:author="Bogdanova, Natalia" w:date="2018-10-17T11:37:00Z">
              <w:rPr>
                <w:lang w:val="en-US"/>
              </w:rPr>
            </w:rPrChange>
          </w:rPr>
          <w:t>2</w:t>
        </w:r>
        <w:r w:rsidRPr="00866F86">
          <w:rPr>
            <w:rPrChange w:id="2945" w:author="Bogdanova, Natalia" w:date="2018-10-17T11:37:00Z">
              <w:rPr>
                <w:lang w:val="en-US"/>
              </w:rPr>
            </w:rPrChange>
          </w:rPr>
          <w:tab/>
        </w:r>
      </w:ins>
      <w:ins w:id="2946" w:author="Bogdanova, Natalia" w:date="2018-10-18T14:23:00Z">
        <w:r w:rsidRPr="00866F86">
          <w:t>применя</w:t>
        </w:r>
      </w:ins>
      <w:ins w:id="2947" w:author="Bogdanova, Natalia" w:date="2018-10-18T14:22:00Z">
        <w:r w:rsidRPr="00866F86">
          <w:t>ть</w:t>
        </w:r>
      </w:ins>
      <w:ins w:id="2948" w:author="Bogdanova, Natalia" w:date="2018-10-17T11:35:00Z">
        <w:r w:rsidRPr="00866F86">
          <w:t xml:space="preserve">, </w:t>
        </w:r>
      </w:ins>
      <w:ins w:id="2949" w:author="Bogdanova, Natalia" w:date="2018-10-18T14:23:00Z">
        <w:r w:rsidRPr="00866F86">
          <w:t xml:space="preserve">отслеживать </w:t>
        </w:r>
      </w:ins>
      <w:ins w:id="2950" w:author="Bogdanova, Natalia" w:date="2018-10-17T11:35:00Z">
        <w:r w:rsidRPr="00866F86">
          <w:t xml:space="preserve">и предлагать </w:t>
        </w:r>
      </w:ins>
      <w:ins w:id="2951" w:author="Bogdanova, Natalia" w:date="2018-10-17T11:36:00Z">
        <w:r w:rsidRPr="00866F86">
          <w:t xml:space="preserve">поправки, направленные на усовершенствование </w:t>
        </w:r>
      </w:ins>
      <w:ins w:id="2952" w:author="Bogdanova, Natalia" w:date="2018-10-17T11:35:00Z">
        <w:r w:rsidRPr="00866F86">
          <w:t>политики управления рисками</w:t>
        </w:r>
      </w:ins>
      <w:ins w:id="2953" w:author="Bogdanova, Natalia" w:date="2018-10-17T11:37:00Z">
        <w:r w:rsidRPr="00866F86">
          <w:t>, установленной в Резолюции</w:t>
        </w:r>
      </w:ins>
      <w:ins w:id="2954" w:author="Bogdanova, Natalia" w:date="2018-10-17T11:35:00Z">
        <w:r w:rsidRPr="00866F86">
          <w:t xml:space="preserve"> </w:t>
        </w:r>
      </w:ins>
      <w:ins w:id="2955" w:author="Komissarova, Olga" w:date="2018-10-15T17:04:00Z">
        <w:r w:rsidRPr="00866F86">
          <w:rPr>
            <w:rPrChange w:id="2956" w:author="Bogdanova, Natalia" w:date="2018-10-17T11:37:00Z">
              <w:rPr>
                <w:lang w:val="en-US"/>
              </w:rPr>
            </w:rPrChange>
          </w:rPr>
          <w:t>71 (</w:t>
        </w:r>
      </w:ins>
      <w:ins w:id="2957" w:author="Bogdanova, Natalia" w:date="2018-10-17T11:37:00Z">
        <w:r w:rsidRPr="00866F86">
          <w:t>Пересм</w:t>
        </w:r>
      </w:ins>
      <w:ins w:id="2958" w:author="Komissarova, Olga" w:date="2018-10-15T17:04:00Z">
        <w:r w:rsidRPr="00866F86">
          <w:rPr>
            <w:rPrChange w:id="2959" w:author="Bogdanova, Natalia" w:date="2018-10-17T11:37:00Z">
              <w:rPr>
                <w:lang w:val="en-US"/>
              </w:rPr>
            </w:rPrChange>
          </w:rPr>
          <w:t xml:space="preserve">. </w:t>
        </w:r>
      </w:ins>
      <w:ins w:id="2960" w:author="Bogdanova, Natalia" w:date="2018-10-17T11:37:00Z">
        <w:r w:rsidRPr="00866F86">
          <w:t>Дубай</w:t>
        </w:r>
      </w:ins>
      <w:ins w:id="2961" w:author="Komissarova, Olga" w:date="2018-10-15T17:04:00Z">
        <w:r w:rsidRPr="00866F86">
          <w:rPr>
            <w:rPrChange w:id="2962" w:author="Bogdanova, Natalia" w:date="2018-10-17T11:38:00Z">
              <w:rPr>
                <w:lang w:val="en-US"/>
              </w:rPr>
            </w:rPrChange>
          </w:rPr>
          <w:t>, 2018</w:t>
        </w:r>
      </w:ins>
      <w:ins w:id="2963" w:author="Bogdanova, Natalia" w:date="2018-10-17T11:37:00Z">
        <w:r w:rsidRPr="00866F86">
          <w:t xml:space="preserve"> г.</w:t>
        </w:r>
      </w:ins>
      <w:ins w:id="2964" w:author="Komissarova, Olga" w:date="2018-10-15T17:04:00Z">
        <w:r w:rsidRPr="00866F86">
          <w:rPr>
            <w:rPrChange w:id="2965" w:author="Bogdanova, Natalia" w:date="2018-10-17T11:38:00Z">
              <w:rPr>
                <w:lang w:val="en-US"/>
              </w:rPr>
            </w:rPrChange>
          </w:rPr>
          <w:t xml:space="preserve">), </w:t>
        </w:r>
      </w:ins>
      <w:ins w:id="2966" w:author="Bogdanova, Natalia" w:date="2018-10-17T11:37:00Z">
        <w:r w:rsidRPr="00866F86">
          <w:t>и включающей все элементы систематической и всеобъемлющей структуры управления рисками, и представлять ежегодный отчет Совету</w:t>
        </w:r>
      </w:ins>
      <w:ins w:id="2967" w:author="Komissarova, Olga" w:date="2018-10-15T17:04:00Z">
        <w:r w:rsidRPr="00866F86">
          <w:rPr>
            <w:rPrChange w:id="2968" w:author="Bogdanova, Natalia" w:date="2018-10-17T11:38:00Z">
              <w:rPr>
                <w:lang w:val="en-US"/>
              </w:rPr>
            </w:rPrChange>
          </w:rPr>
          <w:t>;</w:t>
        </w:r>
      </w:ins>
    </w:p>
    <w:p w:rsidR="00763004" w:rsidRPr="00866F86" w:rsidDel="003A17B3" w:rsidRDefault="00763004" w:rsidP="00734160">
      <w:pPr>
        <w:rPr>
          <w:del w:id="2969" w:author="Komissarova, Olga" w:date="2018-10-15T17:05:00Z"/>
        </w:rPr>
      </w:pPr>
      <w:del w:id="2970" w:author="Komissarova, Olga" w:date="2018-10-15T17:05:00Z">
        <w:r w:rsidRPr="00866F86" w:rsidDel="003A17B3">
          <w:delText>2</w:delText>
        </w:r>
        <w:r w:rsidRPr="00866F86" w:rsidDel="003A17B3">
          <w:tab/>
          <w:delText>изучить текущее состояние и прогнозы относительно финансовой стабильности и соответствующие резервные счета Союза в изменяющихся после внедрения Международных стандартов финансовой отчетности для общественного сектора (IPSAS) условиях в целях разработки стратегий долгосрочной финансовой стабильности, а также ежегодно представлять Совету отчет;</w:delText>
        </w:r>
      </w:del>
    </w:p>
    <w:p w:rsidR="00763004" w:rsidRPr="00866F86" w:rsidRDefault="00763004" w:rsidP="00734160">
      <w:r w:rsidRPr="00866F86">
        <w:t>3</w:t>
      </w:r>
      <w:r w:rsidRPr="00866F86">
        <w:tab/>
        <w:t>предпринимать все усилия для составления сбалансированных двухгодичных бюджетов и доводить до сведения членов Союза через Рабочую группу Совета по финансовым и людским ресурсам (РГС-ФЛР) любые решения, которые могут иметь финансовые последствия, способные повлиять на достижение такого баланса,</w:t>
      </w:r>
      <w:ins w:id="2971" w:author="Bogdanova, Natalia" w:date="2018-10-17T11:42:00Z">
        <w:r w:rsidRPr="00866F86">
          <w:t xml:space="preserve"> и представлять ежегодный отчет Совету</w:t>
        </w:r>
      </w:ins>
      <w:ins w:id="2972" w:author="Bogdanova, Natalia" w:date="2018-10-17T11:43:00Z">
        <w:r w:rsidRPr="00866F86">
          <w:t>,</w:t>
        </w:r>
      </w:ins>
    </w:p>
    <w:p w:rsidR="00763004" w:rsidRPr="00866F86" w:rsidRDefault="00763004" w:rsidP="00734160">
      <w:pPr>
        <w:pStyle w:val="Call"/>
        <w:keepNext w:val="0"/>
        <w:keepLines w:val="0"/>
      </w:pPr>
      <w:r w:rsidRPr="00866F86">
        <w:t>поручает Генеральному секретарю и Директорам Бюро</w:t>
      </w:r>
    </w:p>
    <w:p w:rsidR="00763004" w:rsidRPr="00866F86" w:rsidRDefault="00763004">
      <w:r w:rsidRPr="00866F86">
        <w:lastRenderedPageBreak/>
        <w:t>1</w:t>
      </w:r>
      <w:r w:rsidRPr="00866F86">
        <w:tab/>
        <w:t xml:space="preserve">ежегодно представлять Совету отчет с </w:t>
      </w:r>
      <w:ins w:id="2973" w:author="Bogdanova, Natalia" w:date="2018-10-17T11:43:00Z">
        <w:r w:rsidRPr="00866F86">
          <w:t xml:space="preserve">анализом расходов </w:t>
        </w:r>
      </w:ins>
      <w:del w:id="2974" w:author="Bogdanova, Natalia" w:date="2018-10-17T11:43:00Z">
        <w:r w:rsidRPr="00866F86" w:rsidDel="00037158">
          <w:delText xml:space="preserve">подробным изложением издержек </w:delText>
        </w:r>
      </w:del>
      <w:r w:rsidRPr="00866F86">
        <w:t>по каждой статье, содержащейся в Приложении 2 к настоящему Решению, и предложить надлежащие меры, направленные на сокращение издержек в</w:t>
      </w:r>
      <w:r w:rsidR="00B467C5" w:rsidRPr="00866F86">
        <w:t xml:space="preserve"> </w:t>
      </w:r>
      <w:ins w:id="2975" w:author="Bogdanova, Natalia" w:date="2018-10-17T11:43:00Z">
        <w:r w:rsidRPr="00866F86">
          <w:t>МСЭ</w:t>
        </w:r>
      </w:ins>
      <w:del w:id="2976" w:author="Bogdanova, Natalia" w:date="2018-10-17T11:43:00Z">
        <w:r w:rsidRPr="00866F86" w:rsidDel="00037158">
          <w:delText>каждой области</w:delText>
        </w:r>
      </w:del>
      <w:r w:rsidRPr="00866F86">
        <w:t>;</w:t>
      </w:r>
    </w:p>
    <w:p w:rsidR="00763004" w:rsidRPr="00866F86" w:rsidRDefault="00763004">
      <w:pPr>
        <w:rPr>
          <w:ins w:id="2977" w:author="Komissarova, Olga" w:date="2018-10-15T17:05:00Z"/>
        </w:rPr>
      </w:pPr>
      <w:r w:rsidRPr="00866F86">
        <w:t>2</w:t>
      </w:r>
      <w:r w:rsidRPr="00866F86">
        <w:tab/>
        <w:t>предпринимать все усилия для обеспечения сокращения расходов благодаря культуре эффективности и экономичности, а также включать фактически достигнутую экономию в рамках общих утвержденных бюджетов в вышеупомянутый отчет Совету</w:t>
      </w:r>
      <w:del w:id="2978" w:author="Komissarova, Olga" w:date="2018-10-15T17:05:00Z">
        <w:r w:rsidRPr="00866F86" w:rsidDel="003A17B3">
          <w:delText>,</w:delText>
        </w:r>
      </w:del>
      <w:ins w:id="2979" w:author="Komissarova, Olga" w:date="2018-10-15T17:05:00Z">
        <w:r w:rsidRPr="00866F86">
          <w:t>;</w:t>
        </w:r>
      </w:ins>
    </w:p>
    <w:p w:rsidR="00763004" w:rsidRPr="00866F86" w:rsidRDefault="00763004" w:rsidP="00E74B86">
      <w:pPr>
        <w:rPr>
          <w:ins w:id="2980" w:author="Komissarova, Olga" w:date="2018-10-15T17:05:00Z"/>
          <w:rPrChange w:id="2981" w:author="Bogdanova, Natalia" w:date="2018-10-17T13:54:00Z">
            <w:rPr>
              <w:ins w:id="2982" w:author="Komissarova, Olga" w:date="2018-10-15T17:05:00Z"/>
              <w:lang w:val="en-US"/>
            </w:rPr>
          </w:rPrChange>
        </w:rPr>
      </w:pPr>
      <w:ins w:id="2983" w:author="Komissarova, Olga" w:date="2018-10-15T17:05:00Z">
        <w:r w:rsidRPr="00866F86">
          <w:rPr>
            <w:rPrChange w:id="2984" w:author="Bogdanova, Natalia" w:date="2018-10-17T13:54:00Z">
              <w:rPr>
                <w:lang w:val="en-US"/>
              </w:rPr>
            </w:rPrChange>
          </w:rPr>
          <w:t>3</w:t>
        </w:r>
        <w:r w:rsidRPr="00866F86">
          <w:rPr>
            <w:rPrChange w:id="2985" w:author="Bogdanova, Natalia" w:date="2018-10-17T13:54:00Z">
              <w:rPr>
                <w:lang w:val="en-US"/>
              </w:rPr>
            </w:rPrChange>
          </w:rPr>
          <w:tab/>
        </w:r>
      </w:ins>
      <w:ins w:id="2986" w:author="Bogdanova, Natalia" w:date="2018-10-17T13:53:00Z">
        <w:r w:rsidRPr="00866F86">
          <w:t>ежегодно представлять Совету отчет об исполнении бюджета МСЭ на предыдущий год и планируемом исполнении бюджета МСЭ на текущий год</w:t>
        </w:r>
      </w:ins>
      <w:ins w:id="2987" w:author="Komissarova, Olga" w:date="2018-10-15T17:05:00Z">
        <w:r w:rsidRPr="00866F86">
          <w:rPr>
            <w:rPrChange w:id="2988" w:author="Bogdanova, Natalia" w:date="2018-10-17T13:54:00Z">
              <w:rPr>
                <w:lang w:val="en-US"/>
              </w:rPr>
            </w:rPrChange>
          </w:rPr>
          <w:t>;</w:t>
        </w:r>
      </w:ins>
    </w:p>
    <w:p w:rsidR="00763004" w:rsidRPr="00866F86" w:rsidRDefault="00763004" w:rsidP="00734160">
      <w:pPr>
        <w:pStyle w:val="Call"/>
      </w:pPr>
      <w:r w:rsidRPr="00866F86">
        <w:t>поручает Совету</w:t>
      </w:r>
    </w:p>
    <w:p w:rsidR="00763004" w:rsidRPr="00866F86" w:rsidRDefault="00763004">
      <w:r w:rsidRPr="00866F86">
        <w:t>1</w:t>
      </w:r>
      <w:r w:rsidRPr="00866F86">
        <w:tab/>
        <w:t xml:space="preserve">уполномочить Генерального секретаря, в соответствии со Статьей 27 Финансового регламента и Финансовых правил, отчислять </w:t>
      </w:r>
      <w:ins w:id="2989" w:author="Bogdanova, Natalia" w:date="2018-10-17T13:58:00Z">
        <w:r w:rsidRPr="00866F86">
          <w:rPr>
            <w:rFonts w:cs="Calibri"/>
          </w:rPr>
          <w:t xml:space="preserve">[не менее 1 млн. </w:t>
        </w:r>
        <w:proofErr w:type="spellStart"/>
        <w:r w:rsidRPr="00866F86">
          <w:rPr>
            <w:rFonts w:cs="Calibri"/>
          </w:rPr>
          <w:t>шв</w:t>
        </w:r>
        <w:proofErr w:type="spellEnd"/>
        <w:r w:rsidRPr="00866F86">
          <w:rPr>
            <w:rFonts w:cs="Calibri"/>
          </w:rPr>
          <w:t xml:space="preserve">. франков] </w:t>
        </w:r>
      </w:ins>
      <w:r w:rsidRPr="00866F86">
        <w:t>в Фонд медицинского страхования после выхода в отставку (</w:t>
      </w:r>
      <w:proofErr w:type="spellStart"/>
      <w:r w:rsidRPr="00866F86">
        <w:t>АСХИ</w:t>
      </w:r>
      <w:proofErr w:type="spellEnd"/>
      <w:r w:rsidRPr="00866F86">
        <w:t xml:space="preserve">) </w:t>
      </w:r>
      <w:ins w:id="2990" w:author="Bogdanova, Natalia" w:date="2018-10-17T13:58:00Z">
        <w:r w:rsidRPr="00866F86">
          <w:t xml:space="preserve">из </w:t>
        </w:r>
      </w:ins>
      <w:ins w:id="2991" w:author="Bogdanova, Natalia" w:date="2018-10-17T14:02:00Z">
        <w:r w:rsidRPr="00866F86">
          <w:t xml:space="preserve">средств, сэкономленных </w:t>
        </w:r>
      </w:ins>
      <w:ins w:id="2992" w:author="Bogdanova, Natalia" w:date="2018-10-17T13:58:00Z">
        <w:r w:rsidRPr="00866F86">
          <w:t>в ходе исполнения бюджета</w:t>
        </w:r>
      </w:ins>
      <w:del w:id="2993" w:author="Bogdanova, Natalia" w:date="2018-10-17T13:59:00Z">
        <w:r w:rsidRPr="00866F86" w:rsidDel="00310057">
          <w:delText>с Резервного счета сумму вплоть до той, которая фактически используется для сбалансированности двухгодичного бюджета с использованием Резервного счета</w:delText>
        </w:r>
      </w:del>
      <w:r w:rsidRPr="00866F86">
        <w:t>;</w:t>
      </w:r>
    </w:p>
    <w:p w:rsidR="00763004" w:rsidRPr="00866F86" w:rsidRDefault="00763004">
      <w:r w:rsidRPr="00866F86">
        <w:t>2</w:t>
      </w:r>
      <w:r w:rsidRPr="00866F86">
        <w:tab/>
        <w:t xml:space="preserve">проанализировать и утвердить </w:t>
      </w:r>
      <w:ins w:id="2994" w:author="Bogdanova, Natalia" w:date="2018-10-17T13:59:00Z">
        <w:r w:rsidRPr="00866F86">
          <w:t xml:space="preserve">сбалансированные </w:t>
        </w:r>
      </w:ins>
      <w:r w:rsidRPr="00866F86">
        <w:t xml:space="preserve">двухгодичные бюджеты на </w:t>
      </w:r>
      <w:del w:id="2995" w:author="Komissarova, Olga" w:date="2018-10-15T17:06:00Z">
        <w:r w:rsidRPr="00866F86" w:rsidDel="003A17B3">
          <w:delText>2016–2017</w:delText>
        </w:r>
      </w:del>
      <w:ins w:id="2996" w:author="Komissarova, Olga" w:date="2018-10-15T17:06:00Z">
        <w:r w:rsidRPr="00866F86">
          <w:t>2020−2021</w:t>
        </w:r>
      </w:ins>
      <w:r w:rsidRPr="00866F86">
        <w:t xml:space="preserve"> и </w:t>
      </w:r>
      <w:del w:id="2997" w:author="Komissarova, Olga" w:date="2018-10-15T17:06:00Z">
        <w:r w:rsidRPr="00866F86" w:rsidDel="003A17B3">
          <w:delText>2018–2019</w:delText>
        </w:r>
      </w:del>
      <w:ins w:id="2998" w:author="Komissarova, Olga" w:date="2018-10-15T17:06:00Z">
        <w:r w:rsidRPr="00866F86">
          <w:t>2022−2023</w:t>
        </w:r>
      </w:ins>
      <w:r w:rsidRPr="00866F86">
        <w:t xml:space="preserve"> годы, учитывая должным образом соответствующие руководящие указания в разделе </w:t>
      </w:r>
      <w:r w:rsidRPr="00866F86">
        <w:rPr>
          <w:i/>
          <w:iCs/>
        </w:rPr>
        <w:t>решает</w:t>
      </w:r>
      <w:r w:rsidRPr="00866F86">
        <w:t>, выше, приложения к настоящему Решению и все соответствующие документы, представленные Полномочной конференции;</w:t>
      </w:r>
    </w:p>
    <w:p w:rsidR="00763004" w:rsidRPr="00866F86" w:rsidRDefault="00763004">
      <w:pPr>
        <w:rPr>
          <w:ins w:id="2999" w:author="Komissarova, Olga" w:date="2018-10-15T17:06:00Z"/>
          <w:rPrChange w:id="3000" w:author="Bogdanova, Natalia" w:date="2018-10-17T14:02:00Z">
            <w:rPr>
              <w:ins w:id="3001" w:author="Komissarova, Olga" w:date="2018-10-15T17:06:00Z"/>
              <w:lang w:val="en-US"/>
            </w:rPr>
          </w:rPrChange>
        </w:rPr>
      </w:pPr>
      <w:ins w:id="3002" w:author="Komissarova, Olga" w:date="2018-10-15T17:06:00Z">
        <w:r w:rsidRPr="00866F86">
          <w:rPr>
            <w:rPrChange w:id="3003" w:author="Bogdanova, Natalia" w:date="2018-10-17T14:02:00Z">
              <w:rPr>
                <w:lang w:val="en-US"/>
              </w:rPr>
            </w:rPrChange>
          </w:rPr>
          <w:t>3</w:t>
        </w:r>
        <w:r w:rsidRPr="00866F86">
          <w:rPr>
            <w:rPrChange w:id="3004" w:author="Bogdanova, Natalia" w:date="2018-10-17T14:02:00Z">
              <w:rPr>
                <w:lang w:val="en-US"/>
              </w:rPr>
            </w:rPrChange>
          </w:rPr>
          <w:tab/>
        </w:r>
      </w:ins>
      <w:ins w:id="3005" w:author="Bogdanova, Natalia" w:date="2018-10-17T13:59:00Z">
        <w:r w:rsidRPr="00866F86">
          <w:t>уполномочить Генерального секретаря выделить</w:t>
        </w:r>
      </w:ins>
      <w:ins w:id="3006" w:author="Bogdanova, Natalia" w:date="2018-10-17T14:01:00Z">
        <w:r w:rsidRPr="00866F86">
          <w:t xml:space="preserve"> Фонду</w:t>
        </w:r>
        <w:r w:rsidRPr="00866F86">
          <w:rPr>
            <w:rPrChange w:id="3007" w:author="Bogdanova, Natalia" w:date="2018-10-17T14:02:00Z">
              <w:rPr>
                <w:lang w:val="en-US"/>
              </w:rPr>
            </w:rPrChange>
          </w:rPr>
          <w:t xml:space="preserve"> </w:t>
        </w:r>
        <w:r w:rsidRPr="00866F86">
          <w:t>проекта</w:t>
        </w:r>
        <w:r w:rsidRPr="00866F86">
          <w:rPr>
            <w:rPrChange w:id="3008" w:author="Bogdanova, Natalia" w:date="2018-10-17T14:02:00Z">
              <w:rPr>
                <w:lang w:val="en-US"/>
              </w:rPr>
            </w:rPrChange>
          </w:rPr>
          <w:t xml:space="preserve"> </w:t>
        </w:r>
        <w:r w:rsidRPr="00866F86">
          <w:t>нового</w:t>
        </w:r>
        <w:r w:rsidRPr="00866F86">
          <w:rPr>
            <w:rPrChange w:id="3009" w:author="Bogdanova, Natalia" w:date="2018-10-17T14:02:00Z">
              <w:rPr>
                <w:lang w:val="en-US"/>
              </w:rPr>
            </w:rPrChange>
          </w:rPr>
          <w:t xml:space="preserve"> </w:t>
        </w:r>
        <w:r w:rsidRPr="00866F86">
          <w:t>здания</w:t>
        </w:r>
        <w:r w:rsidRPr="00866F86">
          <w:rPr>
            <w:rPrChange w:id="3010" w:author="Bogdanova, Natalia" w:date="2018-10-17T14:02:00Z">
              <w:rPr>
                <w:lang w:val="en-US"/>
              </w:rPr>
            </w:rPrChange>
          </w:rPr>
          <w:t xml:space="preserve"> </w:t>
        </w:r>
      </w:ins>
      <w:ins w:id="3011" w:author="Bogdanova, Natalia" w:date="2018-10-17T14:00:00Z">
        <w:r w:rsidRPr="00866F86">
          <w:t xml:space="preserve">до 2 млн. </w:t>
        </w:r>
        <w:proofErr w:type="spellStart"/>
        <w:r w:rsidRPr="00866F86">
          <w:t>шв</w:t>
        </w:r>
        <w:proofErr w:type="spellEnd"/>
        <w:r w:rsidRPr="00866F86">
          <w:t>. франков,</w:t>
        </w:r>
      </w:ins>
      <w:ins w:id="3012" w:author="Bogdanova, Natalia" w:date="2018-10-17T13:59:00Z">
        <w:r w:rsidRPr="00866F86">
          <w:t xml:space="preserve"> в </w:t>
        </w:r>
      </w:ins>
      <w:ins w:id="3013" w:author="Bogdanova, Natalia" w:date="2018-10-17T14:00:00Z">
        <w:r w:rsidRPr="00866F86">
          <w:t xml:space="preserve">зависимости от </w:t>
        </w:r>
      </w:ins>
      <w:ins w:id="3014" w:author="Bogdanova, Natalia" w:date="2018-10-17T13:59:00Z">
        <w:r w:rsidRPr="00866F86">
          <w:t xml:space="preserve">необходимости, </w:t>
        </w:r>
      </w:ins>
      <w:ins w:id="3015" w:author="Bogdanova, Natalia" w:date="2018-10-17T14:02:00Z">
        <w:r w:rsidRPr="00866F86">
          <w:t>из средств, сэкономленных в ходе исполнения бюджета</w:t>
        </w:r>
      </w:ins>
      <w:ins w:id="3016" w:author="Komissarova, Olga" w:date="2018-10-15T17:06:00Z">
        <w:r w:rsidRPr="00866F86">
          <w:rPr>
            <w:rPrChange w:id="3017" w:author="Bogdanova, Natalia" w:date="2018-10-17T14:02:00Z">
              <w:rPr>
                <w:lang w:val="en-US"/>
              </w:rPr>
            </w:rPrChange>
          </w:rPr>
          <w:t>;</w:t>
        </w:r>
      </w:ins>
    </w:p>
    <w:p w:rsidR="00763004" w:rsidRPr="00866F86" w:rsidDel="003A17B3" w:rsidRDefault="00763004" w:rsidP="00734160">
      <w:pPr>
        <w:rPr>
          <w:del w:id="3018" w:author="Komissarova, Olga" w:date="2018-10-15T17:07:00Z"/>
        </w:rPr>
      </w:pPr>
      <w:del w:id="3019" w:author="Komissarova, Olga" w:date="2018-10-15T17:07:00Z">
        <w:r w:rsidRPr="00866F86" w:rsidDel="003A17B3">
          <w:delText>3</w:delText>
        </w:r>
        <w:r w:rsidRPr="00866F86" w:rsidDel="003A17B3">
          <w:tab/>
          <w:delText>обеспечить сбалансированность доходов и расходов в каждом двухгодичном бюджете;</w:delText>
        </w:r>
      </w:del>
    </w:p>
    <w:p w:rsidR="00763004" w:rsidRPr="00866F86" w:rsidRDefault="00763004" w:rsidP="00734160">
      <w:r w:rsidRPr="00866F86">
        <w:t>4</w:t>
      </w:r>
      <w:r w:rsidRPr="00866F86">
        <w:tab/>
        <w:t>рассмотреть вопрос о дополнительных ассигнованиях в случае определения дополнительных источников доходов или достижения экономии;</w:t>
      </w:r>
    </w:p>
    <w:p w:rsidR="00763004" w:rsidRPr="00866F86" w:rsidRDefault="00763004" w:rsidP="00734160">
      <w:r w:rsidRPr="00866F86">
        <w:t>5</w:t>
      </w:r>
      <w:r w:rsidRPr="00866F86">
        <w:tab/>
        <w:t>рассмотреть программу эффективности затрат и сокращения затрат, разработанную Генеральным секретарем;</w:t>
      </w:r>
    </w:p>
    <w:p w:rsidR="00763004" w:rsidRPr="00866F86" w:rsidRDefault="00763004">
      <w:r w:rsidRPr="00866F86">
        <w:t>6</w:t>
      </w:r>
      <w:r w:rsidRPr="00866F86">
        <w:tab/>
        <w:t>учитывать последствия любой программы сокращения затрат для персонала Союза, включая применение схемы добровольного ухода со службы и досрочного выхода на пенсию, если она может финансироваться из бюджетных сбережений</w:t>
      </w:r>
      <w:del w:id="3020" w:author="Komissarova, Olga" w:date="2018-10-15T17:07:00Z">
        <w:r w:rsidRPr="00866F86" w:rsidDel="003A17B3">
          <w:delText xml:space="preserve"> или путем снятия средств с Резервного счета</w:delText>
        </w:r>
      </w:del>
      <w:r w:rsidRPr="00866F86">
        <w:t>;</w:t>
      </w:r>
    </w:p>
    <w:p w:rsidR="00763004" w:rsidRPr="00866F86" w:rsidDel="003A17B3" w:rsidRDefault="00763004" w:rsidP="00734160">
      <w:pPr>
        <w:rPr>
          <w:del w:id="3021" w:author="Komissarova, Olga" w:date="2018-10-15T17:07:00Z"/>
        </w:rPr>
      </w:pPr>
      <w:del w:id="3022" w:author="Komissarova, Olga" w:date="2018-10-15T17:07:00Z">
        <w:r w:rsidRPr="00866F86" w:rsidDel="003A17B3">
          <w:delText>7</w:delText>
        </w:r>
        <w:r w:rsidRPr="00866F86" w:rsidDel="003A17B3">
          <w:tab/>
          <w:delText xml:space="preserve">в дополнение к пункту 5 раздела </w:delText>
        </w:r>
        <w:r w:rsidRPr="00866F86" w:rsidDel="003A17B3">
          <w:rPr>
            <w:i/>
            <w:iCs/>
          </w:rPr>
          <w:delText>поручает</w:delText>
        </w:r>
        <w:r w:rsidRPr="00866F86" w:rsidDel="003A17B3">
          <w:delText xml:space="preserve"> </w:delText>
        </w:r>
        <w:r w:rsidRPr="00866F86" w:rsidDel="003A17B3">
          <w:rPr>
            <w:i/>
            <w:iCs/>
          </w:rPr>
          <w:delText>Совету</w:delText>
        </w:r>
        <w:r w:rsidRPr="00866F86" w:rsidDel="003A17B3">
          <w:delText xml:space="preserve">, выше, в связи с непредвиденным сокращением доходов, вызванным снижением классов взносов Государствами-Членами и Членами Секторов, санкционировать одноразовое снятие средств с Резервного счета в пределах, установленных в пункте 7 раздела </w:delText>
        </w:r>
        <w:r w:rsidRPr="00866F86" w:rsidDel="003A17B3">
          <w:rPr>
            <w:i/>
            <w:iCs/>
          </w:rPr>
          <w:delText>решает</w:delText>
        </w:r>
        <w:r w:rsidRPr="00866F86" w:rsidDel="003A17B3">
          <w:delText>, выше, для уменьшения воздействия такого сокращения на уровни подбора и расстановки кадров в двухгодичных бюджетах МСЭ на 2016–2017 годы и 2018</w:delText>
        </w:r>
        <w:r w:rsidRPr="00866F86" w:rsidDel="003A17B3">
          <w:sym w:font="Symbol" w:char="F02D"/>
        </w:r>
        <w:r w:rsidRPr="00866F86" w:rsidDel="003A17B3">
          <w:delText>2019 годы; любые неиспользованные средства должны возвращаться на Резервный счет в конце каждого бюджетного периода;</w:delText>
        </w:r>
      </w:del>
    </w:p>
    <w:p w:rsidR="00763004" w:rsidRPr="00866F86" w:rsidRDefault="00763004">
      <w:pPr>
        <w:rPr>
          <w:rFonts w:eastAsia="SimSun"/>
        </w:rPr>
      </w:pPr>
      <w:ins w:id="3023" w:author="Komissarova, Olga" w:date="2018-10-15T17:07:00Z">
        <w:r w:rsidRPr="00866F86">
          <w:rPr>
            <w:rFonts w:eastAsia="Malgun Gothic"/>
          </w:rPr>
          <w:t>7</w:t>
        </w:r>
      </w:ins>
      <w:del w:id="3024" w:author="Komissarova, Olga" w:date="2018-10-15T17:07:00Z">
        <w:r w:rsidRPr="00866F86" w:rsidDel="002049C2">
          <w:rPr>
            <w:rFonts w:eastAsia="Malgun Gothic"/>
          </w:rPr>
          <w:delText>8</w:delText>
        </w:r>
      </w:del>
      <w:r w:rsidRPr="00866F86">
        <w:rPr>
          <w:rFonts w:eastAsia="Malgun Gothic"/>
        </w:rPr>
        <w:tab/>
      </w:r>
      <w:r w:rsidRPr="00866F86">
        <w:t xml:space="preserve">при рассмотрении мер, которые можно было бы принять для укрепления контроля за финансами Союза, принимать во внимание финансовое воздействие таких аспектов, как финансирование </w:t>
      </w:r>
      <w:proofErr w:type="spellStart"/>
      <w:r w:rsidRPr="00866F86">
        <w:t>АСХИ</w:t>
      </w:r>
      <w:proofErr w:type="spellEnd"/>
      <w:r w:rsidRPr="00866F86">
        <w:t xml:space="preserve"> и средне- и долгосрочные ремонт и содержание и/или замена зданий по месту нахождения Союза</w:t>
      </w:r>
      <w:r w:rsidRPr="00866F86">
        <w:rPr>
          <w:rFonts w:eastAsia="SimSun"/>
        </w:rPr>
        <w:t>;</w:t>
      </w:r>
    </w:p>
    <w:p w:rsidR="00763004" w:rsidRPr="00866F86" w:rsidRDefault="00763004">
      <w:ins w:id="3025" w:author="Komissarova, Olga" w:date="2018-10-15T17:07:00Z">
        <w:r w:rsidRPr="00866F86">
          <w:rPr>
            <w:rFonts w:eastAsia="SimSun"/>
          </w:rPr>
          <w:t>8</w:t>
        </w:r>
      </w:ins>
      <w:del w:id="3026" w:author="Komissarova, Olga" w:date="2018-10-15T17:07:00Z">
        <w:r w:rsidRPr="00866F86" w:rsidDel="002049C2">
          <w:rPr>
            <w:rFonts w:eastAsia="SimSun"/>
          </w:rPr>
          <w:delText>9</w:delText>
        </w:r>
      </w:del>
      <w:r w:rsidRPr="00866F86">
        <w:rPr>
          <w:rFonts w:eastAsia="SimSun"/>
        </w:rPr>
        <w:tab/>
      </w:r>
      <w:r w:rsidRPr="00866F86">
        <w:t xml:space="preserve">предложить внешнему аудитору, Независимому консультативному комитету по управлению и РГС-ФЛР разработать рекомендации по укреплению механизмов финансового контроля Союза, принимая во внимание, в том числе, аспекты, определенные в пункте 8 </w:t>
      </w:r>
      <w:proofErr w:type="gramStart"/>
      <w:r w:rsidRPr="00866F86">
        <w:t>раздела</w:t>
      </w:r>
      <w:proofErr w:type="gramEnd"/>
      <w:r w:rsidRPr="00866F86">
        <w:t xml:space="preserve"> </w:t>
      </w:r>
      <w:r w:rsidRPr="00866F86">
        <w:rPr>
          <w:i/>
          <w:iCs/>
        </w:rPr>
        <w:t>поручает Совету</w:t>
      </w:r>
      <w:r w:rsidRPr="00866F86">
        <w:t>, выше;</w:t>
      </w:r>
    </w:p>
    <w:p w:rsidR="00763004" w:rsidRPr="00866F86" w:rsidRDefault="00763004">
      <w:ins w:id="3027" w:author="Komissarova, Olga" w:date="2018-10-15T17:07:00Z">
        <w:r w:rsidRPr="00866F86">
          <w:lastRenderedPageBreak/>
          <w:t>9</w:t>
        </w:r>
      </w:ins>
      <w:del w:id="3028" w:author="Komissarova, Olga" w:date="2018-10-15T17:07:00Z">
        <w:r w:rsidRPr="00866F86" w:rsidDel="002049C2">
          <w:delText>10</w:delText>
        </w:r>
      </w:del>
      <w:r w:rsidRPr="00866F86">
        <w:tab/>
        <w:t xml:space="preserve">рассмотреть отчет Генерального секретаря, касающийся вопроса, который упоминается в пункте 2 раздела </w:t>
      </w:r>
      <w:r w:rsidRPr="00866F86">
        <w:rPr>
          <w:i/>
          <w:iCs/>
        </w:rPr>
        <w:t>поручает Генеральному секретарю</w:t>
      </w:r>
      <w:r w:rsidRPr="00866F86">
        <w:t>, выше, и, в соответствующем случае, представить отчет следующей полномочной конференции,</w:t>
      </w:r>
    </w:p>
    <w:p w:rsidR="00763004" w:rsidRPr="00866F86" w:rsidRDefault="00763004" w:rsidP="00734160">
      <w:pPr>
        <w:pStyle w:val="Call"/>
      </w:pPr>
      <w:r w:rsidRPr="00866F86">
        <w:t>предлагает Совету</w:t>
      </w:r>
    </w:p>
    <w:p w:rsidR="00763004" w:rsidRPr="00866F86" w:rsidRDefault="00763004">
      <w:r w:rsidRPr="00866F86">
        <w:t xml:space="preserve">установить, насколько это практически возможно, предварительную величину единицы взноса на период </w:t>
      </w:r>
      <w:del w:id="3029" w:author="Komissarova, Olga" w:date="2018-10-15T17:07:00Z">
        <w:r w:rsidRPr="00866F86" w:rsidDel="002049C2">
          <w:delText>2020–2023</w:delText>
        </w:r>
      </w:del>
      <w:ins w:id="3030" w:author="Komissarova, Olga" w:date="2018-10-15T17:07:00Z">
        <w:r w:rsidRPr="00866F86">
          <w:t>2024−2027</w:t>
        </w:r>
      </w:ins>
      <w:r w:rsidRPr="00866F86">
        <w:t xml:space="preserve"> годов на своей обычной сессии </w:t>
      </w:r>
      <w:del w:id="3031" w:author="Komissarova, Olga" w:date="2018-10-15T17:08:00Z">
        <w:r w:rsidRPr="00866F86" w:rsidDel="002049C2">
          <w:delText>2017</w:delText>
        </w:r>
      </w:del>
      <w:ins w:id="3032" w:author="Komissarova, Olga" w:date="2018-10-15T17:08:00Z">
        <w:r w:rsidRPr="00866F86">
          <w:t>2021</w:t>
        </w:r>
      </w:ins>
      <w:r w:rsidRPr="00866F86">
        <w:t> года,</w:t>
      </w:r>
    </w:p>
    <w:p w:rsidR="00763004" w:rsidRPr="00866F86" w:rsidRDefault="00763004" w:rsidP="00734160">
      <w:pPr>
        <w:pStyle w:val="Call"/>
      </w:pPr>
      <w:r w:rsidRPr="00866F86">
        <w:t>предлагает Государствам-Членам</w:t>
      </w:r>
    </w:p>
    <w:p w:rsidR="00763004" w:rsidRPr="00866F86" w:rsidRDefault="00763004">
      <w:r w:rsidRPr="00866F86">
        <w:t xml:space="preserve">объявить свой предварительный класс взносов на период </w:t>
      </w:r>
      <w:del w:id="3033" w:author="Komissarova, Olga" w:date="2018-10-15T17:08:00Z">
        <w:r w:rsidRPr="00866F86" w:rsidDel="002049C2">
          <w:delText>2020–2023</w:delText>
        </w:r>
      </w:del>
      <w:ins w:id="3034" w:author="Komissarova, Olga" w:date="2018-10-15T17:08:00Z">
        <w:r w:rsidRPr="00866F86">
          <w:t>2024−2027</w:t>
        </w:r>
      </w:ins>
      <w:r w:rsidRPr="00866F86">
        <w:t xml:space="preserve"> годов до конца </w:t>
      </w:r>
      <w:del w:id="3035" w:author="Komissarova, Olga" w:date="2018-10-15T17:08:00Z">
        <w:r w:rsidRPr="00866F86" w:rsidDel="002049C2">
          <w:delText>2017</w:delText>
        </w:r>
      </w:del>
      <w:ins w:id="3036" w:author="Komissarova, Olga" w:date="2018-10-15T17:08:00Z">
        <w:r w:rsidRPr="00866F86">
          <w:t>2021</w:t>
        </w:r>
      </w:ins>
      <w:r w:rsidRPr="00866F86">
        <w:t> календарного года.</w:t>
      </w:r>
    </w:p>
    <w:p w:rsidR="00763004" w:rsidRPr="00866F86" w:rsidRDefault="00763004">
      <w:pPr>
        <w:pStyle w:val="AnnexNo"/>
      </w:pPr>
      <w:r w:rsidRPr="00866F86">
        <w:t xml:space="preserve">ПРИЛОЖЕНИЕ 1 К РЕШЕНИЮ 5 (ПЕРЕСМ. </w:t>
      </w:r>
      <w:del w:id="3037" w:author="Komissarova, Olga" w:date="2018-10-15T17:08:00Z">
        <w:r w:rsidRPr="00866F86" w:rsidDel="00FB12B6">
          <w:delText>ПУСАН, 2014 </w:delText>
        </w:r>
        <w:r w:rsidRPr="00866F86" w:rsidDel="00FB12B6">
          <w:rPr>
            <w:caps w:val="0"/>
          </w:rPr>
          <w:delText>г</w:delText>
        </w:r>
        <w:r w:rsidRPr="00866F86" w:rsidDel="00FB12B6">
          <w:delText>.</w:delText>
        </w:r>
      </w:del>
      <w:ins w:id="3038" w:author="Komissarova, Olga" w:date="2018-10-15T17:08:00Z">
        <w:r w:rsidRPr="00866F86">
          <w:t>ДУБАЙ, 2018 Г.</w:t>
        </w:r>
      </w:ins>
      <w:r w:rsidRPr="00866F86">
        <w:t>)</w:t>
      </w:r>
    </w:p>
    <w:p w:rsidR="00763004" w:rsidRPr="00866F86" w:rsidRDefault="00763004">
      <w:pPr>
        <w:pStyle w:val="Annextitle"/>
        <w:rPr>
          <w:ins w:id="3039" w:author="Komissarova, Olga" w:date="2018-10-15T17:09:00Z"/>
        </w:rPr>
      </w:pPr>
      <w:r w:rsidRPr="00866F86">
        <w:t xml:space="preserve">Финансовый план Союза на </w:t>
      </w:r>
      <w:del w:id="3040" w:author="Komissarova, Olga" w:date="2018-10-15T17:08:00Z">
        <w:r w:rsidRPr="00866F86" w:rsidDel="00FB12B6">
          <w:delText>2016–2019</w:delText>
        </w:r>
      </w:del>
      <w:ins w:id="3041" w:author="Komissarova, Olga" w:date="2018-10-15T17:08:00Z">
        <w:r w:rsidRPr="00866F86">
          <w:t>2020−2023</w:t>
        </w:r>
      </w:ins>
      <w:r w:rsidRPr="00866F86">
        <w:t> годы: доходы и расходы</w:t>
      </w:r>
    </w:p>
    <w:p w:rsidR="00763004" w:rsidRPr="00866F86" w:rsidRDefault="00763004">
      <w:pPr>
        <w:rPr>
          <w:ins w:id="3042" w:author="Komissarova, Olga" w:date="2018-10-15T17:09:00Z"/>
          <w:rPrChange w:id="3043" w:author="Bogdanova, Natalia" w:date="2018-10-17T14:03:00Z">
            <w:rPr>
              <w:ins w:id="3044" w:author="Komissarova, Olga" w:date="2018-10-15T17:09:00Z"/>
              <w:rFonts w:ascii="Times New Roman" w:hAnsi="Times New Roman"/>
              <w:szCs w:val="22"/>
              <w:lang w:val="en-US"/>
            </w:rPr>
          </w:rPrChange>
        </w:rPr>
        <w:pPrChange w:id="3045" w:author="Bogdanova, Natalia" w:date="2018-10-18T17:26:00Z">
          <w:pPr>
            <w:spacing w:before="0"/>
          </w:pPr>
        </w:pPrChange>
      </w:pPr>
      <w:ins w:id="3046" w:author="Komissarova, Olga" w:date="2018-10-15T17:09:00Z">
        <w:r w:rsidRPr="00866F86">
          <w:rPr>
            <w:rPrChange w:id="3047" w:author="Bogdanova, Natalia" w:date="2018-10-17T14:03:00Z">
              <w:rPr>
                <w:rFonts w:asciiTheme="minorHAnsi" w:hAnsiTheme="minorHAnsi"/>
                <w:b/>
                <w:szCs w:val="24"/>
                <w:lang w:val="en-US"/>
              </w:rPr>
            </w:rPrChange>
          </w:rPr>
          <w:t>[</w:t>
        </w:r>
      </w:ins>
      <w:ins w:id="3048" w:author="Bogdanova, Natalia" w:date="2018-10-17T14:03:00Z">
        <w:r w:rsidRPr="00866F86">
          <w:rPr>
            <w:b/>
            <w:bCs/>
          </w:rPr>
          <w:t>Проект Финансового плана на</w:t>
        </w:r>
      </w:ins>
      <w:ins w:id="3049" w:author="Komissarova, Olga" w:date="2018-10-15T17:09:00Z">
        <w:r w:rsidRPr="00866F86">
          <w:rPr>
            <w:b/>
            <w:bCs/>
            <w:rPrChange w:id="3050" w:author="Bogdanova, Natalia" w:date="2018-10-17T14:03:00Z">
              <w:rPr>
                <w:rFonts w:asciiTheme="minorHAnsi" w:hAnsiTheme="minorHAnsi"/>
                <w:b/>
                <w:szCs w:val="24"/>
                <w:lang w:val="en-US"/>
              </w:rPr>
            </w:rPrChange>
          </w:rPr>
          <w:t xml:space="preserve"> 2020</w:t>
        </w:r>
        <w:r w:rsidRPr="00866F86">
          <w:rPr>
            <w:b/>
            <w:bCs/>
            <w:rPrChange w:id="3051" w:author="Bogdanova, Natalia" w:date="2018-10-17T14:03:00Z">
              <w:rPr>
                <w:rFonts w:asciiTheme="minorHAnsi" w:hAnsiTheme="minorHAnsi"/>
                <w:b/>
                <w:szCs w:val="24"/>
              </w:rPr>
            </w:rPrChange>
          </w:rPr>
          <w:t>−</w:t>
        </w:r>
        <w:r w:rsidRPr="00866F86">
          <w:rPr>
            <w:b/>
            <w:bCs/>
            <w:rPrChange w:id="3052" w:author="Bogdanova, Natalia" w:date="2018-10-17T14:03:00Z">
              <w:rPr>
                <w:rFonts w:asciiTheme="minorHAnsi" w:hAnsiTheme="minorHAnsi"/>
                <w:b/>
                <w:szCs w:val="24"/>
                <w:lang w:val="en-US"/>
              </w:rPr>
            </w:rPrChange>
          </w:rPr>
          <w:t xml:space="preserve">2023 </w:t>
        </w:r>
      </w:ins>
      <w:ins w:id="3053" w:author="Bogdanova, Natalia" w:date="2018-10-17T14:03:00Z">
        <w:r w:rsidRPr="00866F86">
          <w:rPr>
            <w:b/>
            <w:bCs/>
          </w:rPr>
          <w:t>годы еще не</w:t>
        </w:r>
      </w:ins>
      <w:ins w:id="3054" w:author="Bogdanova, Natalia" w:date="2018-10-17T14:04:00Z">
        <w:r w:rsidRPr="00866F86">
          <w:rPr>
            <w:b/>
            <w:bCs/>
          </w:rPr>
          <w:t xml:space="preserve"> представлен</w:t>
        </w:r>
      </w:ins>
      <w:ins w:id="3055" w:author="Komissarova, Olga" w:date="2018-10-15T17:09:00Z">
        <w:r w:rsidRPr="00866F86">
          <w:rPr>
            <w:rPrChange w:id="3056" w:author="Bogdanova, Natalia" w:date="2018-10-17T14:03:00Z">
              <w:rPr>
                <w:rFonts w:asciiTheme="minorHAnsi" w:hAnsiTheme="minorHAnsi"/>
                <w:b/>
                <w:szCs w:val="24"/>
                <w:lang w:val="en-US"/>
              </w:rPr>
            </w:rPrChange>
          </w:rPr>
          <w:t>.]</w:t>
        </w:r>
      </w:ins>
    </w:p>
    <w:p w:rsidR="00763004" w:rsidRPr="00866F86" w:rsidDel="002E1B40" w:rsidRDefault="00866F86" w:rsidP="00734160">
      <w:pPr>
        <w:rPr>
          <w:del w:id="3057" w:author="Komissarova, Olga" w:date="2018-10-15T17:09:00Z"/>
        </w:rPr>
      </w:pPr>
      <w:del w:id="3058" w:author="Komissarova, Olga" w:date="2018-10-15T17:09:00Z">
        <w:r w:rsidRPr="00866F86">
          <w:rPr>
            <w:lang w:eastAsia="zh-CN"/>
          </w:rPr>
          <w:lastRenderedPageBreak/>
          <w:pict>
            <v:rect id="141" o:spid="_x0000_s1027"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GgUwIAAKQ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Aj9RoFMCAACkBAAADgAAAAAAAAAAAAAAAAAuAgAAZHJzL2Uyb0RvYy54bWxQSwECLQAUAAYACAAA&#10;ACEAhluH1dgAAAAFAQAADwAAAAAAAAAAAAAAAACtBAAAZHJzL2Rvd25yZXYueG1sUEsFBgAAAAAE&#10;AAQA8wAAALIFAAAAAA==&#10;" filled="f" stroked="f">
              <o:lock v:ext="edit" aspectratio="t" selection="t"/>
            </v:rect>
          </w:pict>
        </w:r>
        <w:r w:rsidRPr="00866F86">
          <w:rPr>
            <w:lang w:eastAsia="zh-CN"/>
          </w:rPr>
          <w:pict>
            <v:rect id="8" o:spid="_x0000_s1028"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l4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Hfi&#10;iXhRAgAAogQAAA4AAAAAAAAAAAAAAAAALgIAAGRycy9lMm9Eb2MueG1sUEsBAi0AFAAGAAgAAAAh&#10;AIZbh9XYAAAABQEAAA8AAAAAAAAAAAAAAAAAqwQAAGRycy9kb3ducmV2LnhtbFBLBQYAAAAABAAE&#10;APMAAACwBQAAAAA=&#10;" filled="f" stroked="f">
              <o:lock v:ext="edit" aspectratio="t" selection="t"/>
            </v:rect>
          </w:pict>
        </w:r>
        <w:r w:rsidRPr="00866F86">
          <w:rPr>
            <w:lang w:eastAsia="zh-CN"/>
          </w:rPr>
          <w:pict>
            <v:rect id="_x0000_s1029"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3i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MBq&#10;zeJRAgAAogQAAA4AAAAAAAAAAAAAAAAALgIAAGRycy9lMm9Eb2MueG1sUEsBAi0AFAAGAAgAAAAh&#10;AIZbh9XYAAAABQEAAA8AAAAAAAAAAAAAAAAAqwQAAGRycy9kb3ducmV2LnhtbFBLBQYAAAAABAAE&#10;APMAAACwBQAAAAA=&#10;" filled="f" stroked="f">
              <o:lock v:ext="edit" aspectratio="t" selection="t"/>
            </v:rect>
          </w:pict>
        </w:r>
        <w:bookmarkStart w:id="3059" w:name="_MON_1480077123"/>
        <w:bookmarkEnd w:id="3059"/>
        <w:r w:rsidRPr="00866F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6" o:spid="_x0000_s1026" type="#_x0000_t75" style="position:absolute;margin-left:0;margin-top:0;width:50pt;height:50pt;z-index:251659264;visibility:hidden">
              <o:lock v:ext="edit" selection="t"/>
            </v:shape>
          </w:pict>
        </w:r>
        <w:r w:rsidR="00763004" w:rsidRPr="00866F86" w:rsidDel="002E1B40">
          <w:object w:dxaOrig="11970" w:dyaOrig="11685">
            <v:shape id="_x0000_i1025" type="#_x0000_t75" style="width:490.5pt;height:484.5pt" o:ole="">
              <v:imagedata r:id="rId14" o:title=""/>
            </v:shape>
            <o:OLEObject Type="Embed" ProgID="Excel.Sheet.12" ShapeID="_x0000_i1025" DrawAspect="Content" ObjectID="_1602178593" r:id="rId15"/>
          </w:object>
        </w:r>
      </w:del>
    </w:p>
    <w:p w:rsidR="00763004" w:rsidRPr="00866F86" w:rsidRDefault="00763004">
      <w:pPr>
        <w:pStyle w:val="AnnexNo"/>
      </w:pPr>
      <w:r w:rsidRPr="00866F86">
        <w:t xml:space="preserve">ПРИЛОЖЕНИЕ 2 К РЕШЕНИЮ 5 (ПЕРЕСМ. </w:t>
      </w:r>
      <w:del w:id="3060" w:author="Komissarova, Olga" w:date="2018-10-15T17:10:00Z">
        <w:r w:rsidRPr="00866F86" w:rsidDel="002E1B40">
          <w:delText>ПУСАН, 2014 </w:delText>
        </w:r>
        <w:r w:rsidR="009637F6" w:rsidRPr="00866F86" w:rsidDel="002E1B40">
          <w:rPr>
            <w:caps w:val="0"/>
          </w:rPr>
          <w:delText>г</w:delText>
        </w:r>
        <w:r w:rsidRPr="00866F86" w:rsidDel="002E1B40">
          <w:delText>.</w:delText>
        </w:r>
      </w:del>
      <w:ins w:id="3061" w:author="Komissarova, Olga" w:date="2018-10-15T17:10:00Z">
        <w:r w:rsidRPr="00866F86">
          <w:t>ДУБАЙ, 2018 Г.</w:t>
        </w:r>
      </w:ins>
      <w:r w:rsidRPr="00866F86">
        <w:t>)</w:t>
      </w:r>
    </w:p>
    <w:p w:rsidR="00763004" w:rsidRPr="00866F86" w:rsidRDefault="00763004" w:rsidP="00734160">
      <w:pPr>
        <w:pStyle w:val="Annextitle"/>
      </w:pPr>
      <w:r w:rsidRPr="00866F86">
        <w:t>Меры, направленные на сокращение расходов</w:t>
      </w:r>
    </w:p>
    <w:p w:rsidR="00763004" w:rsidRPr="00866F86" w:rsidRDefault="00763004" w:rsidP="00734160">
      <w:pPr>
        <w:pStyle w:val="enumlev1"/>
      </w:pPr>
      <w:r w:rsidRPr="00866F86">
        <w:t>1)</w:t>
      </w:r>
      <w:r w:rsidRPr="00866F86">
        <w:tab/>
        <w:t>Выявление и устранение случаев дублирования (и частичного совпадения функций, деятельности, семинаров-практикумов, семинаров), а также централизация финансовых и административных задач, с тем чтобы избегать неэффективности и получать пользу от наличия специализированного персонала.</w:t>
      </w:r>
    </w:p>
    <w:p w:rsidR="00763004" w:rsidRPr="00866F86" w:rsidRDefault="00763004">
      <w:pPr>
        <w:pStyle w:val="enumlev1"/>
      </w:pPr>
      <w:r w:rsidRPr="00866F86">
        <w:t>2)</w:t>
      </w:r>
      <w:r w:rsidRPr="00866F86">
        <w:tab/>
        <w:t xml:space="preserve">Координация и согласование всех семинаров и семинаров-практикумов </w:t>
      </w:r>
      <w:ins w:id="3062" w:author="Bogdanova, Natalia" w:date="2018-10-18T14:26:00Z">
        <w:r w:rsidRPr="00866F86">
          <w:t>Ц</w:t>
        </w:r>
      </w:ins>
      <w:del w:id="3063" w:author="Bogdanova, Natalia" w:date="2018-10-18T14:26:00Z">
        <w:r w:rsidRPr="00866F86" w:rsidDel="00FA6AE1">
          <w:delText>ц</w:delText>
        </w:r>
      </w:del>
      <w:r w:rsidRPr="00866F86">
        <w:t xml:space="preserve">ентрализованной </w:t>
      </w:r>
      <w:proofErr w:type="spellStart"/>
      <w:r w:rsidRPr="00866F86">
        <w:t>межсекторальной</w:t>
      </w:r>
      <w:proofErr w:type="spellEnd"/>
      <w:r w:rsidRPr="00866F86">
        <w:t xml:space="preserve"> целевой группой </w:t>
      </w:r>
      <w:ins w:id="3064" w:author="Bogdanova, Natalia" w:date="2018-10-17T14:06:00Z">
        <w:r w:rsidRPr="00866F86">
          <w:t>(</w:t>
        </w:r>
        <w:proofErr w:type="spellStart"/>
        <w:r w:rsidRPr="00866F86">
          <w:t>ЦГ</w:t>
        </w:r>
        <w:proofErr w:type="spellEnd"/>
        <w:r w:rsidRPr="00866F86">
          <w:t xml:space="preserve">-МСК) </w:t>
        </w:r>
      </w:ins>
      <w:del w:id="3065" w:author="Bogdanova, Natalia" w:date="2018-10-17T14:06:00Z">
        <w:r w:rsidRPr="00866F86" w:rsidDel="00F035AA">
          <w:delText xml:space="preserve">или департаментом </w:delText>
        </w:r>
      </w:del>
      <w:r w:rsidRPr="00866F86">
        <w:t xml:space="preserve">во избежание дублирования тем и в целях оптимизации управления, материально-технического обеспечения, координации </w:t>
      </w:r>
      <w:r w:rsidRPr="00866F86">
        <w:lastRenderedPageBreak/>
        <w:t>и поддержки со стороны Секретариата, а также получения выгоды от синергии между Секторами и целостного подхода к рассматриваемым вопросам.</w:t>
      </w:r>
    </w:p>
    <w:p w:rsidR="00763004" w:rsidRPr="00866F86" w:rsidRDefault="00763004">
      <w:pPr>
        <w:pStyle w:val="enumlev1"/>
      </w:pPr>
      <w:r w:rsidRPr="00866F86">
        <w:t>3)</w:t>
      </w:r>
      <w:r w:rsidRPr="00866F86">
        <w:tab/>
      </w:r>
      <w:ins w:id="3066" w:author="Bogdanova, Natalia" w:date="2018-10-17T14:06:00Z">
        <w:r w:rsidRPr="00866F86">
          <w:t xml:space="preserve">Работа по выполнению функции регионального присутствия при </w:t>
        </w:r>
      </w:ins>
      <w:ins w:id="3067" w:author="Bogdanova, Natalia" w:date="2018-10-17T14:19:00Z">
        <w:r w:rsidRPr="00866F86">
          <w:t xml:space="preserve">реализации концепции </w:t>
        </w:r>
      </w:ins>
      <w:ins w:id="3068" w:author="Komissarova, Olga" w:date="2018-10-27T19:06:00Z">
        <w:r w:rsidR="00BB69AA" w:rsidRPr="00866F86">
          <w:t>"</w:t>
        </w:r>
      </w:ins>
      <w:ins w:id="3069" w:author="Bogdanova, Natalia" w:date="2018-10-17T14:19:00Z">
        <w:r w:rsidRPr="00866F86">
          <w:t>единого МСЭ</w:t>
        </w:r>
      </w:ins>
      <w:ins w:id="3070" w:author="Komissarova, Olga" w:date="2018-10-27T19:06:00Z">
        <w:r w:rsidR="00BB69AA" w:rsidRPr="00866F86">
          <w:t>"</w:t>
        </w:r>
      </w:ins>
      <w:ins w:id="3071" w:author="Bogdanova, Natalia" w:date="2018-10-17T14:19:00Z">
        <w:r w:rsidRPr="00866F86">
          <w:t xml:space="preserve"> путем обеспечения п</w:t>
        </w:r>
      </w:ins>
      <w:del w:id="3072" w:author="Bogdanova, Natalia" w:date="2018-10-17T14:06:00Z">
        <w:r w:rsidRPr="00866F86" w:rsidDel="00F035AA">
          <w:delText>П</w:delText>
        </w:r>
      </w:del>
      <w:r w:rsidRPr="00866F86">
        <w:t>олномасштабно</w:t>
      </w:r>
      <w:del w:id="3073" w:author="Bogdanova, Natalia" w:date="2018-10-17T14:19:00Z">
        <w:r w:rsidRPr="00866F86" w:rsidDel="00FE7A80">
          <w:delText>е</w:delText>
        </w:r>
      </w:del>
      <w:ins w:id="3074" w:author="Bogdanova, Natalia" w:date="2018-10-17T14:19:00Z">
        <w:r w:rsidRPr="00866F86">
          <w:t>го</w:t>
        </w:r>
      </w:ins>
      <w:r w:rsidRPr="00866F86">
        <w:t xml:space="preserve"> участи</w:t>
      </w:r>
      <w:del w:id="3075" w:author="Bogdanova, Natalia" w:date="2018-10-17T14:19:00Z">
        <w:r w:rsidRPr="00866F86" w:rsidDel="00FE7A80">
          <w:delText>е</w:delText>
        </w:r>
      </w:del>
      <w:ins w:id="3076" w:author="Bogdanova, Natalia" w:date="2018-10-17T14:19:00Z">
        <w:r w:rsidRPr="00866F86">
          <w:t>я</w:t>
        </w:r>
      </w:ins>
      <w:r w:rsidRPr="00866F86">
        <w:t xml:space="preserve"> региональных отделений в планировании и организации семинаров/семинаров-практикумов/собраний/конференций, в том числе подготовительных собраний к ним, проводимы</w:t>
      </w:r>
      <w:del w:id="3077" w:author="Bogdanova, Natalia" w:date="2018-10-18T14:28:00Z">
        <w:r w:rsidRPr="00866F86" w:rsidDel="00B310C4">
          <w:delText>м</w:delText>
        </w:r>
      </w:del>
      <w:ins w:id="3078" w:author="Bogdanova, Natalia" w:date="2018-10-18T14:28:00Z">
        <w:r w:rsidRPr="00866F86">
          <w:t>х</w:t>
        </w:r>
      </w:ins>
      <w:r w:rsidRPr="00866F86">
        <w:t xml:space="preserve"> за пределами Женевы, </w:t>
      </w:r>
      <w:ins w:id="3079" w:author="Bogdanova, Natalia" w:date="2018-10-17T14:20:00Z">
        <w:r w:rsidRPr="00866F86">
          <w:t>с</w:t>
        </w:r>
        <w:del w:id="3080" w:author="Komissarova, Olga" w:date="2018-10-27T18:08:00Z">
          <w:r w:rsidRPr="00866F86" w:rsidDel="008307DD">
            <w:delText xml:space="preserve"> </w:delText>
          </w:r>
        </w:del>
      </w:ins>
      <w:del w:id="3081" w:author="Bogdanova, Natalia" w:date="2018-10-17T14:20:00Z">
        <w:r w:rsidRPr="00866F86" w:rsidDel="00FE7A80">
          <w:delText>в целях получения пользы от использования</w:delText>
        </w:r>
      </w:del>
      <w:r w:rsidRPr="00866F86">
        <w:t xml:space="preserve"> </w:t>
      </w:r>
      <w:ins w:id="3082" w:author="Bogdanova, Natalia" w:date="2018-10-17T14:20:00Z">
        <w:r w:rsidRPr="00866F86">
          <w:t xml:space="preserve">привлечением </w:t>
        </w:r>
      </w:ins>
      <w:r w:rsidRPr="00866F86">
        <w:t xml:space="preserve">местных экспертов, местной сети контактов и </w:t>
      </w:r>
      <w:ins w:id="3083" w:author="Bogdanova, Natalia" w:date="2018-10-17T14:21:00Z">
        <w:r w:rsidRPr="00866F86">
          <w:t>с</w:t>
        </w:r>
      </w:ins>
      <w:ins w:id="3084" w:author="Bogdanova, Natalia" w:date="2018-10-18T14:27:00Z">
        <w:r w:rsidRPr="00866F86">
          <w:t xml:space="preserve"> обеспечени</w:t>
        </w:r>
      </w:ins>
      <w:ins w:id="3085" w:author="Bogdanova, Natalia" w:date="2018-10-18T14:28:00Z">
        <w:r w:rsidRPr="00866F86">
          <w:t>е</w:t>
        </w:r>
      </w:ins>
      <w:ins w:id="3086" w:author="Bogdanova, Natalia" w:date="2018-10-18T14:27:00Z">
        <w:r w:rsidRPr="00866F86">
          <w:t>м</w:t>
        </w:r>
      </w:ins>
      <w:ins w:id="3087" w:author="Bogdanova, Natalia" w:date="2018-10-17T14:21:00Z">
        <w:r w:rsidRPr="00866F86">
          <w:t xml:space="preserve"> </w:t>
        </w:r>
      </w:ins>
      <w:r w:rsidRPr="00866F86">
        <w:t>экономии путевых затрат.</w:t>
      </w:r>
    </w:p>
    <w:p w:rsidR="00763004" w:rsidRPr="00866F86" w:rsidRDefault="00763004" w:rsidP="00734160">
      <w:pPr>
        <w:pStyle w:val="enumlev1"/>
      </w:pPr>
      <w:r w:rsidRPr="00866F86">
        <w:t>4)</w:t>
      </w:r>
      <w:r w:rsidRPr="00866F86">
        <w:tab/>
        <w:t>Максимально возможная координация деятельности с региональными организациями в целях организации приближенных друг к другу по времени и месту проведения мероприятий/собраний/конференций, совместного несения расходов и максимального сокращения затрат, связанных с участием.</w:t>
      </w:r>
    </w:p>
    <w:p w:rsidR="00763004" w:rsidRPr="00866F86" w:rsidRDefault="00763004" w:rsidP="00734160">
      <w:pPr>
        <w:pStyle w:val="enumlev1"/>
      </w:pPr>
      <w:r w:rsidRPr="00866F86">
        <w:t>5)</w:t>
      </w:r>
      <w:r w:rsidRPr="00866F86">
        <w:tab/>
        <w:t>Экономия за счет естественного снижения численности персонала, перестановки персонала, а также рассмотрение и возможное понижение классов вакантных постов, особенно в тех частях Генерального секретариата и трех Бюро, которые не являются стратегически важными, для достижения оптимальных уровней производительности, эффективности и действенности.</w:t>
      </w:r>
    </w:p>
    <w:p w:rsidR="00763004" w:rsidRPr="00866F86" w:rsidRDefault="00763004" w:rsidP="00734160">
      <w:pPr>
        <w:pStyle w:val="enumlev1"/>
      </w:pPr>
      <w:r w:rsidRPr="00866F86">
        <w:t>6)</w:t>
      </w:r>
      <w:r w:rsidRPr="00866F86">
        <w:tab/>
        <w:t>Придание первостепенного значения</w:t>
      </w:r>
      <w:r w:rsidRPr="00866F86" w:rsidDel="001428C8">
        <w:t xml:space="preserve"> </w:t>
      </w:r>
      <w:r w:rsidRPr="00866F86">
        <w:t>перестановке персонала для осуществления новых или дополнительных видов деятельности. К найму новых сотрудников следует прибегать в последнюю очередь, принимая во внимание гендерный баланс</w:t>
      </w:r>
      <w:ins w:id="3088" w:author="Bogdanova, Natalia" w:date="2018-10-17T14:21:00Z">
        <w:r w:rsidRPr="00866F86">
          <w:t>,</w:t>
        </w:r>
      </w:ins>
      <w:del w:id="3089" w:author="Bogdanova, Natalia" w:date="2018-10-17T14:21:00Z">
        <w:r w:rsidRPr="00866F86" w:rsidDel="00FE7A80">
          <w:delText xml:space="preserve"> и</w:delText>
        </w:r>
      </w:del>
      <w:r w:rsidRPr="00866F86">
        <w:t xml:space="preserve"> географическое распределение</w:t>
      </w:r>
      <w:ins w:id="3090" w:author="Bogdanova, Natalia" w:date="2018-10-17T14:21:00Z">
        <w:r w:rsidRPr="00866F86">
          <w:t xml:space="preserve"> и новые требования к навыкам</w:t>
        </w:r>
      </w:ins>
      <w:r w:rsidRPr="00866F86">
        <w:t>.</w:t>
      </w:r>
    </w:p>
    <w:p w:rsidR="00763004" w:rsidRPr="00866F86" w:rsidRDefault="00763004" w:rsidP="00734160">
      <w:pPr>
        <w:pStyle w:val="enumlev1"/>
      </w:pPr>
      <w:r w:rsidRPr="00866F86">
        <w:t>7)</w:t>
      </w:r>
      <w:r w:rsidRPr="00866F86">
        <w:tab/>
        <w:t>К услугам консультантов следует прибегать только тогда, когда соответствующие навыки или опыт отсутствуют у имеющегося персонала, и после письменного подтверждения этого требования высшим руководством.</w:t>
      </w:r>
    </w:p>
    <w:p w:rsidR="00763004" w:rsidRPr="00866F86" w:rsidRDefault="00763004" w:rsidP="00734160">
      <w:pPr>
        <w:pStyle w:val="enumlev1"/>
      </w:pPr>
      <w:r w:rsidRPr="00866F86">
        <w:t>8)</w:t>
      </w:r>
      <w:r w:rsidRPr="00866F86">
        <w:tab/>
        <w:t>Модернизация политики создания потенциала в интересах подготовки персонала, включая персонал региональных отделений, к профессиональной работе в нескольких областях в целях повышения мобильности персонала и его гибкости для перевода для выполнения новых или дополнительных видов деятельности.</w:t>
      </w:r>
    </w:p>
    <w:p w:rsidR="00763004" w:rsidRPr="00866F86" w:rsidRDefault="00763004">
      <w:pPr>
        <w:pStyle w:val="enumlev1"/>
      </w:pPr>
      <w:r w:rsidRPr="00866F86">
        <w:t>9)</w:t>
      </w:r>
      <w:r w:rsidRPr="00866F86">
        <w:tab/>
        <w:t xml:space="preserve">Генеральному секретариату и трем Секторам Союза следует сокращать затраты, связанные с документацией для конференций и собраний, путем проведения </w:t>
      </w:r>
      <w:ins w:id="3091" w:author="Bogdanova, Natalia" w:date="2018-10-17T14:22:00Z">
        <w:r w:rsidRPr="00866F86">
          <w:t xml:space="preserve">исключительно </w:t>
        </w:r>
      </w:ins>
      <w:del w:id="3092" w:author="Bogdanova, Natalia" w:date="2018-10-17T14:22:00Z">
        <w:r w:rsidRPr="00866F86" w:rsidDel="0048194C">
          <w:delText xml:space="preserve">полностью </w:delText>
        </w:r>
      </w:del>
      <w:r w:rsidRPr="00866F86">
        <w:t>безбумажных мероприятий/собраний/конференций и содействия внедрению ИКТ как экономически целесообразных и наиболее устойчивых заменителей бумаги.</w:t>
      </w:r>
    </w:p>
    <w:p w:rsidR="00763004" w:rsidRPr="00866F86" w:rsidRDefault="00763004" w:rsidP="00734160">
      <w:pPr>
        <w:pStyle w:val="enumlev1"/>
      </w:pPr>
      <w:r w:rsidRPr="00866F86">
        <w:t>10)</w:t>
      </w:r>
      <w:r w:rsidRPr="00866F86">
        <w:tab/>
        <w:t>Сведение к абсолютно необходимому минимуму печатания и распределения информационно-пропагандистских/не приносящих дохода публикаций МСЭ.</w:t>
      </w:r>
    </w:p>
    <w:p w:rsidR="00763004" w:rsidRPr="00866F86" w:rsidRDefault="00763004" w:rsidP="00734160">
      <w:pPr>
        <w:pStyle w:val="enumlev1"/>
      </w:pPr>
      <w:r w:rsidRPr="00866F86">
        <w:t>11)</w:t>
      </w:r>
      <w:r w:rsidRPr="00866F86">
        <w:tab/>
        <w:t>Реализация инициатив, направленных на превращение МСЭ в полностью безбумажную организацию, в том числе таких, как представление отчетов по Секторам только в онлайновой форме, принятие цифровых подписей, цифровых СМИ, цифровых рекламы и пропаганды</w:t>
      </w:r>
      <w:ins w:id="3093" w:author="Bogdanova, Natalia" w:date="2018-10-17T14:23:00Z">
        <w:r w:rsidRPr="00866F86">
          <w:t>, поощрение отказа сотрудников от распечатки электронных сообщений и документов</w:t>
        </w:r>
      </w:ins>
      <w:ins w:id="3094" w:author="Bogdanova, Natalia" w:date="2018-10-17T14:24:00Z">
        <w:r w:rsidRPr="00866F86">
          <w:t>, архивирование документов в бумажной форме</w:t>
        </w:r>
      </w:ins>
      <w:r w:rsidRPr="00866F86">
        <w:t>.</w:t>
      </w:r>
    </w:p>
    <w:p w:rsidR="00763004" w:rsidRPr="00866F86" w:rsidRDefault="00763004">
      <w:pPr>
        <w:pStyle w:val="enumlev1"/>
      </w:pPr>
      <w:r w:rsidRPr="00866F86">
        <w:t>12)</w:t>
      </w:r>
      <w:r w:rsidRPr="00866F86">
        <w:tab/>
        <w:t xml:space="preserve">Рассмотрение вопроса об экономии в лингвистических службах (письменный и устный перевод) на собраниях исследовательских комиссий и при подготовке публикаций, без ущерба для целей Резолюции 154 (Пересм. </w:t>
      </w:r>
      <w:del w:id="3095" w:author="Komissarova, Olga" w:date="2018-10-15T17:11:00Z">
        <w:r w:rsidRPr="00866F86" w:rsidDel="002E1B40">
          <w:delText>Пусан, 2014 г.</w:delText>
        </w:r>
      </w:del>
      <w:ins w:id="3096" w:author="Komissarova, Olga" w:date="2018-10-15T17:11:00Z">
        <w:r w:rsidRPr="00866F86">
          <w:t>Дубай, 2018 г.</w:t>
        </w:r>
      </w:ins>
      <w:r w:rsidRPr="00866F86">
        <w:t>)</w:t>
      </w:r>
      <w:ins w:id="3097" w:author="Bogdanova, Natalia" w:date="2018-10-17T14:25:00Z">
        <w:r w:rsidRPr="00866F86">
          <w:t>, включая ограничение объема документов</w:t>
        </w:r>
      </w:ins>
      <w:r w:rsidRPr="00866F86">
        <w:t>.</w:t>
      </w:r>
    </w:p>
    <w:p w:rsidR="00763004" w:rsidRPr="00866F86" w:rsidRDefault="00763004">
      <w:pPr>
        <w:pStyle w:val="enumlev1"/>
      </w:pPr>
      <w:r w:rsidRPr="00866F86">
        <w:t>13)</w:t>
      </w:r>
      <w:r w:rsidRPr="00866F86">
        <w:tab/>
      </w:r>
      <w:ins w:id="3098" w:author="Bogdanova, Natalia" w:date="2018-10-17T14:25:00Z">
        <w:r w:rsidRPr="00866F86">
          <w:t>П</w:t>
        </w:r>
      </w:ins>
      <w:del w:id="3099" w:author="Bogdanova, Natalia" w:date="2018-10-17T14:25:00Z">
        <w:r w:rsidRPr="00866F86" w:rsidDel="00CB1300">
          <w:delText>Оценка и п</w:delText>
        </w:r>
      </w:del>
      <w:r w:rsidRPr="00866F86">
        <w:t>рименение альтернативных процедур письменного перевода</w:t>
      </w:r>
      <w:del w:id="3100" w:author="Bogdanova, Natalia" w:date="2018-10-17T14:25:00Z">
        <w:r w:rsidRPr="00866F86" w:rsidDel="00CB1300">
          <w:delText>,</w:delText>
        </w:r>
      </w:del>
      <w:ins w:id="3101" w:author="Bogdanova, Natalia" w:date="2018-10-17T14:25:00Z">
        <w:r w:rsidRPr="00866F86">
          <w:t xml:space="preserve"> в целях</w:t>
        </w:r>
      </w:ins>
      <w:r w:rsidRPr="00866F86">
        <w:t xml:space="preserve"> </w:t>
      </w:r>
      <w:del w:id="3102" w:author="Bogdanova, Natalia" w:date="2018-10-17T14:25:00Z">
        <w:r w:rsidRPr="00866F86" w:rsidDel="00CB1300">
          <w:delText xml:space="preserve">которые могли бы </w:delText>
        </w:r>
      </w:del>
      <w:r w:rsidRPr="00866F86">
        <w:t>сокра</w:t>
      </w:r>
      <w:ins w:id="3103" w:author="Bogdanova, Natalia" w:date="2018-10-17T14:25:00Z">
        <w:r w:rsidRPr="00866F86">
          <w:t>щения</w:t>
        </w:r>
      </w:ins>
      <w:del w:id="3104" w:author="Bogdanova, Natalia" w:date="2018-10-17T14:25:00Z">
        <w:r w:rsidRPr="00866F86" w:rsidDel="00CB1300">
          <w:delText>тить</w:delText>
        </w:r>
      </w:del>
      <w:r w:rsidRPr="00866F86">
        <w:t xml:space="preserve"> затрат</w:t>
      </w:r>
      <w:del w:id="3105" w:author="Bogdanova, Natalia" w:date="2018-10-17T14:25:00Z">
        <w:r w:rsidRPr="00866F86" w:rsidDel="00CB1300">
          <w:delText>ы</w:delText>
        </w:r>
      </w:del>
      <w:r w:rsidRPr="00866F86">
        <w:t xml:space="preserve"> на письменный перевод при сохранении или повышении имеющегося в настоящее время качества и точности терминологии в области электросвязи/ИКТ.</w:t>
      </w:r>
    </w:p>
    <w:p w:rsidR="00763004" w:rsidRPr="00866F86" w:rsidRDefault="00763004" w:rsidP="00734160">
      <w:pPr>
        <w:pStyle w:val="enumlev1"/>
      </w:pPr>
      <w:r w:rsidRPr="00866F86">
        <w:t>14)</w:t>
      </w:r>
      <w:r w:rsidRPr="00866F86">
        <w:tab/>
        <w:t xml:space="preserve">Реализация деятельности </w:t>
      </w:r>
      <w:ins w:id="3106" w:author="Bogdanova, Natalia" w:date="2018-10-17T14:26:00Z">
        <w:r w:rsidRPr="00866F86">
          <w:t xml:space="preserve">в рамках </w:t>
        </w:r>
      </w:ins>
      <w:r w:rsidRPr="00866F86">
        <w:t xml:space="preserve">ВВУИО </w:t>
      </w:r>
      <w:ins w:id="3107" w:author="Bogdanova, Natalia" w:date="2018-10-17T14:26:00Z">
        <w:r w:rsidRPr="00866F86">
          <w:t xml:space="preserve">и ЦУР </w:t>
        </w:r>
      </w:ins>
      <w:r w:rsidRPr="00866F86">
        <w:t>путем перераспределения сотрудников, ответственных за такие виды деятельности, в рамках имеющихся ресурсов и</w:t>
      </w:r>
      <w:ins w:id="3108" w:author="Bogdanova, Natalia" w:date="2018-10-17T14:27:00Z">
        <w:r w:rsidRPr="00866F86">
          <w:t xml:space="preserve"> в соответствии с </w:t>
        </w:r>
        <w:r w:rsidRPr="00866F86">
          <w:lastRenderedPageBreak/>
          <w:t>утвержденными Советом Финансовым планом и двухгодичным бюджетом</w:t>
        </w:r>
      </w:ins>
      <w:r w:rsidRPr="00866F86">
        <w:t xml:space="preserve">, </w:t>
      </w:r>
      <w:ins w:id="3109" w:author="Bogdanova, Natalia" w:date="2018-10-17T14:27:00Z">
        <w:r w:rsidRPr="00866F86">
          <w:t xml:space="preserve">а также, </w:t>
        </w:r>
      </w:ins>
      <w:r w:rsidRPr="00866F86">
        <w:t>в соответствующих случаях, на основе принципа возмещения затрат</w:t>
      </w:r>
      <w:ins w:id="3110" w:author="Bogdanova, Natalia" w:date="2018-10-17T14:28:00Z">
        <w:r w:rsidRPr="00866F86">
          <w:t>,</w:t>
        </w:r>
      </w:ins>
      <w:del w:id="3111" w:author="Bogdanova, Natalia" w:date="2018-10-17T14:27:00Z">
        <w:r w:rsidRPr="00866F86" w:rsidDel="00F14B83">
          <w:delText xml:space="preserve"> и</w:delText>
        </w:r>
      </w:del>
      <w:r w:rsidRPr="00866F86">
        <w:t xml:space="preserve"> добровольных взносов</w:t>
      </w:r>
      <w:ins w:id="3112" w:author="Bogdanova, Natalia" w:date="2018-10-17T14:27:00Z">
        <w:r w:rsidRPr="00866F86">
          <w:t xml:space="preserve"> и привлечения региональных отделений в сотрудничестве с другими организациями системы ООН</w:t>
        </w:r>
      </w:ins>
      <w:r w:rsidRPr="00866F86">
        <w:t>.</w:t>
      </w:r>
    </w:p>
    <w:p w:rsidR="00763004" w:rsidRPr="00866F86" w:rsidRDefault="00763004" w:rsidP="00734160">
      <w:pPr>
        <w:pStyle w:val="enumlev1"/>
      </w:pPr>
      <w:r w:rsidRPr="00866F86">
        <w:t>15)</w:t>
      </w:r>
      <w:r w:rsidRPr="00866F86">
        <w:tab/>
        <w:t>Рассмотрение числа собраний исследовательских комиссий и их продолжительности с целью сокращения затрат на них и затрат на другие соответствующие группы.</w:t>
      </w:r>
    </w:p>
    <w:p w:rsidR="00763004" w:rsidRPr="00866F86" w:rsidRDefault="00763004">
      <w:pPr>
        <w:pStyle w:val="enumlev1"/>
      </w:pPr>
      <w:r w:rsidRPr="00866F86">
        <w:t>16)</w:t>
      </w:r>
      <w:r w:rsidRPr="00866F86">
        <w:tab/>
        <w:t>Оценка региональных групп, созданных исследовательскими комиссиями МСЭ,</w:t>
      </w:r>
      <w:ins w:id="3113" w:author="Bogdanova, Natalia" w:date="2018-10-17T14:28:00Z">
        <w:r w:rsidRPr="00866F86">
          <w:t xml:space="preserve"> и, при необходимости, прекращение их деятельности во</w:t>
        </w:r>
      </w:ins>
      <w:r w:rsidRPr="00866F86">
        <w:t xml:space="preserve"> </w:t>
      </w:r>
      <w:del w:id="3114" w:author="Bogdanova, Natalia" w:date="2018-10-17T14:29:00Z">
        <w:r w:rsidRPr="00866F86" w:rsidDel="00F14B83">
          <w:delText xml:space="preserve">с тем чтобы </w:delText>
        </w:r>
      </w:del>
      <w:r w:rsidRPr="00866F86">
        <w:t>избе</w:t>
      </w:r>
      <w:ins w:id="3115" w:author="Bogdanova, Natalia" w:date="2018-10-17T14:29:00Z">
        <w:r w:rsidRPr="00866F86">
          <w:t>жание</w:t>
        </w:r>
      </w:ins>
      <w:del w:id="3116" w:author="Bogdanova, Natalia" w:date="2018-10-17T14:29:00Z">
        <w:r w:rsidRPr="00866F86" w:rsidDel="00F14B83">
          <w:delText>гать</w:delText>
        </w:r>
      </w:del>
      <w:r w:rsidRPr="00866F86">
        <w:t xml:space="preserve"> дублирования и частичного совпадения их деятельности</w:t>
      </w:r>
      <w:ins w:id="3117" w:author="Bogdanova, Natalia" w:date="2018-10-17T14:29:00Z">
        <w:r w:rsidRPr="00866F86">
          <w:t>, в том числе с региональными организациями</w:t>
        </w:r>
      </w:ins>
      <w:r w:rsidRPr="00866F86">
        <w:t>.</w:t>
      </w:r>
    </w:p>
    <w:p w:rsidR="00763004" w:rsidRPr="00866F86" w:rsidRDefault="00763004" w:rsidP="00734160">
      <w:pPr>
        <w:pStyle w:val="enumlev1"/>
      </w:pPr>
      <w:r w:rsidRPr="00866F86">
        <w:t>17)</w:t>
      </w:r>
      <w:r w:rsidRPr="00866F86">
        <w:tab/>
        <w:t>Ограничение количества дней собраний консультативных групп с устным переводом не более чем тремя днями в год.</w:t>
      </w:r>
    </w:p>
    <w:p w:rsidR="00763004" w:rsidRPr="00866F86" w:rsidRDefault="00763004" w:rsidP="00734160">
      <w:pPr>
        <w:pStyle w:val="enumlev1"/>
      </w:pPr>
      <w:r w:rsidRPr="00866F86">
        <w:t>18)</w:t>
      </w:r>
      <w:r w:rsidRPr="00866F86">
        <w:tab/>
        <w:t>Сокращение количества и продолжительности очных собраний рабочих групп Совета</w:t>
      </w:r>
      <w:ins w:id="3118" w:author="Bogdanova, Natalia" w:date="2018-10-17T14:29:00Z">
        <w:r w:rsidRPr="00866F86">
          <w:t xml:space="preserve"> до одного в год продолжительностью не более трех дней</w:t>
        </w:r>
      </w:ins>
      <w:r w:rsidRPr="00866F86">
        <w:t>, когда это возможно.</w:t>
      </w:r>
    </w:p>
    <w:p w:rsidR="00763004" w:rsidRPr="00866F86" w:rsidRDefault="00763004" w:rsidP="00734160">
      <w:pPr>
        <w:pStyle w:val="enumlev1"/>
      </w:pPr>
      <w:r w:rsidRPr="00866F86">
        <w:t>19)</w:t>
      </w:r>
      <w:r w:rsidRPr="00866F86">
        <w:tab/>
        <w:t>Сокращение количества рабочих групп Совета до абсолютно необходимого минимума путем их слияния в небольшое число групп</w:t>
      </w:r>
      <w:ins w:id="3119" w:author="Bogdanova, Natalia" w:date="2018-10-17T14:30:00Z">
        <w:r w:rsidRPr="00866F86">
          <w:t>,</w:t>
        </w:r>
      </w:ins>
      <w:del w:id="3120" w:author="Bogdanova, Natalia" w:date="2018-10-17T14:30:00Z">
        <w:r w:rsidRPr="00866F86" w:rsidDel="002474D9">
          <w:delText xml:space="preserve"> и</w:delText>
        </w:r>
      </w:del>
      <w:r w:rsidRPr="00866F86">
        <w:t xml:space="preserve"> прекращения их деятельности, если в сфере их деятельности не отмечена дальнейшая динамика</w:t>
      </w:r>
      <w:ins w:id="3121" w:author="Bogdanova, Natalia" w:date="2018-10-19T09:16:00Z">
        <w:r w:rsidRPr="00866F86">
          <w:t>,</w:t>
        </w:r>
      </w:ins>
      <w:ins w:id="3122" w:author="Bogdanova, Natalia" w:date="2018-10-17T14:30:00Z">
        <w:r w:rsidRPr="00866F86">
          <w:t xml:space="preserve"> или их деятельность дублирует сферу деятельности других групп МСЭ или частично совпадает с ней</w:t>
        </w:r>
      </w:ins>
      <w:r w:rsidRPr="00866F86">
        <w:t>.</w:t>
      </w:r>
    </w:p>
    <w:p w:rsidR="00763004" w:rsidRPr="00866F86" w:rsidRDefault="00763004" w:rsidP="00734160">
      <w:pPr>
        <w:pStyle w:val="enumlev1"/>
      </w:pPr>
      <w:r w:rsidRPr="00866F86">
        <w:t>20)</w:t>
      </w:r>
      <w:r w:rsidRPr="00866F86">
        <w:tab/>
        <w:t>Регулярная оценка уровня достижения стратегических целей, задач и намеченных результатов деятельности в целях повышения эффективности путем перераспределения бюджета, когда это необходимо.</w:t>
      </w:r>
    </w:p>
    <w:p w:rsidR="00763004" w:rsidRPr="00866F86" w:rsidRDefault="00763004">
      <w:pPr>
        <w:pStyle w:val="enumlev1"/>
      </w:pPr>
      <w:r w:rsidRPr="00866F86">
        <w:t>21)</w:t>
      </w:r>
      <w:r w:rsidRPr="00866F86">
        <w:tab/>
      </w:r>
      <w:proofErr w:type="gramStart"/>
      <w:r w:rsidRPr="00866F86">
        <w:t>В</w:t>
      </w:r>
      <w:proofErr w:type="gramEnd"/>
      <w:r w:rsidRPr="00866F86">
        <w:t xml:space="preserve"> отношении новых видов деятельности или тех видов деятельности, которые оказывают дополнительное воздействие на финансовые ресурсы, должна производиться </w:t>
      </w:r>
      <w:ins w:id="3123" w:author="Bogdanova, Natalia" w:date="2018-10-17T14:31:00Z">
        <w:r w:rsidRPr="00866F86">
          <w:t xml:space="preserve">и применяться </w:t>
        </w:r>
      </w:ins>
      <w:r w:rsidRPr="00866F86">
        <w:t xml:space="preserve">оценка "добавленной стоимости" для </w:t>
      </w:r>
      <w:ins w:id="3124" w:author="Bogdanova, Natalia" w:date="2018-10-17T14:31:00Z">
        <w:r w:rsidRPr="00866F86">
          <w:t xml:space="preserve">повышения эффективности </w:t>
        </w:r>
      </w:ins>
      <w:del w:id="3125" w:author="Bogdanova, Natalia" w:date="2018-10-17T14:32:00Z">
        <w:r w:rsidRPr="00866F86" w:rsidDel="00410F62">
          <w:delText xml:space="preserve">обоснования отличий этих предлагаемых видов деятельности от текущих и/или аналогичных видов деятельности </w:delText>
        </w:r>
      </w:del>
      <w:r w:rsidRPr="00866F86">
        <w:t xml:space="preserve">и </w:t>
      </w:r>
      <w:ins w:id="3126" w:author="Bogdanova, Natalia" w:date="2018-10-17T14:32:00Z">
        <w:r w:rsidRPr="00866F86">
          <w:t xml:space="preserve">во </w:t>
        </w:r>
      </w:ins>
      <w:r w:rsidRPr="00866F86">
        <w:t>избежани</w:t>
      </w:r>
      <w:ins w:id="3127" w:author="Bogdanova, Natalia" w:date="2018-10-17T14:32:00Z">
        <w:r w:rsidRPr="00866F86">
          <w:t>е</w:t>
        </w:r>
      </w:ins>
      <w:del w:id="3128" w:author="Bogdanova, Natalia" w:date="2018-10-17T14:32:00Z">
        <w:r w:rsidRPr="00866F86" w:rsidDel="00410F62">
          <w:delText>я</w:delText>
        </w:r>
      </w:del>
      <w:r w:rsidRPr="00866F86">
        <w:t xml:space="preserve"> частичного совпадения и дублирования деятельности.</w:t>
      </w:r>
    </w:p>
    <w:p w:rsidR="00763004" w:rsidRPr="00866F86" w:rsidRDefault="00763004">
      <w:pPr>
        <w:pStyle w:val="enumlev1"/>
      </w:pPr>
      <w:r w:rsidRPr="00866F86">
        <w:t>22)</w:t>
      </w:r>
      <w:r w:rsidRPr="00866F86">
        <w:tab/>
        <w:t>Тщательное рассмотрение масштабов региональных инициатив, их местонахождения и выделяемых на них ресурсов, намеченных результатов деятельности и помощи членам, регионально</w:t>
      </w:r>
      <w:del w:id="3129" w:author="Bogdanova, Natalia" w:date="2018-10-18T17:24:00Z">
        <w:r w:rsidRPr="00866F86" w:rsidDel="006C062A">
          <w:delText>го</w:delText>
        </w:r>
      </w:del>
      <w:ins w:id="3130" w:author="Bogdanova, Natalia" w:date="2018-10-18T17:24:00Z">
        <w:r w:rsidRPr="00866F86">
          <w:t>му</w:t>
        </w:r>
      </w:ins>
      <w:r w:rsidRPr="00866F86">
        <w:t xml:space="preserve"> присутстви</w:t>
      </w:r>
      <w:del w:id="3131" w:author="Bogdanova, Natalia" w:date="2018-10-18T17:24:00Z">
        <w:r w:rsidRPr="00866F86" w:rsidDel="006C062A">
          <w:delText>я</w:delText>
        </w:r>
      </w:del>
      <w:ins w:id="3132" w:author="Bogdanova, Natalia" w:date="2018-10-18T17:24:00Z">
        <w:r w:rsidRPr="00866F86">
          <w:t>ю</w:t>
        </w:r>
      </w:ins>
      <w:r w:rsidRPr="00866F86">
        <w:t xml:space="preserve"> как в регионах, так и в штаб-квартире, а также </w:t>
      </w:r>
      <w:del w:id="3133" w:author="Bogdanova, Natalia" w:date="2018-10-18T17:24:00Z">
        <w:r w:rsidRPr="00866F86" w:rsidDel="006C062A">
          <w:delText xml:space="preserve">деятельности, являющейся </w:delText>
        </w:r>
      </w:del>
      <w:r w:rsidRPr="00866F86">
        <w:t>результато</w:t>
      </w:r>
      <w:del w:id="3134" w:author="Bogdanova, Natalia" w:date="2018-10-18T17:24:00Z">
        <w:r w:rsidRPr="00866F86" w:rsidDel="006C062A">
          <w:delText>м</w:delText>
        </w:r>
      </w:del>
      <w:proofErr w:type="gramStart"/>
      <w:ins w:id="3135" w:author="Bogdanova, Natalia" w:date="2018-10-18T17:24:00Z">
        <w:r w:rsidRPr="00866F86">
          <w:t>в</w:t>
        </w:r>
      </w:ins>
      <w:r w:rsidRPr="00866F86">
        <w:t xml:space="preserve"> решений</w:t>
      </w:r>
      <w:proofErr w:type="gramEnd"/>
      <w:r w:rsidRPr="00866F86">
        <w:t xml:space="preserve"> ВКРЭ и </w:t>
      </w:r>
      <w:del w:id="3136" w:author="Bogdanova, Natalia" w:date="2018-10-17T14:36:00Z">
        <w:r w:rsidRPr="00866F86" w:rsidDel="00480DF2">
          <w:delText xml:space="preserve">Дубайского </w:delText>
        </w:r>
      </w:del>
      <w:ins w:id="3137" w:author="Bogdanova, Natalia" w:date="2018-10-17T14:36:00Z">
        <w:r w:rsidRPr="00866F86">
          <w:t>П</w:t>
        </w:r>
      </w:ins>
      <w:del w:id="3138" w:author="Bogdanova, Natalia" w:date="2018-10-17T14:36:00Z">
        <w:r w:rsidRPr="00866F86" w:rsidDel="00480DF2">
          <w:delText>п</w:delText>
        </w:r>
      </w:del>
      <w:r w:rsidRPr="00866F86">
        <w:t xml:space="preserve">лана действий </w:t>
      </w:r>
      <w:ins w:id="3139" w:author="Bogdanova, Natalia" w:date="2018-10-17T14:36:00Z">
        <w:r w:rsidRPr="00866F86">
          <w:t xml:space="preserve">Буэнос-Айреса </w:t>
        </w:r>
      </w:ins>
      <w:r w:rsidRPr="00866F86">
        <w:t>и финансируем</w:t>
      </w:r>
      <w:del w:id="3140" w:author="Bogdanova, Natalia" w:date="2018-10-18T17:25:00Z">
        <w:r w:rsidRPr="00866F86" w:rsidDel="006C062A">
          <w:delText>ой</w:delText>
        </w:r>
      </w:del>
      <w:ins w:id="3141" w:author="Bogdanova, Natalia" w:date="2018-10-18T17:25:00Z">
        <w:r w:rsidRPr="00866F86">
          <w:t>ых</w:t>
        </w:r>
      </w:ins>
      <w:r w:rsidRPr="00866F86">
        <w:t xml:space="preserve"> непосредственно как виды деятельности из бюджета Сектора.</w:t>
      </w:r>
    </w:p>
    <w:p w:rsidR="00763004" w:rsidRPr="00866F86" w:rsidRDefault="00763004">
      <w:pPr>
        <w:pStyle w:val="enumlev1"/>
      </w:pPr>
      <w:r w:rsidRPr="00866F86">
        <w:t>23)</w:t>
      </w:r>
      <w:r w:rsidRPr="00866F86">
        <w:tab/>
        <w:t>Уменьшение затрат, связанных со служебными командировками, путем разработки и применения критериев сокращения путевых затрат. В критериях следует учитывать и ставить целью</w:t>
      </w:r>
      <w:ins w:id="3142" w:author="Bogdanova, Natalia" w:date="2018-10-17T14:49:00Z">
        <w:r w:rsidRPr="00866F86">
          <w:t>, по возможности,</w:t>
        </w:r>
      </w:ins>
      <w:r w:rsidRPr="00866F86">
        <w:t xml:space="preserve"> максимальное сокращение поездок в бизнес-классе</w:t>
      </w:r>
      <w:del w:id="3143" w:author="Bogdanova, Natalia" w:date="2018-10-17T14:49:00Z">
        <w:r w:rsidRPr="00866F86" w:rsidDel="00470C33">
          <w:delText>,</w:delText>
        </w:r>
      </w:del>
      <w:r w:rsidRPr="00866F86">
        <w:t xml:space="preserve"> </w:t>
      </w:r>
      <w:del w:id="3144" w:author="Bogdanova, Natalia" w:date="2018-10-17T14:49:00Z">
        <w:r w:rsidRPr="00866F86" w:rsidDel="00470C33">
          <w:delText xml:space="preserve">увеличение минимального числа часов в пути для полета в бизнес-классе, сокращение срока подачи уведомления о поездке до 30 дней, по возможности, сокращение излишних суточных, </w:delText>
        </w:r>
      </w:del>
      <w:ins w:id="3145" w:author="Bogdanova, Natalia" w:date="2018-10-17T14:49:00Z">
        <w:r w:rsidRPr="00866F86">
          <w:t xml:space="preserve">путем </w:t>
        </w:r>
      </w:ins>
      <w:del w:id="3146" w:author="Bogdanova, Natalia" w:date="2018-10-17T14:50:00Z">
        <w:r w:rsidRPr="00866F86" w:rsidDel="00470C33">
          <w:delText xml:space="preserve">придание приоритета </w:delText>
        </w:r>
      </w:del>
      <w:r w:rsidRPr="00866F86">
        <w:t>выделени</w:t>
      </w:r>
      <w:del w:id="3147" w:author="Bogdanova, Natalia" w:date="2018-10-17T14:50:00Z">
        <w:r w:rsidRPr="00866F86" w:rsidDel="00470C33">
          <w:delText>ю</w:delText>
        </w:r>
      </w:del>
      <w:ins w:id="3148" w:author="Bogdanova, Natalia" w:date="2018-10-17T14:50:00Z">
        <w:r w:rsidRPr="00866F86">
          <w:t>я в приоритетном порядке</w:t>
        </w:r>
      </w:ins>
      <w:r w:rsidRPr="00866F86">
        <w:t xml:space="preserve"> персонала из региональных и зональных отделений, сокращени</w:t>
      </w:r>
      <w:del w:id="3149" w:author="Bogdanova, Natalia" w:date="2018-10-17T14:50:00Z">
        <w:r w:rsidRPr="00866F86" w:rsidDel="00470C33">
          <w:delText>е</w:delText>
        </w:r>
      </w:del>
      <w:ins w:id="3150" w:author="Bogdanova, Natalia" w:date="2018-10-17T14:50:00Z">
        <w:r w:rsidRPr="00866F86">
          <w:t>я</w:t>
        </w:r>
      </w:ins>
      <w:r w:rsidRPr="00866F86">
        <w:t xml:space="preserve"> сроков пребывания в командировках, а также совместно</w:t>
      </w:r>
      <w:del w:id="3151" w:author="Bogdanova, Natalia" w:date="2018-10-17T14:50:00Z">
        <w:r w:rsidRPr="00866F86" w:rsidDel="00470C33">
          <w:delText>е</w:delText>
        </w:r>
      </w:del>
      <w:ins w:id="3152" w:author="Bogdanova, Natalia" w:date="2018-10-17T14:50:00Z">
        <w:r w:rsidRPr="00866F86">
          <w:t>го</w:t>
        </w:r>
      </w:ins>
      <w:r w:rsidRPr="00866F86">
        <w:t xml:space="preserve"> представительств</w:t>
      </w:r>
      <w:del w:id="3153" w:author="Bogdanova, Natalia" w:date="2018-10-17T14:50:00Z">
        <w:r w:rsidRPr="00866F86" w:rsidDel="00470C33">
          <w:delText>о</w:delText>
        </w:r>
      </w:del>
      <w:ins w:id="3154" w:author="Bogdanova, Natalia" w:date="2018-10-17T14:50:00Z">
        <w:r w:rsidRPr="00866F86">
          <w:t>а</w:t>
        </w:r>
      </w:ins>
      <w:r w:rsidRPr="00866F86">
        <w:t xml:space="preserve"> на собраниях, рационализаци</w:t>
      </w:r>
      <w:del w:id="3155" w:author="Bogdanova, Natalia" w:date="2018-10-17T14:50:00Z">
        <w:r w:rsidRPr="00866F86" w:rsidDel="00470C33">
          <w:delText>я</w:delText>
        </w:r>
      </w:del>
      <w:ins w:id="3156" w:author="Bogdanova, Natalia" w:date="2018-10-17T14:50:00Z">
        <w:r w:rsidRPr="00866F86">
          <w:t>и</w:t>
        </w:r>
      </w:ins>
      <w:r w:rsidRPr="00866F86">
        <w:t xml:space="preserve"> численности персонала, направляемого в командировки от различных департаментов/отделов Генерального секретариата и трех Бюро.</w:t>
      </w:r>
    </w:p>
    <w:p w:rsidR="00763004" w:rsidRPr="00866F86" w:rsidDel="002E1B40" w:rsidRDefault="00763004" w:rsidP="00734160">
      <w:pPr>
        <w:pStyle w:val="enumlev1"/>
        <w:rPr>
          <w:del w:id="3157" w:author="Komissarova, Olga" w:date="2018-10-15T17:11:00Z"/>
        </w:rPr>
      </w:pPr>
      <w:del w:id="3158" w:author="Komissarova, Olga" w:date="2018-10-15T17:11:00Z">
        <w:r w:rsidRPr="00866F86" w:rsidDel="002E1B40">
          <w:delText>24)</w:delText>
        </w:r>
        <w:r w:rsidRPr="00866F86" w:rsidDel="002E1B40">
          <w:tab/>
          <w:delText>Сокращение и/или исключение командировок для участия в собраниях, заседания которых передаются в веб-трансляции и сопровождаются субтитрами, включая дистанционное представление документов и вкладов для этих собраний.</w:delText>
        </w:r>
      </w:del>
    </w:p>
    <w:p w:rsidR="00763004" w:rsidRPr="00866F86" w:rsidRDefault="00763004">
      <w:pPr>
        <w:pStyle w:val="enumlev1"/>
      </w:pPr>
      <w:proofErr w:type="gramStart"/>
      <w:r w:rsidRPr="00866F86">
        <w:t>2</w:t>
      </w:r>
      <w:ins w:id="3159" w:author="Komissarova, Olga" w:date="2018-10-15T17:11:00Z">
        <w:r w:rsidRPr="00866F86">
          <w:t>4</w:t>
        </w:r>
      </w:ins>
      <w:del w:id="3160" w:author="Komissarova, Olga" w:date="2018-10-15T17:11:00Z">
        <w:r w:rsidRPr="00866F86" w:rsidDel="002E1B40">
          <w:delText>5</w:delText>
        </w:r>
      </w:del>
      <w:r w:rsidRPr="00866F86">
        <w:t>)</w:t>
      </w:r>
      <w:r w:rsidRPr="00866F86">
        <w:tab/>
      </w:r>
      <w:proofErr w:type="gramEnd"/>
      <w:r w:rsidRPr="00866F86">
        <w:rPr>
          <w:lang w:eastAsia="pt-BR"/>
        </w:rPr>
        <w:t>Совершенствование и повышение значения внутренних электронных методов работы для сокращения поездок из региональных отделений в Женеву</w:t>
      </w:r>
      <w:del w:id="3161" w:author="Bogdanova, Natalia" w:date="2018-10-17T14:51:00Z">
        <w:r w:rsidRPr="00866F86" w:rsidDel="00470C33">
          <w:rPr>
            <w:lang w:eastAsia="pt-BR"/>
          </w:rPr>
          <w:delText xml:space="preserve"> и обратно</w:delText>
        </w:r>
      </w:del>
      <w:r w:rsidRPr="00866F86">
        <w:t>.</w:t>
      </w:r>
    </w:p>
    <w:p w:rsidR="00763004" w:rsidRPr="00866F86" w:rsidRDefault="00763004">
      <w:pPr>
        <w:pStyle w:val="enumlev1"/>
      </w:pPr>
      <w:proofErr w:type="gramStart"/>
      <w:r w:rsidRPr="00866F86">
        <w:t>2</w:t>
      </w:r>
      <w:ins w:id="3162" w:author="Komissarova, Olga" w:date="2018-10-15T17:11:00Z">
        <w:r w:rsidRPr="00866F86">
          <w:t>5</w:t>
        </w:r>
      </w:ins>
      <w:del w:id="3163" w:author="Komissarova, Olga" w:date="2018-10-15T17:11:00Z">
        <w:r w:rsidRPr="00866F86" w:rsidDel="002E1B40">
          <w:delText>6</w:delText>
        </w:r>
      </w:del>
      <w:r w:rsidRPr="00866F86">
        <w:t>)</w:t>
      </w:r>
      <w:r w:rsidRPr="00866F86">
        <w:tab/>
      </w:r>
      <w:proofErr w:type="gramEnd"/>
      <w:r w:rsidRPr="00866F86">
        <w:t xml:space="preserve">С учетом п. 145 Конвенции необходимо изучить весь диапазон электронных методов работы для возможного сокращения затрат, количества и продолжительности собраний </w:t>
      </w:r>
      <w:proofErr w:type="spellStart"/>
      <w:r w:rsidRPr="00866F86">
        <w:lastRenderedPageBreak/>
        <w:t>Радиорегламентарного</w:t>
      </w:r>
      <w:proofErr w:type="spellEnd"/>
      <w:r w:rsidRPr="00866F86">
        <w:t xml:space="preserve"> комитета в будущем, например сокращение количества собраний в течение одного календарного года с четырех до трех.</w:t>
      </w:r>
    </w:p>
    <w:p w:rsidR="00763004" w:rsidRPr="00866F86" w:rsidRDefault="00763004">
      <w:pPr>
        <w:pStyle w:val="enumlev1"/>
      </w:pPr>
      <w:proofErr w:type="gramStart"/>
      <w:r w:rsidRPr="00866F86">
        <w:t>2</w:t>
      </w:r>
      <w:ins w:id="3164" w:author="Komissarova, Olga" w:date="2018-10-15T17:11:00Z">
        <w:r w:rsidRPr="00866F86">
          <w:t>6</w:t>
        </w:r>
      </w:ins>
      <w:del w:id="3165" w:author="Komissarova, Olga" w:date="2018-10-15T17:11:00Z">
        <w:r w:rsidRPr="00866F86" w:rsidDel="002E1B40">
          <w:delText>7</w:delText>
        </w:r>
      </w:del>
      <w:r w:rsidRPr="00866F86">
        <w:t>)</w:t>
      </w:r>
      <w:r w:rsidRPr="00866F86">
        <w:tab/>
      </w:r>
      <w:proofErr w:type="gramEnd"/>
      <w:r w:rsidRPr="00866F86">
        <w:t xml:space="preserve">Ввести </w:t>
      </w:r>
      <w:del w:id="3166" w:author="Bogdanova, Natalia" w:date="2018-10-17T14:51:00Z">
        <w:r w:rsidRPr="00866F86" w:rsidDel="00470C33">
          <w:delText xml:space="preserve">программы стимулирования, такие как надбавки за эффективность, инновационные фонды и другие методы, для принятия </w:delText>
        </w:r>
      </w:del>
      <w:r w:rsidRPr="00866F86">
        <w:t>инновационны</w:t>
      </w:r>
      <w:del w:id="3167" w:author="Bogdanova, Natalia" w:date="2018-10-17T14:51:00Z">
        <w:r w:rsidRPr="00866F86" w:rsidDel="00470C33">
          <w:delText>х</w:delText>
        </w:r>
      </w:del>
      <w:ins w:id="3168" w:author="Bogdanova, Natalia" w:date="2018-10-17T14:51:00Z">
        <w:r w:rsidRPr="00866F86">
          <w:t>е</w:t>
        </w:r>
      </w:ins>
      <w:r w:rsidRPr="00866F86">
        <w:t xml:space="preserve"> </w:t>
      </w:r>
      <w:proofErr w:type="spellStart"/>
      <w:r w:rsidRPr="00866F86">
        <w:t>межсекторальны</w:t>
      </w:r>
      <w:del w:id="3169" w:author="Bogdanova, Natalia" w:date="2018-10-17T14:51:00Z">
        <w:r w:rsidRPr="00866F86" w:rsidDel="00470C33">
          <w:delText>х</w:delText>
        </w:r>
      </w:del>
      <w:ins w:id="3170" w:author="Bogdanova, Natalia" w:date="2018-10-17T14:51:00Z">
        <w:r w:rsidRPr="00866F86">
          <w:t>е</w:t>
        </w:r>
      </w:ins>
      <w:proofErr w:type="spellEnd"/>
      <w:r w:rsidRPr="00866F86">
        <w:t xml:space="preserve"> </w:t>
      </w:r>
      <w:ins w:id="3171" w:author="Bogdanova, Natalia" w:date="2018-10-17T14:52:00Z">
        <w:r w:rsidRPr="00866F86">
          <w:t xml:space="preserve">средства и </w:t>
        </w:r>
      </w:ins>
      <w:r w:rsidRPr="00866F86">
        <w:t>метод</w:t>
      </w:r>
      <w:del w:id="3172" w:author="Bogdanova, Natalia" w:date="2018-10-17T14:51:00Z">
        <w:r w:rsidRPr="00866F86" w:rsidDel="00470C33">
          <w:delText>ов</w:delText>
        </w:r>
      </w:del>
      <w:ins w:id="3173" w:author="Bogdanova, Natalia" w:date="2018-10-17T14:51:00Z">
        <w:r w:rsidRPr="00866F86">
          <w:t>ы</w:t>
        </w:r>
      </w:ins>
      <w:ins w:id="3174" w:author="Bogdanova, Natalia" w:date="2018-10-17T14:52:00Z">
        <w:r w:rsidRPr="00866F86">
          <w:t xml:space="preserve"> работы</w:t>
        </w:r>
      </w:ins>
      <w:r w:rsidRPr="00866F86">
        <w:t>, направленны</w:t>
      </w:r>
      <w:del w:id="3175" w:author="Bogdanova, Natalia" w:date="2018-10-17T14:52:00Z">
        <w:r w:rsidRPr="00866F86" w:rsidDel="00470C33">
          <w:delText>х</w:delText>
        </w:r>
      </w:del>
      <w:ins w:id="3176" w:author="Bogdanova, Natalia" w:date="2018-10-17T14:52:00Z">
        <w:r w:rsidRPr="00866F86">
          <w:t>е</w:t>
        </w:r>
      </w:ins>
      <w:r w:rsidRPr="00866F86">
        <w:t xml:space="preserve"> на повышение производительности Союза.</w:t>
      </w:r>
    </w:p>
    <w:p w:rsidR="00763004" w:rsidRPr="00866F86" w:rsidRDefault="00763004">
      <w:pPr>
        <w:pStyle w:val="enumlev1"/>
      </w:pPr>
      <w:proofErr w:type="gramStart"/>
      <w:r w:rsidRPr="00866F86">
        <w:t>2</w:t>
      </w:r>
      <w:ins w:id="3177" w:author="Komissarova, Olga" w:date="2018-10-15T17:11:00Z">
        <w:r w:rsidRPr="00866F86">
          <w:t>7</w:t>
        </w:r>
      </w:ins>
      <w:del w:id="3178" w:author="Komissarova, Olga" w:date="2018-10-15T17:11:00Z">
        <w:r w:rsidRPr="00866F86" w:rsidDel="002E1B40">
          <w:delText>8</w:delText>
        </w:r>
      </w:del>
      <w:r w:rsidRPr="00866F86">
        <w:t>)</w:t>
      </w:r>
      <w:r w:rsidRPr="00866F86">
        <w:tab/>
      </w:r>
      <w:proofErr w:type="gramEnd"/>
      <w:r w:rsidRPr="00866F86">
        <w:t>Прекратить</w:t>
      </w:r>
      <w:del w:id="3179" w:author="Bogdanova, Natalia" w:date="2018-10-17T14:52:00Z">
        <w:r w:rsidRPr="00866F86" w:rsidDel="00470C33">
          <w:delText>,</w:delText>
        </w:r>
      </w:del>
      <w:r w:rsidRPr="00866F86">
        <w:t xml:space="preserve"> </w:t>
      </w:r>
      <w:del w:id="3180" w:author="Bogdanova, Natalia" w:date="2018-10-17T14:52:00Z">
        <w:r w:rsidRPr="00866F86" w:rsidDel="00470C33">
          <w:delText xml:space="preserve">в максимально возможной степени, </w:delText>
        </w:r>
      </w:del>
      <w:r w:rsidRPr="00866F86">
        <w:t>практику связи по факсу и по обычной почте между Союзом и Государствами-Членами и заменить ее современными методами электронной связи.</w:t>
      </w:r>
    </w:p>
    <w:p w:rsidR="00763004" w:rsidRPr="00866F86" w:rsidRDefault="00763004">
      <w:pPr>
        <w:pStyle w:val="enumlev1"/>
      </w:pPr>
      <w:proofErr w:type="gramStart"/>
      <w:r w:rsidRPr="00866F86">
        <w:t>2</w:t>
      </w:r>
      <w:ins w:id="3181" w:author="Komissarova, Olga" w:date="2018-10-15T17:12:00Z">
        <w:r w:rsidRPr="00866F86">
          <w:t>8</w:t>
        </w:r>
      </w:ins>
      <w:del w:id="3182" w:author="Komissarova, Olga" w:date="2018-10-15T17:12:00Z">
        <w:r w:rsidRPr="00866F86" w:rsidDel="002E1B40">
          <w:delText>9</w:delText>
        </w:r>
      </w:del>
      <w:r w:rsidRPr="00866F86">
        <w:t>)</w:t>
      </w:r>
      <w:r w:rsidRPr="00866F86">
        <w:tab/>
      </w:r>
      <w:proofErr w:type="gramEnd"/>
      <w:r w:rsidRPr="00866F86">
        <w:t>Призвать Государства-Члены сократить до необходимого минимума число вопросов, подлежащих рассмотрению на ВКР.</w:t>
      </w:r>
    </w:p>
    <w:p w:rsidR="00763004" w:rsidRPr="00866F86" w:rsidRDefault="00763004">
      <w:pPr>
        <w:pStyle w:val="enumlev1"/>
        <w:rPr>
          <w:ins w:id="3183" w:author="Komissarova, Olga" w:date="2018-10-15T17:13:00Z"/>
        </w:rPr>
      </w:pPr>
      <w:ins w:id="3184" w:author="Komissarova, Olga" w:date="2018-10-15T17:12:00Z">
        <w:r w:rsidRPr="00866F86">
          <w:t>29)</w:t>
        </w:r>
        <w:r w:rsidRPr="00866F86">
          <w:tab/>
        </w:r>
      </w:ins>
      <w:ins w:id="3185" w:author="Bogdanova, Natalia" w:date="2018-10-17T15:00:00Z">
        <w:r w:rsidRPr="00866F86">
          <w:t>О</w:t>
        </w:r>
      </w:ins>
      <w:ins w:id="3186" w:author="Bogdanova, Natalia" w:date="2018-10-17T14:52:00Z">
        <w:r w:rsidRPr="00866F86">
          <w:t xml:space="preserve">братиться к Государствам-Членам </w:t>
        </w:r>
      </w:ins>
      <w:ins w:id="3187" w:author="Bogdanova, Natalia" w:date="2018-10-17T14:58:00Z">
        <w:r w:rsidRPr="00866F86">
          <w:t>с просьбой включать, по возможности, в качестве приложения к их предложениям к конференциям МСЭ необходимую информацию, позвол</w:t>
        </w:r>
      </w:ins>
      <w:ins w:id="3188" w:author="Bogdanova, Natalia" w:date="2018-10-17T14:59:00Z">
        <w:r w:rsidRPr="00866F86">
          <w:t>я</w:t>
        </w:r>
      </w:ins>
      <w:ins w:id="3189" w:author="Bogdanova, Natalia" w:date="2018-10-17T14:58:00Z">
        <w:r w:rsidRPr="00866F86">
          <w:t xml:space="preserve">ющую </w:t>
        </w:r>
      </w:ins>
      <w:ins w:id="3190" w:author="Bogdanova, Natalia" w:date="2018-10-17T14:59:00Z">
        <w:r w:rsidRPr="00866F86">
          <w:t>Генеральному секретарю/Директорам Бюро определить предполагаемые финансовые последствия таких предложений</w:t>
        </w:r>
      </w:ins>
      <w:ins w:id="3191" w:author="Komissarova, Olga" w:date="2018-10-15T17:13:00Z">
        <w:r w:rsidRPr="00866F86">
          <w:t>.</w:t>
        </w:r>
      </w:ins>
    </w:p>
    <w:p w:rsidR="00763004" w:rsidRPr="00866F86" w:rsidRDefault="00763004" w:rsidP="00E74B86">
      <w:pPr>
        <w:pStyle w:val="enumlev1"/>
        <w:rPr>
          <w:ins w:id="3192" w:author="Komissarova, Olga" w:date="2018-10-15T17:13:00Z"/>
          <w:rPrChange w:id="3193" w:author="Beliaeva, Oxana" w:date="2018-04-09T10:54:00Z">
            <w:rPr>
              <w:ins w:id="3194" w:author="Komissarova, Olga" w:date="2018-10-15T17:13:00Z"/>
              <w:lang w:val="en-US"/>
            </w:rPr>
          </w:rPrChange>
        </w:rPr>
      </w:pPr>
      <w:ins w:id="3195" w:author="Komissarova, Olga" w:date="2018-10-15T17:13:00Z">
        <w:r w:rsidRPr="00866F86">
          <w:rPr>
            <w:rPrChange w:id="3196" w:author="Beliaeva, Oxana" w:date="2018-04-09T10:54:00Z">
              <w:rPr>
                <w:lang w:val="en-US"/>
              </w:rPr>
            </w:rPrChange>
          </w:rPr>
          <w:t>30)</w:t>
        </w:r>
        <w:r w:rsidRPr="00866F86">
          <w:rPr>
            <w:rPrChange w:id="3197" w:author="Beliaeva, Oxana" w:date="2018-04-09T10:54:00Z">
              <w:rPr>
                <w:lang w:val="en-US"/>
              </w:rPr>
            </w:rPrChange>
          </w:rPr>
          <w:tab/>
        </w:r>
        <w:r w:rsidRPr="00866F86">
          <w:t>Продолжать деятельность по упрощению, согласованию (или исключению), в зависимости от случая, внутренних административных процессов с последующей оцифровкой и автоматизацией этих процессов</w:t>
        </w:r>
        <w:r w:rsidRPr="00866F86">
          <w:rPr>
            <w:rPrChange w:id="3198" w:author="Beliaeva, Oxana" w:date="2018-04-09T10:54:00Z">
              <w:rPr>
                <w:lang w:val="en-US"/>
              </w:rPr>
            </w:rPrChange>
          </w:rPr>
          <w:t>.</w:t>
        </w:r>
      </w:ins>
    </w:p>
    <w:p w:rsidR="00763004" w:rsidRPr="00866F86" w:rsidRDefault="00763004" w:rsidP="00E74B86">
      <w:pPr>
        <w:pStyle w:val="enumlev1"/>
        <w:rPr>
          <w:ins w:id="3199" w:author="Komissarova, Olga" w:date="2018-10-15T17:13:00Z"/>
          <w:rPrChange w:id="3200" w:author="Beliaeva, Oxana" w:date="2018-04-09T10:56:00Z">
            <w:rPr>
              <w:ins w:id="3201" w:author="Komissarova, Olga" w:date="2018-10-15T17:13:00Z"/>
              <w:lang w:val="en-US"/>
            </w:rPr>
          </w:rPrChange>
        </w:rPr>
      </w:pPr>
      <w:ins w:id="3202" w:author="Komissarova, Olga" w:date="2018-10-15T17:13:00Z">
        <w:r w:rsidRPr="00866F86">
          <w:rPr>
            <w:rPrChange w:id="3203" w:author="Beliaeva, Oxana" w:date="2018-04-09T10:56:00Z">
              <w:rPr>
                <w:lang w:val="en-US"/>
              </w:rPr>
            </w:rPrChange>
          </w:rPr>
          <w:t>31)</w:t>
        </w:r>
        <w:r w:rsidRPr="00866F86">
          <w:rPr>
            <w:rPrChange w:id="3204" w:author="Beliaeva, Oxana" w:date="2018-04-09T10:56:00Z">
              <w:rPr>
                <w:lang w:val="en-US"/>
              </w:rPr>
            </w:rPrChange>
          </w:rPr>
          <w:tab/>
        </w:r>
        <w:r w:rsidRPr="00866F86">
          <w:t>Рассматривать возможность дальнейшего совместного использования некоторых общих услуг с другими организациями Организации Объединенных Наций</w:t>
        </w:r>
        <w:r w:rsidRPr="00866F86">
          <w:rPr>
            <w:rPrChange w:id="3205" w:author="Beliaeva, Oxana" w:date="2018-04-09T10:56:00Z">
              <w:rPr>
                <w:lang w:val="en-US"/>
              </w:rPr>
            </w:rPrChange>
          </w:rPr>
          <w:t xml:space="preserve"> </w:t>
        </w:r>
        <w:r w:rsidRPr="00866F86">
          <w:t>и внедрять его в тех случаях, когда это выгодно</w:t>
        </w:r>
        <w:r w:rsidRPr="00866F86">
          <w:rPr>
            <w:rPrChange w:id="3206" w:author="Beliaeva, Oxana" w:date="2018-04-09T10:56:00Z">
              <w:rPr>
                <w:lang w:val="en-US"/>
              </w:rPr>
            </w:rPrChange>
          </w:rPr>
          <w:t>.</w:t>
        </w:r>
      </w:ins>
    </w:p>
    <w:p w:rsidR="00763004" w:rsidRPr="00866F86" w:rsidRDefault="00763004">
      <w:pPr>
        <w:pStyle w:val="enumlev1"/>
      </w:pPr>
      <w:proofErr w:type="gramStart"/>
      <w:r w:rsidRPr="00866F86">
        <w:t>3</w:t>
      </w:r>
      <w:ins w:id="3207" w:author="Komissarova, Olga" w:date="2018-10-15T17:13:00Z">
        <w:r w:rsidRPr="00866F86">
          <w:t>2</w:t>
        </w:r>
      </w:ins>
      <w:del w:id="3208" w:author="Komissarova, Olga" w:date="2018-10-15T17:13:00Z">
        <w:r w:rsidRPr="00866F86" w:rsidDel="002E1B40">
          <w:delText>0</w:delText>
        </w:r>
      </w:del>
      <w:r w:rsidRPr="00866F86">
        <w:t>)</w:t>
      </w:r>
      <w:r w:rsidRPr="00866F86">
        <w:tab/>
      </w:r>
      <w:proofErr w:type="gramEnd"/>
      <w:r w:rsidRPr="00866F86">
        <w:t>Любые дополнительные меры, принятые Советом.</w:t>
      </w:r>
    </w:p>
    <w:p w:rsidR="00763004" w:rsidRPr="00866F86" w:rsidRDefault="00763004">
      <w:pPr>
        <w:pStyle w:val="Reasons"/>
      </w:pPr>
    </w:p>
    <w:p w:rsidR="00763004" w:rsidRPr="00866F86" w:rsidRDefault="00763004">
      <w:pPr>
        <w:pStyle w:val="Proposal"/>
      </w:pPr>
      <w:r w:rsidRPr="00866F86">
        <w:t>MOD</w:t>
      </w:r>
      <w:r w:rsidRPr="00866F86">
        <w:tab/>
        <w:t>IAP/63A1/31</w:t>
      </w:r>
    </w:p>
    <w:p w:rsidR="00763004" w:rsidRPr="00866F86" w:rsidRDefault="00763004">
      <w:pPr>
        <w:pStyle w:val="ResNo"/>
      </w:pPr>
      <w:bookmarkStart w:id="3209" w:name="_Toc407102998"/>
      <w:r w:rsidRPr="00866F86">
        <w:rPr>
          <w:caps w:val="0"/>
        </w:rPr>
        <w:t>РЕЗОЛЮЦИЯ</w:t>
      </w:r>
      <w:r w:rsidRPr="00866F86">
        <w:t xml:space="preserve"> </w:t>
      </w:r>
      <w:r w:rsidRPr="00866F86">
        <w:rPr>
          <w:rStyle w:val="href"/>
        </w:rPr>
        <w:t>189</w:t>
      </w:r>
      <w:r w:rsidRPr="00866F86">
        <w:t xml:space="preserve"> (</w:t>
      </w:r>
      <w:del w:id="3210" w:author="Komissarova, Olga" w:date="2018-10-15T17:14:00Z">
        <w:r w:rsidRPr="00866F86" w:rsidDel="002E1B40">
          <w:delText xml:space="preserve">ПУСАН, 2014 </w:delText>
        </w:r>
        <w:r w:rsidR="009637F6" w:rsidRPr="00866F86" w:rsidDel="002E1B40">
          <w:rPr>
            <w:caps w:val="0"/>
          </w:rPr>
          <w:delText>г</w:delText>
        </w:r>
        <w:r w:rsidRPr="00866F86" w:rsidDel="002E1B40">
          <w:delText>.</w:delText>
        </w:r>
      </w:del>
      <w:ins w:id="3211" w:author="Komissarova, Olga" w:date="2018-10-15T17:14:00Z">
        <w:r w:rsidRPr="00866F86">
          <w:t>ПЕРЕСМ. ДУБАЙ, 2018 Г.</w:t>
        </w:r>
      </w:ins>
      <w:r w:rsidRPr="00866F86">
        <w:t>)</w:t>
      </w:r>
      <w:bookmarkEnd w:id="3209"/>
    </w:p>
    <w:p w:rsidR="00763004" w:rsidRPr="00866F86" w:rsidRDefault="00763004" w:rsidP="00734160">
      <w:pPr>
        <w:pStyle w:val="Restitle"/>
      </w:pPr>
      <w:bookmarkStart w:id="3212" w:name="_Toc407102999"/>
      <w:r w:rsidRPr="00866F86">
        <w:t>Оказание Государствам-Членам помощи в борьбе с хищениями мобильных устройств и в предотвращении этого явления</w:t>
      </w:r>
      <w:bookmarkEnd w:id="3212"/>
    </w:p>
    <w:p w:rsidR="00763004" w:rsidRPr="00866F86" w:rsidRDefault="00763004">
      <w:pPr>
        <w:pStyle w:val="Normalaftertitle"/>
      </w:pPr>
      <w:r w:rsidRPr="00866F86">
        <w:t>Полномочная конференция Международного союза электросвязи (</w:t>
      </w:r>
      <w:del w:id="3213" w:author="Komissarova, Olga" w:date="2018-10-15T17:14:00Z">
        <w:r w:rsidRPr="00866F86" w:rsidDel="002E1B40">
          <w:delText>Пусан, 2014 г.</w:delText>
        </w:r>
      </w:del>
      <w:ins w:id="3214" w:author="Komissarova, Olga" w:date="2018-10-15T17:14:00Z">
        <w:r w:rsidRPr="00866F86">
          <w:t>Дубай, 2018 г.</w:t>
        </w:r>
      </w:ins>
      <w:r w:rsidRPr="00866F86">
        <w:t>),</w:t>
      </w:r>
    </w:p>
    <w:p w:rsidR="00763004" w:rsidRPr="00866F86" w:rsidRDefault="00763004" w:rsidP="00734160">
      <w:pPr>
        <w:pStyle w:val="Call"/>
      </w:pPr>
      <w:r w:rsidRPr="00866F86">
        <w:t>учитывая</w:t>
      </w:r>
      <w:r w:rsidRPr="00866F86">
        <w:rPr>
          <w:i w:val="0"/>
          <w:iCs/>
        </w:rPr>
        <w:t>,</w:t>
      </w:r>
    </w:p>
    <w:p w:rsidR="00763004" w:rsidRPr="00866F86" w:rsidRDefault="00763004" w:rsidP="00734160">
      <w:r w:rsidRPr="00866F86">
        <w:rPr>
          <w:i/>
          <w:iCs/>
        </w:rPr>
        <w:t>a)</w:t>
      </w:r>
      <w:r w:rsidRPr="00866F86">
        <w:tab/>
        <w:t>что положительное воздействие подвижной электросвязи, технологический прогресс, широкий охват и развитие, которые обеспечиваются всеми соответствующими услугами, сделали возможным все более широкое проникновение мобильных устройств, в том числе смартфонов, в связи с многочисленными предоставляемыми преимуществами;</w:t>
      </w:r>
    </w:p>
    <w:p w:rsidR="00763004" w:rsidRPr="00866F86" w:rsidRDefault="00763004" w:rsidP="00734160">
      <w:r w:rsidRPr="00866F86">
        <w:rPr>
          <w:i/>
          <w:iCs/>
        </w:rPr>
        <w:t>b)</w:t>
      </w:r>
      <w:r w:rsidRPr="00866F86">
        <w:tab/>
        <w:t>что повсеместное использование подвижной электросвязи в мире также сопровождается ростом проблемы хищений мобильных устройств;</w:t>
      </w:r>
    </w:p>
    <w:p w:rsidR="00763004" w:rsidRPr="00866F86" w:rsidRDefault="00763004" w:rsidP="00734160">
      <w:r w:rsidRPr="00866F86">
        <w:rPr>
          <w:i/>
          <w:iCs/>
        </w:rPr>
        <w:t>c)</w:t>
      </w:r>
      <w:r w:rsidRPr="00866F86">
        <w:tab/>
        <w:t>что сам факт хищения мобильных устройств иногда может оказывать отрицательное воздействие на здоровье и безопасность наших граждан и на их чувство защищенности;</w:t>
      </w:r>
    </w:p>
    <w:p w:rsidR="00763004" w:rsidRPr="00866F86" w:rsidRDefault="00763004" w:rsidP="00734160">
      <w:r w:rsidRPr="00866F86">
        <w:rPr>
          <w:i/>
          <w:iCs/>
        </w:rPr>
        <w:t>d)</w:t>
      </w:r>
      <w:r w:rsidRPr="00866F86">
        <w:tab/>
        <w:t>что проблемы, возникающие в связи с преступлениями, которые связаны с хищением мобильных устройств, приобрели всемирный масштаб, поскольку похищенные устройства зачастую весьма легко перепродаются на международных рынках;</w:t>
      </w:r>
    </w:p>
    <w:p w:rsidR="00763004" w:rsidRPr="00866F86" w:rsidRDefault="00763004" w:rsidP="00734160">
      <w:r w:rsidRPr="00866F86">
        <w:rPr>
          <w:i/>
          <w:iCs/>
        </w:rPr>
        <w:lastRenderedPageBreak/>
        <w:t>e)</w:t>
      </w:r>
      <w:r w:rsidRPr="00866F86">
        <w:tab/>
        <w:t>что торговля похищенными мобильными устройствами представляет риск для потребителей и потерю доходов для отрасли;</w:t>
      </w:r>
    </w:p>
    <w:p w:rsidR="00763004" w:rsidRPr="00866F86" w:rsidRDefault="00763004" w:rsidP="00734160">
      <w:r w:rsidRPr="00866F86">
        <w:rPr>
          <w:i/>
          <w:iCs/>
        </w:rPr>
        <w:t>f)</w:t>
      </w:r>
      <w:r w:rsidRPr="00866F86">
        <w:tab/>
        <w:t>что некоторые правительства и отрасль ввели нормативные положения, политику в области правоприменительных мер и внедрили технологические механизмы для предотвращения хищения мобильных устройств и борьбы с этим явлением;</w:t>
      </w:r>
    </w:p>
    <w:p w:rsidR="00763004" w:rsidRPr="00866F86" w:rsidRDefault="00763004" w:rsidP="00734160">
      <w:r w:rsidRPr="00866F86">
        <w:rPr>
          <w:i/>
          <w:iCs/>
        </w:rPr>
        <w:t>g)</w:t>
      </w:r>
      <w:r w:rsidRPr="00866F86">
        <w:tab/>
        <w:t>что МСЭ может оказать помощь всем членам в использовании соответствующих Рекомендаций МСЭ и играть позитивную роль, предлагая всем заинтересованным сторонам платформу для содействия обсуждениям, обмена передовым опытом, отраслевого сотрудничества в определении технических руководящих указаний, а также для распространения информации о борьбе с хищениями мобильных устройств;</w:t>
      </w:r>
    </w:p>
    <w:p w:rsidR="00763004" w:rsidRPr="00866F86" w:rsidRDefault="00763004" w:rsidP="00734160">
      <w:pPr>
        <w:rPr>
          <w:ins w:id="3215" w:author="Komissarova, Olga" w:date="2018-10-15T17:14:00Z"/>
        </w:rPr>
      </w:pPr>
      <w:r w:rsidRPr="00866F86">
        <w:rPr>
          <w:i/>
          <w:iCs/>
        </w:rPr>
        <w:t>h)</w:t>
      </w:r>
      <w:r w:rsidRPr="00866F86">
        <w:tab/>
        <w:t>что некоторые производители мобильных устройств, а также операторы предлагают потребителям решения, такие как бесплатные приложения против хищений, с целью снижения уровня хищения мобильных устройств,</w:t>
      </w:r>
    </w:p>
    <w:p w:rsidR="00763004" w:rsidRPr="00866F86" w:rsidRDefault="00763004" w:rsidP="00E74B86">
      <w:pPr>
        <w:pStyle w:val="Call"/>
        <w:rPr>
          <w:ins w:id="3216" w:author="Komissarova, Olga" w:date="2018-10-15T17:14:00Z"/>
        </w:rPr>
      </w:pPr>
      <w:ins w:id="3217" w:author="Komissarova, Olga" w:date="2018-10-15T17:14:00Z">
        <w:r w:rsidRPr="00866F86">
          <w:t>признавая</w:t>
        </w:r>
      </w:ins>
      <w:ins w:id="3218" w:author="Komissarova, Olga" w:date="2018-10-16T11:26:00Z">
        <w:r w:rsidRPr="00866F86">
          <w:rPr>
            <w:i w:val="0"/>
            <w:iCs/>
            <w:rPrChange w:id="3219" w:author="Bogdanova, Natalia" w:date="2018-10-16T16:23:00Z">
              <w:rPr/>
            </w:rPrChange>
          </w:rPr>
          <w:t>,</w:t>
        </w:r>
      </w:ins>
    </w:p>
    <w:p w:rsidR="00763004" w:rsidRPr="00866F86" w:rsidRDefault="00763004" w:rsidP="00E74B86">
      <w:pPr>
        <w:rPr>
          <w:ins w:id="3220" w:author="Komissarova, Olga" w:date="2018-10-15T17:14:00Z"/>
        </w:rPr>
      </w:pPr>
      <w:ins w:id="3221" w:author="Komissarova, Olga" w:date="2018-10-15T17:14:00Z">
        <w:r w:rsidRPr="00866F86">
          <w:rPr>
            <w:i/>
            <w:iCs/>
          </w:rPr>
          <w:t>a)</w:t>
        </w:r>
        <w:r w:rsidRPr="00866F86">
          <w:tab/>
        </w:r>
      </w:ins>
      <w:ins w:id="3222" w:author="Bogdanova, Natalia" w:date="2018-10-17T16:18:00Z">
        <w:r w:rsidRPr="00866F86">
          <w:t xml:space="preserve">что во многих регионах подделка (неавторизованное изменение) или копирование </w:t>
        </w:r>
      </w:ins>
      <w:ins w:id="3223" w:author="Bogdanova, Natalia" w:date="2018-10-17T16:19:00Z">
        <w:r w:rsidRPr="00866F86">
          <w:t>уникальных идентификаторов мобильных устройств ИКТ стали одним из способов незаконного использования похищенных мобильных устройств</w:t>
        </w:r>
      </w:ins>
      <w:ins w:id="3224" w:author="Komissarova, Olga" w:date="2018-10-15T17:14:00Z">
        <w:r w:rsidRPr="00866F86">
          <w:t>;</w:t>
        </w:r>
      </w:ins>
    </w:p>
    <w:p w:rsidR="00763004" w:rsidRPr="00866F86" w:rsidRDefault="00763004">
      <w:pPr>
        <w:rPr>
          <w:ins w:id="3225" w:author="Komissarova, Olga" w:date="2018-10-15T17:14:00Z"/>
        </w:rPr>
      </w:pPr>
      <w:ins w:id="3226" w:author="Komissarova, Olga" w:date="2018-10-15T17:14:00Z">
        <w:r w:rsidRPr="00866F86">
          <w:rPr>
            <w:i/>
            <w:iCs/>
          </w:rPr>
          <w:t>b)</w:t>
        </w:r>
        <w:r w:rsidRPr="00866F86">
          <w:tab/>
        </w:r>
      </w:ins>
      <w:ins w:id="3227" w:author="Bogdanova, Natalia" w:date="2018-10-17T16:20:00Z">
        <w:r w:rsidRPr="00866F86">
          <w:t xml:space="preserve">что подделка идентификаторов наносит ущерб </w:t>
        </w:r>
      </w:ins>
      <w:ins w:id="3228" w:author="Bogdanova, Natalia" w:date="2018-10-17T16:21:00Z">
        <w:r w:rsidRPr="00866F86">
          <w:t xml:space="preserve">настоящим </w:t>
        </w:r>
      </w:ins>
      <w:ins w:id="3229" w:author="Bogdanova, Natalia" w:date="2018-10-17T16:20:00Z">
        <w:r w:rsidRPr="00866F86">
          <w:t>владельцам</w:t>
        </w:r>
      </w:ins>
      <w:ins w:id="3230" w:author="Bogdanova, Natalia" w:date="2018-10-17T16:21:00Z">
        <w:r w:rsidRPr="00866F86">
          <w:t xml:space="preserve"> устройств, когда их уникальный идентификатор копируется на других устройствах и в результате использование этих подлинных устройств в сетях подвижной связи блокируется</w:t>
        </w:r>
      </w:ins>
      <w:ins w:id="3231" w:author="Komissarova, Olga" w:date="2018-10-15T17:14:00Z">
        <w:r w:rsidRPr="00866F86">
          <w:t>;</w:t>
        </w:r>
      </w:ins>
    </w:p>
    <w:p w:rsidR="00763004" w:rsidRPr="00866F86" w:rsidRDefault="00763004">
      <w:pPr>
        <w:rPr>
          <w:ins w:id="3232" w:author="Komissarova, Olga" w:date="2018-10-15T17:14:00Z"/>
        </w:rPr>
      </w:pPr>
      <w:ins w:id="3233" w:author="Komissarova, Olga" w:date="2018-10-15T17:14:00Z">
        <w:r w:rsidRPr="00866F86">
          <w:rPr>
            <w:i/>
            <w:iCs/>
          </w:rPr>
          <w:t>c)</w:t>
        </w:r>
        <w:r w:rsidRPr="00866F86">
          <w:tab/>
        </w:r>
      </w:ins>
      <w:ins w:id="3234" w:author="Bogdanova, Natalia" w:date="2018-10-17T16:22:00Z">
        <w:r w:rsidRPr="00866F86">
          <w:t xml:space="preserve">что необходимо принять национальные, региональные и </w:t>
        </w:r>
      </w:ins>
      <w:ins w:id="3235" w:author="Bogdanova, Natalia" w:date="2018-10-17T16:25:00Z">
        <w:r w:rsidRPr="00866F86">
          <w:t xml:space="preserve">всемирные </w:t>
        </w:r>
      </w:ins>
      <w:ins w:id="3236" w:author="Bogdanova, Natalia" w:date="2018-10-17T16:22:00Z">
        <w:r w:rsidRPr="00866F86">
          <w:t>стратегии борьбы с хищениями мобильных устройств</w:t>
        </w:r>
      </w:ins>
      <w:ins w:id="3237" w:author="Komissarova, Olga" w:date="2018-10-15T17:14:00Z">
        <w:r w:rsidRPr="00866F86">
          <w:t>;</w:t>
        </w:r>
      </w:ins>
    </w:p>
    <w:p w:rsidR="00763004" w:rsidRPr="00866F86" w:rsidRDefault="00763004" w:rsidP="00E74B86">
      <w:pPr>
        <w:rPr>
          <w:ins w:id="3238" w:author="Komissarova, Olga" w:date="2018-10-15T17:14:00Z"/>
        </w:rPr>
      </w:pPr>
      <w:ins w:id="3239" w:author="Komissarova, Olga" w:date="2018-10-15T17:14:00Z">
        <w:r w:rsidRPr="00866F86">
          <w:rPr>
            <w:i/>
            <w:iCs/>
          </w:rPr>
          <w:t>d)</w:t>
        </w:r>
        <w:r w:rsidRPr="00866F86">
          <w:tab/>
        </w:r>
      </w:ins>
      <w:ins w:id="3240" w:author="Bogdanova, Natalia" w:date="2018-10-17T16:23:00Z">
        <w:r w:rsidRPr="00866F86">
          <w:t>что многие Государства-Члены приняли нормативные акты с тем, чтобы поставщики услуг подвижной связи создавали базы данных о похищенных мобильных устройствах и обменивались этой информацией на национальном и международном уровнях</w:t>
        </w:r>
      </w:ins>
      <w:ins w:id="3241" w:author="Bogdanova, Natalia" w:date="2018-10-17T16:25:00Z">
        <w:r w:rsidRPr="00866F86">
          <w:t>, а также использовали эти базы как инструмент для прекращения повторного использования таких устройств</w:t>
        </w:r>
      </w:ins>
      <w:ins w:id="3242" w:author="Komissarova, Olga" w:date="2018-10-15T17:14:00Z">
        <w:r w:rsidRPr="00866F86">
          <w:t>;</w:t>
        </w:r>
      </w:ins>
    </w:p>
    <w:p w:rsidR="00763004" w:rsidRPr="00866F86" w:rsidRDefault="00763004" w:rsidP="00E74B86">
      <w:pPr>
        <w:rPr>
          <w:ins w:id="3243" w:author="Komissarova, Olga" w:date="2018-10-15T17:14:00Z"/>
        </w:rPr>
      </w:pPr>
      <w:ins w:id="3244" w:author="Komissarova, Olga" w:date="2018-10-15T17:14:00Z">
        <w:r w:rsidRPr="00866F86">
          <w:rPr>
            <w:i/>
            <w:iCs/>
          </w:rPr>
          <w:t>e)</w:t>
        </w:r>
        <w:r w:rsidRPr="00866F86">
          <w:tab/>
        </w:r>
      </w:ins>
      <w:ins w:id="3245" w:author="Bogdanova, Natalia" w:date="2018-10-17T16:26:00Z">
        <w:r w:rsidRPr="00866F86">
          <w:t>что появилась необходимость продолжать поиск инновационных решений для предотвращения хищений мобильных устройств</w:t>
        </w:r>
      </w:ins>
      <w:ins w:id="3246" w:author="Komissarova, Olga" w:date="2018-10-15T17:14:00Z">
        <w:r w:rsidRPr="00866F86">
          <w:t>,</w:t>
        </w:r>
      </w:ins>
    </w:p>
    <w:p w:rsidR="00763004" w:rsidRPr="00866F86" w:rsidRDefault="00763004" w:rsidP="00734160">
      <w:pPr>
        <w:pStyle w:val="Call"/>
      </w:pPr>
      <w:r w:rsidRPr="00866F86">
        <w:t>будучи обеспокоена</w:t>
      </w:r>
    </w:p>
    <w:p w:rsidR="00763004" w:rsidRPr="00866F86" w:rsidRDefault="00763004" w:rsidP="00734160">
      <w:r w:rsidRPr="00866F86">
        <w:t>тем, что уровень хищений мобильных устройств в различных регионах мира остается высоким несмотря на усилия, предпринятые в последние годы,</w:t>
      </w:r>
    </w:p>
    <w:p w:rsidR="00763004" w:rsidRPr="00866F86" w:rsidRDefault="00763004" w:rsidP="00734160">
      <w:pPr>
        <w:pStyle w:val="Call"/>
      </w:pPr>
      <w:r w:rsidRPr="00866F86">
        <w:t>отдавая себе отчет в том</w:t>
      </w:r>
      <w:r w:rsidRPr="00866F86">
        <w:rPr>
          <w:i w:val="0"/>
          <w:iCs/>
        </w:rPr>
        <w:t>,</w:t>
      </w:r>
    </w:p>
    <w:p w:rsidR="00763004" w:rsidRPr="00866F86" w:rsidRDefault="00763004" w:rsidP="00734160">
      <w:r w:rsidRPr="00866F86">
        <w:t xml:space="preserve">что производители, операторы и отраслевые ассоциации разрабатывают различные технологические решения, а правительства ‒ политические меры </w:t>
      </w:r>
      <w:ins w:id="3247" w:author="Bogdanova, Natalia" w:date="2018-10-17T16:27:00Z">
        <w:r w:rsidRPr="00866F86">
          <w:t xml:space="preserve">и/или нормативные акты </w:t>
        </w:r>
      </w:ins>
      <w:r w:rsidRPr="00866F86">
        <w:t>для решения этой глобальной проблемы,</w:t>
      </w:r>
    </w:p>
    <w:p w:rsidR="00763004" w:rsidRPr="00866F86" w:rsidRDefault="00763004" w:rsidP="00734160">
      <w:pPr>
        <w:pStyle w:val="Call"/>
      </w:pPr>
      <w:r w:rsidRPr="00866F86">
        <w:t>решает</w:t>
      </w:r>
    </w:p>
    <w:p w:rsidR="00763004" w:rsidRPr="00866F86" w:rsidRDefault="00763004" w:rsidP="00734160">
      <w:r w:rsidRPr="00866F86">
        <w:t xml:space="preserve">изучить все способы и средства </w:t>
      </w:r>
      <w:ins w:id="3248" w:author="Bogdanova, Natalia" w:date="2018-10-17T16:27:00Z">
        <w:r w:rsidRPr="00866F86">
          <w:t xml:space="preserve">продолжения </w:t>
        </w:r>
      </w:ins>
      <w:r w:rsidRPr="00866F86">
        <w:t>борьбы с хищениями мобильных устройств и предотвращения этого явления,</w:t>
      </w:r>
    </w:p>
    <w:p w:rsidR="00763004" w:rsidRPr="00866F86" w:rsidRDefault="00763004" w:rsidP="00734160">
      <w:pPr>
        <w:pStyle w:val="Call"/>
      </w:pPr>
      <w:r w:rsidRPr="00866F86">
        <w:t>поручает Директору Бюро развития электросвязи в координации с Директором Бюро радиосвязи и Директором Бюро стандартизации электросвязи</w:t>
      </w:r>
    </w:p>
    <w:p w:rsidR="00763004" w:rsidRPr="00866F86" w:rsidRDefault="00763004" w:rsidP="00734160">
      <w:r w:rsidRPr="00866F86">
        <w:t>1</w:t>
      </w:r>
      <w:r w:rsidRPr="00866F86">
        <w:tab/>
        <w:t>осуществлять сбор информации о передовом опыте борьбы с хищениями мобильных устройств, накопленном отраслью или правительствами</w:t>
      </w:r>
      <w:ins w:id="3249" w:author="Bogdanova, Natalia" w:date="2018-10-17T16:27:00Z">
        <w:r w:rsidRPr="00866F86">
          <w:t>, в том числе статистических данных о ее эффективности</w:t>
        </w:r>
      </w:ins>
      <w:r w:rsidRPr="00866F86">
        <w:t>;</w:t>
      </w:r>
    </w:p>
    <w:p w:rsidR="00763004" w:rsidRPr="00866F86" w:rsidRDefault="00763004" w:rsidP="00734160">
      <w:r w:rsidRPr="00866F86">
        <w:lastRenderedPageBreak/>
        <w:t>2</w:t>
      </w:r>
      <w:r w:rsidRPr="00866F86">
        <w:tab/>
        <w:t xml:space="preserve">проводить консультации в рамках соответствующих исследовательских комиссий Сектора радиосвязи МСЭ и Сектора стандартизации электросвязи МСЭ с производителями мобильных устройств, производителями компонентов сетей электросвязи, операторами и другими организациями по разработке стандартов в области электросвязи, связанными с данной тематикой, такими как Ассоциация </w:t>
      </w:r>
      <w:proofErr w:type="spellStart"/>
      <w:r w:rsidRPr="00866F86">
        <w:t>GSM</w:t>
      </w:r>
      <w:proofErr w:type="spellEnd"/>
      <w:r w:rsidRPr="00866F86">
        <w:t xml:space="preserve"> и </w:t>
      </w:r>
      <w:proofErr w:type="spellStart"/>
      <w:r w:rsidRPr="00866F86">
        <w:t>3GPP</w:t>
      </w:r>
      <w:proofErr w:type="spellEnd"/>
      <w:r w:rsidRPr="00866F86">
        <w:t>, для того чтобы определить существующие и будущие технологические меры с применением программных и аппаратных средств для смягчения последствий использования похищенных мобильных устройств;</w:t>
      </w:r>
    </w:p>
    <w:p w:rsidR="00763004" w:rsidRPr="00866F86" w:rsidRDefault="00763004">
      <w:pPr>
        <w:rPr>
          <w:ins w:id="3250" w:author="Komissarova, Olga" w:date="2018-10-15T17:17:00Z"/>
        </w:rPr>
      </w:pPr>
      <w:r w:rsidRPr="00866F86">
        <w:t>3</w:t>
      </w:r>
      <w:r w:rsidRPr="00866F86">
        <w:tab/>
        <w:t>оказывать содействие в рамках специальных знаний и опыта Союза и в пределах имеющихся ресурсов, в надлежащих случаях, Государствам-Членам по их запросам в сотрудничестве с соответствующими организациями, с тем чтобы добиться снижения уровня хищения мобильных устройств и использования похищенных мобильных устройств в своих странах</w:t>
      </w:r>
      <w:del w:id="3251" w:author="Komissarova, Olga" w:date="2018-10-15T17:17:00Z">
        <w:r w:rsidRPr="00866F86" w:rsidDel="005B52CF">
          <w:delText>,</w:delText>
        </w:r>
      </w:del>
      <w:ins w:id="3252" w:author="Komissarova, Olga" w:date="2018-10-15T17:17:00Z">
        <w:r w:rsidRPr="00866F86">
          <w:t>;</w:t>
        </w:r>
      </w:ins>
    </w:p>
    <w:p w:rsidR="00763004" w:rsidRPr="00866F86" w:rsidRDefault="00763004">
      <w:pPr>
        <w:rPr>
          <w:ins w:id="3253" w:author="Komissarova, Olga" w:date="2018-10-15T17:17:00Z"/>
        </w:rPr>
      </w:pPr>
      <w:ins w:id="3254" w:author="Komissarova, Olga" w:date="2018-10-15T17:17:00Z">
        <w:r w:rsidRPr="00866F86">
          <w:t>4</w:t>
        </w:r>
        <w:r w:rsidRPr="00866F86">
          <w:tab/>
        </w:r>
      </w:ins>
      <w:ins w:id="3255" w:author="Bogdanova, Natalia" w:date="2018-10-17T16:28:00Z">
        <w:r w:rsidRPr="00866F86">
          <w:t>обмениваться информацией и опытом, касающимися мер, связанных с подделкой идентификаторов мобильных устройств ИКТ и ее предотвращени</w:t>
        </w:r>
      </w:ins>
      <w:ins w:id="3256" w:author="Bogdanova, Natalia" w:date="2018-10-18T15:04:00Z">
        <w:r w:rsidRPr="00866F86">
          <w:t>ем</w:t>
        </w:r>
      </w:ins>
      <w:ins w:id="3257" w:author="Komissarova, Olga" w:date="2018-10-15T17:17:00Z">
        <w:r w:rsidRPr="00866F86">
          <w:t>,</w:t>
        </w:r>
      </w:ins>
    </w:p>
    <w:p w:rsidR="00763004" w:rsidRPr="00866F86" w:rsidRDefault="00763004" w:rsidP="00734160">
      <w:pPr>
        <w:pStyle w:val="Call"/>
        <w:keepNext w:val="0"/>
        <w:keepLines w:val="0"/>
      </w:pPr>
      <w:r w:rsidRPr="00866F86">
        <w:t>поручает Генеральному секретарю</w:t>
      </w:r>
    </w:p>
    <w:p w:rsidR="00763004" w:rsidRPr="00866F86" w:rsidRDefault="00763004" w:rsidP="00734160">
      <w:r w:rsidRPr="00866F86">
        <w:t>ежегодно представлять Совету МСЭ отчет о результатах этой работы,</w:t>
      </w:r>
    </w:p>
    <w:p w:rsidR="00763004" w:rsidRPr="00866F86" w:rsidRDefault="00763004" w:rsidP="00734160">
      <w:pPr>
        <w:pStyle w:val="Call"/>
      </w:pPr>
      <w:r w:rsidRPr="00866F86">
        <w:t>предлагает Государствам-Членам и Членам Секторов</w:t>
      </w:r>
    </w:p>
    <w:p w:rsidR="00763004" w:rsidRPr="00866F86" w:rsidRDefault="00763004">
      <w:pPr>
        <w:rPr>
          <w:ins w:id="3258" w:author="Komissarova, Olga" w:date="2018-10-15T17:17:00Z"/>
        </w:rPr>
      </w:pPr>
      <w:ins w:id="3259" w:author="Komissarova, Olga" w:date="2018-10-15T17:18:00Z">
        <w:r w:rsidRPr="00866F86">
          <w:t>1</w:t>
        </w:r>
        <w:r w:rsidRPr="00866F86">
          <w:tab/>
        </w:r>
      </w:ins>
      <w:r w:rsidRPr="00866F86">
        <w:t>вносить свой вклад в исследования в этой области</w:t>
      </w:r>
      <w:ins w:id="3260" w:author="Bogdanova, Natalia" w:date="2018-10-17T16:29:00Z">
        <w:r w:rsidRPr="00866F86">
          <w:t xml:space="preserve"> и делиться опытом</w:t>
        </w:r>
      </w:ins>
      <w:del w:id="3261" w:author="Komissarova, Olga" w:date="2018-10-15T17:17:00Z">
        <w:r w:rsidRPr="00866F86" w:rsidDel="005B52CF">
          <w:delText>.</w:delText>
        </w:r>
      </w:del>
      <w:ins w:id="3262" w:author="Komissarova, Olga" w:date="2018-10-15T17:17:00Z">
        <w:r w:rsidRPr="00866F86">
          <w:t>;</w:t>
        </w:r>
      </w:ins>
    </w:p>
    <w:p w:rsidR="00763004" w:rsidRPr="00866F86" w:rsidRDefault="00763004" w:rsidP="00E74B86">
      <w:pPr>
        <w:rPr>
          <w:ins w:id="3263" w:author="Komissarova, Olga" w:date="2018-10-15T17:18:00Z"/>
        </w:rPr>
      </w:pPr>
      <w:ins w:id="3264" w:author="Komissarova, Olga" w:date="2018-10-15T17:18:00Z">
        <w:r w:rsidRPr="00866F86">
          <w:t>2</w:t>
        </w:r>
        <w:r w:rsidRPr="00866F86">
          <w:tab/>
        </w:r>
      </w:ins>
      <w:ins w:id="3265" w:author="Bogdanova, Natalia" w:date="2018-10-17T16:29:00Z">
        <w:r w:rsidRPr="00866F86">
          <w:t>осуществлять образовательные инициативы с целью сокращения использования потребителями похищенных мобильных устройств</w:t>
        </w:r>
      </w:ins>
      <w:ins w:id="3266" w:author="Komissarova, Olga" w:date="2018-10-15T17:18:00Z">
        <w:r w:rsidRPr="00866F86">
          <w:t>;</w:t>
        </w:r>
      </w:ins>
    </w:p>
    <w:p w:rsidR="00763004" w:rsidRPr="00866F86" w:rsidRDefault="00763004" w:rsidP="00E74B86">
      <w:pPr>
        <w:rPr>
          <w:ins w:id="3267" w:author="Komissarova, Olga" w:date="2018-10-15T17:18:00Z"/>
        </w:rPr>
      </w:pPr>
      <w:ins w:id="3268" w:author="Komissarova, Olga" w:date="2018-10-15T17:18:00Z">
        <w:r w:rsidRPr="00866F86">
          <w:t>3</w:t>
        </w:r>
        <w:r w:rsidRPr="00866F86">
          <w:tab/>
        </w:r>
      </w:ins>
      <w:ins w:id="3269" w:author="Bogdanova, Natalia" w:date="2018-10-17T16:30:00Z">
        <w:r w:rsidRPr="00866F86">
          <w:t>принимать меры, направленные на обмен информацией по идентификаторам устройств, заявленных как похищенные</w:t>
        </w:r>
      </w:ins>
      <w:ins w:id="3270" w:author="Bogdanova, Natalia" w:date="2018-10-17T16:31:00Z">
        <w:r w:rsidRPr="00866F86">
          <w:t xml:space="preserve"> или утерянные в других странах и регионах, и блокировать использование этих устройств в их сетях подвижной связи</w:t>
        </w:r>
      </w:ins>
      <w:ins w:id="3271" w:author="Komissarova, Olga" w:date="2018-10-15T17:18:00Z">
        <w:r w:rsidRPr="00866F86">
          <w:t>;</w:t>
        </w:r>
      </w:ins>
    </w:p>
    <w:p w:rsidR="00763004" w:rsidRPr="00866F86" w:rsidRDefault="00763004" w:rsidP="00E74B86">
      <w:pPr>
        <w:rPr>
          <w:ins w:id="3272" w:author="Komissarova, Olga" w:date="2018-10-15T17:18:00Z"/>
        </w:rPr>
      </w:pPr>
      <w:ins w:id="3273" w:author="Komissarova, Olga" w:date="2018-10-15T17:18:00Z">
        <w:r w:rsidRPr="00866F86">
          <w:t>4</w:t>
        </w:r>
        <w:r w:rsidRPr="00866F86">
          <w:tab/>
        </w:r>
      </w:ins>
      <w:ins w:id="3274" w:author="Bogdanova, Natalia" w:date="2018-10-17T16:32:00Z">
        <w:r w:rsidRPr="00866F86">
          <w:t>принимать необходимые меры для предотвращения, обнаружения подделки и копирования идентификаторов мобильных устройств ИКТ и контроля за ними, а также для предотвращения доступа в сети подвижной связи устройств с подделанными/скопированными идентификаторами, и найти решения для случаев, когда пользователям подлинных устройств наносится ущерб в результате использования и блокирования скопированных идентификаторов</w:t>
        </w:r>
      </w:ins>
      <w:ins w:id="3275" w:author="Komissarova, Olga" w:date="2018-10-15T17:18:00Z">
        <w:r w:rsidRPr="00866F86">
          <w:t>;</w:t>
        </w:r>
      </w:ins>
    </w:p>
    <w:p w:rsidR="00763004" w:rsidRPr="00866F86" w:rsidRDefault="00763004">
      <w:pPr>
        <w:rPr>
          <w:ins w:id="3276" w:author="Komissarova, Olga" w:date="2018-10-15T17:18:00Z"/>
        </w:rPr>
      </w:pPr>
      <w:ins w:id="3277" w:author="Komissarova, Olga" w:date="2018-10-15T17:18:00Z">
        <w:r w:rsidRPr="00866F86">
          <w:t>5</w:t>
        </w:r>
        <w:r w:rsidRPr="00866F86">
          <w:tab/>
        </w:r>
      </w:ins>
      <w:ins w:id="3278" w:author="Bogdanova, Natalia" w:date="2018-10-17T16:35:00Z">
        <w:r w:rsidRPr="00866F86">
          <w:t>настоятельно призвать представителей отрасли и производителей мобильных устройств принять меры по предотвращению подделки</w:t>
        </w:r>
      </w:ins>
      <w:ins w:id="3279" w:author="Bogdanova, Natalia" w:date="2018-10-17T16:36:00Z">
        <w:r w:rsidRPr="00866F86">
          <w:t xml:space="preserve"> идентификаторов мобильных устройств ИКТ</w:t>
        </w:r>
      </w:ins>
      <w:ins w:id="3280" w:author="Komissarova, Olga" w:date="2018-10-15T17:18:00Z">
        <w:r w:rsidRPr="00866F86">
          <w:t>.</w:t>
        </w:r>
      </w:ins>
    </w:p>
    <w:p w:rsidR="00763004" w:rsidRPr="00866F86" w:rsidRDefault="00763004" w:rsidP="00E74B86">
      <w:pPr>
        <w:pStyle w:val="Reasons"/>
      </w:pPr>
      <w:r w:rsidRPr="00866F86">
        <w:rPr>
          <w:b/>
        </w:rPr>
        <w:t>Основания</w:t>
      </w:r>
      <w:r w:rsidRPr="00866F86">
        <w:t>: Вопрос хищения и подделки мобильных устройств является весьма актуальным и представляет большой интерес для нашего региона. Это отражено в работе, которую ведет СИТЕЛ. По этой причине представляется необходимым внести некоторые изменения, направленные на усовершенствование Резолюции 189 (Пусан, 2014 г.).</w:t>
      </w:r>
    </w:p>
    <w:p w:rsidR="00763004" w:rsidRPr="00866F86" w:rsidRDefault="00763004" w:rsidP="00E74B86">
      <w:r w:rsidRPr="00866F86">
        <w:t>Во-первых, изменения в оригинальную резолюцию предлагается внести для того, чтобы показать важность координации усилий по борьбе с хищениями мобильных устройств на региональном и международном уровнях.</w:t>
      </w:r>
    </w:p>
    <w:p w:rsidR="00763004" w:rsidRPr="00866F86" w:rsidRDefault="00763004" w:rsidP="00E74B86">
      <w:r w:rsidRPr="00866F86">
        <w:t xml:space="preserve">Представляется целесообразным также разработать инициативы по обучению потребителей для пользователей, чтобы предоставить им информацию </w:t>
      </w:r>
      <w:proofErr w:type="gramStart"/>
      <w:r w:rsidRPr="00866F86">
        <w:t>об опасных последствиях использования</w:t>
      </w:r>
      <w:proofErr w:type="gramEnd"/>
      <w:r w:rsidRPr="00866F86">
        <w:t xml:space="preserve"> похищенных или поддельных устройств; эти инициативы станут еще одним инструментом в комплексе технических решений, предназначенных для осуществления на уровне отрасли и Государств-Членов.</w:t>
      </w:r>
    </w:p>
    <w:p w:rsidR="00763004" w:rsidRPr="00866F86" w:rsidRDefault="00763004" w:rsidP="00E74B86">
      <w:r w:rsidRPr="00866F86">
        <w:t>Наконец, важно предложить отрасли и Государствам-Членам стимулы для того, чтобы они продолжали поиск решений, с помощью которых можно было бы сократить или ликвидировать эту незаконную практику.</w:t>
      </w:r>
    </w:p>
    <w:p w:rsidR="00763004" w:rsidRPr="00866F86" w:rsidRDefault="00763004">
      <w:pPr>
        <w:pStyle w:val="Proposal"/>
      </w:pPr>
      <w:r w:rsidRPr="00866F86">
        <w:lastRenderedPageBreak/>
        <w:t>MOD</w:t>
      </w:r>
      <w:r w:rsidRPr="00866F86">
        <w:tab/>
        <w:t>IAP/63A1/32</w:t>
      </w:r>
    </w:p>
    <w:p w:rsidR="00763004" w:rsidRPr="00866F86" w:rsidRDefault="00763004">
      <w:pPr>
        <w:pStyle w:val="ResNo"/>
      </w:pPr>
      <w:bookmarkStart w:id="3281" w:name="_Toc407102980"/>
      <w:r w:rsidRPr="00866F86">
        <w:rPr>
          <w:caps w:val="0"/>
        </w:rPr>
        <w:t xml:space="preserve">РЕЗОЛЮЦИЯ </w:t>
      </w:r>
      <w:r w:rsidRPr="00866F86">
        <w:rPr>
          <w:rStyle w:val="href"/>
        </w:rPr>
        <w:t>177</w:t>
      </w:r>
      <w:r w:rsidRPr="00866F86">
        <w:rPr>
          <w:caps w:val="0"/>
        </w:rPr>
        <w:t xml:space="preserve"> (ПЕРЕСМ. </w:t>
      </w:r>
      <w:del w:id="3282" w:author="Komissarova, Olga" w:date="2018-10-15T17:18:00Z">
        <w:r w:rsidRPr="00866F86" w:rsidDel="005B52CF">
          <w:rPr>
            <w:caps w:val="0"/>
          </w:rPr>
          <w:delText>ПУСАН, 2014 г.</w:delText>
        </w:r>
      </w:del>
      <w:ins w:id="3283" w:author="Komissarova, Olga" w:date="2018-10-15T17:18:00Z">
        <w:r w:rsidRPr="00866F86">
          <w:rPr>
            <w:caps w:val="0"/>
          </w:rPr>
          <w:t>ДУБАЙ, 2018 Г.</w:t>
        </w:r>
      </w:ins>
      <w:r w:rsidRPr="00866F86">
        <w:rPr>
          <w:caps w:val="0"/>
        </w:rPr>
        <w:t>)</w:t>
      </w:r>
      <w:bookmarkEnd w:id="3281"/>
    </w:p>
    <w:p w:rsidR="00763004" w:rsidRPr="00866F86" w:rsidRDefault="00763004" w:rsidP="00734160">
      <w:pPr>
        <w:pStyle w:val="Restitle"/>
      </w:pPr>
      <w:bookmarkStart w:id="3284" w:name="_Toc407102981"/>
      <w:r w:rsidRPr="00866F86">
        <w:t>Соответствие и функциональная совместимость</w:t>
      </w:r>
      <w:bookmarkEnd w:id="3284"/>
    </w:p>
    <w:p w:rsidR="00763004" w:rsidRPr="00866F86" w:rsidRDefault="00763004">
      <w:pPr>
        <w:pStyle w:val="Normalaftertitle"/>
      </w:pPr>
      <w:r w:rsidRPr="00866F86">
        <w:t>Полномочная конференция Международного союза электросвязи (</w:t>
      </w:r>
      <w:del w:id="3285" w:author="Komissarova, Olga" w:date="2018-10-15T17:19:00Z">
        <w:r w:rsidRPr="00866F86" w:rsidDel="005B52CF">
          <w:delText>Пусан, 2014 г.</w:delText>
        </w:r>
      </w:del>
      <w:ins w:id="3286" w:author="Komissarova, Olga" w:date="2018-10-15T17:19:00Z">
        <w:r w:rsidRPr="00866F86">
          <w:t>Дубай, 2018 г.</w:t>
        </w:r>
      </w:ins>
      <w:r w:rsidRPr="00866F86">
        <w:t>)</w:t>
      </w:r>
    </w:p>
    <w:p w:rsidR="00763004" w:rsidRPr="00866F86" w:rsidRDefault="00763004" w:rsidP="00734160">
      <w:pPr>
        <w:pStyle w:val="Call"/>
      </w:pPr>
      <w:r w:rsidRPr="00866F86">
        <w:t>признавая</w:t>
      </w:r>
    </w:p>
    <w:p w:rsidR="00763004" w:rsidRPr="00866F86" w:rsidRDefault="00763004">
      <w:proofErr w:type="gramStart"/>
      <w:r w:rsidRPr="00866F86">
        <w:rPr>
          <w:i/>
          <w:iCs/>
        </w:rPr>
        <w:t>а)</w:t>
      </w:r>
      <w:r w:rsidRPr="00866F86">
        <w:tab/>
      </w:r>
      <w:proofErr w:type="gramEnd"/>
      <w:r w:rsidRPr="00866F86">
        <w:t xml:space="preserve">Резолюцию 76 (Пересм. </w:t>
      </w:r>
      <w:del w:id="3287" w:author="Komissarova, Olga" w:date="2018-10-15T17:19:00Z">
        <w:r w:rsidRPr="00866F86" w:rsidDel="005B52CF">
          <w:delText>Дубай, 2012 г.</w:delText>
        </w:r>
      </w:del>
      <w:ins w:id="3288" w:author="Komissarova, Olga" w:date="2018-10-15T17:19:00Z">
        <w:r w:rsidRPr="00866F86">
          <w:t>Хаммамет, 2016 г.</w:t>
        </w:r>
      </w:ins>
      <w:r w:rsidRPr="00866F86">
        <w:t>) Всемирной ассамблеи по стандартизации электросвязи;</w:t>
      </w:r>
    </w:p>
    <w:p w:rsidR="00763004" w:rsidRPr="00866F86" w:rsidRDefault="00763004">
      <w:r w:rsidRPr="00866F86">
        <w:rPr>
          <w:i/>
          <w:iCs/>
        </w:rPr>
        <w:t>b)</w:t>
      </w:r>
      <w:r w:rsidRPr="00866F86">
        <w:tab/>
        <w:t xml:space="preserve">Резолюцию 47 (Пересм. </w:t>
      </w:r>
      <w:del w:id="3289" w:author="Komissarova, Olga" w:date="2018-10-15T17:19:00Z">
        <w:r w:rsidRPr="00866F86" w:rsidDel="005B52CF">
          <w:delText>Дубай, 2014 г.</w:delText>
        </w:r>
      </w:del>
      <w:ins w:id="3290" w:author="Komissarova, Olga" w:date="2018-10-15T17:19:00Z">
        <w:r w:rsidRPr="00866F86">
          <w:t>Буэнос-Айрес, 2017 г.</w:t>
        </w:r>
      </w:ins>
      <w:r w:rsidRPr="00866F86">
        <w:t>) Всемирной конференции по развитию электросвязи;</w:t>
      </w:r>
    </w:p>
    <w:p w:rsidR="00763004" w:rsidRPr="00866F86" w:rsidRDefault="00763004">
      <w:r w:rsidRPr="00866F86">
        <w:rPr>
          <w:i/>
          <w:iCs/>
        </w:rPr>
        <w:t>c)</w:t>
      </w:r>
      <w:r w:rsidRPr="00866F86">
        <w:rPr>
          <w:i/>
          <w:iCs/>
        </w:rPr>
        <w:tab/>
      </w:r>
      <w:r w:rsidRPr="00866F86">
        <w:t xml:space="preserve">Резолюцию 62 (Женева, </w:t>
      </w:r>
      <w:del w:id="3291" w:author="Komissarova, Olga" w:date="2018-10-15T17:22:00Z">
        <w:r w:rsidRPr="00866F86" w:rsidDel="0047537D">
          <w:delText>2012</w:delText>
        </w:r>
      </w:del>
      <w:ins w:id="3292" w:author="Komissarova, Olga" w:date="2018-10-15T17:22:00Z">
        <w:r w:rsidRPr="00866F86">
          <w:t>2015</w:t>
        </w:r>
      </w:ins>
      <w:r w:rsidRPr="00866F86">
        <w:t> г.) Ассамблеи радиосвязи;</w:t>
      </w:r>
    </w:p>
    <w:p w:rsidR="00763004" w:rsidRPr="00866F86" w:rsidDel="0047537D" w:rsidRDefault="00763004" w:rsidP="00734160">
      <w:pPr>
        <w:rPr>
          <w:del w:id="3293" w:author="Komissarova, Olga" w:date="2018-10-15T17:22:00Z"/>
        </w:rPr>
      </w:pPr>
      <w:del w:id="3294" w:author="Komissarova, Olga" w:date="2018-10-15T17:22:00Z">
        <w:r w:rsidRPr="00866F86" w:rsidDel="0047537D">
          <w:rPr>
            <w:i/>
            <w:iCs/>
          </w:rPr>
          <w:delText>d)</w:delText>
        </w:r>
        <w:r w:rsidRPr="00866F86" w:rsidDel="0047537D">
          <w:tab/>
          <w:delText>что Совет МСЭ на своей сессии 2013 года обновил План действий по Программе по оценке соответствия и проверке на функциональную совместимость (C&amp;I), первоначально разработанной в 2012 году, со следующими направлениями работы: 1) оценка соответствия; 2) мероприятия, касающиеся обеспечения функциональной совместимости; 3) создание потенциала людских ресурсов; и 4) содействие в создании центров тестирования и разработке программ C&amp;I в развивающихся странах</w:delText>
        </w:r>
        <w:r w:rsidRPr="00866F86" w:rsidDel="0047537D">
          <w:rPr>
            <w:rStyle w:val="FootnoteReference"/>
          </w:rPr>
          <w:footnoteReference w:customMarkFollows="1" w:id="14"/>
          <w:delText>1</w:delText>
        </w:r>
        <w:r w:rsidRPr="00866F86" w:rsidDel="0047537D">
          <w:delText>;</w:delText>
        </w:r>
      </w:del>
    </w:p>
    <w:p w:rsidR="00763004" w:rsidRPr="00866F86" w:rsidRDefault="00763004">
      <w:proofErr w:type="gramStart"/>
      <w:ins w:id="3297" w:author="Komissarova, Olga" w:date="2018-10-15T17:22:00Z">
        <w:r w:rsidRPr="00866F86">
          <w:rPr>
            <w:i/>
            <w:iCs/>
          </w:rPr>
          <w:t>d</w:t>
        </w:r>
      </w:ins>
      <w:del w:id="3298" w:author="Komissarova, Olga" w:date="2018-10-15T17:22:00Z">
        <w:r w:rsidRPr="00866F86" w:rsidDel="0047537D">
          <w:rPr>
            <w:i/>
            <w:iCs/>
          </w:rPr>
          <w:delText>e</w:delText>
        </w:r>
      </w:del>
      <w:r w:rsidRPr="00866F86">
        <w:rPr>
          <w:i/>
          <w:iCs/>
        </w:rPr>
        <w:t>)</w:t>
      </w:r>
      <w:r w:rsidRPr="00866F86">
        <w:tab/>
      </w:r>
      <w:proofErr w:type="gramEnd"/>
      <w:r w:rsidRPr="00866F86">
        <w:t>отчеты о ходе работы, представленные Директор</w:t>
      </w:r>
      <w:del w:id="3299" w:author="Bogdanova, Natalia" w:date="2018-10-17T17:09:00Z">
        <w:r w:rsidRPr="00866F86" w:rsidDel="001D1852">
          <w:delText>ом</w:delText>
        </w:r>
      </w:del>
      <w:ins w:id="3300" w:author="Bogdanova, Natalia" w:date="2018-10-17T17:09:00Z">
        <w:r w:rsidRPr="00866F86">
          <w:t>ами Секторов МСЭ</w:t>
        </w:r>
      </w:ins>
      <w:r w:rsidRPr="00866F86">
        <w:t xml:space="preserve"> </w:t>
      </w:r>
      <w:del w:id="3301" w:author="Bogdanova, Natalia" w:date="2018-10-17T17:09:00Z">
        <w:r w:rsidRPr="00866F86" w:rsidDel="001D1852">
          <w:delText xml:space="preserve">Бюро стандартизации электросвязи (БСЭ) </w:delText>
        </w:r>
      </w:del>
      <w:r w:rsidRPr="00866F86">
        <w:t xml:space="preserve">Совету </w:t>
      </w:r>
      <w:del w:id="3302" w:author="Bogdanova, Natalia" w:date="2018-10-17T17:09:00Z">
        <w:r w:rsidRPr="00866F86" w:rsidDel="001D1852">
          <w:delText xml:space="preserve">на его сессиях 2011, 2012, 2013 и 2014 годов </w:delText>
        </w:r>
      </w:del>
      <w:r w:rsidRPr="00866F86">
        <w:t>и на этой конференции,</w:t>
      </w:r>
    </w:p>
    <w:p w:rsidR="00763004" w:rsidRPr="00866F86" w:rsidRDefault="00763004">
      <w:pPr>
        <w:pStyle w:val="Call"/>
      </w:pPr>
      <w:r w:rsidRPr="00866F86">
        <w:t>отмечая</w:t>
      </w:r>
      <w:del w:id="3303" w:author="Komissarova, Olga" w:date="2018-10-16T10:29:00Z">
        <w:r w:rsidRPr="00866F86" w:rsidDel="009C1576">
          <w:rPr>
            <w:i w:val="0"/>
            <w:iCs/>
          </w:rPr>
          <w:delText>,</w:delText>
        </w:r>
      </w:del>
    </w:p>
    <w:p w:rsidR="00763004" w:rsidRPr="00866F86" w:rsidRDefault="00763004" w:rsidP="00E74B86">
      <w:pPr>
        <w:rPr>
          <w:ins w:id="3304" w:author="Author"/>
        </w:rPr>
      </w:pPr>
      <w:ins w:id="3305" w:author="Komissarova, Olga" w:date="2018-10-16T10:26:00Z">
        <w:r w:rsidRPr="00866F86">
          <w:rPr>
            <w:i/>
            <w:iCs/>
            <w:rPrChange w:id="3306" w:author="Komissarova, Olga" w:date="2018-10-16T10:26:00Z">
              <w:rPr>
                <w:lang w:val="fr-CH"/>
              </w:rPr>
            </w:rPrChange>
          </w:rPr>
          <w:t>a</w:t>
        </w:r>
        <w:r w:rsidRPr="00866F86">
          <w:rPr>
            <w:i/>
            <w:iCs/>
            <w:rPrChange w:id="3307" w:author="Komissarova, Olga" w:date="2018-10-16T10:26:00Z">
              <w:rPr>
                <w:lang w:val="en-US"/>
              </w:rPr>
            </w:rPrChange>
          </w:rPr>
          <w:t>)</w:t>
        </w:r>
        <w:r w:rsidRPr="00866F86">
          <w:tab/>
        </w:r>
      </w:ins>
      <w:ins w:id="3308" w:author="Bogdanova, Natalia" w:date="2018-10-17T17:10:00Z">
        <w:r w:rsidRPr="00866F86">
          <w:t xml:space="preserve">работу, проведенную по исследуемому Вопросу </w:t>
        </w:r>
      </w:ins>
      <w:ins w:id="3309" w:author="Author">
        <w:r w:rsidRPr="00866F86">
          <w:t xml:space="preserve">4/2 </w:t>
        </w:r>
      </w:ins>
      <w:ins w:id="3310" w:author="Bogdanova, Natalia" w:date="2018-10-17T17:10:00Z">
        <w:r w:rsidRPr="00866F86">
          <w:t xml:space="preserve">МСЭ-D </w:t>
        </w:r>
      </w:ins>
      <w:ins w:id="3311" w:author="Author">
        <w:r w:rsidRPr="00866F86">
          <w:t>(</w:t>
        </w:r>
      </w:ins>
      <w:ins w:id="3312" w:author="Komissarova, Olga" w:date="2018-10-16T10:28:00Z">
        <w:r w:rsidRPr="00866F86">
          <w:t>Помощь развивающимся странам в выполнении программ по проверке на соответствие и функциональную совместимость (C&amp;I)</w:t>
        </w:r>
      </w:ins>
      <w:ins w:id="3313" w:author="Author">
        <w:r w:rsidRPr="00866F86">
          <w:t>);</w:t>
        </w:r>
      </w:ins>
    </w:p>
    <w:p w:rsidR="00763004" w:rsidRPr="00866F86" w:rsidRDefault="00763004" w:rsidP="00E74B86">
      <w:ins w:id="3314" w:author="Author">
        <w:r w:rsidRPr="00866F86">
          <w:rPr>
            <w:i/>
            <w:iCs/>
          </w:rPr>
          <w:t>b)</w:t>
        </w:r>
      </w:ins>
      <w:ins w:id="3315" w:author="Fuenmayor, Maria C" w:date="2018-10-01T13:04:00Z">
        <w:r w:rsidRPr="00866F86">
          <w:tab/>
        </w:r>
      </w:ins>
      <w:ins w:id="3316" w:author="Bogdanova, Natalia" w:date="2018-10-17T17:10:00Z">
        <w:r w:rsidRPr="00866F86">
          <w:t xml:space="preserve">работу, проведенную </w:t>
        </w:r>
        <w:proofErr w:type="spellStart"/>
        <w:r w:rsidRPr="00866F86">
          <w:t>ИК11</w:t>
        </w:r>
        <w:proofErr w:type="spellEnd"/>
        <w:r w:rsidRPr="00866F86">
          <w:t xml:space="preserve"> МСЭ-Т по программам </w:t>
        </w:r>
      </w:ins>
      <w:ins w:id="3317" w:author="Bogdanova, Natalia" w:date="2018-10-17T17:11:00Z">
        <w:r w:rsidRPr="00866F86">
          <w:t xml:space="preserve">обеспечения соответствия и функциональной совместимости </w:t>
        </w:r>
      </w:ins>
      <w:ins w:id="3318" w:author="Author">
        <w:r w:rsidRPr="00866F86">
          <w:t>(C&amp;I)</w:t>
        </w:r>
      </w:ins>
      <w:ins w:id="3319" w:author="Bogdanova, Natalia" w:date="2018-10-17T17:11:00Z">
        <w:r w:rsidRPr="00866F86">
          <w:t xml:space="preserve">, в том числе по Руководящему комитету по оценке соответствия </w:t>
        </w:r>
      </w:ins>
      <w:ins w:id="3320" w:author="Author">
        <w:r w:rsidRPr="00866F86">
          <w:t>(</w:t>
        </w:r>
        <w:proofErr w:type="spellStart"/>
        <w:r w:rsidRPr="00866F86">
          <w:t>CASC</w:t>
        </w:r>
        <w:proofErr w:type="spellEnd"/>
        <w:r w:rsidRPr="00866F86">
          <w:t xml:space="preserve">) </w:t>
        </w:r>
      </w:ins>
      <w:ins w:id="3321" w:author="Bogdanova, Natalia" w:date="2018-10-17T17:12:00Z">
        <w:r w:rsidRPr="00866F86">
          <w:t>и по борьбе с контрафактными устройствами ИКТ</w:t>
        </w:r>
      </w:ins>
      <w:ins w:id="3322" w:author="Author">
        <w:r w:rsidRPr="00866F86">
          <w:t>;</w:t>
        </w:r>
      </w:ins>
    </w:p>
    <w:p w:rsidR="00763004" w:rsidRPr="00866F86" w:rsidRDefault="00763004" w:rsidP="00734160">
      <w:ins w:id="3323" w:author="Komissarova, Olga" w:date="2018-10-16T10:27:00Z">
        <w:r w:rsidRPr="00866F86">
          <w:rPr>
            <w:i/>
            <w:iCs/>
            <w:rPrChange w:id="3324" w:author="Komissarova, Olga" w:date="2018-10-16T10:27:00Z">
              <w:rPr>
                <w:lang w:val="en-US"/>
              </w:rPr>
            </w:rPrChange>
          </w:rPr>
          <w:t>c)</w:t>
        </w:r>
        <w:r w:rsidRPr="00866F86">
          <w:tab/>
        </w:r>
      </w:ins>
      <w:r w:rsidRPr="00866F86">
        <w:t>что несколько исследовательских комиссий Сектора стандартизации электросвязи МСЭ (МСЭ-Т) уже приступили к реализации экспериментальных проектов по соответствию Рекомендациям МСЭ-Т,</w:t>
      </w:r>
    </w:p>
    <w:p w:rsidR="00763004" w:rsidRPr="00866F86" w:rsidDel="005E0CEE" w:rsidRDefault="00763004">
      <w:pPr>
        <w:rPr>
          <w:ins w:id="3325" w:author="Author"/>
        </w:rPr>
      </w:pPr>
      <w:ins w:id="3326" w:author="Author">
        <w:r w:rsidRPr="00866F86">
          <w:rPr>
            <w:i/>
            <w:iCs/>
          </w:rPr>
          <w:t>d)</w:t>
        </w:r>
      </w:ins>
      <w:ins w:id="3327" w:author="Fuenmayor, Maria C" w:date="2018-10-01T13:04:00Z">
        <w:r w:rsidRPr="00866F86">
          <w:tab/>
        </w:r>
      </w:ins>
      <w:ins w:id="3328" w:author="Bogdanova, Natalia" w:date="2018-10-17T17:16:00Z">
        <w:r w:rsidRPr="00866F86">
          <w:rPr>
            <w:color w:val="000000"/>
          </w:rPr>
          <w:t xml:space="preserve">что МСЭ-Т создал информативную и добровольную Базу данных по соответствию продуктов и </w:t>
        </w:r>
      </w:ins>
      <w:ins w:id="3329" w:author="Bogdanova, Natalia" w:date="2018-10-17T17:17:00Z">
        <w:r w:rsidRPr="00866F86">
          <w:rPr>
            <w:color w:val="000000"/>
          </w:rPr>
          <w:t xml:space="preserve">постепенно вводит в нее данные </w:t>
        </w:r>
      </w:ins>
      <w:ins w:id="3330" w:author="Bogdanova, Natalia" w:date="2018-10-17T17:16:00Z">
        <w:r w:rsidRPr="00866F86">
          <w:rPr>
            <w:color w:val="000000"/>
          </w:rPr>
          <w:t>по оборудованию ИКТ, прошедшему проверку на соответствие Рекомендациям МСЭ-Т</w:t>
        </w:r>
      </w:ins>
      <w:ins w:id="3331" w:author="Author">
        <w:r w:rsidRPr="00866F86" w:rsidDel="005E0CEE">
          <w:t>;</w:t>
        </w:r>
      </w:ins>
    </w:p>
    <w:p w:rsidR="00763004" w:rsidRPr="00866F86" w:rsidDel="005E0CEE" w:rsidRDefault="00763004" w:rsidP="00E74B86">
      <w:pPr>
        <w:rPr>
          <w:ins w:id="3332" w:author="Author"/>
        </w:rPr>
      </w:pPr>
      <w:ins w:id="3333" w:author="Author">
        <w:r w:rsidRPr="00866F86">
          <w:rPr>
            <w:i/>
            <w:iCs/>
          </w:rPr>
          <w:t>e)</w:t>
        </w:r>
        <w:r w:rsidRPr="00866F86">
          <w:tab/>
        </w:r>
      </w:ins>
      <w:ins w:id="3334" w:author="Bogdanova, Natalia" w:date="2018-10-17T17:18:00Z">
        <w:r w:rsidRPr="00866F86">
          <w:rPr>
            <w:color w:val="000000"/>
          </w:rPr>
          <w:t>что был создан веб-сайт портала МСЭ по C&amp;I, который постоянно обновляется</w:t>
        </w:r>
      </w:ins>
      <w:ins w:id="3335" w:author="Author">
        <w:r w:rsidRPr="00866F86">
          <w:t>,</w:t>
        </w:r>
      </w:ins>
    </w:p>
    <w:p w:rsidR="00763004" w:rsidRPr="00866F86" w:rsidRDefault="00763004" w:rsidP="00734160">
      <w:pPr>
        <w:pStyle w:val="Call"/>
      </w:pPr>
      <w:r w:rsidRPr="00866F86">
        <w:t>признавая далее</w:t>
      </w:r>
      <w:r w:rsidRPr="00866F86">
        <w:rPr>
          <w:i w:val="0"/>
          <w:iCs/>
        </w:rPr>
        <w:t>,</w:t>
      </w:r>
    </w:p>
    <w:p w:rsidR="00763004" w:rsidRPr="00866F86" w:rsidRDefault="00763004">
      <w:pPr>
        <w:rPr>
          <w:ins w:id="3336" w:author="Komissarova, Olga" w:date="2018-10-16T10:29:00Z"/>
        </w:rPr>
      </w:pPr>
      <w:ins w:id="3337" w:author="Komissarova, Olga" w:date="2018-10-16T10:29:00Z">
        <w:r w:rsidRPr="00866F86">
          <w:rPr>
            <w:i/>
            <w:iCs/>
            <w:rPrChange w:id="3338" w:author="Bogdanova, Natalia" w:date="2018-10-16T16:23:00Z">
              <w:rPr>
                <w:lang w:val="fr-CH"/>
              </w:rPr>
            </w:rPrChange>
          </w:rPr>
          <w:t>a</w:t>
        </w:r>
      </w:ins>
      <w:ins w:id="3339" w:author="Komissarova, Olga" w:date="2018-10-16T10:30:00Z">
        <w:r w:rsidRPr="00866F86">
          <w:rPr>
            <w:i/>
            <w:iCs/>
            <w:rPrChange w:id="3340" w:author="Bogdanova, Natalia" w:date="2018-10-16T16:23:00Z">
              <w:rPr>
                <w:lang w:val="en-US"/>
              </w:rPr>
            </w:rPrChange>
          </w:rPr>
          <w:t>)</w:t>
        </w:r>
        <w:r w:rsidRPr="00866F86">
          <w:tab/>
        </w:r>
      </w:ins>
      <w:ins w:id="3341" w:author="Bogdanova, Natalia" w:date="2018-10-17T17:18:00Z">
        <w:r w:rsidRPr="00866F86">
          <w:t>что процедуры обеспечения соответствия и функциональной совместимости используются для защиты потребителей и сетей, а также для предотвращения помех</w:t>
        </w:r>
      </w:ins>
      <w:ins w:id="3342" w:author="Bogdanova, Natalia" w:date="2018-10-17T17:19:00Z">
        <w:r w:rsidRPr="00866F86">
          <w:t xml:space="preserve"> </w:t>
        </w:r>
      </w:ins>
      <w:ins w:id="3343" w:author="Bogdanova, Natalia" w:date="2018-10-18T15:27:00Z">
        <w:r w:rsidRPr="00866F86">
          <w:t>для радио</w:t>
        </w:r>
      </w:ins>
      <w:ins w:id="3344" w:author="Bogdanova, Natalia" w:date="2018-10-17T17:19:00Z">
        <w:r w:rsidRPr="00866F86">
          <w:t>оборудовани</w:t>
        </w:r>
      </w:ins>
      <w:ins w:id="3345" w:author="Bogdanova, Natalia" w:date="2018-10-18T15:27:00Z">
        <w:r w:rsidRPr="00866F86">
          <w:t>я</w:t>
        </w:r>
      </w:ins>
      <w:ins w:id="3346" w:author="Komissarova, Olga" w:date="2018-10-16T10:29:00Z">
        <w:r w:rsidRPr="00866F86">
          <w:t>;</w:t>
        </w:r>
      </w:ins>
    </w:p>
    <w:p w:rsidR="00763004" w:rsidRPr="00866F86" w:rsidRDefault="00763004">
      <w:proofErr w:type="gramStart"/>
      <w:ins w:id="3347" w:author="Komissarova, Olga" w:date="2018-10-16T10:30:00Z">
        <w:r w:rsidRPr="00866F86">
          <w:rPr>
            <w:i/>
            <w:iCs/>
          </w:rPr>
          <w:t>b</w:t>
        </w:r>
      </w:ins>
      <w:del w:id="3348" w:author="Komissarova, Olga" w:date="2018-10-16T10:30:00Z">
        <w:r w:rsidRPr="00866F86" w:rsidDel="009C1576">
          <w:rPr>
            <w:i/>
            <w:iCs/>
          </w:rPr>
          <w:delText>a</w:delText>
        </w:r>
      </w:del>
      <w:r w:rsidRPr="00866F86">
        <w:rPr>
          <w:i/>
          <w:iCs/>
        </w:rPr>
        <w:t>)</w:t>
      </w:r>
      <w:r w:rsidRPr="00866F86">
        <w:tab/>
      </w:r>
      <w:proofErr w:type="gramEnd"/>
      <w:r w:rsidRPr="00866F86">
        <w:t xml:space="preserve">что повсеместное соответствие и функциональная совместимость оборудования и систем электросвязи/информационно-коммуникационных технологий (ИКТ), достигаемые путем реализации </w:t>
      </w:r>
      <w:r w:rsidRPr="00866F86">
        <w:lastRenderedPageBreak/>
        <w:t>соответствующих программ, направлений политики и решений могут расширять рыночные перспективы, повышать надежность и содействовать глобальной интеграции и торговле;</w:t>
      </w:r>
    </w:p>
    <w:p w:rsidR="00763004" w:rsidRPr="00866F86" w:rsidRDefault="00763004">
      <w:proofErr w:type="gramStart"/>
      <w:ins w:id="3349" w:author="Komissarova, Olga" w:date="2018-10-16T10:30:00Z">
        <w:r w:rsidRPr="00866F86">
          <w:rPr>
            <w:i/>
            <w:iCs/>
          </w:rPr>
          <w:t>c</w:t>
        </w:r>
      </w:ins>
      <w:del w:id="3350" w:author="Komissarova, Olga" w:date="2018-10-16T10:30:00Z">
        <w:r w:rsidRPr="00866F86" w:rsidDel="009C1576">
          <w:rPr>
            <w:i/>
            <w:iCs/>
          </w:rPr>
          <w:delText>b</w:delText>
        </w:r>
      </w:del>
      <w:r w:rsidRPr="00866F86">
        <w:rPr>
          <w:i/>
          <w:iCs/>
        </w:rPr>
        <w:t>)</w:t>
      </w:r>
      <w:r w:rsidRPr="00866F86">
        <w:tab/>
      </w:r>
      <w:proofErr w:type="gramEnd"/>
      <w:r w:rsidRPr="00866F86">
        <w:t xml:space="preserve">что техническая подготовка и создание институционального потенциала для тестирования и обеспечения соответствия являются одними из важнейших инструментов, позволяющих </w:t>
      </w:r>
      <w:ins w:id="3351" w:author="Bogdanova, Natalia" w:date="2018-10-17T17:20:00Z">
        <w:r w:rsidRPr="00866F86">
          <w:t>многим членам МСЭ развивать свой собственный потенциал и</w:t>
        </w:r>
      </w:ins>
      <w:ins w:id="3352" w:author="Bogdanova, Natalia" w:date="2018-10-18T15:58:00Z">
        <w:r w:rsidRPr="00866F86">
          <w:rPr>
            <w:rPrChange w:id="3353" w:author="Bogdanova, Natalia" w:date="2018-10-18T15:58:00Z">
              <w:rPr>
                <w:lang w:val="en-US"/>
              </w:rPr>
            </w:rPrChange>
          </w:rPr>
          <w:t xml:space="preserve"> </w:t>
        </w:r>
      </w:ins>
      <w:del w:id="3354" w:author="Bogdanova, Natalia" w:date="2018-10-17T17:20:00Z">
        <w:r w:rsidRPr="00866F86" w:rsidDel="00625A5E">
          <w:delText xml:space="preserve">странам </w:delText>
        </w:r>
      </w:del>
      <w:r w:rsidRPr="00866F86">
        <w:t>содействовать возможностям установления глобальных соединений;</w:t>
      </w:r>
    </w:p>
    <w:p w:rsidR="00763004" w:rsidRPr="00866F86" w:rsidRDefault="00763004">
      <w:pPr>
        <w:rPr>
          <w:ins w:id="3355" w:author="Komissarova, Olga" w:date="2018-10-16T10:31:00Z"/>
        </w:rPr>
      </w:pPr>
      <w:proofErr w:type="gramStart"/>
      <w:ins w:id="3356" w:author="Komissarova, Olga" w:date="2018-10-16T10:30:00Z">
        <w:r w:rsidRPr="00866F86">
          <w:rPr>
            <w:i/>
            <w:iCs/>
          </w:rPr>
          <w:t>d</w:t>
        </w:r>
      </w:ins>
      <w:del w:id="3357" w:author="Komissarova, Olga" w:date="2018-10-16T10:30:00Z">
        <w:r w:rsidRPr="00866F86" w:rsidDel="009C1576">
          <w:rPr>
            <w:i/>
            <w:iCs/>
          </w:rPr>
          <w:delText>c</w:delText>
        </w:r>
      </w:del>
      <w:r w:rsidRPr="00866F86">
        <w:rPr>
          <w:i/>
          <w:iCs/>
        </w:rPr>
        <w:t>)</w:t>
      </w:r>
      <w:r w:rsidRPr="00866F86">
        <w:tab/>
      </w:r>
      <w:proofErr w:type="gramEnd"/>
      <w:r w:rsidRPr="00866F86">
        <w:t xml:space="preserve">что </w:t>
      </w:r>
      <w:ins w:id="3358" w:author="Bogdanova, Natalia" w:date="2018-10-17T17:20:00Z">
        <w:r w:rsidRPr="00866F86">
          <w:t xml:space="preserve">многие </w:t>
        </w:r>
      </w:ins>
      <w:r w:rsidRPr="00866F86">
        <w:t xml:space="preserve">члены МСЭ могут </w:t>
      </w:r>
      <w:ins w:id="3359" w:author="Bogdanova, Natalia" w:date="2018-10-17T17:20:00Z">
        <w:r w:rsidRPr="00866F86">
          <w:t xml:space="preserve">также </w:t>
        </w:r>
      </w:ins>
      <w:r w:rsidRPr="00866F86">
        <w:t xml:space="preserve">получить выгоду от использования оценки соответствия, которая уже проводится многими </w:t>
      </w:r>
      <w:ins w:id="3360" w:author="Bogdanova, Natalia" w:date="2018-10-17T17:20:00Z">
        <w:r w:rsidRPr="00866F86">
          <w:t xml:space="preserve">существующими </w:t>
        </w:r>
      </w:ins>
      <w:r w:rsidRPr="00866F86">
        <w:t>региональными и национальными органами по стандартам, благодаря механизмам сотрудничества с такими организациями;</w:t>
      </w:r>
    </w:p>
    <w:p w:rsidR="00763004" w:rsidRPr="00866F86" w:rsidRDefault="00763004">
      <w:pPr>
        <w:rPr>
          <w:ins w:id="3361" w:author="Komissarova, Olga" w:date="2018-10-16T10:32:00Z"/>
        </w:rPr>
      </w:pPr>
      <w:ins w:id="3362" w:author="Komissarova, Olga" w:date="2018-10-16T10:32:00Z">
        <w:r w:rsidRPr="00866F86">
          <w:rPr>
            <w:i/>
            <w:iCs/>
            <w:rPrChange w:id="3363" w:author="Komissarova, Olga" w:date="2018-10-16T10:32:00Z">
              <w:rPr>
                <w:lang w:val="fr-CH"/>
              </w:rPr>
            </w:rPrChange>
          </w:rPr>
          <w:t>e</w:t>
        </w:r>
        <w:r w:rsidRPr="00866F86">
          <w:rPr>
            <w:i/>
            <w:iCs/>
            <w:rPrChange w:id="3364" w:author="Komissarova, Olga" w:date="2018-10-16T10:32:00Z">
              <w:rPr>
                <w:lang w:val="en-US"/>
              </w:rPr>
            </w:rPrChange>
          </w:rPr>
          <w:t>)</w:t>
        </w:r>
        <w:r w:rsidRPr="00866F86">
          <w:tab/>
          <w:t>что МСЭ не стоит самому заниматься сертификацией и проверкой оборудования и услуг, которые также проводятся многими региональными и национальными органами по стандартам с целью проверки на соответствие</w:t>
        </w:r>
      </w:ins>
      <w:ins w:id="3365" w:author="Bogdanova, Natalia" w:date="2018-10-18T09:02:00Z">
        <w:r w:rsidRPr="00866F86">
          <w:rPr>
            <w:rPrChange w:id="3366" w:author="Bogdanova, Natalia" w:date="2018-10-18T09:02:00Z">
              <w:rPr>
                <w:lang w:val="en-US"/>
              </w:rPr>
            </w:rPrChange>
          </w:rPr>
          <w:t xml:space="preserve"> </w:t>
        </w:r>
        <w:r w:rsidRPr="00866F86">
          <w:t>и функциональную совместимость</w:t>
        </w:r>
      </w:ins>
      <w:ins w:id="3367" w:author="Komissarova, Olga" w:date="2018-10-16T10:32:00Z">
        <w:r w:rsidRPr="00866F86">
          <w:t>;</w:t>
        </w:r>
      </w:ins>
    </w:p>
    <w:p w:rsidR="00763004" w:rsidRPr="00866F86" w:rsidRDefault="00763004" w:rsidP="00B467C5">
      <w:pPr>
        <w:rPr>
          <w:ins w:id="3368" w:author="Komissarova, Olga" w:date="2018-10-16T10:34:00Z"/>
        </w:rPr>
      </w:pPr>
      <w:ins w:id="3369" w:author="Komissarova, Olga" w:date="2018-10-16T10:33:00Z">
        <w:r w:rsidRPr="00866F86">
          <w:rPr>
            <w:i/>
            <w:iCs/>
            <w:rPrChange w:id="3370" w:author="Komissarova, Olga" w:date="2018-10-16T10:33:00Z">
              <w:rPr>
                <w:lang w:val="fr-CH"/>
              </w:rPr>
            </w:rPrChange>
          </w:rPr>
          <w:t>f</w:t>
        </w:r>
        <w:r w:rsidRPr="00866F86">
          <w:rPr>
            <w:i/>
            <w:iCs/>
            <w:rPrChange w:id="3371" w:author="Komissarova, Olga" w:date="2018-10-16T10:33:00Z">
              <w:rPr>
                <w:lang w:val="en-US"/>
              </w:rPr>
            </w:rPrChange>
          </w:rPr>
          <w:t>)</w:t>
        </w:r>
        <w:r w:rsidRPr="00866F86">
          <w:tab/>
          <w:t>что существующие международные подходы к оценке соответствия обеспечивают надежную и отлаженную инфраструктуру</w:t>
        </w:r>
      </w:ins>
      <w:ins w:id="3372" w:author="Bogdanova, Natalia" w:date="2018-10-18T09:12:00Z">
        <w:r w:rsidRPr="00866F86">
          <w:t>, которая также используется развивающимися странами;</w:t>
        </w:r>
      </w:ins>
    </w:p>
    <w:p w:rsidR="00763004" w:rsidRPr="00866F86" w:rsidRDefault="00763004">
      <w:pPr>
        <w:rPr>
          <w:ins w:id="3373" w:author="Komissarova, Olga" w:date="2018-10-16T10:34:00Z"/>
        </w:rPr>
      </w:pPr>
      <w:ins w:id="3374" w:author="Komissarova, Olga" w:date="2018-10-16T10:34:00Z">
        <w:r w:rsidRPr="00866F86">
          <w:rPr>
            <w:i/>
            <w:iCs/>
          </w:rPr>
          <w:t>g)</w:t>
        </w:r>
        <w:r w:rsidRPr="00866F86">
          <w:tab/>
        </w:r>
      </w:ins>
      <w:ins w:id="3375" w:author="Bogdanova, Natalia" w:date="2018-10-18T09:12:00Z">
        <w:r w:rsidRPr="00866F86">
          <w:t xml:space="preserve">что проверка на соответствие не </w:t>
        </w:r>
      </w:ins>
      <w:ins w:id="3376" w:author="Bogdanova, Natalia" w:date="2018-10-18T15:59:00Z">
        <w:r w:rsidRPr="00866F86">
          <w:t xml:space="preserve">гарантирует </w:t>
        </w:r>
      </w:ins>
      <w:ins w:id="3377" w:author="Bogdanova, Natalia" w:date="2018-10-18T09:12:00Z">
        <w:r w:rsidRPr="00866F86">
          <w:t>функциональную совместимость устройств и</w:t>
        </w:r>
      </w:ins>
      <w:ins w:id="3378" w:author="Bogdanova, Natalia" w:date="2018-10-18T09:13:00Z">
        <w:r w:rsidRPr="00866F86">
          <w:t xml:space="preserve"> не позволяет выявить</w:t>
        </w:r>
      </w:ins>
      <w:ins w:id="3379" w:author="Bogdanova, Natalia" w:date="2018-10-18T09:12:00Z">
        <w:r w:rsidRPr="00866F86">
          <w:t xml:space="preserve"> контрафактны</w:t>
        </w:r>
      </w:ins>
      <w:ins w:id="3380" w:author="Bogdanova, Natalia" w:date="2018-10-18T09:13:00Z">
        <w:r w:rsidRPr="00866F86">
          <w:t>е</w:t>
        </w:r>
      </w:ins>
      <w:ins w:id="3381" w:author="Bogdanova, Natalia" w:date="2018-10-18T09:12:00Z">
        <w:r w:rsidRPr="00866F86">
          <w:t xml:space="preserve"> устройств</w:t>
        </w:r>
      </w:ins>
      <w:ins w:id="3382" w:author="Bogdanova, Natalia" w:date="2018-10-18T09:14:00Z">
        <w:r w:rsidRPr="00866F86">
          <w:t xml:space="preserve">а, однако она дает гарантию того, что </w:t>
        </w:r>
      </w:ins>
      <w:ins w:id="3383" w:author="Bogdanova, Natalia" w:date="2018-10-18T09:18:00Z">
        <w:r w:rsidRPr="00866F86">
          <w:t xml:space="preserve">применение </w:t>
        </w:r>
      </w:ins>
      <w:ins w:id="3384" w:author="Bogdanova, Natalia" w:date="2018-10-18T15:59:00Z">
        <w:r w:rsidRPr="00866F86">
          <w:t xml:space="preserve">того или иного </w:t>
        </w:r>
      </w:ins>
      <w:ins w:id="3385" w:author="Bogdanova, Natalia" w:date="2018-10-18T09:18:00Z">
        <w:r w:rsidRPr="00866F86">
          <w:t>стандарта отвечает определенным нормам</w:t>
        </w:r>
      </w:ins>
      <w:ins w:id="3386" w:author="Komissarova, Olga" w:date="2018-10-16T10:34:00Z">
        <w:r w:rsidRPr="00866F86">
          <w:t>;</w:t>
        </w:r>
      </w:ins>
    </w:p>
    <w:p w:rsidR="00763004" w:rsidRPr="00866F86" w:rsidRDefault="00763004" w:rsidP="00E74B86">
      <w:pPr>
        <w:rPr>
          <w:ins w:id="3387" w:author="Komissarova, Olga" w:date="2018-10-16T10:34:00Z"/>
        </w:rPr>
      </w:pPr>
      <w:bookmarkStart w:id="3388" w:name="_Hlk520458575"/>
      <w:ins w:id="3389" w:author="Komissarova, Olga" w:date="2018-10-16T10:34:00Z">
        <w:r w:rsidRPr="00866F86">
          <w:rPr>
            <w:i/>
            <w:iCs/>
          </w:rPr>
          <w:t>h)</w:t>
        </w:r>
        <w:r w:rsidRPr="00866F86">
          <w:tab/>
        </w:r>
      </w:ins>
      <w:ins w:id="3390" w:author="Bogdanova, Natalia" w:date="2018-10-18T09:19:00Z">
        <w:r w:rsidRPr="00866F86">
          <w:t xml:space="preserve">что проверка на </w:t>
        </w:r>
      </w:ins>
      <w:ins w:id="3391" w:author="Komissarova, Olga" w:date="2018-10-16T10:34:00Z">
        <w:r w:rsidRPr="00866F86">
          <w:t xml:space="preserve">C&amp;I </w:t>
        </w:r>
      </w:ins>
      <w:ins w:id="3392" w:author="Bogdanova, Natalia" w:date="2018-10-18T09:19:00Z">
        <w:r w:rsidRPr="00866F86">
          <w:t xml:space="preserve">может способствовать обеспечению функциональной совместимости некоторых появляющихся технологий, таких как </w:t>
        </w:r>
      </w:ins>
      <w:ins w:id="3393" w:author="Komissarova, Olga" w:date="2018-10-16T10:34:00Z">
        <w:r w:rsidRPr="00866F86">
          <w:t xml:space="preserve">IoT </w:t>
        </w:r>
      </w:ins>
      <w:ins w:id="3394" w:author="Bogdanova, Natalia" w:date="2018-10-18T09:19:00Z">
        <w:r w:rsidRPr="00866F86">
          <w:t xml:space="preserve">и </w:t>
        </w:r>
      </w:ins>
      <w:ins w:id="3395" w:author="Komissarova, Olga" w:date="2018-10-16T10:34:00Z">
        <w:r w:rsidRPr="00866F86">
          <w:t>5G/IMT-2020;</w:t>
        </w:r>
        <w:bookmarkEnd w:id="3388"/>
      </w:ins>
    </w:p>
    <w:p w:rsidR="00763004" w:rsidRPr="00866F86" w:rsidRDefault="00763004">
      <w:proofErr w:type="gramStart"/>
      <w:ins w:id="3396" w:author="Komissarova, Olga" w:date="2018-10-16T10:34:00Z">
        <w:r w:rsidRPr="00866F86">
          <w:rPr>
            <w:i/>
            <w:iCs/>
          </w:rPr>
          <w:t>i</w:t>
        </w:r>
      </w:ins>
      <w:del w:id="3397" w:author="Komissarova, Olga" w:date="2018-10-16T10:34:00Z">
        <w:r w:rsidRPr="00866F86" w:rsidDel="009C1576">
          <w:rPr>
            <w:i/>
            <w:iCs/>
          </w:rPr>
          <w:delText>d</w:delText>
        </w:r>
      </w:del>
      <w:r w:rsidRPr="00866F86">
        <w:rPr>
          <w:i/>
          <w:iCs/>
        </w:rPr>
        <w:t>)</w:t>
      </w:r>
      <w:r w:rsidRPr="00866F86">
        <w:tab/>
      </w:r>
      <w:proofErr w:type="gramEnd"/>
      <w:r w:rsidRPr="00866F86">
        <w:t>что решение относительно внедрения Знака МСЭ будет отложено до тех пор, пока направление 1 (оценка соответствия) Плана действий не достигнет более высокой стадии развития (Совет 2012 г.),</w:t>
      </w:r>
    </w:p>
    <w:p w:rsidR="00763004" w:rsidRPr="00866F86" w:rsidRDefault="00763004" w:rsidP="00734160">
      <w:pPr>
        <w:pStyle w:val="Call"/>
        <w:rPr>
          <w:lang w:eastAsia="zh-CN"/>
        </w:rPr>
      </w:pPr>
      <w:r w:rsidRPr="00866F86">
        <w:rPr>
          <w:lang w:eastAsia="zh-CN"/>
        </w:rPr>
        <w:t>учитывая</w:t>
      </w:r>
      <w:r w:rsidRPr="00866F86">
        <w:rPr>
          <w:i w:val="0"/>
          <w:iCs/>
        </w:rPr>
        <w:t>,</w:t>
      </w:r>
    </w:p>
    <w:p w:rsidR="00763004" w:rsidRPr="00866F86" w:rsidRDefault="00763004">
      <w:pPr>
        <w:rPr>
          <w:ins w:id="3398" w:author="Komissarova, Olga" w:date="2018-10-16T10:35:00Z"/>
        </w:rPr>
      </w:pPr>
      <w:ins w:id="3399" w:author="Komissarova, Olga" w:date="2018-10-16T10:35:00Z">
        <w:r w:rsidRPr="00866F86">
          <w:rPr>
            <w:i/>
            <w:iCs/>
            <w:rPrChange w:id="3400" w:author="Komissarova, Olga" w:date="2018-10-16T10:35:00Z">
              <w:rPr>
                <w:lang w:val="en-US"/>
              </w:rPr>
            </w:rPrChange>
          </w:rPr>
          <w:t>a)</w:t>
        </w:r>
        <w:r w:rsidRPr="00866F86">
          <w:tab/>
        </w:r>
      </w:ins>
      <w:ins w:id="3401" w:author="Bogdanova, Natalia" w:date="2018-10-18T09:25:00Z">
        <w:r w:rsidRPr="00866F86">
          <w:t>план действий программы</w:t>
        </w:r>
      </w:ins>
      <w:ins w:id="3402" w:author="Komissarova, Olga" w:date="2018-10-16T10:35:00Z">
        <w:r w:rsidRPr="00866F86">
          <w:t xml:space="preserve"> C&amp;I</w:t>
        </w:r>
      </w:ins>
      <w:ins w:id="3403" w:author="Bogdanova, Natalia" w:date="2018-10-18T09:26:00Z">
        <w:r w:rsidRPr="00866F86">
          <w:t>,</w:t>
        </w:r>
      </w:ins>
      <w:ins w:id="3404" w:author="Bogdanova, Natalia" w:date="2018-10-18T09:25:00Z">
        <w:r w:rsidRPr="00866F86">
          <w:t xml:space="preserve"> обновленный на сессии Совета МСЭ 2013 года, основными </w:t>
        </w:r>
      </w:ins>
      <w:ins w:id="3405" w:author="Bogdanova, Natalia" w:date="2018-10-18T10:27:00Z">
        <w:r w:rsidRPr="00866F86">
          <w:t xml:space="preserve">задачами </w:t>
        </w:r>
      </w:ins>
      <w:ins w:id="3406" w:author="Bogdanova, Natalia" w:date="2018-10-18T09:25:00Z">
        <w:r w:rsidRPr="00866F86">
          <w:t>которого являются</w:t>
        </w:r>
      </w:ins>
      <w:ins w:id="3407" w:author="Komissarova, Olga" w:date="2018-10-16T10:35:00Z">
        <w:r w:rsidRPr="00866F86">
          <w:t xml:space="preserve"> 1) </w:t>
        </w:r>
      </w:ins>
      <w:ins w:id="3408" w:author="Komissarova, Olga" w:date="2018-10-16T10:36:00Z">
        <w:r w:rsidRPr="00866F86">
          <w:t>оценка соответствия; 2</w:t>
        </w:r>
      </w:ins>
      <w:ins w:id="3409" w:author="Komissarova, Olga" w:date="2018-10-16T10:37:00Z">
        <w:r w:rsidRPr="00866F86">
          <w:t xml:space="preserve">) </w:t>
        </w:r>
      </w:ins>
      <w:ins w:id="3410" w:author="Komissarova, Olga" w:date="2018-10-16T10:36:00Z">
        <w:r w:rsidRPr="00866F86">
          <w:t>мероприятия, касающиеся функциональной совместимости;</w:t>
        </w:r>
      </w:ins>
      <w:ins w:id="3411" w:author="Komissarova, Olga" w:date="2018-10-16T10:37:00Z">
        <w:r w:rsidRPr="00866F86">
          <w:t xml:space="preserve"> </w:t>
        </w:r>
      </w:ins>
      <w:ins w:id="3412" w:author="Komissarova, Olga" w:date="2018-10-16T10:36:00Z">
        <w:r w:rsidRPr="00866F86">
          <w:t>3</w:t>
        </w:r>
      </w:ins>
      <w:ins w:id="3413" w:author="Komissarova, Olga" w:date="2018-10-16T10:37:00Z">
        <w:r w:rsidRPr="00866F86">
          <w:t>) </w:t>
        </w:r>
      </w:ins>
      <w:ins w:id="3414" w:author="Komissarova, Olga" w:date="2018-10-16T10:36:00Z">
        <w:r w:rsidRPr="00866F86">
          <w:t>создание потенциала;</w:t>
        </w:r>
      </w:ins>
      <w:ins w:id="3415" w:author="Komissarova, Olga" w:date="2018-10-16T10:37:00Z">
        <w:r w:rsidRPr="00866F86">
          <w:t xml:space="preserve"> </w:t>
        </w:r>
      </w:ins>
      <w:ins w:id="3416" w:author="Komissarova, Olga" w:date="2018-10-16T10:36:00Z">
        <w:r w:rsidRPr="00866F86">
          <w:t>4</w:t>
        </w:r>
      </w:ins>
      <w:ins w:id="3417" w:author="Komissarova, Olga" w:date="2018-10-16T10:37:00Z">
        <w:r w:rsidRPr="00866F86">
          <w:t xml:space="preserve">) </w:t>
        </w:r>
      </w:ins>
      <w:ins w:id="3418" w:author="Komissarova, Olga" w:date="2018-10-16T10:36:00Z">
        <w:r w:rsidRPr="00866F86">
          <w:t>создание центров тестирования и программы C&amp;I в развивающихся странах</w:t>
        </w:r>
      </w:ins>
      <w:ins w:id="3419" w:author="Komissarova, Olga" w:date="2018-10-16T10:35:00Z">
        <w:r w:rsidRPr="00866F86">
          <w:t>;</w:t>
        </w:r>
      </w:ins>
    </w:p>
    <w:p w:rsidR="00763004" w:rsidRPr="00866F86" w:rsidRDefault="00763004">
      <w:proofErr w:type="gramStart"/>
      <w:ins w:id="3420" w:author="Komissarova, Olga" w:date="2018-10-16T10:38:00Z">
        <w:r w:rsidRPr="00866F86">
          <w:rPr>
            <w:i/>
            <w:iCs/>
          </w:rPr>
          <w:t>b</w:t>
        </w:r>
      </w:ins>
      <w:del w:id="3421" w:author="Komissarova, Olga" w:date="2018-10-16T10:38:00Z">
        <w:r w:rsidRPr="00866F86" w:rsidDel="00532118">
          <w:rPr>
            <w:i/>
            <w:iCs/>
          </w:rPr>
          <w:delText>a</w:delText>
        </w:r>
      </w:del>
      <w:r w:rsidRPr="00866F86">
        <w:rPr>
          <w:i/>
          <w:iCs/>
        </w:rPr>
        <w:t>)</w:t>
      </w:r>
      <w:r w:rsidRPr="00866F86">
        <w:tab/>
      </w:r>
      <w:proofErr w:type="gramEnd"/>
      <w:r w:rsidRPr="00866F86">
        <w:t>что некоторые страны, особенно развивающиеся страны, еще не имеют возможности проверять оборудование и давать гарантии потребителям в своих странах;</w:t>
      </w:r>
    </w:p>
    <w:p w:rsidR="00763004" w:rsidRPr="00866F86" w:rsidRDefault="00763004">
      <w:pPr>
        <w:rPr>
          <w:ins w:id="3422" w:author="Komissarova, Olga" w:date="2018-10-16T10:38:00Z"/>
        </w:rPr>
      </w:pPr>
      <w:proofErr w:type="gramStart"/>
      <w:ins w:id="3423" w:author="Komissarova, Olga" w:date="2018-10-16T10:38:00Z">
        <w:r w:rsidRPr="00866F86">
          <w:rPr>
            <w:i/>
            <w:iCs/>
          </w:rPr>
          <w:t>c</w:t>
        </w:r>
      </w:ins>
      <w:del w:id="3424" w:author="Komissarova, Olga" w:date="2018-10-16T10:38:00Z">
        <w:r w:rsidRPr="00866F86" w:rsidDel="00532118">
          <w:rPr>
            <w:i/>
            <w:iCs/>
          </w:rPr>
          <w:delText>b</w:delText>
        </w:r>
      </w:del>
      <w:r w:rsidRPr="00866F86">
        <w:rPr>
          <w:i/>
          <w:iCs/>
        </w:rPr>
        <w:t>)</w:t>
      </w:r>
      <w:r w:rsidRPr="00866F86">
        <w:tab/>
      </w:r>
      <w:proofErr w:type="gramEnd"/>
      <w:r w:rsidRPr="00866F86">
        <w:t xml:space="preserve">что </w:t>
      </w:r>
      <w:proofErr w:type="spellStart"/>
      <w:r w:rsidRPr="00866F86">
        <w:t>бóльшая</w:t>
      </w:r>
      <w:proofErr w:type="spellEnd"/>
      <w:r w:rsidRPr="00866F86">
        <w:t xml:space="preserve"> уверенность в соответствии оборудования электросвязи/ИКТ существующим правилам и стандартам способствует функциональной совместимости оборудования различных производителей, уменьшает помехи между системами связи и помогает развивающимся странам в выборе высококачественной продукции</w:t>
      </w:r>
      <w:del w:id="3425" w:author="Komissarova, Olga" w:date="2018-10-16T10:38:00Z">
        <w:r w:rsidRPr="00866F86" w:rsidDel="00532118">
          <w:delText>,</w:delText>
        </w:r>
      </w:del>
      <w:ins w:id="3426" w:author="Komissarova, Olga" w:date="2018-10-16T10:38:00Z">
        <w:r w:rsidRPr="00866F86">
          <w:t>;</w:t>
        </w:r>
      </w:ins>
    </w:p>
    <w:p w:rsidR="00763004" w:rsidRPr="00866F86" w:rsidRDefault="00763004" w:rsidP="00B467C5">
      <w:pPr>
        <w:rPr>
          <w:ins w:id="3427" w:author="Komissarova, Olga" w:date="2018-10-16T10:38:00Z"/>
        </w:rPr>
      </w:pPr>
      <w:ins w:id="3428" w:author="Komissarova, Olga" w:date="2018-10-16T10:38:00Z">
        <w:r w:rsidRPr="00866F86">
          <w:rPr>
            <w:i/>
            <w:iCs/>
          </w:rPr>
          <w:t>d)</w:t>
        </w:r>
        <w:r w:rsidRPr="00866F86">
          <w:tab/>
        </w:r>
      </w:ins>
      <w:ins w:id="3429" w:author="Bogdanova, Natalia" w:date="2018-10-18T09:54:00Z">
        <w:r w:rsidRPr="00866F86">
          <w:t>важно</w:t>
        </w:r>
      </w:ins>
      <w:ins w:id="3430" w:author="Bogdanova, Natalia" w:date="2018-10-18T16:00:00Z">
        <w:r w:rsidRPr="00866F86">
          <w:t xml:space="preserve">сть обеспечения </w:t>
        </w:r>
      </w:ins>
      <w:ins w:id="3431" w:author="Komissarova, Olga" w:date="2018-10-16T10:38:00Z">
        <w:r w:rsidRPr="00866F86">
          <w:t xml:space="preserve">C&amp;I </w:t>
        </w:r>
      </w:ins>
      <w:ins w:id="3432" w:author="Bogdanova, Natalia" w:date="2018-10-18T09:54:00Z">
        <w:r w:rsidRPr="00866F86">
          <w:t xml:space="preserve">для деловых кругов, в том числе для малых и средних предприятий (МСП) и молодых разработчиков, в процессе проектирования, разработки и </w:t>
        </w:r>
      </w:ins>
      <w:ins w:id="3433" w:author="Bogdanova, Natalia" w:date="2018-10-18T09:56:00Z">
        <w:r w:rsidRPr="00866F86">
          <w:t>сбыта оборудования электросвязи/ИКТ</w:t>
        </w:r>
      </w:ins>
      <w:ins w:id="3434" w:author="Komissarova, Olga" w:date="2018-10-16T10:38:00Z">
        <w:r w:rsidRPr="00866F86">
          <w:t>;</w:t>
        </w:r>
      </w:ins>
    </w:p>
    <w:p w:rsidR="00763004" w:rsidRPr="00866F86" w:rsidRDefault="00763004">
      <w:pPr>
        <w:rPr>
          <w:ins w:id="3435" w:author="Komissarova, Olga" w:date="2018-10-16T10:38:00Z"/>
        </w:rPr>
      </w:pPr>
      <w:ins w:id="3436" w:author="Komissarova, Olga" w:date="2018-10-16T10:38:00Z">
        <w:r w:rsidRPr="00866F86">
          <w:rPr>
            <w:i/>
            <w:iCs/>
          </w:rPr>
          <w:t>e)</w:t>
        </w:r>
        <w:r w:rsidRPr="00866F86">
          <w:rPr>
            <w:i/>
            <w:iCs/>
          </w:rPr>
          <w:tab/>
        </w:r>
      </w:ins>
      <w:ins w:id="3437" w:author="Bogdanova, Natalia" w:date="2018-10-18T09:57:00Z">
        <w:r w:rsidRPr="00866F86">
          <w:t xml:space="preserve">что </w:t>
        </w:r>
      </w:ins>
      <w:ins w:id="3438" w:author="Bogdanova, Natalia" w:date="2018-10-18T09:58:00Z">
        <w:r w:rsidRPr="00866F86">
          <w:t xml:space="preserve">наряду </w:t>
        </w:r>
      </w:ins>
      <w:ins w:id="3439" w:author="Bogdanova, Natalia" w:date="2018-10-18T09:57:00Z">
        <w:r w:rsidRPr="00866F86">
          <w:t xml:space="preserve">с Рекомендациями </w:t>
        </w:r>
      </w:ins>
      <w:ins w:id="3440" w:author="Bogdanova, Natalia" w:date="2018-10-18T09:59:00Z">
        <w:r w:rsidRPr="00866F86">
          <w:t xml:space="preserve">МСЭ-Т существует ряд спецификаций для проверки на </w:t>
        </w:r>
      </w:ins>
      <w:ins w:id="3441" w:author="Komissarova, Olga" w:date="2018-10-16T10:38:00Z">
        <w:r w:rsidRPr="00866F86">
          <w:t>C&amp;I</w:t>
        </w:r>
      </w:ins>
      <w:ins w:id="3442" w:author="Bogdanova, Natalia" w:date="2018-10-18T09:59:00Z">
        <w:r w:rsidRPr="00866F86">
          <w:t>, разработанных другими органами по оценке соответствия и организациями по разработке стандартов (ОРС), форумами и консорциумами</w:t>
        </w:r>
      </w:ins>
      <w:ins w:id="3443" w:author="Komissarova, Olga" w:date="2018-10-16T10:38:00Z">
        <w:r w:rsidRPr="00866F86">
          <w:t>;</w:t>
        </w:r>
      </w:ins>
    </w:p>
    <w:p w:rsidR="00763004" w:rsidRPr="00866F86" w:rsidRDefault="00763004" w:rsidP="00E74B86">
      <w:pPr>
        <w:rPr>
          <w:ins w:id="3444" w:author="Komissarova, Olga" w:date="2018-10-16T10:38:00Z"/>
        </w:rPr>
      </w:pPr>
      <w:ins w:id="3445" w:author="Komissarova, Olga" w:date="2018-10-16T10:38:00Z">
        <w:r w:rsidRPr="00866F86">
          <w:rPr>
            <w:i/>
            <w:iCs/>
          </w:rPr>
          <w:t>f)</w:t>
        </w:r>
        <w:r w:rsidRPr="00866F86">
          <w:tab/>
        </w:r>
      </w:ins>
      <w:ins w:id="3446" w:author="Bogdanova, Natalia" w:date="2018-10-18T10:19:00Z">
        <w:r w:rsidRPr="00866F86">
          <w:t xml:space="preserve">что оценка соответствия может способствовать борьбе с контрафактными устройствами </w:t>
        </w:r>
      </w:ins>
      <w:ins w:id="3447" w:author="Bogdanova, Natalia" w:date="2018-10-18T10:20:00Z">
        <w:r w:rsidRPr="00866F86">
          <w:t>ИКТ, в особенности в развивающихся странах</w:t>
        </w:r>
      </w:ins>
      <w:ins w:id="3448" w:author="Komissarova, Olga" w:date="2018-10-16T10:38:00Z">
        <w:r w:rsidRPr="00866F86">
          <w:t>,</w:t>
        </w:r>
      </w:ins>
    </w:p>
    <w:p w:rsidR="00763004" w:rsidRPr="00866F86" w:rsidRDefault="00763004" w:rsidP="00734160">
      <w:pPr>
        <w:pStyle w:val="Call"/>
      </w:pPr>
      <w:r w:rsidRPr="00866F86">
        <w:t>решает</w:t>
      </w:r>
    </w:p>
    <w:p w:rsidR="00763004" w:rsidRPr="00866F86" w:rsidRDefault="00763004">
      <w:r w:rsidRPr="00866F86">
        <w:t>1</w:t>
      </w:r>
      <w:r w:rsidRPr="00866F86">
        <w:tab/>
        <w:t xml:space="preserve">одобрить задачи, содержащиеся в Резолюции 76 (Пересм. </w:t>
      </w:r>
      <w:del w:id="3449" w:author="Komissarova, Olga" w:date="2018-10-16T10:42:00Z">
        <w:r w:rsidRPr="00866F86" w:rsidDel="005B0500">
          <w:delText>Дубай, 2012 г.</w:delText>
        </w:r>
      </w:del>
      <w:ins w:id="3450" w:author="Komissarova, Olga" w:date="2018-10-16T10:43:00Z">
        <w:r w:rsidRPr="00866F86">
          <w:t>Хаммамет, 2016 г.</w:t>
        </w:r>
      </w:ins>
      <w:r w:rsidRPr="00866F86">
        <w:t xml:space="preserve">), Резолюции 62 (Женева, </w:t>
      </w:r>
      <w:del w:id="3451" w:author="Komissarova, Olga" w:date="2018-10-16T10:43:00Z">
        <w:r w:rsidRPr="00866F86" w:rsidDel="005B0500">
          <w:delText>2012</w:delText>
        </w:r>
      </w:del>
      <w:ins w:id="3452" w:author="Komissarova, Olga" w:date="2018-10-16T10:43:00Z">
        <w:r w:rsidRPr="00866F86">
          <w:t>2015</w:t>
        </w:r>
      </w:ins>
      <w:r w:rsidRPr="00866F86">
        <w:t xml:space="preserve"> г.) и Резолюции 47 (Пересм. </w:t>
      </w:r>
      <w:del w:id="3453" w:author="Komissarova, Olga" w:date="2018-10-16T10:43:00Z">
        <w:r w:rsidRPr="00866F86" w:rsidDel="005B0500">
          <w:delText>Дубай, 2014 г.</w:delText>
        </w:r>
      </w:del>
      <w:ins w:id="3454" w:author="Komissarova, Olga" w:date="2018-10-16T10:43:00Z">
        <w:r w:rsidRPr="00866F86">
          <w:t>Буэнос-Айрес, 2017 </w:t>
        </w:r>
        <w:r w:rsidRPr="00866F86">
          <w:rPr>
            <w:u w:val="single"/>
          </w:rPr>
          <w:t>г.</w:t>
        </w:r>
      </w:ins>
      <w:r w:rsidRPr="00866F86">
        <w:t xml:space="preserve">), </w:t>
      </w:r>
      <w:r w:rsidRPr="00866F86">
        <w:lastRenderedPageBreak/>
        <w:t>а также в Плане действий по Программе C&amp;I, рассмотренном Советом на его сессии 2014 года (Документ C14/24(Rev.1));</w:t>
      </w:r>
    </w:p>
    <w:p w:rsidR="00763004" w:rsidRPr="00866F86" w:rsidRDefault="00763004" w:rsidP="00734160">
      <w:r w:rsidRPr="00866F86">
        <w:t>2</w:t>
      </w:r>
      <w:r w:rsidRPr="00866F86">
        <w:tab/>
        <w:t>чтобы эта программа работы и далее выполнялась, включая создание информативной пилотной базы данных о соответствии и ее развитие в полноценно функционирующую базу данных, на основе консультаций с каждым из регионов, и принимая во внимание: а) результаты и последствия создания пилотной базы данных о соответствии для деятельности Государств-Членов, Членов Секторов и заинтересованных сторон (например, других организаций по разработке стандартов (ОРС)), b) воздействие, которое эта база данных будет оказывать на преодоление разрыва в стандартизации в каждом из регионов, с) вопросы о потенциальной ответственности, касающиеся МСЭ, Государств-Членов, Членов Секторов и заинтересованных сторон; а также принимая во внимание результаты региональных консультаций МСЭ по вопросам соответствия и функциональной совместимости;</w:t>
      </w:r>
    </w:p>
    <w:p w:rsidR="00763004" w:rsidRPr="00866F86" w:rsidRDefault="00763004" w:rsidP="00734160">
      <w:r w:rsidRPr="00866F86">
        <w:t>3</w:t>
      </w:r>
      <w:r w:rsidRPr="00866F86">
        <w:tab/>
        <w:t>оказывать помощь развивающимся странам в создании региональных и субрегиональных центров по вопросам соответствия и функциональной совместимости, которые могли бы в надлежащих случаях осуществлять проверку на соответствие и функциональную совместимость, в зависимости от их потребностей,</w:t>
      </w:r>
      <w:ins w:id="3455" w:author="Bogdanova, Natalia" w:date="2018-10-18T10:23:00Z">
        <w:r w:rsidRPr="00866F86">
          <w:t xml:space="preserve"> и поощрять сотрудничество с правительственными и неправительственными, национальными и региональными организациями и международными органами по оценке соответствия,</w:t>
        </w:r>
      </w:ins>
    </w:p>
    <w:p w:rsidR="00763004" w:rsidRPr="00866F86" w:rsidRDefault="00763004" w:rsidP="00734160">
      <w:pPr>
        <w:pStyle w:val="Call"/>
      </w:pPr>
      <w:r w:rsidRPr="00866F86">
        <w:t xml:space="preserve">поручает Директору Бюро стандартизации электросвязи </w:t>
      </w:r>
    </w:p>
    <w:p w:rsidR="00763004" w:rsidRPr="00866F86" w:rsidRDefault="00763004" w:rsidP="00734160">
      <w:r w:rsidRPr="00866F86">
        <w:t>1</w:t>
      </w:r>
      <w:r w:rsidRPr="00866F86">
        <w:tab/>
        <w:t>продолжать консультации и исследования по оценке во всех регионах, принимая во внимание потребности каждого региона, по вопросам выполнения Плана действий, одобренного Советом, в том числе в сотрудничестве с Директором Бюро развития электросвязи (БРЭ), рекомендаций по созданию потенциала людских ресурсов и оказанию помощи в создании баз тестирования в развивающихся странах;</w:t>
      </w:r>
    </w:p>
    <w:p w:rsidR="00763004" w:rsidRPr="00866F86" w:rsidRDefault="00763004" w:rsidP="00734160">
      <w:r w:rsidRPr="00866F86">
        <w:t>2</w:t>
      </w:r>
      <w:r w:rsidRPr="00866F86">
        <w:tab/>
        <w:t>продолжать выполнение экспериментальных проектов по соответствию Рекомендациям МСЭ-Т для повышения вероятности функциональной совместимости в соответствии с Планом действий;</w:t>
      </w:r>
    </w:p>
    <w:p w:rsidR="00763004" w:rsidRPr="00866F86" w:rsidRDefault="00763004" w:rsidP="00734160">
      <w:r w:rsidRPr="00866F86">
        <w:t>3</w:t>
      </w:r>
      <w:r w:rsidRPr="00866F86">
        <w:tab/>
        <w:t>совершенствовать и улучшать процессы создания стандартов в целях повышения функциональной совместимости путем обеспечения соответствия;</w:t>
      </w:r>
    </w:p>
    <w:p w:rsidR="00763004" w:rsidRPr="00866F86" w:rsidRDefault="00763004" w:rsidP="00734160">
      <w:r w:rsidRPr="00866F86">
        <w:t>4</w:t>
      </w:r>
      <w:r w:rsidRPr="00866F86">
        <w:tab/>
        <w:t>постоянно обновлять План действий по долгосрочному выполнению настоящей Резолюции;</w:t>
      </w:r>
    </w:p>
    <w:p w:rsidR="00763004" w:rsidRPr="00866F86" w:rsidRDefault="00763004" w:rsidP="00734160">
      <w:r w:rsidRPr="00866F86">
        <w:t>5</w:t>
      </w:r>
      <w:r w:rsidRPr="00866F86">
        <w:tab/>
        <w:t>предоставлять Совету отчеты о ходе работы, в том числе результаты исследований, касающиеся выполнения настоящей Резолюции;</w:t>
      </w:r>
    </w:p>
    <w:p w:rsidR="00763004" w:rsidRPr="00866F86" w:rsidRDefault="00763004" w:rsidP="00734160">
      <w:r w:rsidRPr="00866F86">
        <w:t>6</w:t>
      </w:r>
      <w:r w:rsidRPr="00866F86">
        <w:tab/>
        <w:t>в сотрудничестве с Директором БРЭ и на основе консультаци</w:t>
      </w:r>
      <w:r w:rsidR="00BB69AA" w:rsidRPr="00866F86">
        <w:t>й, которые упоминаются в пункте </w:t>
      </w:r>
      <w:r w:rsidRPr="00866F86">
        <w:t xml:space="preserve">1 раздела </w:t>
      </w:r>
      <w:r w:rsidRPr="00866F86">
        <w:rPr>
          <w:i/>
          <w:iCs/>
        </w:rPr>
        <w:t>поручает Директору Бюро стандартизации электросвязи</w:t>
      </w:r>
      <w:r w:rsidRPr="00866F86">
        <w:t>, выше, выполнять План действий, принятый Советом на его сессии 2012 года и пересмотренный Советом на его сессии 2013 года,</w:t>
      </w:r>
    </w:p>
    <w:p w:rsidR="00763004" w:rsidRPr="00866F86" w:rsidRDefault="00763004" w:rsidP="00734160">
      <w:pPr>
        <w:pStyle w:val="Call"/>
      </w:pPr>
      <w:r w:rsidRPr="00866F86">
        <w:t>поручает Директору Бюро развития электросвязи в тесном взаимодействии с Директором Бюро радиосвязи и Директором Бюро стандартизации электросвязи</w:t>
      </w:r>
    </w:p>
    <w:p w:rsidR="00763004" w:rsidRPr="00866F86" w:rsidRDefault="00763004">
      <w:r w:rsidRPr="00866F86">
        <w:t>1</w:t>
      </w:r>
      <w:r w:rsidRPr="00866F86">
        <w:tab/>
        <w:t xml:space="preserve">содействовать выполнению Резолюции 47 (Пересм. </w:t>
      </w:r>
      <w:del w:id="3456" w:author="Komissarova, Olga" w:date="2018-10-16T10:44:00Z">
        <w:r w:rsidRPr="00866F86" w:rsidDel="005B0500">
          <w:delText>Дубай, 2014 г.</w:delText>
        </w:r>
      </w:del>
      <w:ins w:id="3457" w:author="Komissarova, Olga" w:date="2018-10-16T10:44:00Z">
        <w:r w:rsidRPr="00866F86">
          <w:t>Буэнос-Айрес, 2017 г.</w:t>
        </w:r>
      </w:ins>
      <w:r w:rsidRPr="00866F86">
        <w:t>) и соответствующих частей Плана действий и представлять отчеты Совету;</w:t>
      </w:r>
    </w:p>
    <w:p w:rsidR="00763004" w:rsidRPr="00866F86" w:rsidRDefault="00763004" w:rsidP="00734160">
      <w:r w:rsidRPr="00866F86">
        <w:t>2</w:t>
      </w:r>
      <w:r w:rsidRPr="00866F86">
        <w:tab/>
        <w:t>оказывать содействие Государствам-Членам в решении проблем, связанных с не соответствующим требованиям оборудованием;</w:t>
      </w:r>
    </w:p>
    <w:p w:rsidR="00763004" w:rsidRPr="00866F86" w:rsidRDefault="00763004">
      <w:pPr>
        <w:rPr>
          <w:ins w:id="3458" w:author="Komissarova, Olga" w:date="2018-10-16T10:45:00Z"/>
        </w:rPr>
      </w:pPr>
      <w:r w:rsidRPr="00866F86">
        <w:t>3</w:t>
      </w:r>
      <w:r w:rsidRPr="00866F86">
        <w:tab/>
        <w:t>продолжать осуществлять деятельность по наращиванию потенциала без отрыва от производства в сотрудничестве с признанными учреждениями и задействовать экосистему Академии МСЭ, в том числе осуществлять деятельность, связанную с предотвращением помех радиосвязи, создаваемых или принимаемых оборудованием ИКТ</w:t>
      </w:r>
      <w:del w:id="3459" w:author="Komissarova, Olga" w:date="2018-10-16T10:45:00Z">
        <w:r w:rsidRPr="00866F86" w:rsidDel="005B0500">
          <w:delText>,</w:delText>
        </w:r>
      </w:del>
      <w:ins w:id="3460" w:author="Komissarova, Olga" w:date="2018-10-16T10:45:00Z">
        <w:r w:rsidRPr="00866F86">
          <w:t>;</w:t>
        </w:r>
      </w:ins>
    </w:p>
    <w:p w:rsidR="00763004" w:rsidRPr="00866F86" w:rsidRDefault="00763004" w:rsidP="00E74B86">
      <w:pPr>
        <w:rPr>
          <w:ins w:id="3461" w:author="Komissarova, Olga" w:date="2018-10-16T10:45:00Z"/>
        </w:rPr>
      </w:pPr>
      <w:ins w:id="3462" w:author="Komissarova, Olga" w:date="2018-10-16T10:45:00Z">
        <w:r w:rsidRPr="00866F86">
          <w:lastRenderedPageBreak/>
          <w:t>4</w:t>
        </w:r>
        <w:r w:rsidRPr="00866F86">
          <w:tab/>
        </w:r>
      </w:ins>
      <w:ins w:id="3463" w:author="Bogdanova, Natalia" w:date="2018-10-18T10:27:00Z">
        <w:r w:rsidRPr="00866F86">
          <w:t xml:space="preserve">в рамках задач 3 и 4 Программы </w:t>
        </w:r>
      </w:ins>
      <w:ins w:id="3464" w:author="Komissarova, Olga" w:date="2018-10-16T10:45:00Z">
        <w:r w:rsidRPr="00866F86">
          <w:t xml:space="preserve">C&amp;I </w:t>
        </w:r>
      </w:ins>
      <w:ins w:id="3465" w:author="Bogdanova, Natalia" w:date="2018-10-18T10:27:00Z">
        <w:r w:rsidRPr="00866F86">
          <w:t>МСЭ</w:t>
        </w:r>
      </w:ins>
      <w:ins w:id="3466" w:author="Komissarova, Olga" w:date="2018-10-16T10:45:00Z">
        <w:r w:rsidRPr="00866F86">
          <w:t>:</w:t>
        </w:r>
      </w:ins>
    </w:p>
    <w:p w:rsidR="00763004" w:rsidRPr="00866F86" w:rsidRDefault="00763004" w:rsidP="00E74B86">
      <w:pPr>
        <w:pStyle w:val="enumlev1"/>
        <w:rPr>
          <w:ins w:id="3467" w:author="Komissarova, Olga" w:date="2018-10-16T10:45:00Z"/>
        </w:rPr>
      </w:pPr>
      <w:ins w:id="3468" w:author="Komissarova, Olga" w:date="2018-10-16T10:45:00Z">
        <w:r w:rsidRPr="00866F86">
          <w:t>a)</w:t>
        </w:r>
        <w:r w:rsidRPr="00866F86">
          <w:tab/>
        </w:r>
      </w:ins>
      <w:ins w:id="3469" w:author="Bogdanova, Natalia" w:date="2018-10-18T10:27:00Z">
        <w:r w:rsidRPr="00866F86">
          <w:t xml:space="preserve">повышать осведомленность о применимости программ </w:t>
        </w:r>
      </w:ins>
      <w:ins w:id="3470" w:author="Komissarova, Olga" w:date="2018-10-16T10:45:00Z">
        <w:r w:rsidRPr="00866F86">
          <w:t xml:space="preserve">C&amp;I </w:t>
        </w:r>
      </w:ins>
      <w:ins w:id="3471" w:author="Bogdanova, Natalia" w:date="2018-10-18T10:28:00Z">
        <w:r w:rsidRPr="00866F86">
          <w:t xml:space="preserve">к некоторым приложениям </w:t>
        </w:r>
      </w:ins>
      <w:ins w:id="3472" w:author="Komissarova, Olga" w:date="2018-10-16T10:45:00Z">
        <w:r w:rsidRPr="00866F86">
          <w:t xml:space="preserve">IoT; </w:t>
        </w:r>
      </w:ins>
    </w:p>
    <w:p w:rsidR="00763004" w:rsidRPr="00866F86" w:rsidRDefault="00763004">
      <w:pPr>
        <w:pStyle w:val="enumlev1"/>
        <w:rPr>
          <w:ins w:id="3473" w:author="Komissarova, Olga" w:date="2018-10-16T10:45:00Z"/>
        </w:rPr>
      </w:pPr>
      <w:ins w:id="3474" w:author="Komissarova, Olga" w:date="2018-10-16T10:45:00Z">
        <w:r w:rsidRPr="00866F86">
          <w:t>b)</w:t>
        </w:r>
        <w:r w:rsidRPr="00866F86">
          <w:tab/>
        </w:r>
      </w:ins>
      <w:ins w:id="3475" w:author="Bogdanova, Natalia" w:date="2018-10-18T10:28:00Z">
        <w:r w:rsidRPr="00866F86">
          <w:t xml:space="preserve">обеспечивать создание потенциала в области технических норм и </w:t>
        </w:r>
      </w:ins>
      <w:ins w:id="3476" w:author="Bogdanova, Natalia" w:date="2018-10-18T16:02:00Z">
        <w:r w:rsidRPr="00866F86">
          <w:t xml:space="preserve">проверки </w:t>
        </w:r>
      </w:ins>
      <w:ins w:id="3477" w:author="Bogdanova, Natalia" w:date="2018-10-18T10:33:00Z">
        <w:r w:rsidRPr="00866F86">
          <w:t xml:space="preserve">на </w:t>
        </w:r>
      </w:ins>
      <w:ins w:id="3478" w:author="Bogdanova, Natalia" w:date="2018-10-18T10:31:00Z">
        <w:r w:rsidRPr="00866F86">
          <w:t>соответстви</w:t>
        </w:r>
      </w:ins>
      <w:ins w:id="3479" w:author="Bogdanova, Natalia" w:date="2018-10-18T10:34:00Z">
        <w:r w:rsidRPr="00866F86">
          <w:t>е</w:t>
        </w:r>
      </w:ins>
      <w:ins w:id="3480" w:author="Bogdanova, Natalia" w:date="2018-10-18T10:31:00Z">
        <w:r w:rsidRPr="00866F86">
          <w:t xml:space="preserve"> с целью поддержки разработчиков, включая МСП и молодых разработчиков, в процессе проектирования ими </w:t>
        </w:r>
      </w:ins>
      <w:ins w:id="3481" w:author="Bogdanova, Natalia" w:date="2018-10-18T10:32:00Z">
        <w:r w:rsidRPr="00866F86">
          <w:t xml:space="preserve">своего </w:t>
        </w:r>
      </w:ins>
      <w:ins w:id="3482" w:author="Bogdanova, Natalia" w:date="2018-10-18T10:31:00Z">
        <w:r w:rsidRPr="00866F86">
          <w:t>оборудования</w:t>
        </w:r>
      </w:ins>
      <w:ins w:id="3483" w:author="Bogdanova, Natalia" w:date="2018-10-18T10:32:00Z">
        <w:r w:rsidRPr="00866F86">
          <w:t>, с тем чтобы они имели возможность выхода на местные, региональные и международные рынки</w:t>
        </w:r>
      </w:ins>
      <w:ins w:id="3484" w:author="Bogdanova, Natalia" w:date="2018-10-18T10:31:00Z">
        <w:r w:rsidRPr="00866F86">
          <w:t xml:space="preserve"> электросвязи/ИКТ</w:t>
        </w:r>
      </w:ins>
      <w:ins w:id="3485" w:author="Komissarova, Olga" w:date="2018-10-16T10:45:00Z">
        <w:r w:rsidRPr="00866F86">
          <w:t>,</w:t>
        </w:r>
      </w:ins>
    </w:p>
    <w:p w:rsidR="00763004" w:rsidRPr="00866F86" w:rsidRDefault="00763004" w:rsidP="00734160">
      <w:pPr>
        <w:pStyle w:val="Call"/>
      </w:pPr>
      <w:r w:rsidRPr="00866F86">
        <w:t>предлагает Совету</w:t>
      </w:r>
    </w:p>
    <w:p w:rsidR="00763004" w:rsidRPr="00866F86" w:rsidRDefault="00763004" w:rsidP="00734160">
      <w:r w:rsidRPr="00866F86">
        <w:t>1</w:t>
      </w:r>
      <w:r w:rsidRPr="00866F86">
        <w:tab/>
        <w:t>рассматривать отчеты Директоров трех Бюро и принимать все необходимые меры, чтобы содействовать достижению целей, поставленных в настоящей Резолюции;</w:t>
      </w:r>
    </w:p>
    <w:p w:rsidR="00763004" w:rsidRPr="00866F86" w:rsidRDefault="00763004" w:rsidP="00734160">
      <w:r w:rsidRPr="00866F86">
        <w:t>2</w:t>
      </w:r>
      <w:r w:rsidRPr="00866F86">
        <w:tab/>
        <w:t xml:space="preserve">на следующей </w:t>
      </w:r>
      <w:ins w:id="3486" w:author="Bogdanova, Natalia" w:date="2018-10-18T10:33:00Z">
        <w:r w:rsidRPr="00866F86">
          <w:t>П</w:t>
        </w:r>
      </w:ins>
      <w:del w:id="3487" w:author="Bogdanova, Natalia" w:date="2018-10-18T10:33:00Z">
        <w:r w:rsidRPr="00866F86" w:rsidDel="00160A62">
          <w:delText>п</w:delText>
        </w:r>
      </w:del>
      <w:r w:rsidRPr="00866F86">
        <w:t>олномочной конференции представить отчет о прогрессе, достигнутом в отношении настоящей Резолюции;</w:t>
      </w:r>
    </w:p>
    <w:p w:rsidR="00763004" w:rsidRPr="00866F86" w:rsidRDefault="00763004" w:rsidP="00734160">
      <w:r w:rsidRPr="00866F86">
        <w:t>3</w:t>
      </w:r>
      <w:r w:rsidRPr="00866F86">
        <w:tab/>
        <w:t>рассмотреть, после того как направление 1 Плана действий достигнет более высокой стадии развития, возможность внедрения Знака МСЭ, принимая во внимание технические, финансовые и правовые последствия,</w:t>
      </w:r>
    </w:p>
    <w:p w:rsidR="00763004" w:rsidRPr="00866F86" w:rsidRDefault="00763004" w:rsidP="00734160">
      <w:pPr>
        <w:pStyle w:val="Call"/>
        <w:keepNext w:val="0"/>
        <w:keepLines w:val="0"/>
      </w:pPr>
      <w:r w:rsidRPr="00866F86">
        <w:t>предлагает членам МСЭ</w:t>
      </w:r>
    </w:p>
    <w:p w:rsidR="00763004" w:rsidRPr="00866F86" w:rsidRDefault="00763004" w:rsidP="00734160">
      <w:r w:rsidRPr="00866F86">
        <w:t>1</w:t>
      </w:r>
      <w:r w:rsidRPr="00866F86">
        <w:tab/>
        <w:t>заполнять пилотную базу данных о соответствии подробной информацией о продуктах, проверенных на предмет соответствия относящимся к ним Рекомендациям МСЭ-Т в аккредитованных лабораториях по тестированию (1</w:t>
      </w:r>
      <w:r w:rsidRPr="00866F86">
        <w:noBreakHyphen/>
        <w:t>й, 2-й или 3-й сторон) или аккредитованными органами сертификации, либо в соответствии с процедурами, принятыми ОРС или форумами, аттестованными в соответствии с Рекомендацией МСЭ-Т А.5;</w:t>
      </w:r>
    </w:p>
    <w:p w:rsidR="00763004" w:rsidRPr="00866F86" w:rsidRDefault="00763004" w:rsidP="00734160">
      <w:r w:rsidRPr="00866F86">
        <w:t>2</w:t>
      </w:r>
      <w:r w:rsidRPr="00866F86">
        <w:tab/>
        <w:t>принимать участие в мероприятиях в области функциональной совместимости, проводимых при содействии МСЭ, и в работе исследовательских комиссий МСЭ, связанной с вопросами соответствия и функциональной совместимости;</w:t>
      </w:r>
    </w:p>
    <w:p w:rsidR="00763004" w:rsidRPr="00866F86" w:rsidRDefault="00763004" w:rsidP="00734160">
      <w:r w:rsidRPr="00866F86">
        <w:t>3</w:t>
      </w:r>
      <w:r w:rsidRPr="00866F86">
        <w:tab/>
        <w:t>играть активную роль в создании в развивающихся странах потенциала в области проверки на соответствие и функциональную совместимость, включая профессиональную подготовку на рабочем месте, в частности в рамках любого контракта на поставку в эти страны оборудования, услуг и систем электросвязи;</w:t>
      </w:r>
    </w:p>
    <w:p w:rsidR="00763004" w:rsidRPr="00866F86" w:rsidRDefault="00763004" w:rsidP="00734160">
      <w:r w:rsidRPr="00866F86">
        <w:t>4</w:t>
      </w:r>
      <w:r w:rsidRPr="00866F86">
        <w:tab/>
        <w:t xml:space="preserve">поддерживать создание региональных установок по тестированию на соответствие, </w:t>
      </w:r>
      <w:ins w:id="3488" w:author="Bogdanova, Natalia" w:date="2018-10-18T10:34:00Z">
        <w:r w:rsidRPr="00866F86">
          <w:t xml:space="preserve">или содействовать использованию существующей лабораторной инфраструктуры, </w:t>
        </w:r>
      </w:ins>
      <w:r w:rsidRPr="00866F86">
        <w:t>в первую очередь в развивающихся странах;</w:t>
      </w:r>
    </w:p>
    <w:p w:rsidR="00763004" w:rsidRPr="00866F86" w:rsidRDefault="00763004" w:rsidP="00734160">
      <w:r w:rsidRPr="00866F86">
        <w:t>5</w:t>
      </w:r>
      <w:r w:rsidRPr="00866F86">
        <w:tab/>
        <w:t>принимать участие в исследованиях МСЭ по оценке в целях содействия созданию в регионах согласованных структур в области соответствия и функциональной совместимости,</w:t>
      </w:r>
    </w:p>
    <w:p w:rsidR="00763004" w:rsidRPr="00866F86" w:rsidRDefault="00763004" w:rsidP="00734160">
      <w:pPr>
        <w:pStyle w:val="Call"/>
      </w:pPr>
      <w:r w:rsidRPr="00866F86">
        <w:t>предлагает организациям, аттестованным в соответствии с Рекомендацией МСЭ-Т А.5</w:t>
      </w:r>
      <w:r w:rsidRPr="00866F86">
        <w:rPr>
          <w:i w:val="0"/>
          <w:iCs/>
        </w:rPr>
        <w:t>,</w:t>
      </w:r>
    </w:p>
    <w:p w:rsidR="00763004" w:rsidRPr="00866F86" w:rsidRDefault="00763004" w:rsidP="00734160">
      <w:r w:rsidRPr="00866F86">
        <w:t>1</w:t>
      </w:r>
      <w:r w:rsidRPr="00866F86">
        <w:tab/>
        <w:t>участвовать в деятельности по созданию пилотной базы данных МСЭ о соответствии и обмениваться на взаимной основе ссылками в целях пополнения содержимого этой базы данных, с тем чтобы в ней имелись ссылки на большее количество Рекомендаций и стандартов, связанных с тем или иным продуктом, а также чтобы дать возможность более наглядно представить продукты поставщиков и расширить ассортимент выбора для пользователей;</w:t>
      </w:r>
    </w:p>
    <w:p w:rsidR="00763004" w:rsidRPr="00866F86" w:rsidRDefault="00763004" w:rsidP="00734160">
      <w:r w:rsidRPr="00866F86">
        <w:t>2</w:t>
      </w:r>
      <w:r w:rsidRPr="00866F86">
        <w:tab/>
        <w:t>участвовать в поддерживаемых БСЭ и БРЭ программах и видах деятельности развивающихся стран по созданию потенциала, в том числе предоставляя экспертам из развивающихся стран – в частности, со стороны операторов – возможность приобрести опыт на рабочем месте,</w:t>
      </w:r>
    </w:p>
    <w:p w:rsidR="00763004" w:rsidRPr="00866F86" w:rsidRDefault="00763004" w:rsidP="00734160">
      <w:pPr>
        <w:pStyle w:val="Call"/>
        <w:keepNext w:val="0"/>
        <w:keepLines w:val="0"/>
      </w:pPr>
      <w:r w:rsidRPr="00866F86">
        <w:t>предлагает Государствам-Членам</w:t>
      </w:r>
    </w:p>
    <w:p w:rsidR="00763004" w:rsidRPr="00866F86" w:rsidRDefault="00763004" w:rsidP="00734160">
      <w:r w:rsidRPr="00866F86">
        <w:t>1</w:t>
      </w:r>
      <w:r w:rsidRPr="00866F86">
        <w:tab/>
        <w:t>способствовать выполнению настоящей Резолюции;</w:t>
      </w:r>
    </w:p>
    <w:p w:rsidR="00763004" w:rsidRPr="00866F86" w:rsidRDefault="00763004" w:rsidP="00734160">
      <w:r w:rsidRPr="00866F86">
        <w:lastRenderedPageBreak/>
        <w:t>2</w:t>
      </w:r>
      <w:r w:rsidRPr="00866F86">
        <w:tab/>
        <w:t>поощрять национальные и региональные организации по проверке оказывать помощь МСЭ в осуществлении настоящей Резолюции;</w:t>
      </w:r>
    </w:p>
    <w:p w:rsidR="00763004" w:rsidRPr="00866F86" w:rsidRDefault="00763004">
      <w:pPr>
        <w:rPr>
          <w:ins w:id="3489" w:author="Komissarova, Olga" w:date="2018-10-16T10:46:00Z"/>
        </w:rPr>
      </w:pPr>
      <w:r w:rsidRPr="00866F86">
        <w:t>3</w:t>
      </w:r>
      <w:r w:rsidRPr="00866F86">
        <w:tab/>
        <w:t>ввести режимы и процедуры по оценке соответствия на основе применимых Рекомендаций МСЭ-Т, которые приводят к повышению качества обслуживания/оценки пользователем качества услуги и к обеспечению более высокой вероятности функциональной совместимости оборудования, услуг и систем</w:t>
      </w:r>
      <w:del w:id="3490" w:author="Komissarova, Olga" w:date="2018-10-16T10:46:00Z">
        <w:r w:rsidRPr="00866F86" w:rsidDel="00404C3C">
          <w:delText>,</w:delText>
        </w:r>
      </w:del>
      <w:ins w:id="3491" w:author="Komissarova, Olga" w:date="2018-10-16T10:46:00Z">
        <w:r w:rsidRPr="00866F86">
          <w:t>;</w:t>
        </w:r>
      </w:ins>
    </w:p>
    <w:p w:rsidR="00763004" w:rsidRPr="00866F86" w:rsidRDefault="00763004">
      <w:ins w:id="3492" w:author="Komissarova, Olga" w:date="2018-10-16T10:46:00Z">
        <w:r w:rsidRPr="00866F86">
          <w:t>4</w:t>
        </w:r>
        <w:r w:rsidRPr="00866F86">
          <w:tab/>
        </w:r>
      </w:ins>
      <w:ins w:id="3493" w:author="Komissarova, Olga" w:date="2018-10-16T10:47:00Z">
        <w:r w:rsidRPr="00866F86">
          <w:t>работать сообща для борьбы с контрафактным оборудованием, используя созданные на национальном и/или региональном уровне системы оценки соответствия.</w:t>
        </w:r>
      </w:ins>
    </w:p>
    <w:p w:rsidR="00763004" w:rsidRPr="00866F86" w:rsidDel="00404C3C" w:rsidRDefault="00763004" w:rsidP="00734160">
      <w:pPr>
        <w:pStyle w:val="Call"/>
        <w:rPr>
          <w:del w:id="3494" w:author="Komissarova, Olga" w:date="2018-10-16T10:47:00Z"/>
        </w:rPr>
      </w:pPr>
      <w:del w:id="3495" w:author="Komissarova, Olga" w:date="2018-10-16T10:47:00Z">
        <w:r w:rsidRPr="00866F86" w:rsidDel="00404C3C">
          <w:delText>предлагает далее Государствам-Членам</w:delText>
        </w:r>
      </w:del>
    </w:p>
    <w:p w:rsidR="00763004" w:rsidRPr="00866F86" w:rsidDel="00404C3C" w:rsidRDefault="00763004" w:rsidP="00734160">
      <w:pPr>
        <w:rPr>
          <w:del w:id="3496" w:author="Komissarova, Olga" w:date="2018-10-16T10:47:00Z"/>
        </w:rPr>
      </w:pPr>
      <w:del w:id="3497" w:author="Komissarova, Olga" w:date="2018-10-16T10:47:00Z">
        <w:r w:rsidRPr="00866F86" w:rsidDel="00404C3C">
          <w:delText>представлять вклады на следующую Ассамблею радиосвязи (2015 г.) для рассмотрения и принятия надлежащих мер, которые она сочтет необходимыми в связи с C&amp;I.</w:delText>
        </w:r>
      </w:del>
    </w:p>
    <w:p w:rsidR="00763004" w:rsidRPr="00866F86" w:rsidRDefault="00763004" w:rsidP="00E74B86">
      <w:pPr>
        <w:pStyle w:val="Reasons"/>
      </w:pPr>
      <w:r w:rsidRPr="00866F86">
        <w:rPr>
          <w:b/>
        </w:rPr>
        <w:t>Основания</w:t>
      </w:r>
      <w:r w:rsidRPr="00866F86">
        <w:t xml:space="preserve">: </w:t>
      </w:r>
      <w:proofErr w:type="gramStart"/>
      <w:r w:rsidRPr="00866F86">
        <w:t>В</w:t>
      </w:r>
      <w:proofErr w:type="gramEnd"/>
      <w:r w:rsidRPr="00866F86">
        <w:t xml:space="preserve"> настоящем документе представлено предложение о внесении изменений в Резолюцию 177 ПК. Большая часть предлагаемого текста согласуется с Резолюцией 76 ВАСЭ-16 "Исследования, касающиеся проверки на соответствие и функциональную совместимость, помощи развивающимся странам и возможной будущей программы, связанной со Знаком МСЭ". В частности, настоящий вклад нацелен на поощрение сотрудничества с правительственными и неправительственными, национальными и региональными организациями и международными органами по аккредитации и сертификации. В нем также отмечается, что МСЭ не стоит самому заниматься сертификацией и проверкой оборудования и услуг, которые уже проводятся многими региональными и национальными органами по стандартам. </w:t>
      </w:r>
    </w:p>
    <w:p w:rsidR="00763004" w:rsidRPr="00866F86" w:rsidRDefault="00763004">
      <w:pPr>
        <w:pStyle w:val="Proposal"/>
      </w:pPr>
      <w:r w:rsidRPr="00866F86">
        <w:t>MOD</w:t>
      </w:r>
      <w:r w:rsidRPr="00866F86">
        <w:tab/>
        <w:t>IAP/63A1/33</w:t>
      </w:r>
    </w:p>
    <w:p w:rsidR="00763004" w:rsidRPr="00866F86" w:rsidRDefault="00763004">
      <w:pPr>
        <w:pStyle w:val="ResNo"/>
      </w:pPr>
      <w:r w:rsidRPr="00866F86">
        <w:t xml:space="preserve">РЕЗОЛЮЦИЯ </w:t>
      </w:r>
      <w:r w:rsidRPr="00866F86">
        <w:rPr>
          <w:rStyle w:val="href"/>
        </w:rPr>
        <w:t xml:space="preserve">102 </w:t>
      </w:r>
      <w:r w:rsidRPr="00866F86">
        <w:t xml:space="preserve">(Пересм. </w:t>
      </w:r>
      <w:del w:id="3498" w:author="Komissarova, Olga" w:date="2018-10-16T10:49:00Z">
        <w:r w:rsidRPr="00866F86" w:rsidDel="004D066F">
          <w:delText xml:space="preserve">ПУСАН, 2014 </w:delText>
        </w:r>
        <w:r w:rsidR="009637F6" w:rsidRPr="00866F86" w:rsidDel="004D066F">
          <w:rPr>
            <w:caps w:val="0"/>
          </w:rPr>
          <w:delText>г</w:delText>
        </w:r>
        <w:r w:rsidRPr="00866F86" w:rsidDel="004D066F">
          <w:rPr>
            <w:caps w:val="0"/>
          </w:rPr>
          <w:delText>.</w:delText>
        </w:r>
      </w:del>
      <w:ins w:id="3499" w:author="Komissarova, Olga" w:date="2018-10-16T10:49:00Z">
        <w:r w:rsidRPr="00866F86">
          <w:rPr>
            <w:caps w:val="0"/>
          </w:rPr>
          <w:t>ДУБАЙ, 2018 Г.</w:t>
        </w:r>
      </w:ins>
      <w:r w:rsidRPr="00866F86">
        <w:t>)</w:t>
      </w:r>
    </w:p>
    <w:p w:rsidR="00763004" w:rsidRPr="00866F86" w:rsidRDefault="00763004" w:rsidP="00734160">
      <w:pPr>
        <w:pStyle w:val="Restitle"/>
      </w:pPr>
      <w:bookmarkStart w:id="3500" w:name="_Toc407102923"/>
      <w:r w:rsidRPr="00866F86">
        <w:t xml:space="preserve">Роль МСЭ в вопросах международной государственной политики, </w:t>
      </w:r>
      <w:r w:rsidRPr="00866F86">
        <w:br/>
        <w:t xml:space="preserve">касающихся интернета и управления ресурсами интернета, </w:t>
      </w:r>
      <w:r w:rsidRPr="00866F86">
        <w:br/>
        <w:t>включая наименования доменов и адреса</w:t>
      </w:r>
      <w:bookmarkEnd w:id="3500"/>
    </w:p>
    <w:p w:rsidR="00763004" w:rsidRPr="00866F86" w:rsidRDefault="00763004">
      <w:pPr>
        <w:pStyle w:val="Normalaftertitle"/>
      </w:pPr>
      <w:r w:rsidRPr="00866F86">
        <w:t>Полномочная конференция Международного союза электросвязи (</w:t>
      </w:r>
      <w:del w:id="3501" w:author="Komissarova, Olga" w:date="2018-10-16T10:49:00Z">
        <w:r w:rsidRPr="00866F86" w:rsidDel="004D066F">
          <w:delText>Пусан, 2014 г.</w:delText>
        </w:r>
      </w:del>
      <w:ins w:id="3502" w:author="Komissarova, Olga" w:date="2018-10-16T10:49:00Z">
        <w:r w:rsidRPr="00866F86">
          <w:t>Дубай, 2018 г.</w:t>
        </w:r>
      </w:ins>
      <w:r w:rsidRPr="00866F86">
        <w:t>),</w:t>
      </w:r>
    </w:p>
    <w:p w:rsidR="00763004" w:rsidRPr="00866F86" w:rsidRDefault="00763004" w:rsidP="00734160">
      <w:pPr>
        <w:pStyle w:val="Call"/>
      </w:pPr>
      <w:r w:rsidRPr="00866F86">
        <w:t>напоминая</w:t>
      </w:r>
    </w:p>
    <w:p w:rsidR="00763004" w:rsidRPr="00866F86" w:rsidRDefault="00763004" w:rsidP="00734160">
      <w:r w:rsidRPr="00866F86">
        <w:rPr>
          <w:i/>
          <w:iCs/>
        </w:rPr>
        <w:t>a)</w:t>
      </w:r>
      <w:r w:rsidRPr="00866F86">
        <w:tab/>
        <w:t>соответствующие резолюции Генеральной Ассамблеи Организации Объединенных Наций (ГА ООН);</w:t>
      </w:r>
    </w:p>
    <w:p w:rsidR="00763004" w:rsidRPr="00866F86" w:rsidDel="004D066F" w:rsidRDefault="00763004" w:rsidP="00734160">
      <w:pPr>
        <w:rPr>
          <w:del w:id="3503" w:author="Komissarova, Olga" w:date="2018-10-16T10:50:00Z"/>
        </w:rPr>
      </w:pPr>
      <w:del w:id="3504" w:author="Komissarova, Olga" w:date="2018-10-16T10:50:00Z">
        <w:r w:rsidRPr="00866F86" w:rsidDel="004D066F">
          <w:rPr>
            <w:i/>
            <w:iCs/>
          </w:rPr>
          <w:delText>b)</w:delText>
        </w:r>
        <w:r w:rsidRPr="00866F86" w:rsidDel="004D066F">
          <w:tab/>
          <w:delText>итоговые документы мероприятия высокого уровня ВВУИО+10;</w:delText>
        </w:r>
      </w:del>
    </w:p>
    <w:p w:rsidR="00763004" w:rsidRPr="00866F86" w:rsidRDefault="00763004">
      <w:proofErr w:type="gramStart"/>
      <w:ins w:id="3505" w:author="Komissarova, Olga" w:date="2018-10-16T10:50:00Z">
        <w:r w:rsidRPr="00866F86">
          <w:rPr>
            <w:i/>
            <w:iCs/>
          </w:rPr>
          <w:t>b</w:t>
        </w:r>
      </w:ins>
      <w:del w:id="3506" w:author="Komissarova, Olga" w:date="2018-10-16T10:50:00Z">
        <w:r w:rsidRPr="00866F86" w:rsidDel="004D066F">
          <w:rPr>
            <w:i/>
            <w:iCs/>
          </w:rPr>
          <w:delText>c</w:delText>
        </w:r>
      </w:del>
      <w:r w:rsidRPr="00866F86">
        <w:rPr>
          <w:i/>
          <w:iCs/>
        </w:rPr>
        <w:t>)</w:t>
      </w:r>
      <w:r w:rsidRPr="00866F86">
        <w:tab/>
      </w:r>
      <w:proofErr w:type="gramEnd"/>
      <w:r w:rsidRPr="00866F86">
        <w:t xml:space="preserve">результаты Всемирных форумов по политике в области электросвязи/информационно-коммуникационных технологий (ИКТ) в отношении вопросов, касающихся Резолюций 101, 102 и 133 </w:t>
      </w:r>
      <w:del w:id="3507" w:author="Komissarova, Olga" w:date="2018-10-16T10:50:00Z">
        <w:r w:rsidRPr="00866F86" w:rsidDel="004D066F">
          <w:delText xml:space="preserve">(Пересм. Пусан, 2014 г.) </w:delText>
        </w:r>
      </w:del>
      <w:r w:rsidRPr="00866F86">
        <w:t>настоящей Конференции;</w:t>
      </w:r>
    </w:p>
    <w:p w:rsidR="00763004" w:rsidRPr="00866F86" w:rsidRDefault="00763004">
      <w:proofErr w:type="gramStart"/>
      <w:ins w:id="3508" w:author="Komissarova, Olga" w:date="2018-10-16T10:50:00Z">
        <w:r w:rsidRPr="00866F86">
          <w:rPr>
            <w:i/>
            <w:iCs/>
          </w:rPr>
          <w:t>c</w:t>
        </w:r>
      </w:ins>
      <w:del w:id="3509" w:author="Komissarova, Olga" w:date="2018-10-16T10:50:00Z">
        <w:r w:rsidRPr="00866F86" w:rsidDel="004D066F">
          <w:rPr>
            <w:i/>
            <w:iCs/>
          </w:rPr>
          <w:delText>d</w:delText>
        </w:r>
      </w:del>
      <w:r w:rsidRPr="00866F86">
        <w:rPr>
          <w:i/>
          <w:iCs/>
        </w:rPr>
        <w:t>)</w:t>
      </w:r>
      <w:r w:rsidRPr="00866F86">
        <w:tab/>
      </w:r>
      <w:proofErr w:type="gramEnd"/>
      <w:r w:rsidRPr="00866F86">
        <w:t>Резолюции 47, 48, 49, 50, 52, 64, 69 и 75 (Пересм. Дубай, 2012 г.) Всемирной ассамблеи по стандартизации электросвязи (ВАСЭ),</w:t>
      </w:r>
    </w:p>
    <w:p w:rsidR="00763004" w:rsidRPr="00866F86" w:rsidRDefault="00763004" w:rsidP="00734160">
      <w:pPr>
        <w:pStyle w:val="Call"/>
      </w:pPr>
      <w:r w:rsidRPr="00866F86">
        <w:t>признавая</w:t>
      </w:r>
    </w:p>
    <w:p w:rsidR="00763004" w:rsidRPr="00866F86" w:rsidRDefault="00763004" w:rsidP="00734160">
      <w:proofErr w:type="gramStart"/>
      <w:r w:rsidRPr="00866F86">
        <w:rPr>
          <w:i/>
          <w:iCs/>
        </w:rPr>
        <w:t>а)</w:t>
      </w:r>
      <w:r w:rsidRPr="00866F86">
        <w:tab/>
      </w:r>
      <w:proofErr w:type="gramEnd"/>
      <w:r w:rsidRPr="00866F86">
        <w:t>все соответствующие резолюции Полномочной конференции;</w:t>
      </w:r>
    </w:p>
    <w:p w:rsidR="00763004" w:rsidRPr="00866F86" w:rsidRDefault="00763004" w:rsidP="00734160">
      <w:r w:rsidRPr="00866F86">
        <w:rPr>
          <w:i/>
          <w:iCs/>
        </w:rPr>
        <w:t>b)</w:t>
      </w:r>
      <w:r w:rsidRPr="00866F86">
        <w:tab/>
        <w:t>все соответствующие решения Всемирной встречи на высшем уровне по вопросам информационного общества (ВВУИО);</w:t>
      </w:r>
    </w:p>
    <w:p w:rsidR="00763004" w:rsidRPr="00866F86" w:rsidRDefault="00763004" w:rsidP="00734160">
      <w:r w:rsidRPr="00866F86">
        <w:rPr>
          <w:i/>
          <w:iCs/>
        </w:rPr>
        <w:lastRenderedPageBreak/>
        <w:t>c)</w:t>
      </w:r>
      <w:r w:rsidRPr="00866F86">
        <w:tab/>
        <w:t>связанные с интернетом виды деятельности МСЭ, которые осуществляются в рамках его мандата, касающегося выполнения настоящей Резолюции и других соответствующих резолюций МСЭ,</w:t>
      </w:r>
    </w:p>
    <w:p w:rsidR="00763004" w:rsidRPr="00866F86" w:rsidRDefault="00763004" w:rsidP="00734160">
      <w:pPr>
        <w:pStyle w:val="Call"/>
      </w:pPr>
      <w:r w:rsidRPr="00866F86">
        <w:t>учитывая</w:t>
      </w:r>
      <w:r w:rsidRPr="00866F86">
        <w:rPr>
          <w:i w:val="0"/>
          <w:iCs/>
        </w:rPr>
        <w:t>,</w:t>
      </w:r>
    </w:p>
    <w:p w:rsidR="00763004" w:rsidRPr="00866F86" w:rsidRDefault="00763004" w:rsidP="00734160">
      <w:proofErr w:type="gramStart"/>
      <w:r w:rsidRPr="00866F86">
        <w:rPr>
          <w:i/>
          <w:iCs/>
        </w:rPr>
        <w:t>а)</w:t>
      </w:r>
      <w:r w:rsidRPr="00866F86">
        <w:tab/>
      </w:r>
      <w:proofErr w:type="gramEnd"/>
      <w:r w:rsidRPr="00866F86">
        <w:t>что в цели Союза входят, среди прочего, содействие на международном уровне принятию широкого подхода к вопросам электросвязи/информационно-коммуникационных технологий (ИКТ) в глобальной информационной экономике и глобальном информационном обществе, содействие распространению преимуществ новых технологий электросвязи среди всех жителей планеты и согласование усилий Государств-Членов и Членов Секторов для достижения этих целей;</w:t>
      </w:r>
    </w:p>
    <w:p w:rsidR="00763004" w:rsidRPr="00866F86" w:rsidRDefault="00763004" w:rsidP="00734160">
      <w:r w:rsidRPr="00866F86">
        <w:rPr>
          <w:i/>
          <w:iCs/>
        </w:rPr>
        <w:t>b)</w:t>
      </w:r>
      <w:r w:rsidRPr="00866F86">
        <w:tab/>
        <w:t>необходимость сохранения и популяризации многоязычия в интернете в интересах объединяющего и открытого для всех информационного общества;</w:t>
      </w:r>
    </w:p>
    <w:p w:rsidR="00763004" w:rsidRPr="00866F86" w:rsidRDefault="00763004">
      <w:r w:rsidRPr="00866F86">
        <w:rPr>
          <w:i/>
          <w:iCs/>
        </w:rPr>
        <w:t>c)</w:t>
      </w:r>
      <w:r w:rsidRPr="00866F86">
        <w:rPr>
          <w:i/>
        </w:rPr>
        <w:tab/>
      </w:r>
      <w:r w:rsidRPr="00866F86">
        <w:t>что прогресс в развитии глобальной информационной инфраструктуры, в том числе в развитии сетей, базирующихся на протоколе Интернет (</w:t>
      </w:r>
      <w:proofErr w:type="spellStart"/>
      <w:r w:rsidRPr="00866F86">
        <w:t>IР</w:t>
      </w:r>
      <w:proofErr w:type="spellEnd"/>
      <w:r w:rsidRPr="00866F86">
        <w:t>), и самого интернета,</w:t>
      </w:r>
      <w:del w:id="3510" w:author="Komissarova, Olga" w:date="2018-10-16T10:50:00Z">
        <w:r w:rsidRPr="00866F86" w:rsidDel="004D066F">
          <w:delText xml:space="preserve"> с учетом потребностей, характеристик и возможности взаимодействия сетей последующих поколений (СПП) и будущих сетей,</w:delText>
        </w:r>
      </w:del>
      <w:r w:rsidRPr="00866F86">
        <w:t xml:space="preserve"> имеет исключительное значение, поскольку он является важной движущей силой для роста мировой экономики в </w:t>
      </w:r>
      <w:proofErr w:type="spellStart"/>
      <w:r w:rsidRPr="00866F86">
        <w:t>XXI</w:t>
      </w:r>
      <w:proofErr w:type="spellEnd"/>
      <w:r w:rsidRPr="00866F86">
        <w:t xml:space="preserve"> веке;</w:t>
      </w:r>
    </w:p>
    <w:p w:rsidR="00763004" w:rsidRPr="00866F86" w:rsidRDefault="00763004" w:rsidP="00734160">
      <w:r w:rsidRPr="00866F86">
        <w:rPr>
          <w:i/>
          <w:iCs/>
        </w:rPr>
        <w:t>d)</w:t>
      </w:r>
      <w:r w:rsidRPr="00866F86">
        <w:rPr>
          <w:i/>
        </w:rPr>
        <w:tab/>
      </w:r>
      <w:r w:rsidRPr="00866F86">
        <w:t>что развитие интернета обусловлено в основном требованиями рынка и определяется частными и государственными инициативами;</w:t>
      </w:r>
    </w:p>
    <w:p w:rsidR="00763004" w:rsidRPr="00866F86" w:rsidRDefault="00763004" w:rsidP="00734160">
      <w:r w:rsidRPr="00866F86">
        <w:rPr>
          <w:i/>
          <w:iCs/>
        </w:rPr>
        <w:t>e)</w:t>
      </w:r>
      <w:r w:rsidRPr="00866F86">
        <w:tab/>
        <w:t xml:space="preserve">что частный сектор продолжает играть очень важную роль в распространении и развитии интернета, </w:t>
      </w:r>
      <w:proofErr w:type="gramStart"/>
      <w:r w:rsidRPr="00866F86">
        <w:t>например</w:t>
      </w:r>
      <w:proofErr w:type="gramEnd"/>
      <w:r w:rsidRPr="00866F86">
        <w:t xml:space="preserve"> благодаря инвестициям в инфраструктуру и услуги;</w:t>
      </w:r>
    </w:p>
    <w:p w:rsidR="00763004" w:rsidRPr="00866F86" w:rsidRDefault="00763004" w:rsidP="00734160">
      <w:r w:rsidRPr="00866F86">
        <w:rPr>
          <w:i/>
          <w:iCs/>
        </w:rPr>
        <w:t>f)</w:t>
      </w:r>
      <w:r w:rsidRPr="00866F86">
        <w:tab/>
        <w:t xml:space="preserve">что инициативы государственного сектора, а также инициативы государственного и частного секторов и региональные инициативы продолжают играть очень важную роль в распространении и развитии интернета, </w:t>
      </w:r>
      <w:proofErr w:type="gramStart"/>
      <w:r w:rsidRPr="00866F86">
        <w:t>например</w:t>
      </w:r>
      <w:proofErr w:type="gramEnd"/>
      <w:r w:rsidRPr="00866F86">
        <w:t xml:space="preserve"> благодаря инвестициям в инфраструктуру и услуги;</w:t>
      </w:r>
    </w:p>
    <w:p w:rsidR="00763004" w:rsidRPr="00866F86" w:rsidRDefault="00763004" w:rsidP="00734160">
      <w:r w:rsidRPr="00866F86">
        <w:rPr>
          <w:i/>
          <w:iCs/>
        </w:rPr>
        <w:t>g)</w:t>
      </w:r>
      <w:r w:rsidRPr="00866F86">
        <w:tab/>
        <w:t>что управление регистрацией и распределением наименований доменов и адресов интернета должно в полной мере отражать географический характер интернета с учетом справедливого баланса интересов всех заинтересованных сторон;</w:t>
      </w:r>
    </w:p>
    <w:p w:rsidR="00763004" w:rsidRPr="00866F86" w:rsidRDefault="00763004" w:rsidP="00734160">
      <w:r w:rsidRPr="00866F86">
        <w:rPr>
          <w:i/>
          <w:iCs/>
        </w:rPr>
        <w:t>h)</w:t>
      </w:r>
      <w:r w:rsidRPr="00866F86">
        <w:tab/>
        <w:t>роль, которую играл МСЭ в успешной организации двух этапов ВВУИО, и что Женевская декларация принципов и Женевский план действий, принятые в 2003 году, а также Тунисское обязательство и Тунисская программа для информационного общества, принятые в 2005 году, были одобрены ГА ООН;</w:t>
      </w:r>
    </w:p>
    <w:p w:rsidR="00763004" w:rsidRPr="00866F86" w:rsidRDefault="00763004" w:rsidP="00734160">
      <w:r w:rsidRPr="00866F86">
        <w:rPr>
          <w:i/>
          <w:iCs/>
        </w:rPr>
        <w:t>i)</w:t>
      </w:r>
      <w:r w:rsidRPr="00866F86">
        <w:tab/>
        <w:t>что управление использованием интернета является предметом закономерных международных интересов и должно осуществляться при полномасштабном международном сотрудничестве и с участием многих заинтересованных сторон на основе решений двух этапов ВВУИО;</w:t>
      </w:r>
    </w:p>
    <w:p w:rsidR="00763004" w:rsidRPr="00866F86" w:rsidRDefault="00763004" w:rsidP="00E74B86">
      <w:r w:rsidRPr="00866F86">
        <w:rPr>
          <w:i/>
          <w:iCs/>
        </w:rPr>
        <w:t>j)</w:t>
      </w:r>
      <w:r w:rsidRPr="00866F86">
        <w:tab/>
        <w:t>что, как отмечается в решениях ВВУИО, все правительства должны играть одинаковую роль и иметь одинаковую сферу ответственности в управлении использованием интернета на международной основе и в обеспечении стабильности, безопасности и целостности существующего интернета, его будущего развития и будущего интернета и что также признается необходимость разработки правительствами государственной политики на основе консультаций со всеми заинтересованными сторонами</w:t>
      </w:r>
      <w:ins w:id="3511" w:author="Bogdanova, Natalia" w:date="2018-10-18T10:39:00Z">
        <w:r w:rsidRPr="00866F86">
          <w:t>, в соответствии с п. 68 Тунисской программы</w:t>
        </w:r>
      </w:ins>
      <w:r w:rsidRPr="00866F86">
        <w:t>;</w:t>
      </w:r>
    </w:p>
    <w:p w:rsidR="00763004" w:rsidRPr="00866F86" w:rsidRDefault="00763004" w:rsidP="00734160">
      <w:r w:rsidRPr="00866F86">
        <w:rPr>
          <w:i/>
          <w:iCs/>
        </w:rPr>
        <w:t>k)</w:t>
      </w:r>
      <w:r w:rsidRPr="00866F86">
        <w:tab/>
        <w:t>проводимую Комиссией по науке и технике в целях развития (</w:t>
      </w:r>
      <w:proofErr w:type="spellStart"/>
      <w:r w:rsidRPr="00866F86">
        <w:t>КНТР</w:t>
      </w:r>
      <w:proofErr w:type="spellEnd"/>
      <w:r w:rsidRPr="00866F86">
        <w:t>) работу, относящуюся к настоящей Резолюции,</w:t>
      </w:r>
    </w:p>
    <w:p w:rsidR="00763004" w:rsidRPr="00866F86" w:rsidRDefault="00763004" w:rsidP="00734160">
      <w:pPr>
        <w:pStyle w:val="Call"/>
      </w:pPr>
      <w:r w:rsidRPr="00866F86">
        <w:t>признавая далее</w:t>
      </w:r>
      <w:r w:rsidRPr="00866F86">
        <w:rPr>
          <w:i w:val="0"/>
          <w:iCs/>
        </w:rPr>
        <w:t>,</w:t>
      </w:r>
    </w:p>
    <w:p w:rsidR="00763004" w:rsidRPr="00866F86" w:rsidRDefault="00763004" w:rsidP="00734160">
      <w:pPr>
        <w:rPr>
          <w:ins w:id="3512" w:author="Komissarova, Olga" w:date="2018-10-16T10:57:00Z"/>
          <w:rPrChange w:id="3513" w:author="Komissarova, Olga" w:date="2018-10-16T11:00:00Z">
            <w:rPr>
              <w:ins w:id="3514" w:author="Komissarova, Olga" w:date="2018-10-16T10:57:00Z"/>
              <w:i/>
              <w:iCs/>
            </w:rPr>
          </w:rPrChange>
        </w:rPr>
      </w:pPr>
      <w:ins w:id="3515" w:author="Komissarova, Olga" w:date="2018-10-16T10:57:00Z">
        <w:r w:rsidRPr="00866F86">
          <w:rPr>
            <w:i/>
            <w:iCs/>
          </w:rPr>
          <w:t>a)</w:t>
        </w:r>
        <w:r w:rsidRPr="00866F86">
          <w:rPr>
            <w:i/>
            <w:iCs/>
          </w:rPr>
          <w:tab/>
        </w:r>
        <w:r w:rsidRPr="00866F86">
          <w:t>что Корпорация Интернет по присваиванию наименований и номеров (ICANN), региональные регистрационные центры интернета</w:t>
        </w:r>
        <w:r w:rsidRPr="00866F86" w:rsidDel="00593245">
          <w:t xml:space="preserve"> </w:t>
        </w:r>
        <w:r w:rsidRPr="00866F86">
          <w:t xml:space="preserve">(RIR), Целевая группа по инженерным проблемам интернета </w:t>
        </w:r>
        <w:r w:rsidRPr="00866F86">
          <w:lastRenderedPageBreak/>
          <w:t>(IETF), Общество Интернета</w:t>
        </w:r>
        <w:r w:rsidRPr="00866F86" w:rsidDel="00254EB2">
          <w:t xml:space="preserve"> </w:t>
        </w:r>
        <w:r w:rsidRPr="00866F86">
          <w:t>(ISOC), Консорциум World Wide Web (W3C) и другие объединения и организации занимаются вопросами технического и политического характера, касающимися сетей на базе IP</w:t>
        </w:r>
      </w:ins>
      <w:ins w:id="3516" w:author="Bogdanova, Natalia" w:date="2018-10-18T10:40:00Z">
        <w:r w:rsidRPr="00866F86">
          <w:t>, включая существующий интернет и его развитие;</w:t>
        </w:r>
      </w:ins>
    </w:p>
    <w:p w:rsidR="00763004" w:rsidRPr="00866F86" w:rsidRDefault="00763004">
      <w:proofErr w:type="gramStart"/>
      <w:ins w:id="3517" w:author="Komissarova, Olga" w:date="2018-10-16T11:00:00Z">
        <w:r w:rsidRPr="00866F86">
          <w:rPr>
            <w:i/>
            <w:iCs/>
          </w:rPr>
          <w:t>b</w:t>
        </w:r>
      </w:ins>
      <w:del w:id="3518" w:author="Komissarova, Olga" w:date="2018-10-16T11:00:00Z">
        <w:r w:rsidRPr="00866F86" w:rsidDel="00A660CF">
          <w:rPr>
            <w:i/>
            <w:iCs/>
          </w:rPr>
          <w:delText>а</w:delText>
        </w:r>
      </w:del>
      <w:r w:rsidRPr="00866F86">
        <w:rPr>
          <w:i/>
          <w:iCs/>
        </w:rPr>
        <w:t>)</w:t>
      </w:r>
      <w:r w:rsidRPr="00866F86">
        <w:tab/>
      </w:r>
      <w:proofErr w:type="gramEnd"/>
      <w:r w:rsidRPr="00866F86">
        <w:t>что МСЭ занимается вопросами технического и политического характера, которые относятся к сетям, базирующимся на протоколе IP, включая существующий интернет и развитие СПП, а также исследованиями, касающимися будущего интернета;</w:t>
      </w:r>
    </w:p>
    <w:p w:rsidR="00763004" w:rsidRPr="00866F86" w:rsidRDefault="00763004">
      <w:proofErr w:type="gramStart"/>
      <w:ins w:id="3519" w:author="Komissarova, Olga" w:date="2018-10-16T11:00:00Z">
        <w:r w:rsidRPr="00866F86">
          <w:rPr>
            <w:i/>
            <w:iCs/>
          </w:rPr>
          <w:t>c</w:t>
        </w:r>
      </w:ins>
      <w:del w:id="3520" w:author="Komissarova, Olga" w:date="2018-10-16T11:00:00Z">
        <w:r w:rsidRPr="00866F86" w:rsidDel="00A660CF">
          <w:rPr>
            <w:i/>
            <w:iCs/>
          </w:rPr>
          <w:delText>b</w:delText>
        </w:r>
      </w:del>
      <w:r w:rsidRPr="00866F86">
        <w:rPr>
          <w:i/>
          <w:iCs/>
        </w:rPr>
        <w:t>)</w:t>
      </w:r>
      <w:r w:rsidRPr="00866F86">
        <w:tab/>
      </w:r>
      <w:proofErr w:type="gramEnd"/>
      <w:r w:rsidRPr="00866F86">
        <w:t>что МСЭ осуществляет во всемирном масштабе координацию ряда систем распределения ресурсов радиосвязи и электросвязи и выступает в качестве форума для обсуждения политики в эт</w:t>
      </w:r>
      <w:del w:id="3521" w:author="Bogdanova, Natalia" w:date="2018-10-18T16:05:00Z">
        <w:r w:rsidRPr="00866F86" w:rsidDel="00593F24">
          <w:delText>ой</w:delText>
        </w:r>
      </w:del>
      <w:ins w:id="3522" w:author="Bogdanova, Natalia" w:date="2018-10-18T16:05:00Z">
        <w:r w:rsidRPr="00866F86">
          <w:t>их</w:t>
        </w:r>
      </w:ins>
      <w:r w:rsidRPr="00866F86">
        <w:t xml:space="preserve"> област</w:t>
      </w:r>
      <w:ins w:id="3523" w:author="Bogdanova, Natalia" w:date="2018-10-18T16:05:00Z">
        <w:r w:rsidRPr="00866F86">
          <w:t>ях</w:t>
        </w:r>
      </w:ins>
      <w:del w:id="3524" w:author="Bogdanova, Natalia" w:date="2018-10-18T16:05:00Z">
        <w:r w:rsidRPr="00866F86" w:rsidDel="00593F24">
          <w:delText>и</w:delText>
        </w:r>
      </w:del>
      <w:r w:rsidRPr="00866F86">
        <w:t>;</w:t>
      </w:r>
    </w:p>
    <w:p w:rsidR="00763004" w:rsidRPr="00866F86" w:rsidRDefault="00763004">
      <w:proofErr w:type="gramStart"/>
      <w:ins w:id="3525" w:author="Komissarova, Olga" w:date="2018-10-16T11:00:00Z">
        <w:r w:rsidRPr="00866F86">
          <w:rPr>
            <w:i/>
            <w:iCs/>
          </w:rPr>
          <w:t>d</w:t>
        </w:r>
      </w:ins>
      <w:del w:id="3526" w:author="Komissarova, Olga" w:date="2018-10-16T11:00:00Z">
        <w:r w:rsidRPr="00866F86" w:rsidDel="00A660CF">
          <w:rPr>
            <w:i/>
            <w:iCs/>
          </w:rPr>
          <w:delText>с</w:delText>
        </w:r>
      </w:del>
      <w:r w:rsidRPr="00866F86">
        <w:rPr>
          <w:i/>
          <w:iCs/>
        </w:rPr>
        <w:t>)</w:t>
      </w:r>
      <w:r w:rsidRPr="00866F86">
        <w:tab/>
      </w:r>
      <w:proofErr w:type="gramEnd"/>
      <w:r w:rsidRPr="00866F86">
        <w:t>что МСЭ приложил значительные усилия в вопросах, касающихся протокола ENUM, доменов ".int", интернационализированных наименований доменов (IDN) и кода страны домена верхнего уровня (ccTLD), путем организации семинаров-практикумов и деятельности в области стандартизации;</w:t>
      </w:r>
    </w:p>
    <w:p w:rsidR="00763004" w:rsidRPr="00866F86" w:rsidRDefault="00763004">
      <w:proofErr w:type="gramStart"/>
      <w:ins w:id="3527" w:author="Komissarova, Olga" w:date="2018-10-16T11:00:00Z">
        <w:r w:rsidRPr="00866F86">
          <w:rPr>
            <w:i/>
            <w:iCs/>
          </w:rPr>
          <w:t>e</w:t>
        </w:r>
      </w:ins>
      <w:del w:id="3528" w:author="Komissarova, Olga" w:date="2018-10-16T11:00:00Z">
        <w:r w:rsidRPr="00866F86" w:rsidDel="00A660CF">
          <w:rPr>
            <w:i/>
            <w:iCs/>
          </w:rPr>
          <w:delText>d</w:delText>
        </w:r>
      </w:del>
      <w:r w:rsidRPr="00866F86">
        <w:rPr>
          <w:i/>
          <w:iCs/>
        </w:rPr>
        <w:t>)</w:t>
      </w:r>
      <w:r w:rsidRPr="00866F86">
        <w:tab/>
      </w:r>
      <w:proofErr w:type="gramEnd"/>
      <w:r w:rsidRPr="00866F86">
        <w:t>что МСЭ опубликовал обширный и полезный Справочник по сетям, базирующимся на протоколе Интернет (IP), и связанным с ними темам и вопросам;</w:t>
      </w:r>
    </w:p>
    <w:p w:rsidR="00763004" w:rsidRPr="00866F86" w:rsidRDefault="00763004">
      <w:proofErr w:type="gramStart"/>
      <w:ins w:id="3529" w:author="Komissarova, Olga" w:date="2018-10-16T11:01:00Z">
        <w:r w:rsidRPr="00866F86">
          <w:rPr>
            <w:i/>
            <w:iCs/>
          </w:rPr>
          <w:t>f</w:t>
        </w:r>
      </w:ins>
      <w:del w:id="3530" w:author="Komissarova, Olga" w:date="2018-10-16T11:01:00Z">
        <w:r w:rsidRPr="00866F86" w:rsidDel="00A660CF">
          <w:rPr>
            <w:i/>
            <w:iCs/>
          </w:rPr>
          <w:delText>е</w:delText>
        </w:r>
      </w:del>
      <w:r w:rsidRPr="00866F86">
        <w:rPr>
          <w:i/>
          <w:iCs/>
        </w:rPr>
        <w:t>)</w:t>
      </w:r>
      <w:r w:rsidRPr="00866F86">
        <w:tab/>
      </w:r>
      <w:proofErr w:type="gramEnd"/>
      <w:r w:rsidRPr="00866F86">
        <w:t>пп. 71 и 78 а) Тунисской программы, касающиеся укрепления сотрудничества в области управления использованием интернета и организации Форума по вопросам управления использованием интернета (ФУИ), как двух различных процессов;</w:t>
      </w:r>
    </w:p>
    <w:p w:rsidR="00763004" w:rsidRPr="00866F86" w:rsidRDefault="00763004">
      <w:proofErr w:type="gramStart"/>
      <w:ins w:id="3531" w:author="Komissarova, Olga" w:date="2018-10-16T11:01:00Z">
        <w:r w:rsidRPr="00866F86">
          <w:rPr>
            <w:i/>
            <w:iCs/>
          </w:rPr>
          <w:t>g</w:t>
        </w:r>
      </w:ins>
      <w:del w:id="3532" w:author="Komissarova, Olga" w:date="2018-10-16T11:01:00Z">
        <w:r w:rsidRPr="00866F86" w:rsidDel="00A660CF">
          <w:rPr>
            <w:i/>
            <w:iCs/>
          </w:rPr>
          <w:delText>f</w:delText>
        </w:r>
      </w:del>
      <w:r w:rsidRPr="00866F86">
        <w:rPr>
          <w:i/>
          <w:iCs/>
        </w:rPr>
        <w:t>)</w:t>
      </w:r>
      <w:r w:rsidRPr="00866F86">
        <w:tab/>
      </w:r>
      <w:proofErr w:type="gramEnd"/>
      <w:r w:rsidRPr="00866F86">
        <w:t>соответствующие решения ВВУИО, касающиеся управления использованием интернета, в пп. 29–82 Тунисской программы;</w:t>
      </w:r>
    </w:p>
    <w:p w:rsidR="00763004" w:rsidRPr="00866F86" w:rsidRDefault="00763004">
      <w:proofErr w:type="gramStart"/>
      <w:ins w:id="3533" w:author="Komissarova, Olga" w:date="2018-10-16T11:01:00Z">
        <w:r w:rsidRPr="00866F86">
          <w:rPr>
            <w:i/>
            <w:iCs/>
          </w:rPr>
          <w:t>h</w:t>
        </w:r>
      </w:ins>
      <w:del w:id="3534" w:author="Komissarova, Olga" w:date="2018-10-16T11:01:00Z">
        <w:r w:rsidRPr="00866F86" w:rsidDel="00A660CF">
          <w:rPr>
            <w:i/>
            <w:iCs/>
          </w:rPr>
          <w:delText>g</w:delText>
        </w:r>
      </w:del>
      <w:r w:rsidRPr="00866F86">
        <w:rPr>
          <w:i/>
          <w:iCs/>
        </w:rPr>
        <w:t>)</w:t>
      </w:r>
      <w:r w:rsidRPr="00866F86">
        <w:tab/>
      </w:r>
      <w:proofErr w:type="gramEnd"/>
      <w:r w:rsidRPr="00866F86">
        <w:t>что следует настоятельно рекомендовать МСЭ содействовать сотрудничеству со всеми заинтересованными сторонами, упомянутыми в п. 35 Тунисской программы;</w:t>
      </w:r>
    </w:p>
    <w:p w:rsidR="00763004" w:rsidRPr="00866F86" w:rsidRDefault="00763004">
      <w:proofErr w:type="gramStart"/>
      <w:ins w:id="3535" w:author="Komissarova, Olga" w:date="2018-10-16T11:01:00Z">
        <w:r w:rsidRPr="00866F86">
          <w:rPr>
            <w:i/>
            <w:iCs/>
          </w:rPr>
          <w:t>i</w:t>
        </w:r>
      </w:ins>
      <w:del w:id="3536" w:author="Komissarova, Olga" w:date="2018-10-16T11:01:00Z">
        <w:r w:rsidRPr="00866F86" w:rsidDel="00A660CF">
          <w:rPr>
            <w:i/>
            <w:iCs/>
          </w:rPr>
          <w:delText>h</w:delText>
        </w:r>
      </w:del>
      <w:r w:rsidRPr="00866F86">
        <w:rPr>
          <w:i/>
          <w:iCs/>
        </w:rPr>
        <w:t>)</w:t>
      </w:r>
      <w:r w:rsidRPr="00866F86">
        <w:tab/>
      </w:r>
      <w:proofErr w:type="gramEnd"/>
      <w:r w:rsidRPr="00866F86">
        <w:t>что Государства-Члены представляют интересы населения страны или территории, которой присвоен ссТLD;</w:t>
      </w:r>
    </w:p>
    <w:p w:rsidR="00763004" w:rsidRPr="00866F86" w:rsidRDefault="00763004">
      <w:proofErr w:type="gramStart"/>
      <w:ins w:id="3537" w:author="Komissarova, Olga" w:date="2018-10-16T11:01:00Z">
        <w:r w:rsidRPr="00866F86">
          <w:rPr>
            <w:i/>
            <w:iCs/>
          </w:rPr>
          <w:t>j</w:t>
        </w:r>
      </w:ins>
      <w:del w:id="3538" w:author="Komissarova, Olga" w:date="2018-10-16T11:01:00Z">
        <w:r w:rsidRPr="00866F86" w:rsidDel="00A660CF">
          <w:rPr>
            <w:i/>
            <w:iCs/>
          </w:rPr>
          <w:delText>i</w:delText>
        </w:r>
      </w:del>
      <w:r w:rsidRPr="00866F86">
        <w:rPr>
          <w:i/>
          <w:iCs/>
        </w:rPr>
        <w:t>)</w:t>
      </w:r>
      <w:r w:rsidRPr="00866F86">
        <w:tab/>
      </w:r>
      <w:proofErr w:type="gramEnd"/>
      <w:r w:rsidRPr="00866F86">
        <w:t xml:space="preserve">что странам не следует вмешиваться в принятие решений, касающихся </w:t>
      </w:r>
      <w:proofErr w:type="spellStart"/>
      <w:r w:rsidRPr="00866F86">
        <w:t>ссTLD</w:t>
      </w:r>
      <w:proofErr w:type="spellEnd"/>
      <w:r w:rsidRPr="00866F86">
        <w:t xml:space="preserve"> какой-либо другой страны,</w:t>
      </w:r>
    </w:p>
    <w:p w:rsidR="00763004" w:rsidRPr="00866F86" w:rsidRDefault="00763004" w:rsidP="00734160">
      <w:pPr>
        <w:pStyle w:val="Call"/>
      </w:pPr>
      <w:r w:rsidRPr="00866F86">
        <w:t>подчеркивая</w:t>
      </w:r>
      <w:r w:rsidRPr="00866F86">
        <w:rPr>
          <w:i w:val="0"/>
          <w:iCs/>
        </w:rPr>
        <w:t>,</w:t>
      </w:r>
    </w:p>
    <w:p w:rsidR="00763004" w:rsidRPr="00866F86" w:rsidRDefault="00763004" w:rsidP="00734160">
      <w:r w:rsidRPr="00866F86">
        <w:rPr>
          <w:i/>
          <w:iCs/>
        </w:rPr>
        <w:t>a)</w:t>
      </w:r>
      <w:r w:rsidRPr="00866F86">
        <w:tab/>
        <w:t>что управление использованием интернета охватывает как технические вопросы, так и вопросы государственной политики, и в него следует вовлекать все заинтересованные стороны, а также соответствующие межправительственные и международные организации согласно подпунктам </w:t>
      </w:r>
      <w:proofErr w:type="gramStart"/>
      <w:r w:rsidRPr="00866F86">
        <w:t>а)–</w:t>
      </w:r>
      <w:proofErr w:type="gramEnd"/>
      <w:r w:rsidRPr="00866F86">
        <w:t>е) п. 35 Тунисской программы;</w:t>
      </w:r>
    </w:p>
    <w:p w:rsidR="00763004" w:rsidRPr="00866F86" w:rsidRDefault="00763004" w:rsidP="00734160">
      <w:r w:rsidRPr="00866F86">
        <w:rPr>
          <w:i/>
          <w:iCs/>
        </w:rPr>
        <w:t>b)</w:t>
      </w:r>
      <w:r w:rsidRPr="00866F86">
        <w:tab/>
        <w:t>что роль правительств включает обеспечение четкой, разумной и предсказуемой правовой базы для содействия созданию благоприятных условий</w:t>
      </w:r>
      <w:ins w:id="3539" w:author="Bogdanova, Natalia" w:date="2018-10-18T10:41:00Z">
        <w:r w:rsidRPr="00866F86">
          <w:t xml:space="preserve"> для инвестиций и устойчивого развития</w:t>
        </w:r>
      </w:ins>
      <w:r w:rsidRPr="00866F86">
        <w:t>, в которых глобальные сети ИКТ могут взаимодействовать с сетями интернета и быть легкодоступными для всех граждан без какой-либо дискриминации, а также обеспечение достаточной защиты интересов населения в области управления ресурсами интернета, в том числе наименованиями доменов и адресами интернета;</w:t>
      </w:r>
    </w:p>
    <w:p w:rsidR="00763004" w:rsidRPr="00866F86" w:rsidRDefault="00763004" w:rsidP="00734160">
      <w:proofErr w:type="gramStart"/>
      <w:r w:rsidRPr="00866F86">
        <w:rPr>
          <w:i/>
          <w:iCs/>
        </w:rPr>
        <w:t>с)</w:t>
      </w:r>
      <w:r w:rsidRPr="00866F86">
        <w:tab/>
      </w:r>
      <w:proofErr w:type="gramEnd"/>
      <w:r w:rsidRPr="00866F86">
        <w:t>что ВВУИО признала необходимость упрочения в будущем сотрудничества – с тем чтобы правительства могли на равной основе играть свою роль и выполнять свои обязательства – в решении вопросов международной государственной политики, касающихся интернета, а не в сфере повседневной деятельности технического и эксплуатационного характера, которая не влияет на вопросы международной государственной политики;</w:t>
      </w:r>
    </w:p>
    <w:p w:rsidR="00763004" w:rsidRPr="00866F86" w:rsidRDefault="00763004" w:rsidP="00734160">
      <w:r w:rsidRPr="00866F86">
        <w:rPr>
          <w:i/>
          <w:iCs/>
        </w:rPr>
        <w:t>d)</w:t>
      </w:r>
      <w:r w:rsidRPr="00866F86">
        <w:tab/>
        <w:t xml:space="preserve">что МСЭ, со своей стороны, как одна из соответствующих организаций, упомянутых в п. 71 Тунисской программы, начал процесс активизации сотрудничества, и что Рабочей группе Совета по </w:t>
      </w:r>
      <w:r w:rsidRPr="00866F86">
        <w:lastRenderedPageBreak/>
        <w:t>вопросам международной государственной политики, касающимся интернета (РГС</w:t>
      </w:r>
      <w:r w:rsidRPr="00866F86">
        <w:noBreakHyphen/>
        <w:t>Интернет), следует продолжить свою работу по вопросам государственной политики, касающимся интернета;</w:t>
      </w:r>
    </w:p>
    <w:p w:rsidR="00763004" w:rsidRPr="00866F86" w:rsidRDefault="00763004">
      <w:pPr>
        <w:rPr>
          <w:ins w:id="3540" w:author="Komissarova, Olga" w:date="2018-10-16T11:02:00Z"/>
        </w:rPr>
      </w:pPr>
      <w:proofErr w:type="gramStart"/>
      <w:r w:rsidRPr="00866F86">
        <w:rPr>
          <w:i/>
          <w:iCs/>
        </w:rPr>
        <w:t>е)</w:t>
      </w:r>
      <w:r w:rsidRPr="00866F86">
        <w:tab/>
      </w:r>
      <w:proofErr w:type="gramEnd"/>
      <w:r w:rsidRPr="00866F86">
        <w:t xml:space="preserve">что МСЭ может играть позитивную роль, предоставляя всем заинтересованным сторонам платформу для </w:t>
      </w:r>
      <w:del w:id="3541" w:author="Bogdanova, Natalia" w:date="2018-10-18T10:41:00Z">
        <w:r w:rsidRPr="00866F86" w:rsidDel="00CE4D06">
          <w:delText xml:space="preserve">стимулирования </w:delText>
        </w:r>
      </w:del>
      <w:r w:rsidRPr="00866F86">
        <w:t>обсуждений</w:t>
      </w:r>
      <w:ins w:id="3542" w:author="Bogdanova, Natalia" w:date="2018-10-18T10:41:00Z">
        <w:r w:rsidRPr="00866F86">
          <w:t>, консультаций, обмена опытом</w:t>
        </w:r>
      </w:ins>
      <w:r w:rsidRPr="00866F86">
        <w:t xml:space="preserve"> и для распространения информации </w:t>
      </w:r>
      <w:ins w:id="3543" w:author="Bogdanova, Natalia" w:date="2018-10-18T10:41:00Z">
        <w:r w:rsidRPr="00866F86">
          <w:t xml:space="preserve">о деятельности, проводимой </w:t>
        </w:r>
      </w:ins>
      <w:del w:id="3544" w:author="Bogdanova, Natalia" w:date="2018-10-18T10:42:00Z">
        <w:r w:rsidRPr="00866F86" w:rsidDel="00CE4D06">
          <w:delText xml:space="preserve">по вопросам управления наименованиями доменов и адресами интернета и другими ресурсами интернета </w:delText>
        </w:r>
      </w:del>
      <w:r w:rsidRPr="00866F86">
        <w:t>в рамках мандата МСЭ</w:t>
      </w:r>
      <w:del w:id="3545" w:author="Komissarova, Olga" w:date="2018-10-16T11:02:00Z">
        <w:r w:rsidRPr="00866F86" w:rsidDel="00364A5A">
          <w:delText>,</w:delText>
        </w:r>
      </w:del>
      <w:ins w:id="3546" w:author="Komissarova, Olga" w:date="2018-10-16T11:02:00Z">
        <w:r w:rsidRPr="00866F86">
          <w:t>;</w:t>
        </w:r>
      </w:ins>
    </w:p>
    <w:p w:rsidR="00763004" w:rsidRPr="00866F86" w:rsidRDefault="00763004">
      <w:pPr>
        <w:rPr>
          <w:ins w:id="3547" w:author="Komissarova, Olga" w:date="2018-10-16T11:02:00Z"/>
        </w:rPr>
      </w:pPr>
      <w:ins w:id="3548" w:author="Komissarova, Olga" w:date="2018-10-16T11:02:00Z">
        <w:r w:rsidRPr="00866F86">
          <w:rPr>
            <w:i/>
            <w:iCs/>
          </w:rPr>
          <w:t>f)</w:t>
        </w:r>
        <w:r w:rsidRPr="00866F86">
          <w:tab/>
        </w:r>
      </w:ins>
      <w:ins w:id="3549" w:author="Bogdanova, Natalia" w:date="2018-10-18T10:42:00Z">
        <w:r w:rsidRPr="00866F86">
          <w:t>что предоставление Членам Секторов МСЭ возможности участия в собраниях и</w:t>
        </w:r>
      </w:ins>
      <w:ins w:id="3550" w:author="Bogdanova, Natalia" w:date="2018-10-18T10:43:00Z">
        <w:r w:rsidRPr="00866F86">
          <w:t xml:space="preserve"> проведение</w:t>
        </w:r>
      </w:ins>
      <w:ins w:id="3551" w:author="Bogdanova, Natalia" w:date="2018-10-18T10:42:00Z">
        <w:r w:rsidRPr="00866F86">
          <w:t xml:space="preserve"> консультаци</w:t>
        </w:r>
      </w:ins>
      <w:ins w:id="3552" w:author="Bogdanova, Natalia" w:date="2018-10-18T10:43:00Z">
        <w:r w:rsidRPr="00866F86">
          <w:t>й со всеми заинтересованными сторонами при обсуждении решений РГС-Интернет повысит значимость ее работы</w:t>
        </w:r>
      </w:ins>
      <w:ins w:id="3553" w:author="Komissarova, Olga" w:date="2018-10-16T11:02:00Z">
        <w:r w:rsidRPr="00866F86">
          <w:t xml:space="preserve">, </w:t>
        </w:r>
      </w:ins>
    </w:p>
    <w:p w:rsidR="00763004" w:rsidRPr="00866F86" w:rsidRDefault="00763004" w:rsidP="00734160">
      <w:pPr>
        <w:pStyle w:val="Call"/>
      </w:pPr>
      <w:r w:rsidRPr="00866F86">
        <w:t>отмечая</w:t>
      </w:r>
      <w:r w:rsidRPr="00866F86">
        <w:rPr>
          <w:i w:val="0"/>
          <w:iCs/>
        </w:rPr>
        <w:t>,</w:t>
      </w:r>
    </w:p>
    <w:p w:rsidR="00763004" w:rsidRPr="00866F86" w:rsidRDefault="00763004">
      <w:r w:rsidRPr="00866F86">
        <w:rPr>
          <w:i/>
          <w:iCs/>
        </w:rPr>
        <w:t>a)</w:t>
      </w:r>
      <w:r w:rsidRPr="00866F86">
        <w:tab/>
        <w:t xml:space="preserve">что РГС-Интернет способствует достижению целей Резолюции 75 (Пересм. </w:t>
      </w:r>
      <w:del w:id="3554" w:author="Komissarova, Olga" w:date="2018-10-16T11:02:00Z">
        <w:r w:rsidRPr="00866F86" w:rsidDel="00364A5A">
          <w:delText>Дубай, 2012 г.</w:delText>
        </w:r>
      </w:del>
      <w:ins w:id="3555" w:author="Komissarova, Olga" w:date="2018-10-16T11:02:00Z">
        <w:r w:rsidRPr="00866F86">
          <w:t>Хаммамет, 2016 г.</w:t>
        </w:r>
      </w:ins>
      <w:r w:rsidRPr="00866F86">
        <w:t>), связанных с вопросами государственной политики, касающимися интернета;</w:t>
      </w:r>
    </w:p>
    <w:p w:rsidR="00763004" w:rsidRPr="00866F86" w:rsidRDefault="00763004" w:rsidP="00734160">
      <w:pPr>
        <w:rPr>
          <w:b/>
        </w:rPr>
      </w:pPr>
      <w:r w:rsidRPr="00866F86">
        <w:rPr>
          <w:i/>
          <w:iCs/>
        </w:rPr>
        <w:t>b)</w:t>
      </w:r>
      <w:r w:rsidRPr="00866F86">
        <w:tab/>
        <w:t>Резолюции 1305, 1336 и 1344, принятые Советом МСЭ;</w:t>
      </w:r>
    </w:p>
    <w:p w:rsidR="00763004" w:rsidRPr="00866F86" w:rsidRDefault="00763004" w:rsidP="00734160">
      <w:r w:rsidRPr="00866F86">
        <w:rPr>
          <w:i/>
          <w:iCs/>
        </w:rPr>
        <w:t>c)</w:t>
      </w:r>
      <w:r w:rsidRPr="00866F86">
        <w:tab/>
        <w:t>что в своей работе РГС-Интернет должна принимать во внимание все соответствующие решения настоящей Конференции и все другие резолюции, имеющие отношение к работе этой Группы, в соответствии с положениями Резолюции 1305 Совета и приложения к ней;</w:t>
      </w:r>
    </w:p>
    <w:p w:rsidR="00763004" w:rsidRPr="00866F86" w:rsidRDefault="00763004" w:rsidP="00734160">
      <w:r w:rsidRPr="00866F86">
        <w:rPr>
          <w:i/>
          <w:iCs/>
        </w:rPr>
        <w:t>d)</w:t>
      </w:r>
      <w:r w:rsidRPr="00866F86">
        <w:tab/>
        <w:t>сохраняющееся значение открытости и прозрачности при разработке вопросов международной государственной политики, касающихся интернета, в соответствии с п. 35 Тунисской программы;</w:t>
      </w:r>
    </w:p>
    <w:p w:rsidR="00763004" w:rsidRPr="00866F86" w:rsidRDefault="00763004" w:rsidP="00734160">
      <w:r w:rsidRPr="00866F86">
        <w:rPr>
          <w:i/>
          <w:iCs/>
        </w:rPr>
        <w:t>e)</w:t>
      </w:r>
      <w:r w:rsidRPr="00866F86">
        <w:tab/>
        <w:t>необходимость разработки правительствами международной государственной политики, касающейся интернета, на основе консультаций со всеми заинтересованными сторонами;</w:t>
      </w:r>
    </w:p>
    <w:p w:rsidR="00763004" w:rsidRPr="00866F86" w:rsidRDefault="00763004" w:rsidP="00734160">
      <w:r w:rsidRPr="00866F86">
        <w:rPr>
          <w:i/>
          <w:iCs/>
        </w:rPr>
        <w:t>f)</w:t>
      </w:r>
      <w:r w:rsidRPr="00866F86">
        <w:tab/>
        <w:t>ведущуюся в соответствующих исследовательских комиссиях Сектора стандартизации электросвязи МСЭ (МСЭ-Т) и Сектора развития электросвязи МСЭ (МСЭ-D) деятельность, имеющую значение для настоящей Резолюции,</w:t>
      </w:r>
    </w:p>
    <w:p w:rsidR="00763004" w:rsidRPr="00866F86" w:rsidRDefault="00763004">
      <w:pPr>
        <w:pStyle w:val="Call"/>
        <w:rPr>
          <w:ins w:id="3556" w:author="Komissarova, Olga" w:date="2018-10-16T11:03:00Z"/>
          <w:i w:val="0"/>
          <w:rPrChange w:id="3557" w:author="Bogdanova, Natalia" w:date="2018-10-18T10:46:00Z">
            <w:rPr>
              <w:ins w:id="3558" w:author="Komissarova, Olga" w:date="2018-10-16T11:03:00Z"/>
              <w:rFonts w:asciiTheme="minorHAnsi" w:hAnsiTheme="minorHAnsi"/>
              <w:i/>
              <w:iCs/>
              <w:szCs w:val="24"/>
            </w:rPr>
          </w:rPrChange>
        </w:rPr>
        <w:pPrChange w:id="3559" w:author="Komissarova, Olga" w:date="2018-10-16T11:03:00Z">
          <w:pPr>
            <w:spacing w:after="120"/>
            <w:ind w:left="567"/>
            <w:jc w:val="both"/>
          </w:pPr>
        </w:pPrChange>
      </w:pPr>
      <w:ins w:id="3560" w:author="Bogdanova, Natalia" w:date="2018-10-18T10:44:00Z">
        <w:r w:rsidRPr="00866F86">
          <w:t>отмечая далее</w:t>
        </w:r>
      </w:ins>
      <w:ins w:id="3561" w:author="Komissarova, Olga" w:date="2018-10-16T11:03:00Z">
        <w:r w:rsidRPr="00866F86">
          <w:rPr>
            <w:rPrChange w:id="3562" w:author="Bogdanova, Natalia" w:date="2018-10-18T10:46:00Z">
              <w:rPr>
                <w:rFonts w:asciiTheme="minorHAnsi" w:hAnsiTheme="minorHAnsi"/>
                <w:i/>
                <w:iCs/>
                <w:szCs w:val="24"/>
              </w:rPr>
            </w:rPrChange>
          </w:rPr>
          <w:t xml:space="preserve"> </w:t>
        </w:r>
      </w:ins>
    </w:p>
    <w:p w:rsidR="00763004" w:rsidRPr="00866F86" w:rsidRDefault="00763004">
      <w:pPr>
        <w:rPr>
          <w:ins w:id="3563" w:author="Komissarova, Olga" w:date="2018-10-16T11:03:00Z"/>
          <w:rPrChange w:id="3564" w:author="Bogdanova, Natalia" w:date="2018-10-18T10:47:00Z">
            <w:rPr>
              <w:ins w:id="3565" w:author="Komissarova, Olga" w:date="2018-10-16T11:03:00Z"/>
              <w:rFonts w:asciiTheme="minorHAnsi" w:hAnsiTheme="minorHAnsi"/>
              <w:szCs w:val="24"/>
            </w:rPr>
          </w:rPrChange>
        </w:rPr>
        <w:pPrChange w:id="3566" w:author="Bogdanova, Natalia" w:date="2018-10-18T16:06:00Z">
          <w:pPr>
            <w:spacing w:after="120"/>
            <w:jc w:val="both"/>
          </w:pPr>
        </w:pPrChange>
      </w:pPr>
      <w:ins w:id="3567" w:author="Bogdanova, Natalia" w:date="2018-10-18T10:45:00Z">
        <w:r w:rsidRPr="00866F86">
          <w:t xml:space="preserve">ряд положений и инициатив во всех Секторах МСЭ, которые способствуют тому, чтобы неправительственные заинтересованные стороны становились активными Членами Секторов МСЭ, в том числе </w:t>
        </w:r>
      </w:ins>
      <w:ins w:id="3568" w:author="Bogdanova, Natalia" w:date="2018-10-18T10:46:00Z">
        <w:r w:rsidRPr="00866F86">
          <w:t xml:space="preserve">снижение членских взносов для академических организаций и Членов Секторов из развивающихся стран, о котором говорится в Резолюции </w:t>
        </w:r>
      </w:ins>
      <w:ins w:id="3569" w:author="Komissarova, Olga" w:date="2018-10-16T11:03:00Z">
        <w:r w:rsidRPr="00866F86">
          <w:rPr>
            <w:rPrChange w:id="3570" w:author="Bogdanova, Natalia" w:date="2018-10-18T10:46:00Z">
              <w:rPr>
                <w:rFonts w:asciiTheme="minorHAnsi" w:hAnsiTheme="minorHAnsi"/>
                <w:iCs/>
                <w:szCs w:val="24"/>
              </w:rPr>
            </w:rPrChange>
          </w:rPr>
          <w:t>169 (</w:t>
        </w:r>
      </w:ins>
      <w:ins w:id="3571" w:author="Bogdanova, Natalia" w:date="2018-10-18T10:47:00Z">
        <w:r w:rsidRPr="00866F86">
          <w:t>Пересм</w:t>
        </w:r>
      </w:ins>
      <w:ins w:id="3572" w:author="Komissarova, Olga" w:date="2018-10-16T11:03:00Z">
        <w:r w:rsidRPr="00866F86">
          <w:rPr>
            <w:rPrChange w:id="3573" w:author="Bogdanova, Natalia" w:date="2018-10-18T10:46:00Z">
              <w:rPr>
                <w:rFonts w:asciiTheme="minorHAnsi" w:hAnsiTheme="minorHAnsi"/>
                <w:iCs/>
                <w:szCs w:val="24"/>
              </w:rPr>
            </w:rPrChange>
          </w:rPr>
          <w:t xml:space="preserve">. </w:t>
        </w:r>
      </w:ins>
      <w:ins w:id="3574" w:author="Bogdanova, Natalia" w:date="2018-10-18T10:47:00Z">
        <w:r w:rsidRPr="00866F86">
          <w:t>Пусан</w:t>
        </w:r>
      </w:ins>
      <w:ins w:id="3575" w:author="Komissarova, Olga" w:date="2018-10-16T11:03:00Z">
        <w:r w:rsidRPr="00866F86">
          <w:rPr>
            <w:rPrChange w:id="3576" w:author="Bogdanova, Natalia" w:date="2018-10-18T10:47:00Z">
              <w:rPr>
                <w:rFonts w:asciiTheme="minorHAnsi" w:hAnsiTheme="minorHAnsi"/>
                <w:iCs/>
                <w:szCs w:val="24"/>
              </w:rPr>
            </w:rPrChange>
          </w:rPr>
          <w:t>, 2014</w:t>
        </w:r>
      </w:ins>
      <w:ins w:id="3577" w:author="Bogdanova, Natalia" w:date="2018-10-18T10:47:00Z">
        <w:r w:rsidRPr="00866F86">
          <w:t xml:space="preserve"> г.</w:t>
        </w:r>
      </w:ins>
      <w:ins w:id="3578" w:author="Komissarova, Olga" w:date="2018-10-16T11:03:00Z">
        <w:r w:rsidRPr="00866F86">
          <w:rPr>
            <w:rPrChange w:id="3579" w:author="Bogdanova, Natalia" w:date="2018-10-18T10:47:00Z">
              <w:rPr>
                <w:rFonts w:asciiTheme="minorHAnsi" w:hAnsiTheme="minorHAnsi"/>
                <w:iCs/>
                <w:szCs w:val="24"/>
              </w:rPr>
            </w:rPrChange>
          </w:rPr>
          <w:t xml:space="preserve">) </w:t>
        </w:r>
      </w:ins>
      <w:ins w:id="3580" w:author="Bogdanova, Natalia" w:date="2018-10-18T10:47:00Z">
        <w:r w:rsidRPr="00866F86">
          <w:t xml:space="preserve">и Резолюции </w:t>
        </w:r>
      </w:ins>
      <w:ins w:id="3581" w:author="Komissarova, Olga" w:date="2018-10-16T11:03:00Z">
        <w:r w:rsidRPr="00866F86">
          <w:rPr>
            <w:rPrChange w:id="3582" w:author="Bogdanova, Natalia" w:date="2018-10-18T10:47:00Z">
              <w:rPr>
                <w:rFonts w:asciiTheme="minorHAnsi" w:hAnsiTheme="minorHAnsi"/>
                <w:iCs/>
                <w:szCs w:val="24"/>
              </w:rPr>
            </w:rPrChange>
          </w:rPr>
          <w:t>170 (</w:t>
        </w:r>
      </w:ins>
      <w:ins w:id="3583" w:author="Bogdanova, Natalia" w:date="2018-10-18T10:47:00Z">
        <w:r w:rsidRPr="00866F86">
          <w:t>Пересм</w:t>
        </w:r>
      </w:ins>
      <w:ins w:id="3584" w:author="Komissarova, Olga" w:date="2018-10-16T11:03:00Z">
        <w:r w:rsidRPr="00866F86">
          <w:rPr>
            <w:rPrChange w:id="3585" w:author="Bogdanova, Natalia" w:date="2018-10-18T10:47:00Z">
              <w:rPr>
                <w:rFonts w:asciiTheme="minorHAnsi" w:hAnsiTheme="minorHAnsi"/>
                <w:iCs/>
                <w:szCs w:val="24"/>
              </w:rPr>
            </w:rPrChange>
          </w:rPr>
          <w:t xml:space="preserve">. </w:t>
        </w:r>
      </w:ins>
      <w:ins w:id="3586" w:author="Bogdanova, Natalia" w:date="2018-10-18T10:47:00Z">
        <w:r w:rsidRPr="00866F86">
          <w:t>Пусан</w:t>
        </w:r>
      </w:ins>
      <w:ins w:id="3587" w:author="Komissarova, Olga" w:date="2018-10-16T11:03:00Z">
        <w:r w:rsidRPr="00866F86">
          <w:rPr>
            <w:rPrChange w:id="3588" w:author="Bogdanova, Natalia" w:date="2018-10-18T10:47:00Z">
              <w:rPr>
                <w:rFonts w:asciiTheme="minorHAnsi" w:hAnsiTheme="minorHAnsi"/>
                <w:iCs/>
                <w:szCs w:val="24"/>
              </w:rPr>
            </w:rPrChange>
          </w:rPr>
          <w:t>, 2014</w:t>
        </w:r>
      </w:ins>
      <w:ins w:id="3589" w:author="Bogdanova, Natalia" w:date="2018-10-18T10:47:00Z">
        <w:r w:rsidRPr="00866F86">
          <w:t xml:space="preserve"> г.</w:t>
        </w:r>
      </w:ins>
      <w:ins w:id="3590" w:author="Komissarova, Olga" w:date="2018-10-16T11:03:00Z">
        <w:r w:rsidRPr="00866F86">
          <w:rPr>
            <w:rPrChange w:id="3591" w:author="Bogdanova, Natalia" w:date="2018-10-18T10:47:00Z">
              <w:rPr>
                <w:rFonts w:asciiTheme="minorHAnsi" w:hAnsiTheme="minorHAnsi"/>
                <w:iCs/>
                <w:szCs w:val="24"/>
              </w:rPr>
            </w:rPrChange>
          </w:rPr>
          <w:t xml:space="preserve">), </w:t>
        </w:r>
      </w:ins>
      <w:ins w:id="3592" w:author="Bogdanova, Natalia" w:date="2018-10-18T10:47:00Z">
        <w:r w:rsidRPr="00866F86">
          <w:t xml:space="preserve">а также новый </w:t>
        </w:r>
      </w:ins>
      <w:ins w:id="3593" w:author="Bogdanova, Natalia" w:date="2018-10-18T16:06:00Z">
        <w:r w:rsidRPr="00866F86">
          <w:t xml:space="preserve">экспериментальный </w:t>
        </w:r>
      </w:ins>
      <w:ins w:id="3594" w:author="Bogdanova, Natalia" w:date="2018-10-18T10:47:00Z">
        <w:r w:rsidRPr="00866F86">
          <w:t>проект для МСП и многие другие</w:t>
        </w:r>
      </w:ins>
      <w:ins w:id="3595" w:author="Komissarova, Olga" w:date="2018-10-16T11:03:00Z">
        <w:r w:rsidRPr="00866F86">
          <w:rPr>
            <w:rPrChange w:id="3596" w:author="Bogdanova, Natalia" w:date="2018-10-18T10:47:00Z">
              <w:rPr>
                <w:rFonts w:asciiTheme="minorHAnsi" w:hAnsiTheme="minorHAnsi"/>
                <w:iCs/>
                <w:szCs w:val="24"/>
              </w:rPr>
            </w:rPrChange>
          </w:rPr>
          <w:t>,</w:t>
        </w:r>
      </w:ins>
    </w:p>
    <w:p w:rsidR="00763004" w:rsidRPr="00866F86" w:rsidRDefault="00763004" w:rsidP="00734160">
      <w:pPr>
        <w:pStyle w:val="Call"/>
      </w:pPr>
      <w:r w:rsidRPr="00866F86">
        <w:t>решает</w:t>
      </w:r>
    </w:p>
    <w:p w:rsidR="00763004" w:rsidRPr="00866F86" w:rsidRDefault="00763004">
      <w:pPr>
        <w:rPr>
          <w:ins w:id="3597" w:author="Komissarova, Olga" w:date="2018-10-16T11:04:00Z"/>
          <w:rPrChange w:id="3598" w:author="Bogdanova, Natalia" w:date="2018-10-16T16:23:00Z">
            <w:rPr>
              <w:ins w:id="3599" w:author="Komissarova, Olga" w:date="2018-10-16T11:04:00Z"/>
              <w:rFonts w:asciiTheme="minorHAnsi" w:hAnsiTheme="minorHAnsi"/>
              <w:szCs w:val="24"/>
            </w:rPr>
          </w:rPrChange>
        </w:rPr>
        <w:pPrChange w:id="3600" w:author="Komissarova, Olga" w:date="2018-10-16T11:04:00Z">
          <w:pPr>
            <w:spacing w:after="120"/>
            <w:jc w:val="both"/>
          </w:pPr>
        </w:pPrChange>
      </w:pPr>
      <w:ins w:id="3601" w:author="Komissarova, Olga" w:date="2018-10-16T11:04:00Z">
        <w:r w:rsidRPr="00866F86">
          <w:rPr>
            <w:rPrChange w:id="3602" w:author="Bogdanova, Natalia" w:date="2018-10-16T16:23:00Z">
              <w:rPr>
                <w:rFonts w:asciiTheme="minorHAnsi" w:hAnsiTheme="minorHAnsi"/>
                <w:szCs w:val="24"/>
              </w:rPr>
            </w:rPrChange>
          </w:rPr>
          <w:t>1</w:t>
        </w:r>
        <w:r w:rsidRPr="00866F86">
          <w:rPr>
            <w:rPrChange w:id="3603" w:author="Bogdanova, Natalia" w:date="2018-10-16T16:23:00Z">
              <w:rPr>
                <w:rFonts w:asciiTheme="minorHAnsi" w:hAnsiTheme="minorHAnsi"/>
                <w:szCs w:val="24"/>
              </w:rPr>
            </w:rPrChange>
          </w:rPr>
          <w:tab/>
        </w:r>
      </w:ins>
      <w:ins w:id="3604" w:author="Bogdanova, Natalia" w:date="2018-10-18T10:49:00Z">
        <w:r w:rsidRPr="00866F86">
          <w:t>что Правила процедуры Совета применяются к РГС-Интернет</w:t>
        </w:r>
      </w:ins>
      <w:ins w:id="3605" w:author="Komissarova, Olga" w:date="2018-10-16T11:04:00Z">
        <w:r w:rsidRPr="00866F86">
          <w:rPr>
            <w:rPrChange w:id="3606" w:author="Bogdanova, Natalia" w:date="2018-10-16T16:23:00Z">
              <w:rPr>
                <w:rFonts w:asciiTheme="minorHAnsi" w:hAnsiTheme="minorHAnsi"/>
                <w:szCs w:val="24"/>
              </w:rPr>
            </w:rPrChange>
          </w:rPr>
          <w:t>;</w:t>
        </w:r>
      </w:ins>
    </w:p>
    <w:p w:rsidR="00763004" w:rsidRPr="00866F86" w:rsidRDefault="00763004">
      <w:pPr>
        <w:rPr>
          <w:ins w:id="3607" w:author="Komissarova, Olga" w:date="2018-10-16T11:04:00Z"/>
          <w:rPrChange w:id="3608" w:author="Bogdanova, Natalia" w:date="2018-10-16T16:23:00Z">
            <w:rPr>
              <w:ins w:id="3609" w:author="Komissarova, Olga" w:date="2018-10-16T11:04:00Z"/>
              <w:rFonts w:asciiTheme="minorHAnsi" w:hAnsiTheme="minorHAnsi"/>
              <w:szCs w:val="24"/>
            </w:rPr>
          </w:rPrChange>
        </w:rPr>
        <w:pPrChange w:id="3610" w:author="Komissarova, Olga" w:date="2018-10-16T11:04:00Z">
          <w:pPr>
            <w:spacing w:after="120"/>
            <w:jc w:val="both"/>
          </w:pPr>
        </w:pPrChange>
      </w:pPr>
      <w:ins w:id="3611" w:author="Komissarova, Olga" w:date="2018-10-16T11:04:00Z">
        <w:r w:rsidRPr="00866F86">
          <w:rPr>
            <w:rPrChange w:id="3612" w:author="Bogdanova, Natalia" w:date="2018-10-16T16:23:00Z">
              <w:rPr>
                <w:rFonts w:asciiTheme="minorHAnsi" w:hAnsiTheme="minorHAnsi"/>
                <w:szCs w:val="24"/>
              </w:rPr>
            </w:rPrChange>
          </w:rPr>
          <w:t>2</w:t>
        </w:r>
        <w:r w:rsidRPr="00866F86">
          <w:rPr>
            <w:rPrChange w:id="3613" w:author="Bogdanova, Natalia" w:date="2018-10-16T16:23:00Z">
              <w:rPr>
                <w:rFonts w:asciiTheme="minorHAnsi" w:hAnsiTheme="minorHAnsi"/>
                <w:szCs w:val="24"/>
              </w:rPr>
            </w:rPrChange>
          </w:rPr>
          <w:tab/>
        </w:r>
      </w:ins>
      <w:ins w:id="3614" w:author="Bogdanova, Natalia" w:date="2018-10-18T10:49:00Z">
        <w:r w:rsidRPr="00866F86">
          <w:t>что РГС-Интернет открыта для участия Государств-Членов и Членов Секторов МСЭ</w:t>
        </w:r>
      </w:ins>
      <w:ins w:id="3615" w:author="Komissarova, Olga" w:date="2018-10-16T11:04:00Z">
        <w:r w:rsidRPr="00866F86">
          <w:rPr>
            <w:rPrChange w:id="3616" w:author="Bogdanova, Natalia" w:date="2018-10-16T16:23:00Z">
              <w:rPr>
                <w:rFonts w:asciiTheme="minorHAnsi" w:hAnsiTheme="minorHAnsi"/>
                <w:szCs w:val="24"/>
              </w:rPr>
            </w:rPrChange>
          </w:rPr>
          <w:t>;</w:t>
        </w:r>
      </w:ins>
    </w:p>
    <w:p w:rsidR="00763004" w:rsidRPr="00866F86" w:rsidRDefault="00763004">
      <w:pPr>
        <w:rPr>
          <w:ins w:id="3617" w:author="Komissarova, Olga" w:date="2018-10-16T11:04:00Z"/>
          <w:rPrChange w:id="3618" w:author="Bogdanova, Natalia" w:date="2018-10-18T10:51:00Z">
            <w:rPr>
              <w:ins w:id="3619" w:author="Komissarova, Olga" w:date="2018-10-16T11:04:00Z"/>
              <w:rFonts w:asciiTheme="minorHAnsi" w:hAnsiTheme="minorHAnsi"/>
              <w:szCs w:val="24"/>
            </w:rPr>
          </w:rPrChange>
        </w:rPr>
        <w:pPrChange w:id="3620" w:author="Komissarova, Olga" w:date="2018-10-16T11:04:00Z">
          <w:pPr>
            <w:spacing w:after="120"/>
            <w:jc w:val="both"/>
          </w:pPr>
        </w:pPrChange>
      </w:pPr>
      <w:ins w:id="3621" w:author="Komissarova, Olga" w:date="2018-10-16T11:04:00Z">
        <w:r w:rsidRPr="00866F86">
          <w:rPr>
            <w:rPrChange w:id="3622" w:author="Bogdanova, Natalia" w:date="2018-10-18T10:51:00Z">
              <w:rPr>
                <w:rFonts w:asciiTheme="minorHAnsi" w:hAnsiTheme="minorHAnsi"/>
                <w:szCs w:val="24"/>
              </w:rPr>
            </w:rPrChange>
          </w:rPr>
          <w:t>3</w:t>
        </w:r>
        <w:r w:rsidRPr="00866F86">
          <w:rPr>
            <w:rPrChange w:id="3623" w:author="Bogdanova, Natalia" w:date="2018-10-18T10:51:00Z">
              <w:rPr>
                <w:rFonts w:asciiTheme="minorHAnsi" w:hAnsiTheme="minorHAnsi"/>
                <w:szCs w:val="24"/>
              </w:rPr>
            </w:rPrChange>
          </w:rPr>
          <w:tab/>
        </w:r>
      </w:ins>
      <w:ins w:id="3624" w:author="Bogdanova, Natalia" w:date="2018-10-18T10:50:00Z">
        <w:r w:rsidRPr="00866F86">
          <w:t>дать РГС-Интернет указания проводить онлайновые и очные консультации, открытые для участия всех заинтересованных сторон</w:t>
        </w:r>
      </w:ins>
      <w:ins w:id="3625" w:author="Komissarova, Olga" w:date="2018-10-16T11:04:00Z">
        <w:r w:rsidRPr="00866F86">
          <w:rPr>
            <w:rPrChange w:id="3626" w:author="Bogdanova, Natalia" w:date="2018-10-18T10:51:00Z">
              <w:rPr>
                <w:rFonts w:asciiTheme="minorHAnsi" w:hAnsiTheme="minorHAnsi"/>
                <w:szCs w:val="24"/>
              </w:rPr>
            </w:rPrChange>
          </w:rPr>
          <w:t>;</w:t>
        </w:r>
      </w:ins>
    </w:p>
    <w:p w:rsidR="00763004" w:rsidRPr="00866F86" w:rsidRDefault="00763004">
      <w:pPr>
        <w:rPr>
          <w:ins w:id="3627" w:author="Komissarova, Olga" w:date="2018-10-16T11:04:00Z"/>
          <w:rPrChange w:id="3628" w:author="Bogdanova, Natalia" w:date="2018-10-18T10:55:00Z">
            <w:rPr>
              <w:ins w:id="3629" w:author="Komissarova, Olga" w:date="2018-10-16T11:04:00Z"/>
              <w:rFonts w:asciiTheme="minorHAnsi" w:hAnsiTheme="minorHAnsi"/>
              <w:szCs w:val="24"/>
            </w:rPr>
          </w:rPrChange>
        </w:rPr>
        <w:pPrChange w:id="3630" w:author="Bogdanova, Natalia" w:date="2018-10-19T10:02:00Z">
          <w:pPr>
            <w:spacing w:after="120"/>
            <w:jc w:val="both"/>
          </w:pPr>
        </w:pPrChange>
      </w:pPr>
      <w:ins w:id="3631" w:author="Komissarova, Olga" w:date="2018-10-16T11:04:00Z">
        <w:r w:rsidRPr="00866F86">
          <w:rPr>
            <w:rPrChange w:id="3632" w:author="Bogdanova, Natalia" w:date="2018-10-18T10:55:00Z">
              <w:rPr>
                <w:rFonts w:asciiTheme="minorHAnsi" w:hAnsiTheme="minorHAnsi"/>
                <w:szCs w:val="24"/>
              </w:rPr>
            </w:rPrChange>
          </w:rPr>
          <w:t>4</w:t>
        </w:r>
        <w:r w:rsidRPr="00866F86">
          <w:rPr>
            <w:rPrChange w:id="3633" w:author="Bogdanova, Natalia" w:date="2018-10-18T10:55:00Z">
              <w:rPr>
                <w:rFonts w:asciiTheme="minorHAnsi" w:hAnsiTheme="minorHAnsi"/>
                <w:szCs w:val="24"/>
              </w:rPr>
            </w:rPrChange>
          </w:rPr>
          <w:tab/>
        </w:r>
      </w:ins>
      <w:ins w:id="3634" w:author="Bogdanova, Natalia" w:date="2018-10-18T10:53:00Z">
        <w:r w:rsidRPr="00866F86">
          <w:t xml:space="preserve">что РГС-Интернет принимает решения </w:t>
        </w:r>
      </w:ins>
      <w:ins w:id="3635" w:author="Bogdanova, Natalia" w:date="2018-10-18T16:08:00Z">
        <w:r w:rsidRPr="00866F86">
          <w:t>относительно</w:t>
        </w:r>
      </w:ins>
      <w:ins w:id="3636" w:author="Bogdanova, Natalia" w:date="2018-10-18T10:53:00Z">
        <w:r w:rsidRPr="00866F86">
          <w:t xml:space="preserve"> вопрос</w:t>
        </w:r>
      </w:ins>
      <w:ins w:id="3637" w:author="Bogdanova, Natalia" w:date="2018-10-18T16:08:00Z">
        <w:r w:rsidRPr="00866F86">
          <w:t>ов</w:t>
        </w:r>
      </w:ins>
      <w:ins w:id="3638" w:author="Bogdanova, Natalia" w:date="2018-10-18T10:53:00Z">
        <w:r w:rsidRPr="00866F86">
          <w:t xml:space="preserve"> международной государственной политики, касающи</w:t>
        </w:r>
      </w:ins>
      <w:ins w:id="3639" w:author="Bogdanova, Natalia" w:date="2018-10-19T10:02:00Z">
        <w:r w:rsidRPr="00866F86">
          <w:t>х</w:t>
        </w:r>
      </w:ins>
      <w:ins w:id="3640" w:author="Bogdanova, Natalia" w:date="2018-10-18T10:53:00Z">
        <w:r w:rsidRPr="00866F86">
          <w:t xml:space="preserve">ся интернета, </w:t>
        </w:r>
      </w:ins>
      <w:ins w:id="3641" w:author="Bogdanova, Natalia" w:date="2018-10-18T16:07:00Z">
        <w:r w:rsidRPr="00866F86">
          <w:t xml:space="preserve">по которым будут проводиться </w:t>
        </w:r>
      </w:ins>
      <w:ins w:id="3642" w:author="Bogdanova, Natalia" w:date="2018-10-18T10:53:00Z">
        <w:r w:rsidRPr="00866F86">
          <w:t>открыты</w:t>
        </w:r>
      </w:ins>
      <w:ins w:id="3643" w:author="Bogdanova, Natalia" w:date="2018-10-18T16:07:00Z">
        <w:r w:rsidRPr="00866F86">
          <w:t>е</w:t>
        </w:r>
      </w:ins>
      <w:ins w:id="3644" w:author="Bogdanova, Natalia" w:date="2018-10-18T10:53:00Z">
        <w:r w:rsidRPr="00866F86">
          <w:t xml:space="preserve"> консультаци</w:t>
        </w:r>
      </w:ins>
      <w:ins w:id="3645" w:author="Bogdanova, Natalia" w:date="2018-10-18T16:07:00Z">
        <w:r w:rsidRPr="00866F86">
          <w:t>и,</w:t>
        </w:r>
      </w:ins>
      <w:ins w:id="3646" w:author="Bogdanova, Natalia" w:date="2018-10-18T10:53:00Z">
        <w:r w:rsidRPr="00866F86">
          <w:t xml:space="preserve"> с учетом вкладов заинтересованных сторон, представленных для онлайновых и очных открытых консультаций и на основе Резолюции 1305 Совета</w:t>
        </w:r>
      </w:ins>
      <w:ins w:id="3647" w:author="Komissarova, Olga" w:date="2018-10-16T11:04:00Z">
        <w:r w:rsidRPr="00866F86">
          <w:rPr>
            <w:rPrChange w:id="3648" w:author="Bogdanova, Natalia" w:date="2018-10-18T10:55:00Z">
              <w:rPr>
                <w:rFonts w:asciiTheme="minorHAnsi" w:hAnsiTheme="minorHAnsi"/>
                <w:szCs w:val="24"/>
              </w:rPr>
            </w:rPrChange>
          </w:rPr>
          <w:t>;</w:t>
        </w:r>
      </w:ins>
    </w:p>
    <w:p w:rsidR="00763004" w:rsidRPr="00866F86" w:rsidRDefault="00763004">
      <w:pPr>
        <w:rPr>
          <w:ins w:id="3649" w:author="Komissarova, Olga" w:date="2018-10-16T11:04:00Z"/>
          <w:rPrChange w:id="3650" w:author="Bogdanova, Natalia" w:date="2018-10-18T10:56:00Z">
            <w:rPr>
              <w:ins w:id="3651" w:author="Komissarova, Olga" w:date="2018-10-16T11:04:00Z"/>
              <w:rFonts w:asciiTheme="minorHAnsi" w:hAnsiTheme="minorHAnsi"/>
              <w:szCs w:val="24"/>
            </w:rPr>
          </w:rPrChange>
        </w:rPr>
        <w:pPrChange w:id="3652" w:author="Bogdanova, Natalia" w:date="2018-10-18T16:08:00Z">
          <w:pPr>
            <w:spacing w:after="120"/>
            <w:jc w:val="both"/>
          </w:pPr>
        </w:pPrChange>
      </w:pPr>
      <w:ins w:id="3653" w:author="Komissarova, Olga" w:date="2018-10-16T11:04:00Z">
        <w:r w:rsidRPr="00866F86">
          <w:rPr>
            <w:rPrChange w:id="3654" w:author="Bogdanova, Natalia" w:date="2018-10-18T10:56:00Z">
              <w:rPr>
                <w:rFonts w:asciiTheme="minorHAnsi" w:hAnsiTheme="minorHAnsi"/>
                <w:szCs w:val="24"/>
              </w:rPr>
            </w:rPrChange>
          </w:rPr>
          <w:t>5</w:t>
        </w:r>
        <w:r w:rsidRPr="00866F86">
          <w:rPr>
            <w:rPrChange w:id="3655" w:author="Bogdanova, Natalia" w:date="2018-10-18T10:56:00Z">
              <w:rPr>
                <w:rFonts w:asciiTheme="minorHAnsi" w:hAnsiTheme="minorHAnsi"/>
                <w:szCs w:val="24"/>
              </w:rPr>
            </w:rPrChange>
          </w:rPr>
          <w:tab/>
        </w:r>
      </w:ins>
      <w:ins w:id="3656" w:author="Bogdanova, Natalia" w:date="2018-10-18T10:55:00Z">
        <w:r w:rsidRPr="00866F86">
          <w:t xml:space="preserve">что в случае, если РГС-Интернет не может прийти к соглашению </w:t>
        </w:r>
      </w:ins>
      <w:ins w:id="3657" w:author="Bogdanova, Natalia" w:date="2018-10-18T10:56:00Z">
        <w:r w:rsidRPr="00866F86">
          <w:t xml:space="preserve">по </w:t>
        </w:r>
      </w:ins>
      <w:ins w:id="3658" w:author="Bogdanova, Natalia" w:date="2018-10-18T16:08:00Z">
        <w:r w:rsidRPr="00866F86">
          <w:t xml:space="preserve">теме </w:t>
        </w:r>
      </w:ins>
      <w:ins w:id="3659" w:author="Bogdanova, Natalia" w:date="2018-10-18T10:56:00Z">
        <w:r w:rsidRPr="00866F86">
          <w:t xml:space="preserve">консультаций, решение по </w:t>
        </w:r>
      </w:ins>
      <w:ins w:id="3660" w:author="Bogdanova, Natalia" w:date="2018-10-18T16:08:00Z">
        <w:r w:rsidRPr="00866F86">
          <w:t xml:space="preserve">теме </w:t>
        </w:r>
      </w:ins>
      <w:ins w:id="3661" w:author="Bogdanova, Natalia" w:date="2018-10-18T10:56:00Z">
        <w:r w:rsidRPr="00866F86">
          <w:t>примет Совет на его последующей очередной сессии на основе Резолюции 1305 Совета</w:t>
        </w:r>
      </w:ins>
      <w:ins w:id="3662" w:author="Komissarova, Olga" w:date="2018-10-16T11:04:00Z">
        <w:r w:rsidRPr="00866F86">
          <w:rPr>
            <w:rPrChange w:id="3663" w:author="Bogdanova, Natalia" w:date="2018-10-18T10:56:00Z">
              <w:rPr>
                <w:rFonts w:asciiTheme="minorHAnsi" w:hAnsiTheme="minorHAnsi"/>
                <w:szCs w:val="24"/>
              </w:rPr>
            </w:rPrChange>
          </w:rPr>
          <w:t>;</w:t>
        </w:r>
      </w:ins>
    </w:p>
    <w:p w:rsidR="00763004" w:rsidRPr="00866F86" w:rsidRDefault="00763004" w:rsidP="00B467C5">
      <w:ins w:id="3664" w:author="Komissarova, Olga" w:date="2018-10-16T11:05:00Z">
        <w:r w:rsidRPr="00866F86">
          <w:lastRenderedPageBreak/>
          <w:t>6</w:t>
        </w:r>
      </w:ins>
      <w:del w:id="3665" w:author="Komissarova, Olga" w:date="2018-10-16T11:05:00Z">
        <w:r w:rsidRPr="00866F86" w:rsidDel="001C3165">
          <w:delText>1</w:delText>
        </w:r>
      </w:del>
      <w:r w:rsidRPr="00866F86">
        <w:tab/>
        <w:t>изучить пути и средства</w:t>
      </w:r>
      <w:ins w:id="3666" w:author="Bogdanova, Natalia" w:date="2018-10-18T10:57:00Z">
        <w:r w:rsidRPr="00866F86">
          <w:t>, с помощью которых</w:t>
        </w:r>
      </w:ins>
      <w:ins w:id="3667" w:author="Komissarova, Olga" w:date="2018-10-26T15:31:00Z">
        <w:r w:rsidR="00B467C5" w:rsidRPr="00866F86">
          <w:t xml:space="preserve"> </w:t>
        </w:r>
      </w:ins>
      <w:del w:id="3668" w:author="Bogdanova, Natalia" w:date="2018-10-18T10:57:00Z">
        <w:r w:rsidRPr="00866F86" w:rsidDel="005564D2">
          <w:delText xml:space="preserve">укрепления сотрудничества и координации между </w:delText>
        </w:r>
      </w:del>
      <w:r w:rsidRPr="00866F86">
        <w:t xml:space="preserve">МСЭ </w:t>
      </w:r>
      <w:ins w:id="3669" w:author="Bogdanova, Natalia" w:date="2018-10-18T10:57:00Z">
        <w:r w:rsidRPr="00866F86">
          <w:t>мог бы дополнять работу других</w:t>
        </w:r>
      </w:ins>
      <w:del w:id="3670" w:author="Bogdanova, Natalia" w:date="2018-10-18T10:57:00Z">
        <w:r w:rsidRPr="00866F86" w:rsidDel="005564D2">
          <w:delText>и</w:delText>
        </w:r>
      </w:del>
      <w:r w:rsidRPr="00866F86">
        <w:t xml:space="preserve"> соответствующи</w:t>
      </w:r>
      <w:del w:id="3671" w:author="Bogdanova, Natalia" w:date="2018-10-18T10:57:00Z">
        <w:r w:rsidRPr="00866F86" w:rsidDel="005564D2">
          <w:delText>ми</w:delText>
        </w:r>
      </w:del>
      <w:ins w:id="3672" w:author="Bogdanova, Natalia" w:date="2018-10-18T10:57:00Z">
        <w:r w:rsidRPr="00866F86">
          <w:t>х</w:t>
        </w:r>
      </w:ins>
      <w:r w:rsidRPr="00866F86">
        <w:t xml:space="preserve"> организаци</w:t>
      </w:r>
      <w:ins w:id="3673" w:author="Bogdanova, Natalia" w:date="2018-10-18T10:57:00Z">
        <w:r w:rsidRPr="00866F86">
          <w:t>й</w:t>
        </w:r>
      </w:ins>
      <w:del w:id="3674" w:author="Bogdanova, Natalia" w:date="2018-10-18T10:57:00Z">
        <w:r w:rsidRPr="00866F86" w:rsidDel="005564D2">
          <w:delText>ями</w:delText>
        </w:r>
      </w:del>
      <w:r w:rsidRPr="00866F86">
        <w:rPr>
          <w:rStyle w:val="FootnoteReference"/>
        </w:rPr>
        <w:footnoteReference w:customMarkFollows="1" w:id="15"/>
        <w:t>1</w:t>
      </w:r>
      <w:r w:rsidRPr="00866F86">
        <w:t xml:space="preserve">, </w:t>
      </w:r>
      <w:del w:id="3675" w:author="Bogdanova, Natalia" w:date="2018-10-18T10:57:00Z">
        <w:r w:rsidRPr="00866F86" w:rsidDel="005564D2">
          <w:delText xml:space="preserve">которые </w:delText>
        </w:r>
      </w:del>
      <w:r w:rsidRPr="00866F86">
        <w:t>участвую</w:t>
      </w:r>
      <w:ins w:id="3676" w:author="Bogdanova, Natalia" w:date="2018-10-18T10:58:00Z">
        <w:r w:rsidRPr="00866F86">
          <w:t>щих</w:t>
        </w:r>
      </w:ins>
      <w:del w:id="3677" w:author="Bogdanova, Natalia" w:date="2018-10-18T10:58:00Z">
        <w:r w:rsidRPr="00866F86" w:rsidDel="005564D2">
          <w:delText>т</w:delText>
        </w:r>
      </w:del>
      <w:r w:rsidRPr="00866F86">
        <w:t xml:space="preserve"> в деятельности по развитию базирующихся на IP сетей и будущего интернета, путем </w:t>
      </w:r>
      <w:del w:id="3678" w:author="Bogdanova, Natalia" w:date="2018-10-18T10:58:00Z">
        <w:r w:rsidRPr="00866F86" w:rsidDel="005564D2">
          <w:delText xml:space="preserve">заключения в надлежащих случаях соглашений о </w:delText>
        </w:r>
      </w:del>
      <w:r w:rsidRPr="00866F86">
        <w:t>сотрудничеств</w:t>
      </w:r>
      <w:del w:id="3679" w:author="Bogdanova, Natalia" w:date="2018-10-18T10:58:00Z">
        <w:r w:rsidRPr="00866F86" w:rsidDel="005564D2">
          <w:delText>е</w:delText>
        </w:r>
      </w:del>
      <w:ins w:id="3680" w:author="Bogdanova, Natalia" w:date="2018-10-18T10:58:00Z">
        <w:r w:rsidRPr="00866F86">
          <w:t>а и совместной работы</w:t>
        </w:r>
      </w:ins>
      <w:r w:rsidRPr="00866F86">
        <w:t xml:space="preserve">, </w:t>
      </w:r>
      <w:ins w:id="3681" w:author="Bogdanova, Natalia" w:date="2018-10-18T10:58:00Z">
        <w:r w:rsidRPr="00866F86">
          <w:t>в зависимости от случая, в целях</w:t>
        </w:r>
      </w:ins>
      <w:del w:id="3682" w:author="Bogdanova, Natalia" w:date="2018-10-18T10:58:00Z">
        <w:r w:rsidRPr="00866F86" w:rsidDel="005564D2">
          <w:delText>с тем чтобы</w:delText>
        </w:r>
      </w:del>
      <w:r w:rsidRPr="00866F86">
        <w:t xml:space="preserve"> повы</w:t>
      </w:r>
      <w:del w:id="3683" w:author="Bogdanova, Natalia" w:date="2018-10-18T10:59:00Z">
        <w:r w:rsidRPr="00866F86" w:rsidDel="005564D2">
          <w:delText>сить</w:delText>
        </w:r>
      </w:del>
      <w:ins w:id="3684" w:author="Bogdanova, Natalia" w:date="2018-10-18T10:59:00Z">
        <w:r w:rsidRPr="00866F86">
          <w:t>шения</w:t>
        </w:r>
      </w:ins>
      <w:r w:rsidRPr="00866F86">
        <w:t xml:space="preserve"> </w:t>
      </w:r>
      <w:ins w:id="3685" w:author="Bogdanova, Natalia" w:date="2018-10-18T10:59:00Z">
        <w:r w:rsidRPr="00866F86">
          <w:t>осведомленности</w:t>
        </w:r>
      </w:ins>
      <w:del w:id="3686" w:author="Bogdanova, Natalia" w:date="2018-10-18T10:59:00Z">
        <w:r w:rsidRPr="00866F86" w:rsidDel="005564D2">
          <w:delText>роль</w:delText>
        </w:r>
      </w:del>
      <w:r w:rsidRPr="00866F86">
        <w:t xml:space="preserve"> </w:t>
      </w:r>
      <w:ins w:id="3687" w:author="Bogdanova, Natalia" w:date="2018-10-18T10:59:00Z">
        <w:r w:rsidRPr="00866F86">
          <w:t xml:space="preserve">членов </w:t>
        </w:r>
      </w:ins>
      <w:r w:rsidRPr="00866F86">
        <w:t xml:space="preserve">МСЭ в </w:t>
      </w:r>
      <w:ins w:id="3688" w:author="Bogdanova, Natalia" w:date="2018-10-18T10:59:00Z">
        <w:r w:rsidRPr="00866F86">
          <w:t xml:space="preserve">вопросах </w:t>
        </w:r>
      </w:ins>
      <w:r w:rsidRPr="00866F86">
        <w:t>управлени</w:t>
      </w:r>
      <w:del w:id="3689" w:author="Bogdanova, Natalia" w:date="2018-10-18T10:59:00Z">
        <w:r w:rsidRPr="00866F86" w:rsidDel="005564D2">
          <w:delText>и</w:delText>
        </w:r>
      </w:del>
      <w:ins w:id="3690" w:author="Bogdanova, Natalia" w:date="2018-10-18T10:59:00Z">
        <w:r w:rsidRPr="00866F86">
          <w:t>я</w:t>
        </w:r>
      </w:ins>
      <w:r w:rsidRPr="00866F86">
        <w:t xml:space="preserve"> использованием интернета </w:t>
      </w:r>
      <w:ins w:id="3691" w:author="Bogdanova, Natalia" w:date="2018-10-18T16:09:00Z">
        <w:r w:rsidRPr="00866F86">
          <w:t xml:space="preserve">и расширения их участия в этой деятельности </w:t>
        </w:r>
      </w:ins>
      <w:r w:rsidRPr="00866F86">
        <w:t xml:space="preserve">в </w:t>
      </w:r>
      <w:ins w:id="3692" w:author="Bogdanova, Natalia" w:date="2018-10-18T10:59:00Z">
        <w:r w:rsidRPr="00866F86">
          <w:t xml:space="preserve">интересах </w:t>
        </w:r>
      </w:ins>
      <w:del w:id="3693" w:author="Bogdanova, Natalia" w:date="2018-10-18T10:59:00Z">
        <w:r w:rsidRPr="00866F86" w:rsidDel="005564D2">
          <w:delText xml:space="preserve">целях </w:delText>
        </w:r>
      </w:del>
      <w:r w:rsidRPr="00866F86">
        <w:t>обеспечения максимальной выгоды для мирового сообщества;</w:t>
      </w:r>
    </w:p>
    <w:p w:rsidR="00763004" w:rsidRPr="00866F86" w:rsidRDefault="00763004">
      <w:ins w:id="3694" w:author="Komissarova, Olga" w:date="2018-10-16T11:05:00Z">
        <w:r w:rsidRPr="00866F86">
          <w:t>7</w:t>
        </w:r>
      </w:ins>
      <w:del w:id="3695" w:author="Komissarova, Olga" w:date="2018-10-16T11:05:00Z">
        <w:r w:rsidRPr="00866F86" w:rsidDel="001C3165">
          <w:delText>2</w:delText>
        </w:r>
      </w:del>
      <w:r w:rsidRPr="00866F86">
        <w:tab/>
        <w:t>что следует соблюдать, обеспечивать, поддерживать и рассматривать с помощью гибких и усовершенствованных структур и механизмов суверенные и законные интересы, так или иначе выраженные и определенные каждой страной, в отношении решений, затрагивающих их ccTLD;</w:t>
      </w:r>
    </w:p>
    <w:p w:rsidR="00763004" w:rsidRPr="00866F86" w:rsidRDefault="00763004">
      <w:ins w:id="3696" w:author="Komissarova, Olga" w:date="2018-10-16T11:05:00Z">
        <w:r w:rsidRPr="00866F86">
          <w:t>8</w:t>
        </w:r>
      </w:ins>
      <w:del w:id="3697" w:author="Komissarova, Olga" w:date="2018-10-16T11:05:00Z">
        <w:r w:rsidRPr="00866F86" w:rsidDel="001C3165">
          <w:delText>3</w:delText>
        </w:r>
      </w:del>
      <w:r w:rsidRPr="00866F86">
        <w:tab/>
        <w:t>продолжать проводить деятельность по вопросам международной государственной политики, касающимся интернета, в рамках мандата МСЭ, в том числе в рамках РГС-Интернет, в сотрудничестве и при совместной работе с соответствующими организациями и заинтересованными сторонами, в зависимости от случая, уделяя особое внимание потребностям развивающихся стран</w:t>
      </w:r>
      <w:r w:rsidRPr="00866F86">
        <w:rPr>
          <w:rStyle w:val="FootnoteReference"/>
        </w:rPr>
        <w:footnoteReference w:customMarkFollows="1" w:id="16"/>
        <w:t>2</w:t>
      </w:r>
      <w:r w:rsidRPr="00866F86">
        <w:t>;</w:t>
      </w:r>
    </w:p>
    <w:p w:rsidR="00763004" w:rsidRPr="00866F86" w:rsidRDefault="00763004">
      <w:pPr>
        <w:rPr>
          <w:ins w:id="3698" w:author="Komissarova, Olga" w:date="2018-10-16T11:06:00Z"/>
        </w:rPr>
      </w:pPr>
      <w:ins w:id="3699" w:author="Komissarova, Olga" w:date="2018-10-16T11:06:00Z">
        <w:r w:rsidRPr="00866F86">
          <w:t>9</w:t>
        </w:r>
      </w:ins>
      <w:del w:id="3700" w:author="Komissarova, Olga" w:date="2018-10-16T11:06:00Z">
        <w:r w:rsidRPr="00866F86" w:rsidDel="001C3165">
          <w:delText>4</w:delText>
        </w:r>
      </w:del>
      <w:r w:rsidRPr="00866F86">
        <w:tab/>
        <w:t>продолжать виды деятельности РГС-Интернет, перечисленные в соответствующих резолюциях Совета</w:t>
      </w:r>
      <w:del w:id="3701" w:author="Komissarova, Olga" w:date="2018-10-16T11:06:00Z">
        <w:r w:rsidRPr="00866F86" w:rsidDel="001C3165">
          <w:delText>,</w:delText>
        </w:r>
      </w:del>
      <w:ins w:id="3702" w:author="Komissarova, Olga" w:date="2018-10-16T11:06:00Z">
        <w:r w:rsidRPr="00866F86">
          <w:t>;</w:t>
        </w:r>
      </w:ins>
    </w:p>
    <w:p w:rsidR="00763004" w:rsidRPr="00866F86" w:rsidRDefault="00763004" w:rsidP="00E74B86">
      <w:pPr>
        <w:rPr>
          <w:ins w:id="3703" w:author="Komissarova, Olga" w:date="2018-10-16T11:06:00Z"/>
        </w:rPr>
      </w:pPr>
      <w:ins w:id="3704" w:author="Komissarova, Olga" w:date="2018-10-16T11:06:00Z">
        <w:r w:rsidRPr="00866F86">
          <w:t>10</w:t>
        </w:r>
        <w:r w:rsidRPr="00866F86">
          <w:tab/>
        </w:r>
      </w:ins>
      <w:ins w:id="3705" w:author="Bogdanova, Natalia" w:date="2018-10-18T11:00:00Z">
        <w:r w:rsidRPr="00866F86">
          <w:t xml:space="preserve">предложить Совету рассмотреть вопрос о проведении в будущем пересмотров мандата и деятельности РГС-Интернет в соответствии с результатами ее деятельности и Решением </w:t>
        </w:r>
      </w:ins>
      <w:ins w:id="3706" w:author="Komissarova, Olga" w:date="2018-10-16T11:06:00Z">
        <w:r w:rsidRPr="00866F86">
          <w:t>11 (</w:t>
        </w:r>
      </w:ins>
      <w:ins w:id="3707" w:author="Komissarova, Olga" w:date="2018-10-16T11:07:00Z">
        <w:r w:rsidRPr="00866F86">
          <w:t xml:space="preserve">Пересм. Пусан, </w:t>
        </w:r>
      </w:ins>
      <w:ins w:id="3708" w:author="Komissarova, Olga" w:date="2018-10-16T11:06:00Z">
        <w:r w:rsidRPr="00866F86">
          <w:t>2014</w:t>
        </w:r>
      </w:ins>
      <w:ins w:id="3709" w:author="Komissarova, Olga" w:date="2018-10-16T11:07:00Z">
        <w:r w:rsidRPr="00866F86">
          <w:t> г.</w:t>
        </w:r>
      </w:ins>
      <w:ins w:id="3710" w:author="Komissarova, Olga" w:date="2018-10-16T11:06:00Z">
        <w:r w:rsidRPr="00866F86">
          <w:t>),</w:t>
        </w:r>
      </w:ins>
    </w:p>
    <w:p w:rsidR="00763004" w:rsidRPr="00866F86" w:rsidRDefault="00763004" w:rsidP="00734160">
      <w:pPr>
        <w:pStyle w:val="Call"/>
      </w:pPr>
      <w:r w:rsidRPr="00866F86">
        <w:t>поручает Генеральному секретарю</w:t>
      </w:r>
    </w:p>
    <w:p w:rsidR="00763004" w:rsidRPr="00866F86" w:rsidRDefault="00763004" w:rsidP="00734160">
      <w:r w:rsidRPr="00866F86">
        <w:t>1</w:t>
      </w:r>
      <w:r w:rsidRPr="00866F86">
        <w:tab/>
        <w:t xml:space="preserve">продолжать играть значительную роль в международных обсуждениях и инициативах по управлению наименованиями доменов и </w:t>
      </w:r>
      <w:proofErr w:type="gramStart"/>
      <w:r w:rsidRPr="00866F86">
        <w:t>адресами интернета</w:t>
      </w:r>
      <w:proofErr w:type="gramEnd"/>
      <w:r w:rsidRPr="00866F86">
        <w:t xml:space="preserve"> и другими ресурсами интернета в рамках мандата МСЭ, учитывая будущее развитие интернета, цели Союза и интересы его членов, как это изложено в его основных документах, резолюциях и решениях;</w:t>
      </w:r>
    </w:p>
    <w:p w:rsidR="00763004" w:rsidRPr="00866F86" w:rsidRDefault="00763004" w:rsidP="00734160">
      <w:r w:rsidRPr="00866F86">
        <w:t>2</w:t>
      </w:r>
      <w:r w:rsidRPr="00866F86">
        <w:tab/>
        <w:t>принять необходимые меры, для того чтобы МСЭ продолжал играть содействующую роль в координации вопросов международной государственной политики, касающихся интернета, как это изложено в п. 35 d) Тунисской программы, взаимодействуя, в надлежащих случаях, с другими международными организациями в этих областях;</w:t>
      </w:r>
    </w:p>
    <w:p w:rsidR="00763004" w:rsidRPr="00866F86" w:rsidRDefault="00763004">
      <w:r w:rsidRPr="00866F86">
        <w:t>3</w:t>
      </w:r>
      <w:r w:rsidRPr="00866F86">
        <w:tab/>
        <w:t xml:space="preserve">в соответствии с п. </w:t>
      </w:r>
      <w:proofErr w:type="gramStart"/>
      <w:r w:rsidRPr="00866F86">
        <w:t>78</w:t>
      </w:r>
      <w:proofErr w:type="gramEnd"/>
      <w:r w:rsidRPr="00866F86">
        <w:t> а) Тунисской программы по-прежнему, в надлежащих случаях, вносить вклад в работу ФУИ</w:t>
      </w:r>
      <w:del w:id="3711" w:author="Komissarova, Olga" w:date="2018-10-16T11:07:00Z">
        <w:r w:rsidRPr="00866F86" w:rsidDel="001C3165">
          <w:delText>, если мандат ФУИ будет продлен ГА ООН</w:delText>
        </w:r>
      </w:del>
      <w:r w:rsidRPr="00866F86">
        <w:t>;</w:t>
      </w:r>
    </w:p>
    <w:p w:rsidR="00763004" w:rsidRPr="00866F86" w:rsidRDefault="00763004" w:rsidP="00734160">
      <w:r w:rsidRPr="00866F86">
        <w:t>4</w:t>
      </w:r>
      <w:r w:rsidRPr="00866F86">
        <w:tab/>
        <w:t>продолжать принимать необходимые меры, для того чтобы МСЭ играл активную и конструктивную роль в процессе, направленном на укрепление сотрудничества, как это изложено в п. 71 Тунисской программы;</w:t>
      </w:r>
    </w:p>
    <w:p w:rsidR="00763004" w:rsidRPr="00866F86" w:rsidRDefault="00763004" w:rsidP="00734160">
      <w:r w:rsidRPr="00866F86">
        <w:t>5</w:t>
      </w:r>
      <w:r w:rsidRPr="00866F86">
        <w:tab/>
        <w:t>продолжать принимать необходимые меры в рамках внутреннего процесса МСЭ, направленные на укрепление сотрудничества в вопросах международной государственной политики, касающихся интернета, как это изложено в п. 71 Тунисской программы, с участием всех заинтересованных сторон, в соответствии с их различными ролями и сферами ответственности;</w:t>
      </w:r>
    </w:p>
    <w:p w:rsidR="00763004" w:rsidRPr="00866F86" w:rsidRDefault="00763004" w:rsidP="00734160">
      <w:r w:rsidRPr="00866F86">
        <w:t>6</w:t>
      </w:r>
      <w:r w:rsidRPr="00866F86">
        <w:tab/>
        <w:t xml:space="preserve">ежегодно представлять Совету отчет о деятельности по этим вопросам и, в надлежащих случаях, представлять предложения, и после одобрения этого отчета Государствами-Членами с </w:t>
      </w:r>
      <w:r w:rsidRPr="00866F86">
        <w:lastRenderedPageBreak/>
        <w:t>применением действующих процедур консультаций представить отчет Генеральному секретарю Организации Объединенных Наций;</w:t>
      </w:r>
    </w:p>
    <w:p w:rsidR="00763004" w:rsidRPr="00866F86" w:rsidRDefault="00763004" w:rsidP="00734160">
      <w:r w:rsidRPr="00866F86">
        <w:t>7</w:t>
      </w:r>
      <w:r w:rsidRPr="00866F86">
        <w:tab/>
        <w:t>продолжать распространять, в надлежащих случаях, отчеты РГС</w:t>
      </w:r>
      <w:r w:rsidRPr="00866F86">
        <w:noBreakHyphen/>
        <w:t>Интернет среди всех соответствующих международных организаций и заинтересованных сторон, которые активно участвуют в решении таких вопросов, для их учета в процессах разработки политики,</w:t>
      </w:r>
    </w:p>
    <w:p w:rsidR="00763004" w:rsidRPr="00866F86" w:rsidRDefault="00763004" w:rsidP="00734160">
      <w:pPr>
        <w:pStyle w:val="Call"/>
      </w:pPr>
      <w:r w:rsidRPr="00866F86">
        <w:t>поручает Директорам Бюро</w:t>
      </w:r>
    </w:p>
    <w:p w:rsidR="00763004" w:rsidRPr="00866F86" w:rsidRDefault="00763004" w:rsidP="00734160">
      <w:r w:rsidRPr="00866F86">
        <w:t>1</w:t>
      </w:r>
      <w:r w:rsidRPr="00866F86">
        <w:tab/>
        <w:t xml:space="preserve">вносить вклад в работу РГС-Интернет в отношении деятельности, которая была проведена </w:t>
      </w:r>
      <w:proofErr w:type="gramStart"/>
      <w:r w:rsidRPr="00866F86">
        <w:t>их Бюро</w:t>
      </w:r>
      <w:proofErr w:type="gramEnd"/>
      <w:r w:rsidRPr="00866F86">
        <w:t xml:space="preserve"> и которая имеет отношение к работе Группы;</w:t>
      </w:r>
    </w:p>
    <w:p w:rsidR="00763004" w:rsidRPr="00866F86" w:rsidRDefault="00763004" w:rsidP="00734160">
      <w:r w:rsidRPr="00866F86">
        <w:t>2</w:t>
      </w:r>
      <w:r w:rsidRPr="00866F86">
        <w:tab/>
        <w:t xml:space="preserve">в рамках их мандатов, а также в рамках компетенции Союза и в пределах имеющихся ресурсов, в надлежащих случаях, в сотрудничестве с соответствующими организациями оказывать содействие Государствам-Членам по их просьбе в достижении поставленных ими политических задач в отношении управления наименованиями доменов и адресами интернета, другими ресурсами интернета, возможности установления международных </w:t>
      </w:r>
      <w:proofErr w:type="spellStart"/>
      <w:r w:rsidRPr="00866F86">
        <w:t>интернет-соединений</w:t>
      </w:r>
      <w:proofErr w:type="spellEnd"/>
      <w:r w:rsidRPr="00866F86">
        <w:t>, в пределах компетенции МСЭ, таких как создание потенциала, наличие инфраструктуры и затраты, связанные с инфраструктурой, а также в отношении вопросов государственной политики, касающихся интернета, в соответствии с приложением к Резолюции 1305 Совета, в котором определяется роль РГС-Интернет;</w:t>
      </w:r>
    </w:p>
    <w:p w:rsidR="00763004" w:rsidRPr="00866F86" w:rsidRDefault="00763004" w:rsidP="00734160">
      <w:r w:rsidRPr="00866F86">
        <w:t>3</w:t>
      </w:r>
      <w:r w:rsidRPr="00866F86">
        <w:tab/>
        <w:t>взаимодействовать и сотрудничать с региональными организациями электросвязи в соответствии с настоящей Резолюцией,</w:t>
      </w:r>
    </w:p>
    <w:p w:rsidR="00763004" w:rsidRPr="00866F86" w:rsidRDefault="00763004" w:rsidP="00734160">
      <w:pPr>
        <w:pStyle w:val="Call"/>
      </w:pPr>
      <w:r w:rsidRPr="00866F86">
        <w:t>поручает Директору Бюро стандартизации электросвязи</w:t>
      </w:r>
    </w:p>
    <w:p w:rsidR="00763004" w:rsidRPr="00866F86" w:rsidRDefault="00763004" w:rsidP="00734160">
      <w:r w:rsidRPr="00866F86">
        <w:t>1</w:t>
      </w:r>
      <w:r w:rsidRPr="00866F86">
        <w:tab/>
        <w:t>обеспечить, чтобы МСЭ-Т выполнял свою роль в технических вопросах, и продолжать использовать опыт МСЭ-Т, а также взаимодействовать и сотрудничать с надлежащими объединениями по вопросам управления наименованиями доменов и адресами интернета и другими ресурсами интернета в рамках мандата МСЭ, такими как протокол Интернет версии 6 (IPv6), ENUM и IDN, а также по любым другим связанным с ними техническим изменениям и вопросам, включая содействие проведению соответствующими исследовательскими комиссиями МСЭ-Т и другими группами надлежащих исследований по этим вопросам;</w:t>
      </w:r>
    </w:p>
    <w:p w:rsidR="00763004" w:rsidRPr="00866F86" w:rsidRDefault="00763004" w:rsidP="00734160">
      <w:r w:rsidRPr="00866F86">
        <w:t>2</w:t>
      </w:r>
      <w:r w:rsidRPr="00866F86">
        <w:tab/>
        <w:t>в соответствии с правилами и процедурами МСЭ и призывая членов МСЭ вносить вклады, продолжать играть содействующую роль при координации вопросов государственной политики, касающихся наименований доменов и адресов интернета и других ресурсов интернета, и оказании помощи в их разработке в рамках мандата МСЭ и с учетом их возможного развития;</w:t>
      </w:r>
    </w:p>
    <w:p w:rsidR="00763004" w:rsidRPr="00866F86" w:rsidRDefault="00763004" w:rsidP="00734160">
      <w:r w:rsidRPr="00866F86">
        <w:t>3</w:t>
      </w:r>
      <w:r w:rsidRPr="00866F86">
        <w:tab/>
        <w:t xml:space="preserve">сотрудничать с Государствами-Членами, Членами Секторов и соответствующими международными организациями, в надлежащих случаях, по вопросам, касающимся </w:t>
      </w:r>
      <w:proofErr w:type="spellStart"/>
      <w:r w:rsidRPr="00866F86">
        <w:t>ссTLD</w:t>
      </w:r>
      <w:proofErr w:type="spellEnd"/>
      <w:r w:rsidRPr="00866F86">
        <w:t xml:space="preserve"> Государств-Членов и соответствующего опыта в этой области;</w:t>
      </w:r>
    </w:p>
    <w:p w:rsidR="00763004" w:rsidRPr="00866F86" w:rsidRDefault="00763004" w:rsidP="00734160">
      <w:r w:rsidRPr="00866F86">
        <w:t>4</w:t>
      </w:r>
      <w:r w:rsidRPr="00866F86">
        <w:tab/>
        <w:t>ежегодно представлять Совету, а также ВАСЭ отчет о деятельности и достижениях, связанных с этими вопросами, включая, в надлежащих случаях, предложения для дальнейшего рассмотрения,</w:t>
      </w:r>
    </w:p>
    <w:p w:rsidR="00763004" w:rsidRPr="00866F86" w:rsidRDefault="00763004" w:rsidP="00734160">
      <w:pPr>
        <w:pStyle w:val="Call"/>
      </w:pPr>
      <w:r w:rsidRPr="00866F86">
        <w:t>поручает Директору Бюро развития электросвязи</w:t>
      </w:r>
    </w:p>
    <w:p w:rsidR="00763004" w:rsidRPr="00866F86" w:rsidRDefault="00763004" w:rsidP="00734160">
      <w:r w:rsidRPr="00866F86">
        <w:t>1</w:t>
      </w:r>
      <w:r w:rsidRPr="00866F86">
        <w:tab/>
        <w:t>организовывать совместно с соответствующими структурами международные и региональные форумы и осуществлять необходимую деятельность для обсуждения политических, оперативных и технических вопросов, связанных с интернетом в целом и с управлением наименованиями доменов и адресами интернета и другими ресурсами интернета, в рамках мандата МСЭ, в частности включая многоязычие, в интересах Государств-Членов, особенно развивающихся стран, принимая во внимание положения надлежащих резолюций настоящей Конференции, включая настоящую Резолюцию, а также положения надлежащих резолюций Всемирной конференции по развитию электросвязи (ВКРЭ);</w:t>
      </w:r>
    </w:p>
    <w:p w:rsidR="00763004" w:rsidRPr="00866F86" w:rsidRDefault="00763004" w:rsidP="00734160">
      <w:r w:rsidRPr="00866F86">
        <w:lastRenderedPageBreak/>
        <w:t>2</w:t>
      </w:r>
      <w:r w:rsidRPr="00866F86">
        <w:tab/>
        <w:t>продолжать содействовать через программы и исследовательские комиссии МСЭ-D обмену информацией, способствовать обсуждению и разработке передового опыта в вопросах, касающихся интернета, и по</w:t>
      </w:r>
      <w:r w:rsidRPr="00866F86">
        <w:noBreakHyphen/>
        <w:t>прежнему играть ключевую роль в пропаганде его распространения путем содействия созданию потенциала, оказания технической помощи и поощрения участия развивающихся стран в международных форумах и в обсуждении вопросов, касающихся интернета;</w:t>
      </w:r>
    </w:p>
    <w:p w:rsidR="00763004" w:rsidRPr="00866F86" w:rsidRDefault="00763004" w:rsidP="00734160">
      <w:r w:rsidRPr="00866F86">
        <w:t>3</w:t>
      </w:r>
      <w:r w:rsidRPr="00866F86">
        <w:tab/>
        <w:t>продолжать ежегодно представлять Совету и Консультативной группе по развитию электросвязи, а также ВКРЭ отчет о деятельности и достижениях, связанных с этими вопросами, включая, в надлежащих случаях, предложения для дальнейшего рассмотрения;</w:t>
      </w:r>
    </w:p>
    <w:p w:rsidR="00763004" w:rsidRPr="00866F86" w:rsidRDefault="00763004" w:rsidP="00734160">
      <w:r w:rsidRPr="00866F86">
        <w:t>4</w:t>
      </w:r>
      <w:r w:rsidRPr="00866F86">
        <w:tab/>
        <w:t>взаимодействовать с Бюро стандартизации электросвязи и сотрудничать с соответствующими другими организациями, занимающимися развитием и развертыванием сетей на базе IP, а также ростом интернета, с целью предоставления Государствам-Членам примеров широко распространенного передового опыта по проектированию, монтажу и эксплуатации пунктов обмена трафиком интернета (IXP),</w:t>
      </w:r>
    </w:p>
    <w:p w:rsidR="00763004" w:rsidRPr="00866F86" w:rsidRDefault="00763004" w:rsidP="00734160">
      <w:pPr>
        <w:pStyle w:val="Call"/>
      </w:pPr>
      <w:r w:rsidRPr="00866F86">
        <w:t>поручает Рабочей группе Совета по вопросам международной государственной политики, касающимся интернета</w:t>
      </w:r>
    </w:p>
    <w:p w:rsidR="00763004" w:rsidRPr="00866F86" w:rsidRDefault="00763004" w:rsidP="00734160">
      <w:r w:rsidRPr="00866F86">
        <w:t>1</w:t>
      </w:r>
      <w:r w:rsidRPr="00866F86">
        <w:tab/>
        <w:t>рассмотреть и обсудить деятельность Генерального секретаря и Директоров Бюро по выполнению настоящей Резолюции;</w:t>
      </w:r>
    </w:p>
    <w:p w:rsidR="00763004" w:rsidRPr="00866F86" w:rsidRDefault="00763004" w:rsidP="00734160">
      <w:r w:rsidRPr="00866F86">
        <w:t>2</w:t>
      </w:r>
      <w:r w:rsidRPr="00866F86">
        <w:tab/>
        <w:t>готовить, в надлежащих случаях, вклады МСЭ в вышеупомянутую деятельность;</w:t>
      </w:r>
    </w:p>
    <w:p w:rsidR="00763004" w:rsidRPr="00866F86" w:rsidRDefault="00763004">
      <w:pPr>
        <w:rPr>
          <w:ins w:id="3712" w:author="Komissarova, Olga" w:date="2018-10-16T11:08:00Z"/>
        </w:rPr>
      </w:pPr>
      <w:r w:rsidRPr="00866F86">
        <w:t>3</w:t>
      </w:r>
      <w:r w:rsidRPr="00866F86">
        <w:tab/>
        <w:t>продолжать определять, исследовать и разрабатывать тематику международной государственной политики, касающуюся интернета, принимая во внимание соответствующие резолюции МСЭ</w:t>
      </w:r>
      <w:del w:id="3713" w:author="Komissarova, Olga" w:date="2018-10-16T11:08:00Z">
        <w:r w:rsidRPr="00866F86" w:rsidDel="00CD76D3">
          <w:delText>,</w:delText>
        </w:r>
      </w:del>
      <w:ins w:id="3714" w:author="Komissarova, Olga" w:date="2018-10-16T11:08:00Z">
        <w:r w:rsidRPr="00866F86">
          <w:t>;</w:t>
        </w:r>
      </w:ins>
    </w:p>
    <w:p w:rsidR="00763004" w:rsidRPr="00866F86" w:rsidRDefault="00763004" w:rsidP="00E74B86">
      <w:pPr>
        <w:rPr>
          <w:ins w:id="3715" w:author="Komissarova, Olga" w:date="2018-10-16T11:08:00Z"/>
        </w:rPr>
      </w:pPr>
      <w:ins w:id="3716" w:author="Komissarova, Olga" w:date="2018-10-16T11:08:00Z">
        <w:r w:rsidRPr="00866F86">
          <w:t>4</w:t>
        </w:r>
        <w:r w:rsidRPr="00866F86">
          <w:tab/>
        </w:r>
      </w:ins>
      <w:ins w:id="3717" w:author="Bogdanova, Natalia" w:date="2018-10-18T11:02:00Z">
        <w:r w:rsidRPr="00866F86">
          <w:t>вести обмен опытом и мнениями по вопросам международной государственной политики, касающимся интернета, в рамках сферы компетенций МСЭ</w:t>
        </w:r>
      </w:ins>
      <w:ins w:id="3718" w:author="Komissarova, Olga" w:date="2018-10-16T11:08:00Z">
        <w:r w:rsidRPr="00866F86">
          <w:t>;</w:t>
        </w:r>
      </w:ins>
    </w:p>
    <w:p w:rsidR="00763004" w:rsidRPr="00866F86" w:rsidRDefault="00763004">
      <w:pPr>
        <w:rPr>
          <w:ins w:id="3719" w:author="Komissarova, Olga" w:date="2018-10-16T11:08:00Z"/>
        </w:rPr>
      </w:pPr>
      <w:ins w:id="3720" w:author="Komissarova, Olga" w:date="2018-10-16T11:08:00Z">
        <w:r w:rsidRPr="00866F86">
          <w:t>5</w:t>
        </w:r>
        <w:r w:rsidRPr="00866F86">
          <w:tab/>
        </w:r>
      </w:ins>
      <w:ins w:id="3721" w:author="Bogdanova, Natalia" w:date="2018-10-18T11:02:00Z">
        <w:r w:rsidRPr="00866F86">
          <w:t>отразить в заключительном отчете Председателя РГС-Интернет консенсусное мнени</w:t>
        </w:r>
      </w:ins>
      <w:ins w:id="3722" w:author="Bogdanova, Natalia" w:date="2018-10-18T11:03:00Z">
        <w:r w:rsidRPr="00866F86">
          <w:t>е, а в случае, если консенсуса достичь не уда</w:t>
        </w:r>
      </w:ins>
      <w:ins w:id="3723" w:author="Bogdanova, Natalia" w:date="2018-10-18T16:10:00Z">
        <w:r w:rsidRPr="00866F86">
          <w:t>лось</w:t>
        </w:r>
      </w:ins>
      <w:ins w:id="3724" w:author="Bogdanova, Natalia" w:date="2018-10-18T11:03:00Z">
        <w:r w:rsidRPr="00866F86">
          <w:t>, включить в него ра</w:t>
        </w:r>
      </w:ins>
      <w:ins w:id="3725" w:author="Bogdanova, Natalia" w:date="2018-10-18T16:10:00Z">
        <w:r w:rsidRPr="00866F86">
          <w:t>сходящиеся</w:t>
        </w:r>
      </w:ins>
      <w:ins w:id="3726" w:author="Bogdanova, Natalia" w:date="2018-10-18T11:03:00Z">
        <w:r w:rsidRPr="00866F86">
          <w:t xml:space="preserve"> мнения по вкладам и описание обсуждений</w:t>
        </w:r>
      </w:ins>
      <w:ins w:id="3727" w:author="Bogdanova, Natalia" w:date="2018-10-18T11:04:00Z">
        <w:r w:rsidRPr="00866F86">
          <w:t xml:space="preserve">, проведенных </w:t>
        </w:r>
      </w:ins>
      <w:ins w:id="3728" w:author="Bogdanova, Natalia" w:date="2018-10-18T11:03:00Z">
        <w:r w:rsidRPr="00866F86">
          <w:t>Государств</w:t>
        </w:r>
      </w:ins>
      <w:ins w:id="3729" w:author="Bogdanova, Natalia" w:date="2018-10-18T11:04:00Z">
        <w:r w:rsidRPr="00866F86">
          <w:t>ами</w:t>
        </w:r>
      </w:ins>
      <w:ins w:id="3730" w:author="Bogdanova, Natalia" w:date="2018-10-18T11:03:00Z">
        <w:r w:rsidRPr="00866F86">
          <w:t>-Член</w:t>
        </w:r>
      </w:ins>
      <w:ins w:id="3731" w:author="Bogdanova, Natalia" w:date="2018-10-18T11:04:00Z">
        <w:r w:rsidRPr="00866F86">
          <w:t>ами</w:t>
        </w:r>
      </w:ins>
      <w:ins w:id="3732" w:author="Bogdanova, Natalia" w:date="2018-10-18T11:03:00Z">
        <w:r w:rsidRPr="00866F86">
          <w:t xml:space="preserve"> и Член</w:t>
        </w:r>
      </w:ins>
      <w:ins w:id="3733" w:author="Bogdanova, Natalia" w:date="2018-10-18T11:04:00Z">
        <w:r w:rsidRPr="00866F86">
          <w:t>ами</w:t>
        </w:r>
      </w:ins>
      <w:ins w:id="3734" w:author="Bogdanova, Natalia" w:date="2018-10-18T11:03:00Z">
        <w:r w:rsidRPr="00866F86">
          <w:t xml:space="preserve"> Секторов</w:t>
        </w:r>
      </w:ins>
      <w:ins w:id="3735" w:author="Komissarova, Olga" w:date="2018-10-16T11:08:00Z">
        <w:r w:rsidRPr="00866F86">
          <w:t>,</w:t>
        </w:r>
      </w:ins>
    </w:p>
    <w:p w:rsidR="00763004" w:rsidRPr="00866F86" w:rsidRDefault="00763004" w:rsidP="00734160">
      <w:pPr>
        <w:pStyle w:val="Call"/>
      </w:pPr>
      <w:r w:rsidRPr="00866F86">
        <w:t>поручает Совету</w:t>
      </w:r>
    </w:p>
    <w:p w:rsidR="00763004" w:rsidRPr="00866F86" w:rsidRDefault="00763004">
      <w:r w:rsidRPr="00866F86">
        <w:t>1</w:t>
      </w:r>
      <w:r w:rsidRPr="00866F86">
        <w:tab/>
      </w:r>
      <w:ins w:id="3736" w:author="Bogdanova, Natalia" w:date="2018-10-18T11:05:00Z">
        <w:r w:rsidRPr="00866F86">
          <w:t>сохранить РГС-Интернет, открытую для участия всех Государств-Членов и Членов Секторов Союза</w:t>
        </w:r>
      </w:ins>
      <w:ins w:id="3737" w:author="Bogdanova, Natalia" w:date="2018-10-18T16:11:00Z">
        <w:r w:rsidRPr="00866F86">
          <w:t>,</w:t>
        </w:r>
      </w:ins>
      <w:ins w:id="3738" w:author="Bogdanova, Natalia" w:date="2018-10-18T11:05:00Z">
        <w:r w:rsidRPr="00866F86">
          <w:t xml:space="preserve"> и </w:t>
        </w:r>
      </w:ins>
      <w:r w:rsidRPr="00866F86">
        <w:t>пересмотреть свою Резолюцию 1344, чтобы дать указания РГС-Интернет</w:t>
      </w:r>
      <w:del w:id="3739" w:author="Bogdanova, Natalia" w:date="2018-10-18T11:05:00Z">
        <w:r w:rsidRPr="00866F86" w:rsidDel="00102DFF">
          <w:delText>,</w:delText>
        </w:r>
      </w:del>
      <w:r w:rsidRPr="00866F86">
        <w:t xml:space="preserve"> </w:t>
      </w:r>
      <w:del w:id="3740" w:author="Bogdanova, Natalia" w:date="2018-10-18T11:05:00Z">
        <w:r w:rsidRPr="00866F86" w:rsidDel="00102DFF">
          <w:delText xml:space="preserve">участие в которой ограничено Государствами-Членами, на основе </w:delText>
        </w:r>
      </w:del>
      <w:ins w:id="3741" w:author="Bogdanova, Natalia" w:date="2018-10-18T11:05:00Z">
        <w:r w:rsidRPr="00866F86">
          <w:t xml:space="preserve">продолжать </w:t>
        </w:r>
      </w:ins>
      <w:r w:rsidRPr="00866F86">
        <w:t>открыты</w:t>
      </w:r>
      <w:del w:id="3742" w:author="Bogdanova, Natalia" w:date="2018-10-18T11:05:00Z">
        <w:r w:rsidRPr="00866F86" w:rsidDel="00102DFF">
          <w:delText>х</w:delText>
        </w:r>
      </w:del>
      <w:ins w:id="3743" w:author="Bogdanova, Natalia" w:date="2018-10-18T11:05:00Z">
        <w:r w:rsidRPr="00866F86">
          <w:t>е</w:t>
        </w:r>
      </w:ins>
      <w:r w:rsidRPr="00866F86">
        <w:t xml:space="preserve"> консультаци</w:t>
      </w:r>
      <w:ins w:id="3744" w:author="Bogdanova, Natalia" w:date="2018-10-18T11:05:00Z">
        <w:r w:rsidRPr="00866F86">
          <w:t>и</w:t>
        </w:r>
      </w:ins>
      <w:del w:id="3745" w:author="Bogdanova, Natalia" w:date="2018-10-18T11:05:00Z">
        <w:r w:rsidRPr="00866F86" w:rsidDel="00102DFF">
          <w:delText>й</w:delText>
        </w:r>
      </w:del>
      <w:r w:rsidRPr="00866F86">
        <w:t xml:space="preserve"> со всеми заинтересованными сторонами, и проводить такие открытые консультации в соответствии со следующими руководящими указаниями:</w:t>
      </w:r>
    </w:p>
    <w:p w:rsidR="00763004" w:rsidRPr="00866F86" w:rsidDel="00CD76D3" w:rsidRDefault="00763004" w:rsidP="00734160">
      <w:pPr>
        <w:pStyle w:val="enumlev1"/>
        <w:rPr>
          <w:del w:id="3746" w:author="Komissarova, Olga" w:date="2018-10-16T11:09:00Z"/>
        </w:rPr>
      </w:pPr>
      <w:del w:id="3747" w:author="Komissarova, Olga" w:date="2018-10-16T11:09:00Z">
        <w:r w:rsidRPr="00866F86" w:rsidDel="00CD76D3">
          <w:delText>•</w:delText>
        </w:r>
        <w:r w:rsidRPr="00866F86" w:rsidDel="00CD76D3">
          <w:tab/>
          <w:delText>РГС-Интернет будет принимать решения по вопросам международной государственной политики, касающимся интернета, для проведения открытых консультаций, основываясь в первую очередь на Резолюции 1305 Совета;</w:delText>
        </w:r>
      </w:del>
    </w:p>
    <w:p w:rsidR="00763004" w:rsidRPr="00866F86" w:rsidRDefault="00763004">
      <w:pPr>
        <w:pStyle w:val="enumlev1"/>
      </w:pPr>
      <w:proofErr w:type="gramStart"/>
      <w:ins w:id="3748" w:author="Komissarova, Olga" w:date="2018-10-16T11:09:00Z">
        <w:r w:rsidRPr="00866F86">
          <w:t>I)</w:t>
        </w:r>
      </w:ins>
      <w:del w:id="3749" w:author="Komissarova, Olga" w:date="2018-10-16T11:10:00Z">
        <w:r w:rsidRPr="00866F86" w:rsidDel="00CD76D3">
          <w:delText>•</w:delText>
        </w:r>
      </w:del>
      <w:r w:rsidRPr="00866F86">
        <w:tab/>
      </w:r>
      <w:proofErr w:type="gramEnd"/>
      <w:r w:rsidRPr="00866F86">
        <w:t xml:space="preserve">РГС-Интернет </w:t>
      </w:r>
      <w:del w:id="3750" w:author="Bogdanova, Natalia" w:date="2018-10-18T11:06:00Z">
        <w:r w:rsidRPr="00866F86" w:rsidDel="00017FE7">
          <w:delText xml:space="preserve">следует, как правило, проводить как </w:delText>
        </w:r>
      </w:del>
      <w:ins w:id="3751" w:author="Bogdanova, Natalia" w:date="2018-10-18T11:06:00Z">
        <w:r w:rsidRPr="00866F86">
          <w:t>пров</w:t>
        </w:r>
      </w:ins>
      <w:ins w:id="3752" w:author="Bogdanova, Natalia" w:date="2018-10-18T11:11:00Z">
        <w:r w:rsidRPr="00866F86">
          <w:t>о</w:t>
        </w:r>
      </w:ins>
      <w:ins w:id="3753" w:author="Bogdanova, Natalia" w:date="2018-10-18T11:06:00Z">
        <w:r w:rsidRPr="00866F86">
          <w:t>д</w:t>
        </w:r>
      </w:ins>
      <w:ins w:id="3754" w:author="Bogdanova, Natalia" w:date="2018-10-18T11:11:00Z">
        <w:r w:rsidRPr="00866F86">
          <w:t>и</w:t>
        </w:r>
      </w:ins>
      <w:ins w:id="3755" w:author="Bogdanova, Natalia" w:date="2018-10-18T11:06:00Z">
        <w:r w:rsidRPr="00866F86">
          <w:t xml:space="preserve">т </w:t>
        </w:r>
      </w:ins>
      <w:del w:id="3756" w:author="Bogdanova, Natalia" w:date="2018-10-18T11:06:00Z">
        <w:r w:rsidRPr="00866F86" w:rsidDel="00017FE7">
          <w:delText xml:space="preserve">открытые </w:delText>
        </w:r>
      </w:del>
      <w:r w:rsidRPr="00866F86">
        <w:t>онлайновые консультации</w:t>
      </w:r>
      <w:ins w:id="3757" w:author="Bogdanova, Natalia" w:date="2018-10-18T11:06:00Z">
        <w:r w:rsidRPr="00866F86">
          <w:t xml:space="preserve"> за три месяца до собрания РГС-Интернет</w:t>
        </w:r>
      </w:ins>
      <w:del w:id="3758" w:author="Bogdanova, Natalia" w:date="2018-10-18T11:06:00Z">
        <w:r w:rsidRPr="00866F86" w:rsidDel="00017FE7">
          <w:delText>, так и очные открытые консультационные собрания с дистанционным участием в течение разумного периода времени перед каждым собранием РГС-Интернет</w:delText>
        </w:r>
      </w:del>
      <w:r w:rsidRPr="00866F86">
        <w:t>;</w:t>
      </w:r>
    </w:p>
    <w:p w:rsidR="00763004" w:rsidRPr="00866F86" w:rsidRDefault="00763004">
      <w:pPr>
        <w:pStyle w:val="enumlev1"/>
        <w:rPr>
          <w:ins w:id="3759" w:author="Komissarova, Olga" w:date="2018-10-16T11:09:00Z"/>
        </w:rPr>
      </w:pPr>
      <w:ins w:id="3760" w:author="Komissarova, Olga" w:date="2018-10-16T11:09:00Z">
        <w:r w:rsidRPr="00866F86">
          <w:t>II)</w:t>
        </w:r>
        <w:r w:rsidRPr="00866F86">
          <w:tab/>
        </w:r>
      </w:ins>
      <w:ins w:id="3761" w:author="Bogdanova, Natalia" w:date="2018-10-18T11:07:00Z">
        <w:r w:rsidRPr="00866F86">
          <w:t>РГС-Интернет пров</w:t>
        </w:r>
      </w:ins>
      <w:ins w:id="3762" w:author="Bogdanova, Natalia" w:date="2018-10-18T11:10:00Z">
        <w:r w:rsidRPr="00866F86">
          <w:t>о</w:t>
        </w:r>
      </w:ins>
      <w:ins w:id="3763" w:author="Bogdanova, Natalia" w:date="2018-10-18T11:07:00Z">
        <w:r w:rsidRPr="00866F86">
          <w:t>д</w:t>
        </w:r>
      </w:ins>
      <w:ins w:id="3764" w:author="Bogdanova, Natalia" w:date="2018-10-18T11:10:00Z">
        <w:r w:rsidRPr="00866F86">
          <w:t>и</w:t>
        </w:r>
      </w:ins>
      <w:ins w:id="3765" w:author="Bogdanova, Natalia" w:date="2018-10-18T11:07:00Z">
        <w:r w:rsidRPr="00866F86">
          <w:t>т очные открытые консультационные собрания с</w:t>
        </w:r>
      </w:ins>
      <w:ins w:id="3766" w:author="Bogdanova, Natalia" w:date="2018-10-18T11:08:00Z">
        <w:r w:rsidRPr="00866F86">
          <w:t xml:space="preserve">о средствами веб-трансляции </w:t>
        </w:r>
      </w:ins>
      <w:ins w:id="3767" w:author="Bogdanova, Natalia" w:date="2018-10-18T11:09:00Z">
        <w:r w:rsidRPr="00866F86">
          <w:t xml:space="preserve">и субтитрами </w:t>
        </w:r>
      </w:ins>
      <w:ins w:id="3768" w:author="Bogdanova, Natalia" w:date="2018-10-18T11:08:00Z">
        <w:r w:rsidRPr="00866F86">
          <w:t>для</w:t>
        </w:r>
      </w:ins>
      <w:ins w:id="3769" w:author="Bogdanova, Natalia" w:date="2018-10-18T11:07:00Z">
        <w:r w:rsidRPr="00866F86">
          <w:t xml:space="preserve"> дистанционного участия </w:t>
        </w:r>
      </w:ins>
      <w:ins w:id="3770" w:author="Bogdanova, Natalia" w:date="2018-10-18T11:09:00Z">
        <w:r w:rsidRPr="00866F86">
          <w:t>(включая расшифровку субтитров) непосредственно за один день до собрания РГС-Интернет</w:t>
        </w:r>
      </w:ins>
      <w:ins w:id="3771" w:author="Komissarova, Olga" w:date="2018-10-16T11:09:00Z">
        <w:r w:rsidRPr="00866F86">
          <w:t>;</w:t>
        </w:r>
      </w:ins>
    </w:p>
    <w:p w:rsidR="00763004" w:rsidRPr="00866F86" w:rsidRDefault="00763004">
      <w:pPr>
        <w:pStyle w:val="enumlev1"/>
        <w:rPr>
          <w:ins w:id="3772" w:author="Komissarova, Olga" w:date="2018-10-16T11:09:00Z"/>
        </w:rPr>
      </w:pPr>
      <w:ins w:id="3773" w:author="Komissarova, Olga" w:date="2018-10-16T11:09:00Z">
        <w:r w:rsidRPr="00866F86">
          <w:t>III)</w:t>
        </w:r>
        <w:r w:rsidRPr="00866F86">
          <w:tab/>
        </w:r>
      </w:ins>
      <w:ins w:id="3774" w:author="Bogdanova, Natalia" w:date="2018-10-18T11:11:00Z">
        <w:r w:rsidRPr="00866F86">
          <w:t>РГС-Интернет предлагает заинтересованны</w:t>
        </w:r>
      </w:ins>
      <w:ins w:id="3775" w:author="Bogdanova, Natalia" w:date="2018-10-18T11:12:00Z">
        <w:r w:rsidRPr="00866F86">
          <w:t>м</w:t>
        </w:r>
      </w:ins>
      <w:ins w:id="3776" w:author="Bogdanova, Natalia" w:date="2018-10-18T11:11:00Z">
        <w:r w:rsidRPr="00866F86">
          <w:t xml:space="preserve"> сторон</w:t>
        </w:r>
      </w:ins>
      <w:ins w:id="3777" w:author="Bogdanova, Natalia" w:date="2018-10-18T11:12:00Z">
        <w:r w:rsidRPr="00866F86">
          <w:t>ам</w:t>
        </w:r>
      </w:ins>
      <w:ins w:id="3778" w:author="Bogdanova, Natalia" w:date="2018-10-18T11:11:00Z">
        <w:r w:rsidRPr="00866F86">
          <w:t>, учас</w:t>
        </w:r>
      </w:ins>
      <w:ins w:id="3779" w:author="Bogdanova, Natalia" w:date="2018-10-18T11:12:00Z">
        <w:r w:rsidRPr="00866F86">
          <w:t>твующим</w:t>
        </w:r>
      </w:ins>
      <w:ins w:id="3780" w:author="Bogdanova, Natalia" w:date="2018-10-18T11:11:00Z">
        <w:r w:rsidRPr="00866F86">
          <w:t xml:space="preserve"> в открытых консультациях</w:t>
        </w:r>
      </w:ins>
      <w:ins w:id="3781" w:author="Bogdanova, Natalia" w:date="2018-10-18T11:12:00Z">
        <w:r w:rsidRPr="00866F86">
          <w:t xml:space="preserve">, включать в представляемые ими вклады вопросы, которые РГС-Интернет следует рассмотреть на своем следующем собрании РГС-Интернет; эти вопросы должны </w:t>
        </w:r>
      </w:ins>
      <w:ins w:id="3782" w:author="Bogdanova, Natalia" w:date="2018-10-18T11:14:00Z">
        <w:r w:rsidRPr="00866F86">
          <w:t>согласовываться с Резолюцией</w:t>
        </w:r>
      </w:ins>
      <w:ins w:id="3783" w:author="Bogdanova, Natalia" w:date="2018-10-18T11:12:00Z">
        <w:r w:rsidRPr="00866F86">
          <w:t xml:space="preserve"> </w:t>
        </w:r>
      </w:ins>
      <w:ins w:id="3784" w:author="Komissarova, Olga" w:date="2018-10-16T11:09:00Z">
        <w:r w:rsidRPr="00866F86">
          <w:t xml:space="preserve">1305 </w:t>
        </w:r>
      </w:ins>
      <w:ins w:id="3785" w:author="Bogdanova, Natalia" w:date="2018-10-18T11:14:00Z">
        <w:r w:rsidRPr="00866F86">
          <w:t xml:space="preserve">Совета </w:t>
        </w:r>
      </w:ins>
      <w:ins w:id="3786" w:author="Komissarova, Olga" w:date="2018-10-16T11:09:00Z">
        <w:r w:rsidRPr="00866F86">
          <w:t>(2009</w:t>
        </w:r>
      </w:ins>
      <w:ins w:id="3787" w:author="Bogdanova, Natalia" w:date="2018-10-18T11:14:00Z">
        <w:r w:rsidRPr="00866F86">
          <w:t xml:space="preserve"> г.</w:t>
        </w:r>
      </w:ins>
      <w:ins w:id="3788" w:author="Komissarova, Olga" w:date="2018-10-16T11:09:00Z">
        <w:r w:rsidRPr="00866F86">
          <w:t>);</w:t>
        </w:r>
      </w:ins>
    </w:p>
    <w:p w:rsidR="00763004" w:rsidRPr="00866F86" w:rsidRDefault="00763004" w:rsidP="00E74B86">
      <w:pPr>
        <w:pStyle w:val="enumlev1"/>
        <w:rPr>
          <w:ins w:id="3789" w:author="Komissarova, Olga" w:date="2018-10-16T11:09:00Z"/>
        </w:rPr>
      </w:pPr>
      <w:ins w:id="3790" w:author="Komissarova, Olga" w:date="2018-10-16T11:09:00Z">
        <w:r w:rsidRPr="00866F86">
          <w:lastRenderedPageBreak/>
          <w:t>IV</w:t>
        </w:r>
      </w:ins>
      <w:ins w:id="3791" w:author="Komissarova, Olga" w:date="2018-10-16T11:10:00Z">
        <w:r w:rsidRPr="00866F86">
          <w:t>)</w:t>
        </w:r>
      </w:ins>
      <w:ins w:id="3792" w:author="Komissarova, Olga" w:date="2018-10-16T11:09:00Z">
        <w:r w:rsidRPr="00866F86">
          <w:tab/>
        </w:r>
      </w:ins>
      <w:ins w:id="3793" w:author="Bogdanova, Natalia" w:date="2018-10-18T11:14:00Z">
        <w:r w:rsidRPr="00866F86">
          <w:t>РГС-Интернет содействует участию всех заинтересованных сторон в онлайновых консультациях и в очных открытых консультациях</w:t>
        </w:r>
      </w:ins>
      <w:ins w:id="3794" w:author="Komissarova, Olga" w:date="2018-10-16T11:09:00Z">
        <w:r w:rsidRPr="00866F86">
          <w:t>;</w:t>
        </w:r>
      </w:ins>
    </w:p>
    <w:p w:rsidR="00763004" w:rsidRPr="00866F86" w:rsidRDefault="00763004">
      <w:pPr>
        <w:pStyle w:val="enumlev1"/>
        <w:rPr>
          <w:ins w:id="3795" w:author="Komissarova, Olga" w:date="2018-10-16T11:09:00Z"/>
        </w:rPr>
      </w:pPr>
      <w:ins w:id="3796" w:author="Komissarova, Olga" w:date="2018-10-16T11:09:00Z">
        <w:r w:rsidRPr="00866F86">
          <w:t>V</w:t>
        </w:r>
      </w:ins>
      <w:ins w:id="3797" w:author="Komissarova, Olga" w:date="2018-10-16T11:10:00Z">
        <w:r w:rsidRPr="00866F86">
          <w:t>)</w:t>
        </w:r>
      </w:ins>
      <w:ins w:id="3798" w:author="Komissarova, Olga" w:date="2018-10-16T11:09:00Z">
        <w:r w:rsidRPr="00866F86">
          <w:tab/>
        </w:r>
      </w:ins>
      <w:ins w:id="3799" w:author="Bogdanova, Natalia" w:date="2018-10-18T11:16:00Z">
        <w:r w:rsidRPr="00866F86">
          <w:t xml:space="preserve">Секретариату МСЭ следует подготовить проект </w:t>
        </w:r>
      </w:ins>
      <w:ins w:id="3800" w:author="Bogdanova, Natalia" w:date="2018-10-18T16:12:00Z">
        <w:r w:rsidRPr="00866F86">
          <w:t xml:space="preserve">краткого </w:t>
        </w:r>
      </w:ins>
      <w:ins w:id="3801" w:author="Bogdanova, Natalia" w:date="2018-10-18T11:16:00Z">
        <w:r w:rsidRPr="00866F86">
          <w:t>обзора письменных вкладов для онлайновых консультаций и резюме обсуждений, состоявшихся во время очного открытого консультационного собрания</w:t>
        </w:r>
      </w:ins>
      <w:ins w:id="3802" w:author="Komissarova, Olga" w:date="2018-10-16T11:09:00Z">
        <w:r w:rsidRPr="00866F86">
          <w:t>;</w:t>
        </w:r>
      </w:ins>
    </w:p>
    <w:p w:rsidR="00763004" w:rsidRPr="00866F86" w:rsidRDefault="00763004">
      <w:pPr>
        <w:pStyle w:val="enumlev1"/>
        <w:rPr>
          <w:ins w:id="3803" w:author="Komissarova, Olga" w:date="2018-10-16T11:09:00Z"/>
        </w:rPr>
      </w:pPr>
      <w:ins w:id="3804" w:author="Komissarova, Olga" w:date="2018-10-16T11:09:00Z">
        <w:r w:rsidRPr="00866F86">
          <w:t>VI</w:t>
        </w:r>
      </w:ins>
      <w:ins w:id="3805" w:author="Komissarova, Olga" w:date="2018-10-16T11:10:00Z">
        <w:r w:rsidRPr="00866F86">
          <w:t>)</w:t>
        </w:r>
      </w:ins>
      <w:ins w:id="3806" w:author="Komissarova, Olga" w:date="2018-10-16T11:09:00Z">
        <w:r w:rsidRPr="00866F86">
          <w:tab/>
        </w:r>
      </w:ins>
      <w:ins w:id="3807" w:author="Bogdanova, Natalia" w:date="2018-10-18T11:17:00Z">
        <w:r w:rsidRPr="00866F86">
          <w:t>заинтересованным сторонам, принимающим участие в очном открытом консультационном собрании, следует согласовать</w:t>
        </w:r>
      </w:ins>
      <w:ins w:id="3808" w:author="Bogdanova, Natalia" w:date="2018-10-18T11:20:00Z">
        <w:r w:rsidRPr="00866F86">
          <w:t xml:space="preserve"> этот краткий обзор</w:t>
        </w:r>
      </w:ins>
      <w:ins w:id="3809" w:author="Komissarova, Olga" w:date="2018-10-16T11:09:00Z">
        <w:r w:rsidRPr="00866F86">
          <w:t>;</w:t>
        </w:r>
      </w:ins>
    </w:p>
    <w:p w:rsidR="00763004" w:rsidRPr="00866F86" w:rsidRDefault="00763004">
      <w:pPr>
        <w:pStyle w:val="enumlev1"/>
        <w:rPr>
          <w:ins w:id="3810" w:author="Komissarova, Olga" w:date="2018-10-16T11:09:00Z"/>
        </w:rPr>
      </w:pPr>
      <w:ins w:id="3811" w:author="Komissarova, Olga" w:date="2018-10-16T11:09:00Z">
        <w:r w:rsidRPr="00866F86">
          <w:t>VII</w:t>
        </w:r>
      </w:ins>
      <w:ins w:id="3812" w:author="Komissarova, Olga" w:date="2018-10-16T11:10:00Z">
        <w:r w:rsidRPr="00866F86">
          <w:t>)</w:t>
        </w:r>
      </w:ins>
      <w:ins w:id="3813" w:author="Komissarova, Olga" w:date="2018-10-16T11:09:00Z">
        <w:r w:rsidRPr="00866F86">
          <w:tab/>
        </w:r>
      </w:ins>
      <w:ins w:id="3814" w:author="Bogdanova, Natalia" w:date="2018-10-18T11:17:00Z">
        <w:r w:rsidRPr="00866F86">
          <w:t>согласованн</w:t>
        </w:r>
      </w:ins>
      <w:ins w:id="3815" w:author="Bogdanova, Natalia" w:date="2018-10-18T11:20:00Z">
        <w:r w:rsidRPr="00866F86">
          <w:t>ый</w:t>
        </w:r>
      </w:ins>
      <w:ins w:id="3816" w:author="Bogdanova, Natalia" w:date="2018-10-18T11:17:00Z">
        <w:r w:rsidRPr="00866F86">
          <w:t xml:space="preserve"> </w:t>
        </w:r>
      </w:ins>
      <w:ins w:id="3817" w:author="Bogdanova, Natalia" w:date="2018-10-18T11:20:00Z">
        <w:r w:rsidRPr="00866F86">
          <w:t xml:space="preserve">краткий обзор </w:t>
        </w:r>
      </w:ins>
      <w:ins w:id="3818" w:author="Bogdanova, Natalia" w:date="2018-10-18T11:17:00Z">
        <w:r w:rsidRPr="00866F86">
          <w:t>без</w:t>
        </w:r>
      </w:ins>
      <w:ins w:id="3819" w:author="Bogdanova, Natalia" w:date="2018-10-18T11:18:00Z">
        <w:r w:rsidRPr="00866F86">
          <w:t xml:space="preserve"> редакционной правки представляется следующему собранию РГС-Интернет для рассмотрения и обсуждения</w:t>
        </w:r>
      </w:ins>
      <w:ins w:id="3820" w:author="Komissarova, Olga" w:date="2018-10-16T11:09:00Z">
        <w:r w:rsidRPr="00866F86">
          <w:t>;</w:t>
        </w:r>
      </w:ins>
    </w:p>
    <w:p w:rsidR="00763004" w:rsidRPr="00866F86" w:rsidRDefault="00763004" w:rsidP="00E74B86">
      <w:pPr>
        <w:pStyle w:val="enumlev1"/>
        <w:rPr>
          <w:ins w:id="3821" w:author="Komissarova, Olga" w:date="2018-10-16T11:09:00Z"/>
        </w:rPr>
      </w:pPr>
      <w:ins w:id="3822" w:author="Komissarova, Olga" w:date="2018-10-16T11:09:00Z">
        <w:r w:rsidRPr="00866F86">
          <w:t>VIII</w:t>
        </w:r>
      </w:ins>
      <w:ins w:id="3823" w:author="Komissarova, Olga" w:date="2018-10-16T11:10:00Z">
        <w:r w:rsidRPr="00866F86">
          <w:t>)</w:t>
        </w:r>
      </w:ins>
      <w:ins w:id="3824" w:author="Komissarova, Olga" w:date="2018-10-16T11:09:00Z">
        <w:r w:rsidRPr="00866F86">
          <w:tab/>
        </w:r>
      </w:ins>
      <w:ins w:id="3825" w:author="Bogdanova, Natalia" w:date="2018-10-18T11:18:00Z">
        <w:r w:rsidRPr="00866F86">
          <w:t>в повестку дня РГС-Интернет будет включаться постоянный пункт, касающийся рассмотрения и обсуждения результатов онлайновых консультаций и очного открытого консультационного</w:t>
        </w:r>
      </w:ins>
      <w:ins w:id="3826" w:author="Bogdanova, Natalia" w:date="2018-10-18T11:19:00Z">
        <w:r w:rsidRPr="00866F86">
          <w:t xml:space="preserve"> собрания</w:t>
        </w:r>
      </w:ins>
      <w:ins w:id="3827" w:author="Komissarova, Olga" w:date="2018-10-16T11:09:00Z">
        <w:r w:rsidRPr="00866F86">
          <w:t>;</w:t>
        </w:r>
      </w:ins>
    </w:p>
    <w:p w:rsidR="00763004" w:rsidRPr="00866F86" w:rsidRDefault="00763004" w:rsidP="00E74B86">
      <w:pPr>
        <w:pStyle w:val="enumlev1"/>
        <w:rPr>
          <w:ins w:id="3828" w:author="Komissarova, Olga" w:date="2018-10-16T11:09:00Z"/>
        </w:rPr>
      </w:pPr>
      <w:ins w:id="3829" w:author="Komissarova, Olga" w:date="2018-10-16T11:09:00Z">
        <w:r w:rsidRPr="00866F86">
          <w:t>IX</w:t>
        </w:r>
      </w:ins>
      <w:ins w:id="3830" w:author="Komissarova, Olga" w:date="2018-10-16T11:10:00Z">
        <w:r w:rsidRPr="00866F86">
          <w:t>)</w:t>
        </w:r>
      </w:ins>
      <w:ins w:id="3831" w:author="Komissarova, Olga" w:date="2018-10-16T11:09:00Z">
        <w:r w:rsidRPr="00866F86">
          <w:tab/>
        </w:r>
      </w:ins>
      <w:ins w:id="3832" w:author="Bogdanova, Natalia" w:date="2018-10-18T11:20:00Z">
        <w:r w:rsidRPr="00866F86">
          <w:t>согласованный краткий обзор онлайновых консультаций и очных открытых консультаций будет включаться в отчет Председателя Совету в качестве Приложения</w:t>
        </w:r>
      </w:ins>
      <w:ins w:id="3833" w:author="Komissarova, Olga" w:date="2018-10-16T11:09:00Z">
        <w:r w:rsidRPr="00866F86">
          <w:t>,</w:t>
        </w:r>
      </w:ins>
    </w:p>
    <w:p w:rsidR="00763004" w:rsidRPr="00866F86" w:rsidDel="00CD76D3" w:rsidRDefault="00763004" w:rsidP="00734160">
      <w:pPr>
        <w:pStyle w:val="enumlev1"/>
        <w:rPr>
          <w:del w:id="3834" w:author="Komissarova, Olga" w:date="2018-10-16T11:09:00Z"/>
        </w:rPr>
      </w:pPr>
      <w:del w:id="3835" w:author="Komissarova, Olga" w:date="2018-10-16T11:09:00Z">
        <w:r w:rsidRPr="00866F86" w:rsidDel="00CD76D3">
          <w:delText>•</w:delText>
        </w:r>
        <w:r w:rsidRPr="00866F86" w:rsidDel="00CD76D3">
          <w:tab/>
          <w:delText>соответствующие входные документы, получаемые от заинтересованных сторон, будут представляться РГС</w:delText>
        </w:r>
        <w:r w:rsidRPr="00866F86" w:rsidDel="00CD76D3">
          <w:noBreakHyphen/>
          <w:delText>Интернет для рассмотрения по вопросам, выбранным для ее следующего собрания;</w:delText>
        </w:r>
      </w:del>
    </w:p>
    <w:p w:rsidR="00763004" w:rsidRPr="00866F86" w:rsidRDefault="00763004">
      <w:r w:rsidRPr="00866F86">
        <w:t>2</w:t>
      </w:r>
      <w:r w:rsidRPr="00866F86">
        <w:tab/>
        <w:t xml:space="preserve">с учетом ежегодных отчетов, представляемых Генеральным секретарем и Директорами Бюро, </w:t>
      </w:r>
      <w:ins w:id="3836" w:author="Bogdanova, Natalia" w:date="2018-10-18T11:21:00Z">
        <w:r w:rsidRPr="00866F86">
          <w:t xml:space="preserve">поощрять </w:t>
        </w:r>
      </w:ins>
      <w:del w:id="3837" w:author="Bogdanova, Natalia" w:date="2018-10-18T11:21:00Z">
        <w:r w:rsidRPr="00866F86" w:rsidDel="001E6C6E">
          <w:delText xml:space="preserve">принимать необходимые меры для обеспечения </w:delText>
        </w:r>
      </w:del>
      <w:r w:rsidRPr="00866F86">
        <w:t>активно</w:t>
      </w:r>
      <w:del w:id="3838" w:author="Bogdanova, Natalia" w:date="2018-10-18T11:21:00Z">
        <w:r w:rsidRPr="00866F86" w:rsidDel="001E6C6E">
          <w:delText>го</w:delText>
        </w:r>
      </w:del>
      <w:ins w:id="3839" w:author="Bogdanova, Natalia" w:date="2018-10-18T11:21:00Z">
        <w:r w:rsidRPr="00866F86">
          <w:t>е</w:t>
        </w:r>
      </w:ins>
      <w:r w:rsidRPr="00866F86">
        <w:t xml:space="preserve"> участи</w:t>
      </w:r>
      <w:del w:id="3840" w:author="Bogdanova, Natalia" w:date="2018-10-18T11:21:00Z">
        <w:r w:rsidRPr="00866F86" w:rsidDel="001E6C6E">
          <w:delText>я</w:delText>
        </w:r>
      </w:del>
      <w:ins w:id="3841" w:author="Bogdanova, Natalia" w:date="2018-10-18T11:21:00Z">
        <w:r w:rsidRPr="00866F86">
          <w:t>е Государств-Членов и Членов Секторов</w:t>
        </w:r>
      </w:ins>
      <w:r w:rsidRPr="00866F86">
        <w:t xml:space="preserve"> в международных обсуждениях и инициативах, относящихся к вопросам </w:t>
      </w:r>
      <w:ins w:id="3842" w:author="Bogdanova, Natalia" w:date="2018-10-18T11:22:00Z">
        <w:r w:rsidRPr="00866F86">
          <w:t>международной государственной политики, касающимся интернета</w:t>
        </w:r>
      </w:ins>
      <w:del w:id="3843" w:author="Bogdanova, Natalia" w:date="2018-10-18T11:22:00Z">
        <w:r w:rsidRPr="00866F86" w:rsidDel="001E6C6E">
          <w:delText>международного управления наименованиями доменов и адресами интернета и другими ресурсами интернета, в рамках мандата МСЭ</w:delText>
        </w:r>
      </w:del>
      <w:r w:rsidRPr="00866F86">
        <w:t>;</w:t>
      </w:r>
    </w:p>
    <w:p w:rsidR="00763004" w:rsidRPr="00866F86" w:rsidRDefault="00763004">
      <w:r w:rsidRPr="00866F86">
        <w:t>3</w:t>
      </w:r>
      <w:r w:rsidRPr="00866F86">
        <w:tab/>
        <w:t>рассматривать отчеты РГС-Интернет и принимать, в надлежащих случаях, меры;</w:t>
      </w:r>
      <w:ins w:id="3844" w:author="Bogdanova, Natalia" w:date="2018-10-18T11:23:00Z">
        <w:r w:rsidRPr="00866F86">
          <w:t xml:space="preserve"> намеченные результаты деятельности РГС-Интернет не должны рассматриваться как </w:t>
        </w:r>
      </w:ins>
      <w:ins w:id="3845" w:author="Bogdanova, Natalia" w:date="2018-10-18T16:14:00Z">
        <w:r w:rsidRPr="00866F86">
          <w:t xml:space="preserve">элементы </w:t>
        </w:r>
      </w:ins>
      <w:ins w:id="3846" w:author="Bogdanova, Natalia" w:date="2018-10-18T11:23:00Z">
        <w:r w:rsidRPr="00866F86">
          <w:t>международн</w:t>
        </w:r>
      </w:ins>
      <w:ins w:id="3847" w:author="Bogdanova, Natalia" w:date="2018-10-18T16:15:00Z">
        <w:r w:rsidRPr="00866F86">
          <w:t>ой</w:t>
        </w:r>
      </w:ins>
      <w:ins w:id="3848" w:author="Bogdanova, Natalia" w:date="2018-10-18T11:23:00Z">
        <w:r w:rsidRPr="00866F86">
          <w:t xml:space="preserve"> государственн</w:t>
        </w:r>
      </w:ins>
      <w:ins w:id="3849" w:author="Bogdanova, Natalia" w:date="2018-10-18T16:15:00Z">
        <w:r w:rsidRPr="00866F86">
          <w:t>ой</w:t>
        </w:r>
      </w:ins>
      <w:ins w:id="3850" w:author="Bogdanova, Natalia" w:date="2018-10-18T11:23:00Z">
        <w:r w:rsidRPr="00866F86">
          <w:t xml:space="preserve"> политик</w:t>
        </w:r>
      </w:ins>
      <w:ins w:id="3851" w:author="Bogdanova, Natalia" w:date="2018-10-18T16:15:00Z">
        <w:r w:rsidRPr="00866F86">
          <w:t>и</w:t>
        </w:r>
      </w:ins>
      <w:ins w:id="3852" w:author="Bogdanova, Natalia" w:date="2018-10-18T11:24:00Z">
        <w:r w:rsidRPr="00866F86">
          <w:t>;</w:t>
        </w:r>
      </w:ins>
    </w:p>
    <w:p w:rsidR="00763004" w:rsidRPr="00866F86" w:rsidRDefault="00763004">
      <w:r w:rsidRPr="00866F86">
        <w:t>4</w:t>
      </w:r>
      <w:r w:rsidRPr="00866F86">
        <w:tab/>
        <w:t xml:space="preserve">представить Полномочной конференции </w:t>
      </w:r>
      <w:del w:id="3853" w:author="Komissarova, Olga" w:date="2018-10-16T11:10:00Z">
        <w:r w:rsidRPr="00866F86" w:rsidDel="007E5E41">
          <w:delText>2018</w:delText>
        </w:r>
      </w:del>
      <w:ins w:id="3854" w:author="Komissarova, Olga" w:date="2018-10-16T11:10:00Z">
        <w:r w:rsidRPr="00866F86">
          <w:t>2022</w:t>
        </w:r>
      </w:ins>
      <w:r w:rsidRPr="00866F86">
        <w:t xml:space="preserve"> года отчет о деятельности и достижениях, связанных с задачами настоящей Резолюции, включая, в надлежащих случаях, предложения для дальнейшего рассмотрения,</w:t>
      </w:r>
    </w:p>
    <w:p w:rsidR="00763004" w:rsidRPr="00866F86" w:rsidRDefault="00763004" w:rsidP="00CC1870">
      <w:pPr>
        <w:pStyle w:val="Call"/>
        <w:rPr>
          <w:ins w:id="3855" w:author="Komissarova, Olga" w:date="2018-10-16T11:10:00Z"/>
        </w:rPr>
      </w:pPr>
      <w:ins w:id="3856" w:author="Bogdanova, Natalia" w:date="2018-10-18T11:24:00Z">
        <w:r w:rsidRPr="00866F86">
          <w:t>поручает внеочередной сессии Совета, которая пройдет сразу после настоящей Конференции</w:t>
        </w:r>
      </w:ins>
    </w:p>
    <w:p w:rsidR="00763004" w:rsidRPr="00866F86" w:rsidRDefault="00763004" w:rsidP="00E74B86">
      <w:pPr>
        <w:rPr>
          <w:ins w:id="3857" w:author="Komissarova, Olga" w:date="2018-10-16T11:10:00Z"/>
        </w:rPr>
      </w:pPr>
      <w:ins w:id="3858" w:author="Bogdanova, Natalia" w:date="2018-10-18T11:25:00Z">
        <w:r w:rsidRPr="00866F86">
          <w:t>принять решение относительно первой темы следующих консультаций и поручить Секретариату МСЭ начать процесс онлайновых консультаций для следующего собрания РГС-Интернет на основе резолюции 1305 Совета</w:t>
        </w:r>
      </w:ins>
      <w:ins w:id="3859" w:author="Komissarova, Olga" w:date="2018-10-16T11:10:00Z">
        <w:r w:rsidRPr="00866F86">
          <w:t>,</w:t>
        </w:r>
      </w:ins>
    </w:p>
    <w:p w:rsidR="00763004" w:rsidRPr="00866F86" w:rsidRDefault="00763004" w:rsidP="00734160">
      <w:pPr>
        <w:pStyle w:val="Call"/>
      </w:pPr>
      <w:r w:rsidRPr="00866F86">
        <w:t>предлагает Государствам-Членам</w:t>
      </w:r>
      <w:ins w:id="3860" w:author="Komissarova, Olga" w:date="2018-10-16T11:11:00Z">
        <w:r w:rsidRPr="00866F86">
          <w:t xml:space="preserve"> и Членам Секторов</w:t>
        </w:r>
      </w:ins>
    </w:p>
    <w:p w:rsidR="00763004" w:rsidRPr="00866F86" w:rsidRDefault="00763004">
      <w:r w:rsidRPr="00866F86">
        <w:t>1</w:t>
      </w:r>
      <w:r w:rsidRPr="00866F86">
        <w:tab/>
        <w:t xml:space="preserve">принимать участие </w:t>
      </w:r>
      <w:ins w:id="3861" w:author="Bogdanova, Natalia" w:date="2018-10-18T11:27:00Z">
        <w:r w:rsidRPr="00866F86">
          <w:t xml:space="preserve">и рекомендовать другим заинтересованным сторонам участие </w:t>
        </w:r>
      </w:ins>
      <w:r w:rsidRPr="00866F86">
        <w:t>в обсуждениях по международному управлению ресурсами интернета, включая наименования доменов и адреса интернета, а также в процессе укрепления сотрудничества по вопросам управления использованием интернета и международной государственной политики, касающейся интернета, для обеспечения того, чтобы в обсуждениях могли участвовать представители со всего мира;</w:t>
      </w:r>
    </w:p>
    <w:p w:rsidR="00763004" w:rsidRPr="00866F86" w:rsidRDefault="00763004">
      <w:r w:rsidRPr="00866F86">
        <w:t>2</w:t>
      </w:r>
      <w:r w:rsidRPr="00866F86">
        <w:tab/>
        <w:t>продолжать активно участвовать в обсуждениях и разработке вопросов государственной политики, касающихся ресурсов интернета, включая международные интернет-соединения, в пределах компетенции МСЭ, таких как</w:t>
      </w:r>
      <w:ins w:id="3862" w:author="Bogdanova, Natalia" w:date="2018-10-18T11:28:00Z">
        <w:r w:rsidRPr="00866F86">
          <w:t xml:space="preserve"> устойчивое развитие,</w:t>
        </w:r>
      </w:ins>
      <w:r w:rsidRPr="00866F86">
        <w:t xml:space="preserve"> создание потенциала, наличие инфраструктуры и затраты, связанные с инфраструктурой, наименования доменов и адреса, их возможное развитие и влияние новых видов использования и приложений, сотрудничество с </w:t>
      </w:r>
      <w:r w:rsidRPr="00866F86">
        <w:lastRenderedPageBreak/>
        <w:t>соответствующими организациями, а также представлять вклады по соответствующим вопросам РГС-Интернет и исследовательским комиссиям МСЭ</w:t>
      </w:r>
      <w:del w:id="3863" w:author="Komissarova, Olga" w:date="2018-10-16T11:11:00Z">
        <w:r w:rsidRPr="00866F86" w:rsidDel="007E5E41">
          <w:delText>,</w:delText>
        </w:r>
      </w:del>
      <w:ins w:id="3864" w:author="Komissarova, Olga" w:date="2018-10-16T11:11:00Z">
        <w:r w:rsidRPr="00866F86">
          <w:t>;</w:t>
        </w:r>
      </w:ins>
    </w:p>
    <w:p w:rsidR="00763004" w:rsidRPr="00866F86" w:rsidDel="007E5E41" w:rsidRDefault="00763004">
      <w:pPr>
        <w:pStyle w:val="Call"/>
        <w:rPr>
          <w:del w:id="3865" w:author="Komissarova, Olga" w:date="2018-10-16T11:11:00Z"/>
        </w:rPr>
      </w:pPr>
      <w:del w:id="3866" w:author="Komissarova, Olga" w:date="2018-10-16T11:11:00Z">
        <w:r w:rsidRPr="00866F86" w:rsidDel="007E5E41">
          <w:delText>предлагает Государствам-Членам и Членам Секторов</w:delText>
        </w:r>
      </w:del>
    </w:p>
    <w:p w:rsidR="00763004" w:rsidRPr="00866F86" w:rsidRDefault="00763004" w:rsidP="00734160">
      <w:ins w:id="3867" w:author="Komissarova, Olga" w:date="2018-10-16T11:11:00Z">
        <w:r w:rsidRPr="00866F86">
          <w:t>3</w:t>
        </w:r>
        <w:r w:rsidRPr="00866F86">
          <w:tab/>
        </w:r>
      </w:ins>
      <w:r w:rsidRPr="00866F86">
        <w:t>изыскать необходимые средства, для того чтобы внести вклад в укрепление сотрудничества по вопросам международной государственной политики, касающимся интернета, в соответствии с их различными ролями и сферами ответственности.</w:t>
      </w:r>
    </w:p>
    <w:p w:rsidR="00F22BA2" w:rsidRPr="00866F86" w:rsidRDefault="00F22BA2" w:rsidP="00F22BA2">
      <w:pPr>
        <w:pStyle w:val="Reasons"/>
      </w:pPr>
    </w:p>
    <w:p w:rsidR="00763004" w:rsidRPr="00866F86" w:rsidRDefault="00763004" w:rsidP="00E74B86">
      <w:pPr>
        <w:pStyle w:val="Proposal"/>
      </w:pPr>
      <w:r w:rsidRPr="00866F86">
        <w:t>MOD</w:t>
      </w:r>
      <w:r w:rsidRPr="00866F86">
        <w:tab/>
        <w:t>IAP/63A1/34</w:t>
      </w:r>
    </w:p>
    <w:p w:rsidR="00763004" w:rsidRPr="00866F86" w:rsidRDefault="00763004" w:rsidP="00E74B86">
      <w:pPr>
        <w:pStyle w:val="ResNo"/>
      </w:pPr>
      <w:bookmarkStart w:id="3868" w:name="_Toc407102984"/>
      <w:r w:rsidRPr="00866F86">
        <w:rPr>
          <w:caps w:val="0"/>
        </w:rPr>
        <w:t xml:space="preserve">РЕЗОЛЮЦИЯ </w:t>
      </w:r>
      <w:r w:rsidRPr="00866F86">
        <w:rPr>
          <w:rStyle w:val="href"/>
        </w:rPr>
        <w:t>180</w:t>
      </w:r>
      <w:r w:rsidRPr="00866F86">
        <w:rPr>
          <w:caps w:val="0"/>
        </w:rPr>
        <w:t xml:space="preserve"> (ПЕРЕСМ. </w:t>
      </w:r>
      <w:del w:id="3869" w:author="Komissarova, Olga" w:date="2018-10-16T14:31:00Z">
        <w:r w:rsidRPr="00866F86" w:rsidDel="000B4C04">
          <w:rPr>
            <w:caps w:val="0"/>
          </w:rPr>
          <w:delText xml:space="preserve">ПУСАН, 2014 </w:delText>
        </w:r>
        <w:r w:rsidR="009637F6" w:rsidRPr="00866F86" w:rsidDel="000B4C04">
          <w:rPr>
            <w:caps w:val="0"/>
          </w:rPr>
          <w:delText>г</w:delText>
        </w:r>
        <w:r w:rsidRPr="00866F86" w:rsidDel="000B4C04">
          <w:rPr>
            <w:caps w:val="0"/>
          </w:rPr>
          <w:delText>.</w:delText>
        </w:r>
      </w:del>
      <w:ins w:id="3870" w:author="Komissarova, Olga" w:date="2018-10-16T14:31:00Z">
        <w:r w:rsidRPr="00866F86">
          <w:rPr>
            <w:caps w:val="0"/>
          </w:rPr>
          <w:t>ДУБАЙ, 2018 Г.</w:t>
        </w:r>
      </w:ins>
      <w:r w:rsidRPr="00866F86">
        <w:rPr>
          <w:caps w:val="0"/>
        </w:rPr>
        <w:t>)</w:t>
      </w:r>
      <w:bookmarkEnd w:id="3868"/>
    </w:p>
    <w:p w:rsidR="00763004" w:rsidRPr="00866F86" w:rsidRDefault="00763004">
      <w:pPr>
        <w:pStyle w:val="Restitle"/>
      </w:pPr>
      <w:bookmarkStart w:id="3871" w:name="_Toc407102985"/>
      <w:r w:rsidRPr="00866F86">
        <w:t xml:space="preserve">Содействие </w:t>
      </w:r>
      <w:ins w:id="3872" w:author="Bogdanova, Natalia" w:date="2018-10-18T11:29:00Z">
        <w:r w:rsidRPr="00866F86">
          <w:t xml:space="preserve">развертыванию </w:t>
        </w:r>
      </w:ins>
      <w:ins w:id="3873" w:author="Bogdanova, Natalia" w:date="2018-10-18T11:31:00Z">
        <w:r w:rsidRPr="00866F86">
          <w:t xml:space="preserve">и внедрению </w:t>
        </w:r>
      </w:ins>
      <w:del w:id="3874" w:author="Bogdanova, Natalia" w:date="2018-10-18T11:29:00Z">
        <w:r w:rsidRPr="00866F86" w:rsidDel="00CB0338">
          <w:delText xml:space="preserve">переходу от IPv4 к </w:delText>
        </w:r>
      </w:del>
      <w:r w:rsidRPr="00866F86">
        <w:t>IPv6</w:t>
      </w:r>
      <w:bookmarkEnd w:id="3871"/>
    </w:p>
    <w:p w:rsidR="00763004" w:rsidRPr="00866F86" w:rsidRDefault="00763004">
      <w:pPr>
        <w:pStyle w:val="Normalaftertitle"/>
      </w:pPr>
      <w:r w:rsidRPr="00866F86">
        <w:t>Полномочная конференция Международного союза электросвязи (</w:t>
      </w:r>
      <w:del w:id="3875" w:author="Komissarova, Olga" w:date="2018-10-16T14:31:00Z">
        <w:r w:rsidRPr="00866F86" w:rsidDel="000B4C04">
          <w:delText>Пусан, 2014 г.</w:delText>
        </w:r>
      </w:del>
      <w:ins w:id="3876" w:author="Komissarova, Olga" w:date="2018-10-16T14:31:00Z">
        <w:r w:rsidRPr="00866F86">
          <w:t>Дубай, 2018 г.</w:t>
        </w:r>
      </w:ins>
      <w:r w:rsidRPr="00866F86">
        <w:t>),</w:t>
      </w:r>
    </w:p>
    <w:p w:rsidR="00763004" w:rsidRPr="00866F86" w:rsidRDefault="00763004" w:rsidP="00E74B86">
      <w:pPr>
        <w:pStyle w:val="Call"/>
      </w:pPr>
      <w:r w:rsidRPr="00866F86">
        <w:t>учитывая</w:t>
      </w:r>
    </w:p>
    <w:p w:rsidR="00763004" w:rsidRPr="00866F86" w:rsidRDefault="00763004">
      <w:r w:rsidRPr="00866F86">
        <w:rPr>
          <w:i/>
          <w:iCs/>
        </w:rPr>
        <w:t>a)</w:t>
      </w:r>
      <w:r w:rsidRPr="00866F86">
        <w:tab/>
        <w:t xml:space="preserve">Резолюцию 64 (Пересм. </w:t>
      </w:r>
      <w:del w:id="3877" w:author="Komissarova, Olga" w:date="2018-10-16T14:42:00Z">
        <w:r w:rsidRPr="00866F86" w:rsidDel="005B16F7">
          <w:delText>Дубай, 2012 г.</w:delText>
        </w:r>
      </w:del>
      <w:ins w:id="3878" w:author="Komissarova, Olga" w:date="2018-10-16T14:42:00Z">
        <w:r w:rsidRPr="00866F86">
          <w:t>Хаммамет, 2016 г.</w:t>
        </w:r>
      </w:ins>
      <w:r w:rsidRPr="00866F86">
        <w:t>) Всемирной ассамблеи по стандартизации электросвязи о распределении IP-адресов и содействии переходу на IPv6 и его внедрению;</w:t>
      </w:r>
    </w:p>
    <w:p w:rsidR="00763004" w:rsidRPr="00866F86" w:rsidRDefault="00763004" w:rsidP="00E74B86">
      <w:r w:rsidRPr="00866F86">
        <w:rPr>
          <w:i/>
          <w:iCs/>
        </w:rPr>
        <w:t>b)</w:t>
      </w:r>
      <w:r w:rsidRPr="00866F86">
        <w:tab/>
        <w:t>Мнение 3 (Женева, 2013 г.) Всемирного форума по политике в области электросвязи/информационно-коммуникационных технологий (ИКТ) (ВФПЭ) о создании потенциала для внедрения IPv6;</w:t>
      </w:r>
    </w:p>
    <w:p w:rsidR="00763004" w:rsidRPr="00866F86" w:rsidRDefault="00763004" w:rsidP="00E74B86">
      <w:r w:rsidRPr="00866F86">
        <w:rPr>
          <w:i/>
          <w:iCs/>
        </w:rPr>
        <w:t>c)</w:t>
      </w:r>
      <w:r w:rsidRPr="00866F86">
        <w:tab/>
        <w:t>Мнение 4 (Женева, 2013 г.) ВФПЭ в поддержку принятия IPv6 и перехода от IPv4;</w:t>
      </w:r>
    </w:p>
    <w:p w:rsidR="00763004" w:rsidRPr="00866F86" w:rsidRDefault="00763004">
      <w:r w:rsidRPr="00866F86">
        <w:rPr>
          <w:i/>
          <w:iCs/>
        </w:rPr>
        <w:t>d)</w:t>
      </w:r>
      <w:r w:rsidRPr="00866F86">
        <w:tab/>
        <w:t xml:space="preserve">Резолюцию 63 (Пересм. </w:t>
      </w:r>
      <w:del w:id="3879" w:author="Komissarova, Olga" w:date="2018-10-16T14:42:00Z">
        <w:r w:rsidRPr="00866F86" w:rsidDel="005B16F7">
          <w:delText>Дубай, 2014 г.</w:delText>
        </w:r>
      </w:del>
      <w:ins w:id="3880" w:author="Komissarova, Olga" w:date="2018-10-16T14:43:00Z">
        <w:r w:rsidRPr="00866F86">
          <w:t>Буэнос-Айрес, 2017 г.</w:t>
        </w:r>
      </w:ins>
      <w:r w:rsidRPr="00866F86">
        <w:t>) Всемирной конференции по развитию электросвязи о распределении адресов IP и содействии внедрению IPv6 в развивающихся странах</w:t>
      </w:r>
      <w:r w:rsidRPr="00866F86">
        <w:rPr>
          <w:rStyle w:val="FootnoteReference"/>
        </w:rPr>
        <w:footnoteReference w:customMarkFollows="1" w:id="17"/>
        <w:t>1</w:t>
      </w:r>
      <w:r w:rsidRPr="00866F86">
        <w:t>;</w:t>
      </w:r>
    </w:p>
    <w:p w:rsidR="00763004" w:rsidRPr="00866F86" w:rsidRDefault="00763004" w:rsidP="00E74B86">
      <w:r w:rsidRPr="00866F86">
        <w:rPr>
          <w:i/>
          <w:iCs/>
        </w:rPr>
        <w:t>e)</w:t>
      </w:r>
      <w:r w:rsidRPr="00866F86">
        <w:tab/>
        <w:t>Резолюцию 101 (Пересм. Пусан, 2014 г.) настоящей Конференции о сетях, базирующихся на протоколе Интернет;</w:t>
      </w:r>
    </w:p>
    <w:p w:rsidR="00763004" w:rsidRPr="00866F86" w:rsidRDefault="00763004" w:rsidP="00E74B86">
      <w:r w:rsidRPr="00866F86">
        <w:rPr>
          <w:i/>
        </w:rPr>
        <w:t>f)</w:t>
      </w:r>
      <w:r w:rsidRPr="00866F86">
        <w:tab/>
        <w:t>Резолюцию 102 (Пересм. Пусан, 2014 г.) настоящей Конференции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rsidR="00763004" w:rsidRPr="00866F86" w:rsidRDefault="00763004" w:rsidP="00E74B86">
      <w:r w:rsidRPr="00866F86">
        <w:rPr>
          <w:i/>
          <w:iCs/>
        </w:rPr>
        <w:t>g)</w:t>
      </w:r>
      <w:r w:rsidRPr="00866F86">
        <w:tab/>
        <w:t>результаты работы Группы МСЭ по IPv6, которые были одобрены на сессии Совета МСЭ 2012 года,</w:t>
      </w:r>
    </w:p>
    <w:p w:rsidR="00763004" w:rsidRPr="00866F86" w:rsidRDefault="00763004" w:rsidP="00E74B86">
      <w:pPr>
        <w:pStyle w:val="Call"/>
        <w:keepNext w:val="0"/>
        <w:keepLines w:val="0"/>
      </w:pPr>
      <w:r w:rsidRPr="00866F86">
        <w:t>учитывая далее</w:t>
      </w:r>
      <w:r w:rsidRPr="00866F86">
        <w:rPr>
          <w:i w:val="0"/>
          <w:iCs/>
        </w:rPr>
        <w:t>,</w:t>
      </w:r>
    </w:p>
    <w:p w:rsidR="00763004" w:rsidRPr="00866F86" w:rsidRDefault="00763004" w:rsidP="00E74B86">
      <w:r w:rsidRPr="00866F86">
        <w:rPr>
          <w:i/>
          <w:iCs/>
        </w:rPr>
        <w:t>a)</w:t>
      </w:r>
      <w:r w:rsidRPr="00866F86">
        <w:tab/>
        <w:t xml:space="preserve">что интернет стал ведущим фактором социально-экономического развития и важнейшим инструментом для инноваций в области связи и технологий, приводя к существенному изменению парадигмы в секторе электросвязи и информационных технологий; </w:t>
      </w:r>
    </w:p>
    <w:p w:rsidR="00763004" w:rsidRPr="00866F86" w:rsidRDefault="00763004" w:rsidP="00E74B86">
      <w:pPr>
        <w:rPr>
          <w:ins w:id="3881" w:author="Komissarova, Olga" w:date="2018-10-16T14:43:00Z"/>
        </w:rPr>
      </w:pPr>
      <w:ins w:id="3882" w:author="Komissarova, Olga" w:date="2018-10-16T14:43:00Z">
        <w:r w:rsidRPr="00866F86">
          <w:rPr>
            <w:i/>
            <w:iCs/>
          </w:rPr>
          <w:t>b)</w:t>
        </w:r>
        <w:r w:rsidRPr="00866F86">
          <w:tab/>
        </w:r>
      </w:ins>
      <w:ins w:id="3883" w:author="Bogdanova, Natalia" w:date="2018-10-18T11:30:00Z">
        <w:r w:rsidRPr="00866F86">
          <w:t xml:space="preserve">что с учетом современных реалий следует изменить концепцию </w:t>
        </w:r>
      </w:ins>
      <w:ins w:id="3884" w:author="Bogdanova, Natalia" w:date="2018-10-18T11:31:00Z">
        <w:r w:rsidRPr="00866F86">
          <w:t>«</w:t>
        </w:r>
      </w:ins>
      <w:ins w:id="3885" w:author="Bogdanova, Natalia" w:date="2018-10-18T11:30:00Z">
        <w:r w:rsidRPr="00866F86">
          <w:t>перехода</w:t>
        </w:r>
      </w:ins>
      <w:ins w:id="3886" w:author="Bogdanova, Natalia" w:date="2018-10-18T11:31:00Z">
        <w:r w:rsidRPr="00866F86">
          <w:t>» на концепцию «развертывания и внедрения</w:t>
        </w:r>
      </w:ins>
      <w:ins w:id="3887" w:author="Bogdanova, Natalia" w:date="2018-10-18T11:32:00Z">
        <w:r w:rsidRPr="00866F86">
          <w:t>» протокола</w:t>
        </w:r>
      </w:ins>
      <w:ins w:id="3888" w:author="Bogdanova, Natalia" w:date="2018-10-18T11:30:00Z">
        <w:r w:rsidRPr="00866F86">
          <w:t xml:space="preserve"> </w:t>
        </w:r>
      </w:ins>
      <w:ins w:id="3889" w:author="Komissarova, Olga" w:date="2018-10-16T14:43:00Z">
        <w:r w:rsidRPr="00866F86">
          <w:t>IPv6</w:t>
        </w:r>
      </w:ins>
      <w:ins w:id="3890" w:author="Bogdanova, Natalia" w:date="2018-10-18T11:32:00Z">
        <w:r w:rsidRPr="00866F86">
          <w:t>, при том понимании, что протокол</w:t>
        </w:r>
      </w:ins>
      <w:ins w:id="3891" w:author="Komissarova, Olga" w:date="2018-10-16T14:43:00Z">
        <w:r w:rsidRPr="00866F86">
          <w:t xml:space="preserve"> IPv4 </w:t>
        </w:r>
      </w:ins>
      <w:ins w:id="3892" w:author="Bogdanova, Natalia" w:date="2018-10-18T11:32:00Z">
        <w:r w:rsidRPr="00866F86">
          <w:t xml:space="preserve">будет </w:t>
        </w:r>
        <w:r w:rsidRPr="00866F86">
          <w:lastRenderedPageBreak/>
          <w:t xml:space="preserve">продолжать свою работу (даже после так называемого «истощения адресного пространства </w:t>
        </w:r>
      </w:ins>
      <w:ins w:id="3893" w:author="Komissarova, Olga" w:date="2018-10-16T14:43:00Z">
        <w:r w:rsidRPr="00866F86">
          <w:t>IPv4</w:t>
        </w:r>
      </w:ins>
      <w:ins w:id="3894" w:author="Bogdanova, Natalia" w:date="2018-10-18T16:16:00Z">
        <w:r w:rsidRPr="00866F86">
          <w:t>»</w:t>
        </w:r>
      </w:ins>
      <w:ins w:id="3895" w:author="Komissarova, Olga" w:date="2018-10-16T14:43:00Z">
        <w:r w:rsidRPr="00866F86">
          <w:t xml:space="preserve">) </w:t>
        </w:r>
      </w:ins>
      <w:ins w:id="3896" w:author="Bogdanova, Natalia" w:date="2018-10-18T11:33:00Z">
        <w:r w:rsidRPr="00866F86">
          <w:t>в течение продолжительного времени</w:t>
        </w:r>
      </w:ins>
      <w:ins w:id="3897" w:author="Komissarova, Olga" w:date="2018-10-16T14:43:00Z">
        <w:r w:rsidRPr="00866F86">
          <w:t>;</w:t>
        </w:r>
      </w:ins>
    </w:p>
    <w:p w:rsidR="00763004" w:rsidRPr="00866F86" w:rsidRDefault="00763004">
      <w:proofErr w:type="gramStart"/>
      <w:ins w:id="3898" w:author="Komissarova, Olga" w:date="2018-10-16T14:44:00Z">
        <w:r w:rsidRPr="00866F86">
          <w:rPr>
            <w:i/>
            <w:iCs/>
          </w:rPr>
          <w:t>c</w:t>
        </w:r>
      </w:ins>
      <w:del w:id="3899" w:author="Komissarova, Olga" w:date="2018-10-16T14:44:00Z">
        <w:r w:rsidRPr="00866F86" w:rsidDel="005B16F7">
          <w:rPr>
            <w:i/>
            <w:iCs/>
          </w:rPr>
          <w:delText>b</w:delText>
        </w:r>
      </w:del>
      <w:r w:rsidRPr="00866F86">
        <w:rPr>
          <w:i/>
          <w:iCs/>
        </w:rPr>
        <w:t>)</w:t>
      </w:r>
      <w:r w:rsidRPr="00866F86">
        <w:tab/>
      </w:r>
      <w:proofErr w:type="gramEnd"/>
      <w:r w:rsidRPr="00866F86">
        <w:t xml:space="preserve">что ввиду </w:t>
      </w:r>
      <w:del w:id="3900" w:author="Bogdanova, Natalia" w:date="2018-10-18T11:34:00Z">
        <w:r w:rsidRPr="00866F86" w:rsidDel="0005588F">
          <w:delText xml:space="preserve">приближающегося </w:delText>
        </w:r>
      </w:del>
      <w:r w:rsidRPr="00866F86">
        <w:t xml:space="preserve">истощения адресных ресурсов IPv4 и для обеспечения стабильности, роста и развития интернета </w:t>
      </w:r>
      <w:ins w:id="3901" w:author="Bogdanova, Natalia" w:date="2018-10-18T11:34:00Z">
        <w:r w:rsidRPr="00866F86">
          <w:t xml:space="preserve">всем заинтересованным сторонам </w:t>
        </w:r>
      </w:ins>
      <w:r w:rsidRPr="00866F86">
        <w:t xml:space="preserve">следует приложить все усилия для содействия </w:t>
      </w:r>
      <w:ins w:id="3902" w:author="Bogdanova, Natalia" w:date="2018-10-18T11:34:00Z">
        <w:r w:rsidRPr="00866F86">
          <w:t xml:space="preserve">развертыванию и внедрению </w:t>
        </w:r>
      </w:ins>
      <w:del w:id="3903" w:author="Bogdanova, Natalia" w:date="2018-10-18T11:34:00Z">
        <w:r w:rsidRPr="00866F86" w:rsidDel="0005588F">
          <w:delText xml:space="preserve">переходу к </w:delText>
        </w:r>
      </w:del>
      <w:r w:rsidRPr="00866F86">
        <w:t>IPv6 и его облегчения;</w:t>
      </w:r>
    </w:p>
    <w:p w:rsidR="00763004" w:rsidRPr="00866F86" w:rsidRDefault="00763004">
      <w:proofErr w:type="gramStart"/>
      <w:ins w:id="3904" w:author="Komissarova, Olga" w:date="2018-10-16T14:44:00Z">
        <w:r w:rsidRPr="00866F86">
          <w:rPr>
            <w:i/>
            <w:iCs/>
          </w:rPr>
          <w:t>d</w:t>
        </w:r>
      </w:ins>
      <w:del w:id="3905" w:author="Komissarova, Olga" w:date="2018-10-16T14:44:00Z">
        <w:r w:rsidRPr="00866F86" w:rsidDel="005B16F7">
          <w:rPr>
            <w:i/>
            <w:iCs/>
          </w:rPr>
          <w:delText>с</w:delText>
        </w:r>
      </w:del>
      <w:r w:rsidRPr="00866F86">
        <w:rPr>
          <w:i/>
          <w:iCs/>
        </w:rPr>
        <w:t>)</w:t>
      </w:r>
      <w:r w:rsidRPr="00866F86">
        <w:tab/>
      </w:r>
      <w:proofErr w:type="gramEnd"/>
      <w:r w:rsidRPr="00866F86">
        <w:t xml:space="preserve">что многие развивающиеся страны сталкиваются в настоящее время с некоторыми техническими трудностями </w:t>
      </w:r>
      <w:ins w:id="3906" w:author="Bogdanova, Natalia" w:date="2018-10-18T11:34:00Z">
        <w:r w:rsidRPr="00866F86">
          <w:t>и для них будет по</w:t>
        </w:r>
      </w:ins>
      <w:ins w:id="3907" w:author="Bogdanova, Natalia" w:date="2018-10-18T11:35:00Z">
        <w:r w:rsidRPr="00866F86">
          <w:t xml:space="preserve">лезно создание потенциала в области развертывания и внедрения </w:t>
        </w:r>
      </w:ins>
      <w:del w:id="3908" w:author="Bogdanova, Natalia" w:date="2018-10-18T11:35:00Z">
        <w:r w:rsidRPr="00866F86" w:rsidDel="0005588F">
          <w:delText xml:space="preserve">в процессе перехода от IPv4 к </w:delText>
        </w:r>
      </w:del>
      <w:r w:rsidRPr="00866F86">
        <w:t>IPv6,</w:t>
      </w:r>
    </w:p>
    <w:p w:rsidR="00763004" w:rsidRPr="00866F86" w:rsidRDefault="00763004" w:rsidP="00E74B86">
      <w:pPr>
        <w:pStyle w:val="Call"/>
      </w:pPr>
      <w:r w:rsidRPr="00866F86">
        <w:t>напоминая</w:t>
      </w:r>
      <w:r w:rsidRPr="00866F86">
        <w:rPr>
          <w:i w:val="0"/>
          <w:iCs/>
        </w:rPr>
        <w:t>,</w:t>
      </w:r>
    </w:p>
    <w:p w:rsidR="00763004" w:rsidRPr="00866F86" w:rsidRDefault="00763004" w:rsidP="00E74B86">
      <w:r w:rsidRPr="00866F86">
        <w:t xml:space="preserve">что мероприятие высокого уровня </w:t>
      </w:r>
      <w:proofErr w:type="spellStart"/>
      <w:r w:rsidRPr="00866F86">
        <w:t>ВВУИО+10</w:t>
      </w:r>
      <w:proofErr w:type="spellEnd"/>
      <w:r w:rsidRPr="00866F86">
        <w:t xml:space="preserve"> (Женева, 2014 г.) в своем Заявлении о выполнении решений ВВУИО и Концепции ВВУИО на период после 2015 года определило, что одной из приоритетных областей, которую необходимо включить в Повестку дня в области развития на период после 2015 года, должно быть "поощрение полномасштабного внедрения IPv6 для обеспечения долгосрочной устойчивости пространства адресации, в том числе в свете дальнейшего развития интернета вещей"</w:t>
      </w:r>
      <w:ins w:id="3909" w:author="Bogdanova, Natalia" w:date="2018-10-19T10:17:00Z">
        <w:r w:rsidRPr="00866F86">
          <w:t>,</w:t>
        </w:r>
      </w:ins>
      <w:del w:id="3910" w:author="Bogdanova, Natalia" w:date="2018-10-19T10:17:00Z">
        <w:r w:rsidRPr="00866F86" w:rsidDel="00A24C13">
          <w:delText>;</w:delText>
        </w:r>
      </w:del>
    </w:p>
    <w:p w:rsidR="00763004" w:rsidRPr="00866F86" w:rsidRDefault="00763004" w:rsidP="00E74B86">
      <w:pPr>
        <w:pStyle w:val="Call"/>
      </w:pPr>
      <w:r w:rsidRPr="00866F86">
        <w:t>отмечая</w:t>
      </w:r>
    </w:p>
    <w:p w:rsidR="00763004" w:rsidRPr="00866F86" w:rsidRDefault="00763004">
      <w:proofErr w:type="gramStart"/>
      <w:r w:rsidRPr="00866F86">
        <w:rPr>
          <w:i/>
          <w:iCs/>
        </w:rPr>
        <w:t>а)</w:t>
      </w:r>
      <w:r w:rsidRPr="00866F86">
        <w:tab/>
      </w:r>
      <w:proofErr w:type="gramEnd"/>
      <w:r w:rsidRPr="00866F86">
        <w:t xml:space="preserve">прогресс в </w:t>
      </w:r>
      <w:ins w:id="3911" w:author="Bogdanova, Natalia" w:date="2018-10-18T11:35:00Z">
        <w:r w:rsidRPr="00866F86">
          <w:t xml:space="preserve">развертывании и внедрении </w:t>
        </w:r>
      </w:ins>
      <w:del w:id="3912" w:author="Bogdanova, Natalia" w:date="2018-10-18T11:35:00Z">
        <w:r w:rsidRPr="00866F86" w:rsidDel="00091EE8">
          <w:delText xml:space="preserve">принятии </w:delText>
        </w:r>
      </w:del>
      <w:r w:rsidRPr="00866F86">
        <w:t>IPv6, достигнутый за последние несколько лет;</w:t>
      </w:r>
    </w:p>
    <w:p w:rsidR="00763004" w:rsidRPr="00866F86" w:rsidRDefault="00763004" w:rsidP="00E74B86">
      <w:r w:rsidRPr="00866F86">
        <w:rPr>
          <w:i/>
          <w:iCs/>
        </w:rPr>
        <w:t>b)</w:t>
      </w:r>
      <w:r w:rsidRPr="00866F86">
        <w:tab/>
        <w:t>постоянную координацию между МСЭ и соответствующими организациями по вопросам создания потенциала в области IPv6 в целях реагирования на потребности Государств-Членов и Членов Секторов,</w:t>
      </w:r>
    </w:p>
    <w:p w:rsidR="00763004" w:rsidRPr="00866F86" w:rsidRDefault="00763004" w:rsidP="00E74B86">
      <w:pPr>
        <w:pStyle w:val="Call"/>
      </w:pPr>
      <w:r w:rsidRPr="00866F86">
        <w:t>признавая</w:t>
      </w:r>
      <w:r w:rsidRPr="00866F86">
        <w:rPr>
          <w:i w:val="0"/>
          <w:iCs/>
        </w:rPr>
        <w:t>,</w:t>
      </w:r>
    </w:p>
    <w:p w:rsidR="00763004" w:rsidRPr="00866F86" w:rsidRDefault="00763004" w:rsidP="00E74B86">
      <w:r w:rsidRPr="00866F86">
        <w:rPr>
          <w:i/>
        </w:rPr>
        <w:t>a)</w:t>
      </w:r>
      <w:r w:rsidRPr="00866F86">
        <w:tab/>
        <w:t>что адреса протокола Интернет (IP) являются важнейшими ресурсами, которые необходимы для развития сетей электросвязи/сетей ИКТ на основе IP и для мировой экономики и процветания;</w:t>
      </w:r>
    </w:p>
    <w:p w:rsidR="00763004" w:rsidRPr="00866F86" w:rsidRDefault="00763004" w:rsidP="00E74B86">
      <w:r w:rsidRPr="00866F86">
        <w:rPr>
          <w:i/>
          <w:iCs/>
        </w:rPr>
        <w:t>b)</w:t>
      </w:r>
      <w:r w:rsidRPr="00866F86">
        <w:tab/>
        <w:t>что внедрение IPv6 открывает возможности для развития ИКТ и что его своевременное принятие является наилучшим способом избежать нехватки адресов и последствий, которые может повлечь за собой истощение адресных ресурсов IPv4, включая высокие затраты;</w:t>
      </w:r>
    </w:p>
    <w:p w:rsidR="00763004" w:rsidRPr="00866F86" w:rsidRDefault="00763004">
      <w:r w:rsidRPr="00866F86">
        <w:rPr>
          <w:i/>
        </w:rPr>
        <w:t>c)</w:t>
      </w:r>
      <w:r w:rsidRPr="00866F86">
        <w:tab/>
        <w:t xml:space="preserve">что правительства играют важную роль катализатора </w:t>
      </w:r>
      <w:ins w:id="3913" w:author="Bogdanova, Natalia" w:date="2018-10-18T11:35:00Z">
        <w:r w:rsidRPr="00866F86">
          <w:t xml:space="preserve">развертывания и внедрения </w:t>
        </w:r>
      </w:ins>
      <w:del w:id="3914" w:author="Bogdanova, Natalia" w:date="2018-10-18T11:35:00Z">
        <w:r w:rsidRPr="00866F86" w:rsidDel="00091EE8">
          <w:delText xml:space="preserve">перехода на </w:delText>
        </w:r>
      </w:del>
      <w:r w:rsidRPr="00866F86">
        <w:t>IPv6;</w:t>
      </w:r>
    </w:p>
    <w:p w:rsidR="00763004" w:rsidRPr="00866F86" w:rsidRDefault="00763004">
      <w:pPr>
        <w:rPr>
          <w:ins w:id="3915" w:author="Komissarova, Olga" w:date="2018-10-16T14:44:00Z"/>
        </w:rPr>
      </w:pPr>
      <w:ins w:id="3916" w:author="Komissarova, Olga" w:date="2018-10-16T14:44:00Z">
        <w:r w:rsidRPr="00866F86">
          <w:rPr>
            <w:i/>
            <w:iCs/>
          </w:rPr>
          <w:t>d)</w:t>
        </w:r>
        <w:r w:rsidRPr="00866F86">
          <w:tab/>
        </w:r>
      </w:ins>
      <w:ins w:id="3917" w:author="Bogdanova, Natalia" w:date="2018-10-18T11:38:00Z">
        <w:r w:rsidRPr="00866F86">
          <w:t xml:space="preserve">что в развертывании и внедрении IPv6 должны играть решающие роли другие заинтересованные стороны, в том числе Целевая группа по инженерным проблемам интернета (IETF), Корпорация Интернет по присваиванию наименований и номеров (ICANN), региональные регистрационные центры интернета (RIR), </w:t>
        </w:r>
      </w:ins>
      <w:ins w:id="3918" w:author="Bogdanova, Natalia" w:date="2018-10-18T11:40:00Z">
        <w:r w:rsidRPr="00866F86">
          <w:t xml:space="preserve">Консорциум World Wide Web, </w:t>
        </w:r>
      </w:ins>
      <w:ins w:id="3919" w:author="Bogdanova, Natalia" w:date="2018-10-18T11:38:00Z">
        <w:r w:rsidRPr="00866F86">
          <w:t>разработчики программного и аппаратного обеспечения</w:t>
        </w:r>
      </w:ins>
      <w:ins w:id="3920" w:author="Komissarova, Olga" w:date="2018-10-16T14:44:00Z">
        <w:r w:rsidRPr="00866F86">
          <w:t>;</w:t>
        </w:r>
      </w:ins>
    </w:p>
    <w:p w:rsidR="00763004" w:rsidRPr="00866F86" w:rsidRDefault="00763004">
      <w:proofErr w:type="gramStart"/>
      <w:ins w:id="3921" w:author="Komissarova, Olga" w:date="2018-10-16T14:45:00Z">
        <w:r w:rsidRPr="00866F86">
          <w:rPr>
            <w:i/>
            <w:iCs/>
          </w:rPr>
          <w:t>e</w:t>
        </w:r>
      </w:ins>
      <w:del w:id="3922" w:author="Komissarova, Olga" w:date="2018-10-16T14:45:00Z">
        <w:r w:rsidRPr="00866F86" w:rsidDel="005B16F7">
          <w:rPr>
            <w:i/>
            <w:iCs/>
          </w:rPr>
          <w:delText>d</w:delText>
        </w:r>
      </w:del>
      <w:r w:rsidRPr="00866F86">
        <w:rPr>
          <w:i/>
          <w:iCs/>
        </w:rPr>
        <w:t>)</w:t>
      </w:r>
      <w:r w:rsidRPr="00866F86">
        <w:tab/>
      </w:r>
      <w:proofErr w:type="gramEnd"/>
      <w:r w:rsidRPr="00866F86">
        <w:t xml:space="preserve">что ускорение </w:t>
      </w:r>
      <w:ins w:id="3923" w:author="Bogdanova, Natalia" w:date="2018-10-18T11:40:00Z">
        <w:r w:rsidRPr="00866F86">
          <w:t xml:space="preserve">развертывания и внедрения </w:t>
        </w:r>
      </w:ins>
      <w:del w:id="3924" w:author="Bogdanova, Natalia" w:date="2018-10-18T11:40:00Z">
        <w:r w:rsidRPr="00866F86" w:rsidDel="002D6364">
          <w:delText xml:space="preserve">перехода от адресов IPv4 и внедрения адресов </w:delText>
        </w:r>
      </w:del>
      <w:r w:rsidRPr="00866F86">
        <w:t>IPv6 необходимо для того, чтобы удовлетворять глобальные потребности в этой области;</w:t>
      </w:r>
    </w:p>
    <w:p w:rsidR="00763004" w:rsidRPr="00866F86" w:rsidRDefault="00763004">
      <w:proofErr w:type="gramStart"/>
      <w:ins w:id="3925" w:author="Komissarova, Olga" w:date="2018-10-16T14:45:00Z">
        <w:r w:rsidRPr="00866F86">
          <w:rPr>
            <w:i/>
            <w:iCs/>
          </w:rPr>
          <w:t>f</w:t>
        </w:r>
      </w:ins>
      <w:del w:id="3926" w:author="Komissarova, Olga" w:date="2018-10-16T14:45:00Z">
        <w:r w:rsidRPr="00866F86" w:rsidDel="005B16F7">
          <w:rPr>
            <w:i/>
            <w:iCs/>
          </w:rPr>
          <w:delText>e</w:delText>
        </w:r>
      </w:del>
      <w:r w:rsidRPr="00866F86">
        <w:rPr>
          <w:i/>
          <w:iCs/>
        </w:rPr>
        <w:t>)</w:t>
      </w:r>
      <w:r w:rsidRPr="00866F86">
        <w:tab/>
      </w:r>
      <w:proofErr w:type="gramEnd"/>
      <w:r w:rsidRPr="00866F86">
        <w:t xml:space="preserve">что участие </w:t>
      </w:r>
      <w:ins w:id="3927" w:author="Bogdanova, Natalia" w:date="2018-10-18T11:41:00Z">
        <w:r w:rsidRPr="00866F86">
          <w:t xml:space="preserve">и сотрудничество </w:t>
        </w:r>
      </w:ins>
      <w:r w:rsidRPr="00866F86">
        <w:t xml:space="preserve">всех заинтересованных сторон имеет важнейшее значение для успешного </w:t>
      </w:r>
      <w:ins w:id="3928" w:author="Bogdanova, Natalia" w:date="2018-10-18T11:41:00Z">
        <w:r w:rsidRPr="00866F86">
          <w:t xml:space="preserve">развертывания и внедрения </w:t>
        </w:r>
      </w:ins>
      <w:del w:id="3929" w:author="Bogdanova, Natalia" w:date="2018-10-18T11:41:00Z">
        <w:r w:rsidRPr="00866F86" w:rsidDel="002D6364">
          <w:delText xml:space="preserve">перехода от IPv4 к </w:delText>
        </w:r>
      </w:del>
      <w:r w:rsidRPr="00866F86">
        <w:t>IPv6;</w:t>
      </w:r>
    </w:p>
    <w:p w:rsidR="00763004" w:rsidRPr="00866F86" w:rsidRDefault="00763004" w:rsidP="00E74B86">
      <w:proofErr w:type="gramStart"/>
      <w:ins w:id="3930" w:author="Komissarova, Olga" w:date="2018-10-16T14:45:00Z">
        <w:r w:rsidRPr="00866F86">
          <w:rPr>
            <w:i/>
            <w:iCs/>
          </w:rPr>
          <w:t>g</w:t>
        </w:r>
      </w:ins>
      <w:del w:id="3931" w:author="Komissarova, Olga" w:date="2018-10-16T14:45:00Z">
        <w:r w:rsidRPr="00866F86" w:rsidDel="005B16F7">
          <w:rPr>
            <w:i/>
            <w:iCs/>
          </w:rPr>
          <w:delText>f</w:delText>
        </w:r>
      </w:del>
      <w:r w:rsidRPr="00866F86">
        <w:rPr>
          <w:i/>
          <w:iCs/>
        </w:rPr>
        <w:t>)</w:t>
      </w:r>
      <w:r w:rsidRPr="00866F86">
        <w:tab/>
      </w:r>
      <w:proofErr w:type="gramEnd"/>
      <w:r w:rsidRPr="00866F86">
        <w:t xml:space="preserve">что технические эксперты оказывают экспертную помощь в </w:t>
      </w:r>
      <w:ins w:id="3932" w:author="Bogdanova, Natalia" w:date="2018-10-18T11:41:00Z">
        <w:r w:rsidRPr="00866F86">
          <w:t xml:space="preserve">развертывании и внедрении </w:t>
        </w:r>
      </w:ins>
      <w:del w:id="3933" w:author="Bogdanova, Natalia" w:date="2018-10-18T11:41:00Z">
        <w:r w:rsidRPr="00866F86" w:rsidDel="002D6364">
          <w:delText xml:space="preserve">переходе к </w:delText>
        </w:r>
      </w:del>
      <w:r w:rsidRPr="00866F86">
        <w:t>IPv6 и достигнут определенный прогресс;</w:t>
      </w:r>
    </w:p>
    <w:p w:rsidR="00763004" w:rsidRPr="00866F86" w:rsidRDefault="00763004" w:rsidP="00B467C5">
      <w:proofErr w:type="gramStart"/>
      <w:ins w:id="3934" w:author="Komissarova, Olga" w:date="2018-10-16T14:45:00Z">
        <w:r w:rsidRPr="00866F86">
          <w:rPr>
            <w:i/>
          </w:rPr>
          <w:t>h</w:t>
        </w:r>
      </w:ins>
      <w:del w:id="3935" w:author="Komissarova, Olga" w:date="2018-10-16T14:45:00Z">
        <w:r w:rsidRPr="00866F86" w:rsidDel="005B16F7">
          <w:rPr>
            <w:i/>
          </w:rPr>
          <w:delText>g</w:delText>
        </w:r>
      </w:del>
      <w:r w:rsidRPr="00866F86">
        <w:rPr>
          <w:i/>
        </w:rPr>
        <w:t>)</w:t>
      </w:r>
      <w:r w:rsidRPr="00866F86">
        <w:tab/>
      </w:r>
      <w:proofErr w:type="gramEnd"/>
      <w:r w:rsidRPr="00866F86">
        <w:t>что существует страны, которым еще необходима экспертная техническая помощь для</w:t>
      </w:r>
      <w:r w:rsidR="00B467C5" w:rsidRPr="00866F86">
        <w:t xml:space="preserve"> </w:t>
      </w:r>
      <w:ins w:id="3936" w:author="Bogdanova, Natalia" w:date="2018-10-18T11:41:00Z">
        <w:r w:rsidRPr="00866F86">
          <w:t xml:space="preserve">внедрения </w:t>
        </w:r>
      </w:ins>
      <w:ins w:id="3937" w:author="Bogdanova, Natalia" w:date="2018-10-18T11:42:00Z">
        <w:r w:rsidRPr="00866F86">
          <w:t>IPv6</w:t>
        </w:r>
      </w:ins>
      <w:del w:id="3938" w:author="Bogdanova, Natalia" w:date="2018-10-18T11:41:00Z">
        <w:r w:rsidRPr="00866F86" w:rsidDel="001768F4">
          <w:delText>осуществления данного перехода</w:delText>
        </w:r>
      </w:del>
      <w:r w:rsidRPr="00866F86">
        <w:t>,</w:t>
      </w:r>
    </w:p>
    <w:p w:rsidR="00763004" w:rsidRPr="00866F86" w:rsidRDefault="00763004" w:rsidP="00E74B86">
      <w:pPr>
        <w:pStyle w:val="Call"/>
      </w:pPr>
      <w:r w:rsidRPr="00866F86">
        <w:lastRenderedPageBreak/>
        <w:t>решает</w:t>
      </w:r>
    </w:p>
    <w:p w:rsidR="00763004" w:rsidRPr="00866F86" w:rsidRDefault="00763004">
      <w:r w:rsidRPr="00866F86">
        <w:t>1</w:t>
      </w:r>
      <w:r w:rsidRPr="00866F86">
        <w:tab/>
        <w:t>изучить пути и средства повышения уровня сотрудничества и координации между МСЭ и соответствующими организациями</w:t>
      </w:r>
      <w:del w:id="3939" w:author="Komissarova, Olga" w:date="2018-10-16T14:45:00Z">
        <w:r w:rsidRPr="00866F86" w:rsidDel="005B16F7">
          <w:rPr>
            <w:rStyle w:val="FootnoteReference"/>
          </w:rPr>
          <w:footnoteReference w:customMarkFollows="1" w:id="18"/>
          <w:delText>2</w:delText>
        </w:r>
      </w:del>
      <w:r w:rsidRPr="00866F86">
        <w:t>,</w:t>
      </w:r>
      <w:ins w:id="3942" w:author="Komissarova, Olga" w:date="2018-10-16T14:46:00Z">
        <w:r w:rsidRPr="00866F86">
          <w:rPr>
            <w:rPrChange w:id="3943" w:author="Bogdanova, Natalia" w:date="2018-10-16T16:23:00Z">
              <w:rPr>
                <w:lang w:val="en-US"/>
              </w:rPr>
            </w:rPrChange>
          </w:rPr>
          <w:t xml:space="preserve"> </w:t>
        </w:r>
      </w:ins>
      <w:ins w:id="3944" w:author="Bogdanova, Natalia" w:date="2018-10-18T11:42:00Z">
        <w:r w:rsidRPr="00866F86">
          <w:t>включая</w:t>
        </w:r>
      </w:ins>
      <w:ins w:id="3945" w:author="Bogdanova, Natalia" w:date="2018-10-18T11:44:00Z">
        <w:r w:rsidRPr="00866F86">
          <w:t>, помимо прочего,</w:t>
        </w:r>
      </w:ins>
      <w:ins w:id="3946" w:author="Bogdanova, Natalia" w:date="2018-10-18T11:42:00Z">
        <w:r w:rsidRPr="00866F86">
          <w:t xml:space="preserve"> Корпорацию Интернет по присваиванию наименований и номеров (ICANN), </w:t>
        </w:r>
      </w:ins>
      <w:ins w:id="3947" w:author="Bogdanova, Natalia" w:date="2018-10-18T11:43:00Z">
        <w:r w:rsidRPr="00866F86">
          <w:t xml:space="preserve">региональные регистрационные центры интернета (RIR), Целевую группу по инженерным проблемам интернета (IETF), Общество интернета </w:t>
        </w:r>
      </w:ins>
      <w:ins w:id="3948" w:author="Komissarova, Olga" w:date="2018-10-16T14:45:00Z">
        <w:r w:rsidRPr="00866F86">
          <w:t xml:space="preserve">(ISOC) </w:t>
        </w:r>
      </w:ins>
      <w:ins w:id="3949" w:author="Bogdanova, Natalia" w:date="2018-10-18T11:44:00Z">
        <w:r w:rsidRPr="00866F86">
          <w:t xml:space="preserve">и Консорциум </w:t>
        </w:r>
      </w:ins>
      <w:ins w:id="3950" w:author="Komissarova, Olga" w:date="2018-10-16T14:45:00Z">
        <w:r w:rsidRPr="00866F86">
          <w:t>World Wide Web (W3C),</w:t>
        </w:r>
      </w:ins>
      <w:ins w:id="3951" w:author="Komissarova, Olga" w:date="2018-10-16T14:46:00Z">
        <w:r w:rsidRPr="00866F86">
          <w:t xml:space="preserve"> </w:t>
        </w:r>
      </w:ins>
      <w:r w:rsidRPr="00866F86">
        <w:t xml:space="preserve">которые участвуют в деятельности по развитию базирующихся на IP сетей и будущего интернета, путем заключения в надлежащих случаях соглашений о сотрудничестве, с тем чтобы </w:t>
      </w:r>
      <w:ins w:id="3952" w:author="Bogdanova, Natalia" w:date="2018-10-18T11:45:00Z">
        <w:r w:rsidRPr="00866F86">
          <w:t xml:space="preserve">ускорить развертывание и внедрение IPv6 </w:t>
        </w:r>
      </w:ins>
      <w:del w:id="3953" w:author="Bogdanova, Natalia" w:date="2018-10-18T11:45:00Z">
        <w:r w:rsidRPr="00866F86" w:rsidDel="00F1251F">
          <w:delText xml:space="preserve">повысить роль МСЭ в процессе управления использованием интернета </w:delText>
        </w:r>
      </w:del>
      <w:r w:rsidRPr="00866F86">
        <w:t>в целях обеспечения максимальной выгоды для мирового сообщества;</w:t>
      </w:r>
    </w:p>
    <w:p w:rsidR="00763004" w:rsidRPr="00866F86" w:rsidRDefault="00763004">
      <w:r w:rsidRPr="00866F86">
        <w:t>2</w:t>
      </w:r>
      <w:r w:rsidRPr="00866F86">
        <w:tab/>
        <w:t xml:space="preserve">расширять обмен опытом и информацией относительно </w:t>
      </w:r>
      <w:ins w:id="3954" w:author="Bogdanova, Natalia" w:date="2018-10-18T11:45:00Z">
        <w:r w:rsidRPr="00866F86">
          <w:t xml:space="preserve">развертывания и внедрения </w:t>
        </w:r>
      </w:ins>
      <w:del w:id="3955" w:author="Bogdanova, Natalia" w:date="2018-10-18T11:45:00Z">
        <w:r w:rsidRPr="00866F86" w:rsidDel="00F1251F">
          <w:delText xml:space="preserve">принятия </w:delText>
        </w:r>
      </w:del>
      <w:r w:rsidRPr="00866F86">
        <w:t xml:space="preserve">IPv6 со всеми заинтересованными сторонами в целях создания возможностей для совместных усилий и для обеспечения обратной связи, с тем чтобы приумножить усилия, направленные на поддержку </w:t>
      </w:r>
      <w:ins w:id="3956" w:author="Bogdanova, Natalia" w:date="2018-10-18T11:46:00Z">
        <w:r w:rsidRPr="00866F86">
          <w:t xml:space="preserve">развертывания и внедрения </w:t>
        </w:r>
      </w:ins>
      <w:del w:id="3957" w:author="Bogdanova, Natalia" w:date="2018-10-18T11:46:00Z">
        <w:r w:rsidRPr="00866F86" w:rsidDel="00BA7FE6">
          <w:delText xml:space="preserve">перехода на </w:delText>
        </w:r>
      </w:del>
      <w:r w:rsidRPr="00866F86">
        <w:t>IPv6;</w:t>
      </w:r>
    </w:p>
    <w:p w:rsidR="00763004" w:rsidRPr="00866F86" w:rsidRDefault="00763004" w:rsidP="00E74B86">
      <w:r w:rsidRPr="00866F86">
        <w:t>3</w:t>
      </w:r>
      <w:r w:rsidRPr="00866F86">
        <w:tab/>
        <w:t xml:space="preserve">осуществлять тесное взаимодействие с соответствующими международными признанными партнерами, включая интернет-сообщество (например, региональные регистрационные центры интернета (RIR), </w:t>
      </w:r>
      <w:r w:rsidRPr="00866F86">
        <w:rPr>
          <w:rFonts w:cs="TimesNewRomanPSMT"/>
          <w:lang w:eastAsia="zh-CN"/>
        </w:rPr>
        <w:t>Целевую группу по инженерным проблемам интернета</w:t>
      </w:r>
      <w:r w:rsidRPr="00866F86">
        <w:t xml:space="preserve"> (IETF) и других) в целях содействия внедрению IPv6 путем повышения осведомленности и создания потенциала;</w:t>
      </w:r>
    </w:p>
    <w:p w:rsidR="00763004" w:rsidRPr="00866F86" w:rsidRDefault="00763004">
      <w:r w:rsidRPr="00866F86">
        <w:t>4</w:t>
      </w:r>
      <w:r w:rsidRPr="00866F86">
        <w:tab/>
        <w:t>оказывать поддержку Государствам-Членам, которы</w:t>
      </w:r>
      <w:del w:id="3958" w:author="Bogdanova, Natalia" w:date="2018-10-18T11:47:00Z">
        <w:r w:rsidRPr="00866F86" w:rsidDel="00BA7FE6">
          <w:delText>м</w:delText>
        </w:r>
      </w:del>
      <w:ins w:id="3959" w:author="Bogdanova, Natalia" w:date="2018-10-18T11:47:00Z">
        <w:r w:rsidRPr="00866F86">
          <w:t>е запрашивают помощь в развертывании и внедрении</w:t>
        </w:r>
      </w:ins>
      <w:r w:rsidRPr="00866F86">
        <w:t xml:space="preserve"> </w:t>
      </w:r>
      <w:del w:id="3960" w:author="Bogdanova, Natalia" w:date="2018-10-18T11:47:00Z">
        <w:r w:rsidRPr="00866F86" w:rsidDel="00BA7FE6">
          <w:delText xml:space="preserve">в соответствии с существующей политикой распределения необходима помощь в управлении ресурсами </w:delText>
        </w:r>
      </w:del>
      <w:r w:rsidRPr="00866F86">
        <w:t>IPv6</w:t>
      </w:r>
      <w:del w:id="3961" w:author="Bogdanova, Natalia" w:date="2018-10-18T11:47:00Z">
        <w:r w:rsidRPr="00866F86" w:rsidDel="00BA7FE6">
          <w:delText xml:space="preserve"> и их распределении</w:delText>
        </w:r>
      </w:del>
      <w:r w:rsidRPr="00866F86">
        <w:t>, согласно соответствующим резолюциям;</w:t>
      </w:r>
    </w:p>
    <w:p w:rsidR="00763004" w:rsidRPr="00866F86" w:rsidRDefault="00763004" w:rsidP="00B467C5">
      <w:r w:rsidRPr="00866F86">
        <w:t>5</w:t>
      </w:r>
      <w:r w:rsidRPr="00866F86">
        <w:tab/>
        <w:t>продолжать исследования вопрос</w:t>
      </w:r>
      <w:del w:id="3962" w:author="Bogdanova, Natalia" w:date="2018-10-18T11:47:00Z">
        <w:r w:rsidRPr="00866F86" w:rsidDel="00BA7FE6">
          <w:delText>а</w:delText>
        </w:r>
      </w:del>
      <w:ins w:id="3963" w:author="Bogdanova, Natalia" w:date="2018-10-18T11:47:00Z">
        <w:r w:rsidRPr="00866F86">
          <w:t>ов развертывания и внедрения</w:t>
        </w:r>
      </w:ins>
      <w:r w:rsidR="00B467C5" w:rsidRPr="00866F86">
        <w:t xml:space="preserve"> </w:t>
      </w:r>
      <w:del w:id="3964" w:author="Bogdanova, Natalia" w:date="2018-10-18T11:47:00Z">
        <w:r w:rsidRPr="00866F86" w:rsidDel="00BA7FE6">
          <w:delText xml:space="preserve">распределения адресов IP, как для адресов IPv4, так и адресов </w:delText>
        </w:r>
      </w:del>
      <w:r w:rsidRPr="00866F86">
        <w:t>IPv6</w:t>
      </w:r>
      <w:del w:id="3965" w:author="Bogdanova, Natalia" w:date="2018-10-19T10:20:00Z">
        <w:r w:rsidRPr="00866F86" w:rsidDel="00A24C13">
          <w:delText>,</w:delText>
        </w:r>
      </w:del>
      <w:r w:rsidRPr="00866F86">
        <w:t xml:space="preserve"> в сотрудничестве с другими соответствующими заинтересованными сторонами на основе их соответствующих функций,</w:t>
      </w:r>
    </w:p>
    <w:p w:rsidR="00763004" w:rsidRPr="00866F86" w:rsidRDefault="00763004" w:rsidP="00E74B86">
      <w:pPr>
        <w:pStyle w:val="Call"/>
      </w:pPr>
      <w:r w:rsidRPr="00866F86">
        <w:t>поручает Директору Бюро развития электросвязи при координации с Директором Бюро стандартизации электросвязи</w:t>
      </w:r>
    </w:p>
    <w:p w:rsidR="00763004" w:rsidRPr="00866F86" w:rsidRDefault="00763004">
      <w:r w:rsidRPr="00866F86">
        <w:t>1</w:t>
      </w:r>
      <w:r w:rsidRPr="00866F86">
        <w:tab/>
        <w:t xml:space="preserve">осуществлять деятельность в соответствии с разделом </w:t>
      </w:r>
      <w:r w:rsidRPr="00866F86">
        <w:rPr>
          <w:i/>
          <w:iCs/>
        </w:rPr>
        <w:t>решает</w:t>
      </w:r>
      <w:r w:rsidRPr="00866F86">
        <w:t>, выше, и содействовать такой деятельности, с тем чтобы соответствующие исследовательские комиссии Сектора стандартизации электросвязи МСЭ (МСЭ</w:t>
      </w:r>
      <w:r w:rsidRPr="00866F86">
        <w:noBreakHyphen/>
        <w:t xml:space="preserve">Т) и Сектора развития электросвязи (МСЭ-D) могли </w:t>
      </w:r>
      <w:ins w:id="3966" w:author="Bogdanova, Natalia" w:date="2018-10-18T11:48:00Z">
        <w:r w:rsidRPr="00866F86">
          <w:t>продолжать оказывать содействие развертыванию и внедрению IPv6</w:t>
        </w:r>
      </w:ins>
      <w:del w:id="3967" w:author="Bogdanova, Natalia" w:date="2018-10-18T11:48:00Z">
        <w:r w:rsidRPr="00866F86" w:rsidDel="00BA7FE6">
          <w:delText>выполнять свою работу</w:delText>
        </w:r>
      </w:del>
      <w:r w:rsidRPr="00866F86">
        <w:t xml:space="preserve">; </w:t>
      </w:r>
    </w:p>
    <w:p w:rsidR="00763004" w:rsidRPr="00866F86" w:rsidRDefault="00763004">
      <w:del w:id="3968" w:author="Bogdanova, Natalia" w:date="2018-10-18T11:49:00Z">
        <w:r w:rsidRPr="00866F86" w:rsidDel="00BA7FE6">
          <w:delText>2</w:delText>
        </w:r>
      </w:del>
      <w:r w:rsidRPr="00866F86">
        <w:tab/>
        <w:t xml:space="preserve">оказывая помощь Государствам-Членам, </w:t>
      </w:r>
      <w:ins w:id="3969" w:author="Bogdanova, Natalia" w:date="2018-10-18T11:49:00Z">
        <w:r w:rsidRPr="00866F86">
          <w:t>обратившимся с просьбой о</w:t>
        </w:r>
      </w:ins>
      <w:del w:id="3970" w:author="Bogdanova, Natalia" w:date="2018-10-18T11:49:00Z">
        <w:r w:rsidRPr="00866F86" w:rsidDel="00BA7FE6">
          <w:delText>нуждающимся в</w:delText>
        </w:r>
      </w:del>
      <w:r w:rsidRPr="00866F86">
        <w:t xml:space="preserve"> поддержке в </w:t>
      </w:r>
      <w:ins w:id="3971" w:author="Bogdanova, Natalia" w:date="2018-10-18T11:49:00Z">
        <w:r w:rsidRPr="00866F86">
          <w:t xml:space="preserve">развертывании и внедрении </w:t>
        </w:r>
      </w:ins>
      <w:del w:id="3972" w:author="Bogdanova, Natalia" w:date="2018-10-18T11:49:00Z">
        <w:r w:rsidRPr="00866F86" w:rsidDel="00BA7FE6">
          <w:delText xml:space="preserve">распределении ресурсов </w:delText>
        </w:r>
      </w:del>
      <w:r w:rsidRPr="00866F86">
        <w:t>IPv6</w:t>
      </w:r>
      <w:del w:id="3973" w:author="Bogdanova, Natalia" w:date="2018-10-18T11:49:00Z">
        <w:r w:rsidRPr="00866F86" w:rsidDel="00BA7FE6">
          <w:delText xml:space="preserve"> и управлении ими, следить за существующими механизмами распределения (включая справедливое распределение адресов) в отношении Государств-Членов или Членов Секторов МСЭ</w:delText>
        </w:r>
      </w:del>
      <w:r w:rsidRPr="00866F86">
        <w:t xml:space="preserve">, выявлять и отмечать любые </w:t>
      </w:r>
      <w:ins w:id="3974" w:author="Bogdanova, Natalia" w:date="2018-10-18T11:50:00Z">
        <w:r w:rsidRPr="00866F86">
          <w:t>препятствия или проблемы в процессе развертывания и внедрения IPv6 в сотрудничестве с другими заинтересованными сторонами</w:t>
        </w:r>
      </w:ins>
      <w:del w:id="3975" w:author="Bogdanova, Natalia" w:date="2018-10-18T11:51:00Z">
        <w:r w:rsidRPr="00866F86" w:rsidDel="00BA7FE6">
          <w:delText>существенные недостатки в существующих механизмах распределения</w:delText>
        </w:r>
      </w:del>
      <w:r w:rsidRPr="00866F86">
        <w:t>;</w:t>
      </w:r>
    </w:p>
    <w:p w:rsidR="00763004" w:rsidRPr="00866F86" w:rsidRDefault="00763004">
      <w:r w:rsidRPr="00866F86">
        <w:t>3</w:t>
      </w:r>
      <w:r w:rsidRPr="00866F86">
        <w:tab/>
      </w:r>
      <w:ins w:id="3976" w:author="Bogdanova, Natalia" w:date="2018-10-18T17:23:00Z">
        <w:r w:rsidRPr="00866F86">
          <w:t>вносить</w:t>
        </w:r>
      </w:ins>
      <w:ins w:id="3977" w:author="Bogdanova, Natalia" w:date="2018-10-18T11:51:00Z">
        <w:r w:rsidRPr="00866F86">
          <w:t xml:space="preserve"> </w:t>
        </w:r>
      </w:ins>
      <w:del w:id="3978" w:author="Bogdanova, Natalia" w:date="2018-10-18T11:51:00Z">
        <w:r w:rsidRPr="00866F86" w:rsidDel="008B2E9D">
          <w:delText xml:space="preserve">сообщать </w:delText>
        </w:r>
      </w:del>
      <w:r w:rsidRPr="00866F86">
        <w:t>предложения</w:t>
      </w:r>
      <w:ins w:id="3979" w:author="Bogdanova, Natalia" w:date="2018-10-18T11:51:00Z">
        <w:r w:rsidRPr="00866F86">
          <w:t xml:space="preserve">, касающиеся </w:t>
        </w:r>
      </w:ins>
      <w:ins w:id="3980" w:author="Bogdanova, Natalia" w:date="2018-10-18T17:23:00Z">
        <w:r w:rsidRPr="00866F86">
          <w:t xml:space="preserve">возможностей </w:t>
        </w:r>
      </w:ins>
      <w:ins w:id="3981" w:author="Bogdanova, Natalia" w:date="2018-10-18T11:51:00Z">
        <w:r w:rsidRPr="00866F86">
          <w:t>усовершенствования</w:t>
        </w:r>
      </w:ins>
      <w:r w:rsidRPr="00866F86">
        <w:t xml:space="preserve"> </w:t>
      </w:r>
      <w:del w:id="3982" w:author="Bogdanova, Natalia" w:date="2018-10-18T11:51:00Z">
        <w:r w:rsidRPr="00866F86" w:rsidDel="008B2E9D">
          <w:delText xml:space="preserve">о внесении изменений в </w:delText>
        </w:r>
      </w:del>
      <w:r w:rsidRPr="00866F86">
        <w:t>существующ</w:t>
      </w:r>
      <w:del w:id="3983" w:author="Bogdanova, Natalia" w:date="2018-10-18T11:51:00Z">
        <w:r w:rsidRPr="00866F86" w:rsidDel="008B2E9D">
          <w:delText>ую</w:delText>
        </w:r>
      </w:del>
      <w:ins w:id="3984" w:author="Bogdanova, Natalia" w:date="2018-10-18T11:51:00Z">
        <w:r w:rsidRPr="00866F86">
          <w:t>ей</w:t>
        </w:r>
      </w:ins>
      <w:r w:rsidRPr="00866F86">
        <w:t xml:space="preserve"> политик</w:t>
      </w:r>
      <w:del w:id="3985" w:author="Bogdanova, Natalia" w:date="2018-10-18T11:51:00Z">
        <w:r w:rsidRPr="00866F86" w:rsidDel="008B2E9D">
          <w:delText>у</w:delText>
        </w:r>
      </w:del>
      <w:ins w:id="3986" w:author="Bogdanova, Natalia" w:date="2018-10-18T11:51:00Z">
        <w:r w:rsidRPr="00866F86">
          <w:t>и</w:t>
        </w:r>
      </w:ins>
      <w:r w:rsidRPr="00866F86">
        <w:t>, если они будут выявлены в ходе вышеупомянутых исследований, в соответствии с существующим процессом разработки политики;</w:t>
      </w:r>
    </w:p>
    <w:p w:rsidR="00763004" w:rsidRPr="00866F86" w:rsidRDefault="00763004" w:rsidP="00E74B86">
      <w:r w:rsidRPr="00866F86">
        <w:lastRenderedPageBreak/>
        <w:t>4</w:t>
      </w:r>
      <w:r w:rsidRPr="00866F86">
        <w:tab/>
        <w:t>вести статистический учет прогресса, достигнутого в области перехода, на основе информации, которую можно собирать на региональном уровне, посредством сотрудничества с региональными организациями;</w:t>
      </w:r>
    </w:p>
    <w:p w:rsidR="00763004" w:rsidRPr="00866F86" w:rsidRDefault="00763004">
      <w:r w:rsidRPr="00866F86">
        <w:t>5</w:t>
      </w:r>
      <w:r w:rsidRPr="00866F86">
        <w:tab/>
        <w:t xml:space="preserve">осуществлять сбор примеров передового опыта и распространять передовой опыт в области координации усилий, предпринимаемых правительствами на национальном уровне для содействия </w:t>
      </w:r>
      <w:ins w:id="3987" w:author="Bogdanova, Natalia" w:date="2018-10-18T11:52:00Z">
        <w:r w:rsidRPr="00866F86">
          <w:t xml:space="preserve">развертыванию и внедрению </w:t>
        </w:r>
      </w:ins>
      <w:del w:id="3988" w:author="Bogdanova, Natalia" w:date="2018-10-18T11:52:00Z">
        <w:r w:rsidRPr="00866F86" w:rsidDel="008B2E9D">
          <w:delText xml:space="preserve">переходу к </w:delText>
        </w:r>
      </w:del>
      <w:r w:rsidRPr="00866F86">
        <w:t>IPv6</w:t>
      </w:r>
      <w:ins w:id="3989" w:author="Bogdanova, Natalia" w:date="2018-10-18T11:52:00Z">
        <w:r w:rsidRPr="00866F86">
          <w:t>, в сотрудничестве с другими соответствующими заинтересованными сторонами</w:t>
        </w:r>
      </w:ins>
      <w:r w:rsidRPr="00866F86">
        <w:t>,</w:t>
      </w:r>
    </w:p>
    <w:p w:rsidR="00763004" w:rsidRPr="00866F86" w:rsidRDefault="00763004" w:rsidP="00E74B86">
      <w:pPr>
        <w:pStyle w:val="Call"/>
      </w:pPr>
      <w:r w:rsidRPr="00866F86">
        <w:t>предлагает Государствам-Членам</w:t>
      </w:r>
    </w:p>
    <w:p w:rsidR="00763004" w:rsidRPr="00866F86" w:rsidRDefault="00763004" w:rsidP="00E74B86">
      <w:r w:rsidRPr="00866F86">
        <w:t>1</w:t>
      </w:r>
      <w:r w:rsidRPr="00866F86">
        <w:tab/>
        <w:t>и далее содействовать конкретным инициативам на национальном уровне, которые способствуют взаимодействию между правительственными</w:t>
      </w:r>
      <w:ins w:id="3990" w:author="Bogdanova, Natalia" w:date="2018-10-18T11:52:00Z">
        <w:r w:rsidRPr="00866F86">
          <w:t>, государственными</w:t>
        </w:r>
      </w:ins>
      <w:r w:rsidRPr="00866F86">
        <w:t xml:space="preserve"> и частными структурами, академическими организациями и гражданским обществом в целях обмена информацией, необходимого для </w:t>
      </w:r>
      <w:ins w:id="3991" w:author="Bogdanova, Natalia" w:date="2018-10-18T11:53:00Z">
        <w:r w:rsidRPr="00866F86">
          <w:t xml:space="preserve">развертывания и </w:t>
        </w:r>
      </w:ins>
      <w:r w:rsidRPr="00866F86">
        <w:t>внедрения IPv6 в своих соответствующих странах;</w:t>
      </w:r>
    </w:p>
    <w:p w:rsidR="00763004" w:rsidRPr="00866F86" w:rsidRDefault="00763004" w:rsidP="00E74B86">
      <w:r w:rsidRPr="00866F86">
        <w:t>2</w:t>
      </w:r>
      <w:r w:rsidRPr="00866F86">
        <w:tab/>
        <w:t xml:space="preserve">поощрять, при поддержке со стороны региональных отделений МСЭ, деятельность RIR и других региональных организаций в целях координации исследований, распространения информации и деятельности в области профессиональной подготовки с участием правительств, отрасли и научных кругов, с тем чтобы содействовать </w:t>
      </w:r>
      <w:ins w:id="3992" w:author="Bogdanova, Natalia" w:date="2018-10-18T11:53:00Z">
        <w:r w:rsidRPr="00866F86">
          <w:t xml:space="preserve">развертыванию и </w:t>
        </w:r>
      </w:ins>
      <w:r w:rsidRPr="00866F86">
        <w:t>внедрению IPv6 в странах и соответствующем регионе, а также координировать инициативы между регионами в целях содействия такому внедрению во всем мире;</w:t>
      </w:r>
    </w:p>
    <w:p w:rsidR="00763004" w:rsidRPr="00866F86" w:rsidRDefault="00763004" w:rsidP="00E74B86">
      <w:r w:rsidRPr="00866F86">
        <w:t>3</w:t>
      </w:r>
      <w:r w:rsidRPr="00866F86">
        <w:tab/>
        <w:t xml:space="preserve">разрабатывать национальную политику, направленную на содействие технологическому обновлению систем в целях обеспечения того, чтобы государственные услуги, предоставляемые с использованием протокола IP и инфраструктуры связи, а также соответствующие приложения в Государствах-Членах были совместимы с </w:t>
      </w:r>
      <w:ins w:id="3993" w:author="Bogdanova, Natalia" w:date="2018-10-18T11:54:00Z">
        <w:r w:rsidRPr="00866F86">
          <w:t xml:space="preserve">требованиями к развертыванию и внедрению </w:t>
        </w:r>
      </w:ins>
      <w:r w:rsidRPr="00866F86">
        <w:t>IPv6;</w:t>
      </w:r>
    </w:p>
    <w:p w:rsidR="00763004" w:rsidRPr="00866F86" w:rsidRDefault="00763004" w:rsidP="00E74B86">
      <w:r w:rsidRPr="00866F86">
        <w:t>4</w:t>
      </w:r>
      <w:r w:rsidRPr="00866F86">
        <w:tab/>
        <w:t>настоятельно рекомендовать производителям поставлять на рынок оборудование, устанавливаемое в помещениях клиента, которое поддерживает IPv6 в дополнение к IPv4;</w:t>
      </w:r>
    </w:p>
    <w:p w:rsidR="00763004" w:rsidRPr="00866F86" w:rsidRDefault="00763004" w:rsidP="00E74B86">
      <w:r w:rsidRPr="00866F86">
        <w:t>5</w:t>
      </w:r>
      <w:r w:rsidRPr="00866F86">
        <w:tab/>
        <w:t>повышать информированность поставщиков информационных услуг о важности предоставления ими своих услуг по IPv6,</w:t>
      </w:r>
    </w:p>
    <w:p w:rsidR="00763004" w:rsidRPr="00866F86" w:rsidRDefault="00763004" w:rsidP="00E74B86">
      <w:pPr>
        <w:pStyle w:val="Call"/>
      </w:pPr>
      <w:r w:rsidRPr="00866F86">
        <w:t>поручает Генеральному секретарю</w:t>
      </w:r>
    </w:p>
    <w:p w:rsidR="00763004" w:rsidRPr="00866F86" w:rsidRDefault="00763004" w:rsidP="00E74B86">
      <w:r w:rsidRPr="00866F86">
        <w:t xml:space="preserve">представлять Совету МСЭ и распространять, в надлежащих случаях, среди членов МСЭ и интернет-сообщества отчет(ы) о выполнении настоящей Резолюции. </w:t>
      </w:r>
    </w:p>
    <w:p w:rsidR="00763004" w:rsidRPr="00866F86" w:rsidRDefault="00763004">
      <w:pPr>
        <w:pStyle w:val="Reasons"/>
      </w:pPr>
    </w:p>
    <w:p w:rsidR="00763004" w:rsidRPr="00866F86" w:rsidRDefault="00763004">
      <w:pPr>
        <w:pStyle w:val="Proposal"/>
      </w:pPr>
      <w:r w:rsidRPr="00866F86">
        <w:t>MOD</w:t>
      </w:r>
      <w:r w:rsidRPr="00866F86">
        <w:tab/>
        <w:t>IAP/63A1/35</w:t>
      </w:r>
    </w:p>
    <w:p w:rsidR="00763004" w:rsidRPr="00866F86" w:rsidRDefault="00763004">
      <w:pPr>
        <w:pStyle w:val="ResNo"/>
      </w:pPr>
      <w:r w:rsidRPr="00866F86">
        <w:rPr>
          <w:caps w:val="0"/>
        </w:rPr>
        <w:t xml:space="preserve">РЕЗОЛЮЦИЯ </w:t>
      </w:r>
      <w:r w:rsidRPr="00866F86">
        <w:rPr>
          <w:rStyle w:val="href"/>
        </w:rPr>
        <w:t xml:space="preserve">130 </w:t>
      </w:r>
      <w:r w:rsidRPr="00866F86">
        <w:rPr>
          <w:caps w:val="0"/>
        </w:rPr>
        <w:t xml:space="preserve">(ПЕРЕСМ. </w:t>
      </w:r>
      <w:del w:id="3994" w:author="Komissarova, Olga" w:date="2018-10-27T18:42:00Z">
        <w:r w:rsidRPr="00866F86" w:rsidDel="00EF1229">
          <w:rPr>
            <w:caps w:val="0"/>
          </w:rPr>
          <w:delText>ПУСАН, 2014 г.</w:delText>
        </w:r>
      </w:del>
      <w:ins w:id="3995" w:author="Komissarova, Olga" w:date="2018-10-27T18:42:00Z">
        <w:r w:rsidR="00EF1229" w:rsidRPr="00866F86">
          <w:rPr>
            <w:caps w:val="0"/>
          </w:rPr>
          <w:t>ДУБАЙ, 2018 Г.</w:t>
        </w:r>
      </w:ins>
      <w:r w:rsidRPr="00866F86">
        <w:rPr>
          <w:caps w:val="0"/>
        </w:rPr>
        <w:t>)</w:t>
      </w:r>
    </w:p>
    <w:p w:rsidR="00763004" w:rsidRPr="00866F86" w:rsidRDefault="00763004" w:rsidP="00734160">
      <w:pPr>
        <w:pStyle w:val="Restitle"/>
      </w:pPr>
      <w:bookmarkStart w:id="3996" w:name="_Toc164569862"/>
      <w:bookmarkStart w:id="3997" w:name="_Toc407102931"/>
      <w:r w:rsidRPr="00866F86">
        <w:t xml:space="preserve">Усиление роли МСЭ в укреплении доверия и безопасности </w:t>
      </w:r>
      <w:r w:rsidRPr="00866F86">
        <w:br/>
        <w:t>при использовании информационно-коммуникационных технологий</w:t>
      </w:r>
      <w:bookmarkEnd w:id="3996"/>
      <w:bookmarkEnd w:id="3997"/>
    </w:p>
    <w:p w:rsidR="00763004" w:rsidRPr="00866F86" w:rsidRDefault="00763004">
      <w:pPr>
        <w:pStyle w:val="Normalaftertitle"/>
      </w:pPr>
      <w:r w:rsidRPr="00866F86">
        <w:t>Полномочная конференция Международного союза электросвязи (</w:t>
      </w:r>
      <w:del w:id="3998" w:author="Komissarova, Olga" w:date="2018-10-27T18:42:00Z">
        <w:r w:rsidRPr="00866F86" w:rsidDel="00EF1229">
          <w:delText>Пусан, 2014 г.</w:delText>
        </w:r>
      </w:del>
      <w:ins w:id="3999" w:author="Komissarova, Olga" w:date="2018-10-27T18:42:00Z">
        <w:r w:rsidR="00EF1229" w:rsidRPr="00866F86">
          <w:t>Дубай, 2018 г.</w:t>
        </w:r>
      </w:ins>
      <w:r w:rsidRPr="00866F86">
        <w:t>),</w:t>
      </w:r>
    </w:p>
    <w:p w:rsidR="00763004" w:rsidRPr="00866F86" w:rsidRDefault="00763004" w:rsidP="00734160">
      <w:pPr>
        <w:pStyle w:val="Call"/>
      </w:pPr>
      <w:r w:rsidRPr="00866F86">
        <w:t>напоминая</w:t>
      </w:r>
    </w:p>
    <w:p w:rsidR="00763004" w:rsidRPr="00866F86" w:rsidRDefault="00763004" w:rsidP="00734160">
      <w:proofErr w:type="gramStart"/>
      <w:r w:rsidRPr="00866F86">
        <w:rPr>
          <w:i/>
          <w:iCs/>
        </w:rPr>
        <w:t>а)</w:t>
      </w:r>
      <w:r w:rsidRPr="00866F86">
        <w:tab/>
      </w:r>
      <w:proofErr w:type="gramEnd"/>
      <w:r w:rsidRPr="00866F86">
        <w:t>резолюцию 68/198 Генеральной Ассамблеи Организации Объединенных Наций (ГА ООН) об использовании информационно-коммуникационных технологий (ИКТ) в целях развития;</w:t>
      </w:r>
    </w:p>
    <w:p w:rsidR="00763004" w:rsidRPr="00866F86" w:rsidRDefault="00763004" w:rsidP="00734160">
      <w:r w:rsidRPr="00866F86">
        <w:rPr>
          <w:i/>
          <w:iCs/>
        </w:rPr>
        <w:t>b)</w:t>
      </w:r>
      <w:r w:rsidRPr="00866F86">
        <w:tab/>
        <w:t>резолюцию 68/167 ГА ООН о праве на неприкосновенность личной жизни в цифровой век;</w:t>
      </w:r>
    </w:p>
    <w:p w:rsidR="00763004" w:rsidRPr="00866F86" w:rsidRDefault="00763004" w:rsidP="00734160">
      <w:r w:rsidRPr="00866F86">
        <w:rPr>
          <w:i/>
          <w:iCs/>
        </w:rPr>
        <w:lastRenderedPageBreak/>
        <w:t>c)</w:t>
      </w:r>
      <w:r w:rsidRPr="00866F86">
        <w:tab/>
        <w:t>резолюцию 68/243 ГА ООН о д</w:t>
      </w:r>
      <w:r w:rsidRPr="00866F86">
        <w:rPr>
          <w:rFonts w:eastAsia="Calibri"/>
        </w:rPr>
        <w:t>остижениях в сфере информатизации и телекоммуникаций в контексте международной безопасности</w:t>
      </w:r>
      <w:r w:rsidRPr="00866F86">
        <w:t>;</w:t>
      </w:r>
    </w:p>
    <w:p w:rsidR="00763004" w:rsidRPr="00866F86" w:rsidRDefault="00763004" w:rsidP="00E74B86">
      <w:pPr>
        <w:rPr>
          <w:ins w:id="4000" w:author="Komissarova, Olga" w:date="2018-10-16T14:32:00Z"/>
          <w:rPrChange w:id="4001" w:author="Komissarova, Olga" w:date="2018-10-16T14:33:00Z">
            <w:rPr>
              <w:ins w:id="4002" w:author="Komissarova, Olga" w:date="2018-10-16T14:32:00Z"/>
              <w:i/>
              <w:iCs/>
            </w:rPr>
          </w:rPrChange>
        </w:rPr>
      </w:pPr>
      <w:ins w:id="4003" w:author="Komissarova, Olga" w:date="2018-10-16T14:32:00Z">
        <w:r w:rsidRPr="00866F86">
          <w:rPr>
            <w:i/>
            <w:iCs/>
            <w:rPrChange w:id="4004" w:author="Komissarova, Olga" w:date="2018-10-16T14:33:00Z">
              <w:rPr/>
            </w:rPrChange>
          </w:rPr>
          <w:t>d)</w:t>
        </w:r>
        <w:r w:rsidRPr="00866F86">
          <w:tab/>
        </w:r>
      </w:ins>
      <w:ins w:id="4005" w:author="Komissarova, Olga" w:date="2018-10-16T14:33:00Z">
        <w:r w:rsidRPr="00866F86">
          <w:t xml:space="preserve">резолюцию 64/211 ГА ООН </w:t>
        </w:r>
      </w:ins>
      <w:ins w:id="4006" w:author="Komissarova, Olga" w:date="2018-10-16T14:49:00Z">
        <w:r w:rsidRPr="00866F86">
          <w:t>о с</w:t>
        </w:r>
      </w:ins>
      <w:ins w:id="4007" w:author="Komissarova, Olga" w:date="2018-10-16T14:33:00Z">
        <w:r w:rsidRPr="00866F86">
          <w:t>оздани</w:t>
        </w:r>
      </w:ins>
      <w:ins w:id="4008" w:author="Komissarova, Olga" w:date="2018-10-16T14:49:00Z">
        <w:r w:rsidRPr="00866F86">
          <w:t>и</w:t>
        </w:r>
      </w:ins>
      <w:ins w:id="4009" w:author="Komissarova, Olga" w:date="2018-10-16T14:33:00Z">
        <w:r w:rsidRPr="00866F86">
          <w:t xml:space="preserve"> глобальной культуры кибербезопасности и оценк</w:t>
        </w:r>
      </w:ins>
      <w:ins w:id="4010" w:author="Komissarova, Olga" w:date="2018-10-16T14:49:00Z">
        <w:r w:rsidRPr="00866F86">
          <w:t>е</w:t>
        </w:r>
      </w:ins>
      <w:ins w:id="4011" w:author="Komissarova, Olga" w:date="2018-10-16T14:33:00Z">
        <w:r w:rsidRPr="00866F86">
          <w:t xml:space="preserve"> национальных усилий по защите важнейших информационных инфраструктур;</w:t>
        </w:r>
      </w:ins>
    </w:p>
    <w:p w:rsidR="00763004" w:rsidRPr="00866F86" w:rsidRDefault="00763004">
      <w:proofErr w:type="gramStart"/>
      <w:ins w:id="4012" w:author="Komissarova, Olga" w:date="2018-10-16T14:49:00Z">
        <w:r w:rsidRPr="00866F86">
          <w:rPr>
            <w:i/>
            <w:iCs/>
          </w:rPr>
          <w:t>e</w:t>
        </w:r>
      </w:ins>
      <w:del w:id="4013" w:author="Komissarova, Olga" w:date="2018-10-16T14:49:00Z">
        <w:r w:rsidRPr="00866F86" w:rsidDel="000B4C04">
          <w:rPr>
            <w:i/>
            <w:iCs/>
          </w:rPr>
          <w:delText>d</w:delText>
        </w:r>
      </w:del>
      <w:r w:rsidRPr="00866F86">
        <w:rPr>
          <w:i/>
          <w:iCs/>
        </w:rPr>
        <w:t>)</w:t>
      </w:r>
      <w:r w:rsidRPr="00866F86">
        <w:tab/>
      </w:r>
      <w:proofErr w:type="gramEnd"/>
      <w:r w:rsidRPr="00866F86">
        <w:t>резолюцию 57/239 ГА ООН о создании глобальной культуры кибербезопасности;</w:t>
      </w:r>
    </w:p>
    <w:p w:rsidR="00763004" w:rsidRPr="00866F86" w:rsidRDefault="00763004" w:rsidP="00E74B86">
      <w:proofErr w:type="gramStart"/>
      <w:ins w:id="4014" w:author="Komissarova, Olga" w:date="2018-10-16T14:50:00Z">
        <w:r w:rsidRPr="00866F86">
          <w:rPr>
            <w:i/>
            <w:iCs/>
          </w:rPr>
          <w:t>f</w:t>
        </w:r>
      </w:ins>
      <w:del w:id="4015" w:author="Komissarova, Olga" w:date="2018-10-16T14:50:00Z">
        <w:r w:rsidRPr="00866F86" w:rsidDel="000B4C04">
          <w:rPr>
            <w:i/>
            <w:iCs/>
          </w:rPr>
          <w:delText>e</w:delText>
        </w:r>
      </w:del>
      <w:r w:rsidRPr="00866F86">
        <w:rPr>
          <w:i/>
          <w:iCs/>
        </w:rPr>
        <w:t>)</w:t>
      </w:r>
      <w:r w:rsidRPr="00866F86">
        <w:tab/>
      </w:r>
      <w:proofErr w:type="gramEnd"/>
      <w:ins w:id="4016" w:author="Komissarova, Olga" w:date="2018-10-16T14:51:00Z">
        <w:r w:rsidRPr="00866F86">
          <w:t>резолюцию 70/125 ГА ООН</w:t>
        </w:r>
      </w:ins>
      <w:ins w:id="4017" w:author="Shishaev, Serguei" w:date="2018-10-25T10:51:00Z">
        <w:r w:rsidRPr="00866F86">
          <w:t>,</w:t>
        </w:r>
      </w:ins>
      <w:ins w:id="4018" w:author="Komissarova, Olga" w:date="2018-10-16T14:51:00Z">
        <w:r w:rsidRPr="00866F86">
          <w:t xml:space="preserve"> </w:t>
        </w:r>
      </w:ins>
      <w:ins w:id="4019" w:author="Shishaev, Serguei" w:date="2018-10-25T10:52:00Z">
        <w:r w:rsidRPr="00866F86">
          <w:t>и</w:t>
        </w:r>
      </w:ins>
      <w:ins w:id="4020" w:author="Komissarova, Olga" w:date="2018-10-16T14:53:00Z">
        <w:r w:rsidRPr="00866F86">
          <w:t>тоговый документ совещания высокого уровня Генеральной Ассамблеи, посвященного общему обзору хода осуществления решений Всемирной встречи на высшем уровне по вопросам информационного общества</w:t>
        </w:r>
      </w:ins>
      <w:del w:id="4021" w:author="Komissarova, Olga" w:date="2018-10-16T14:51:00Z">
        <w:r w:rsidRPr="00866F86" w:rsidDel="000B4C04">
          <w:delText>итоговые документы мероприятия высокого уровня ВВУИО+10, содержащие Заявление ВВУИО+10 о выполнении решений ВВУИО и разработанную ВВУИО+10 Концепцию ВВУИО на период после 2015 года</w:delText>
        </w:r>
      </w:del>
      <w:r w:rsidRPr="00866F86">
        <w:t>;</w:t>
      </w:r>
    </w:p>
    <w:p w:rsidR="00763004" w:rsidRPr="00866F86" w:rsidRDefault="00763004">
      <w:proofErr w:type="gramStart"/>
      <w:ins w:id="4022" w:author="Komissarova, Olga" w:date="2018-10-16T14:50:00Z">
        <w:r w:rsidRPr="00866F86">
          <w:rPr>
            <w:i/>
            <w:iCs/>
          </w:rPr>
          <w:t>g</w:t>
        </w:r>
      </w:ins>
      <w:del w:id="4023" w:author="Komissarova, Olga" w:date="2018-10-16T14:50:00Z">
        <w:r w:rsidRPr="00866F86" w:rsidDel="000B4C04">
          <w:rPr>
            <w:i/>
            <w:iCs/>
          </w:rPr>
          <w:delText>f</w:delText>
        </w:r>
      </w:del>
      <w:r w:rsidRPr="00866F86">
        <w:rPr>
          <w:i/>
          <w:iCs/>
        </w:rPr>
        <w:t>)</w:t>
      </w:r>
      <w:r w:rsidRPr="00866F86">
        <w:tab/>
      </w:r>
      <w:proofErr w:type="gramEnd"/>
      <w:r w:rsidRPr="00866F86">
        <w:t>Резолюцию 174 (Пересм. Пусан, 2014 г.) настоящей Конференции</w:t>
      </w:r>
      <w:ins w:id="4024" w:author="Komissarova, Olga" w:date="2018-10-16T14:55:00Z">
        <w:r w:rsidRPr="00866F86">
          <w:t xml:space="preserve"> </w:t>
        </w:r>
      </w:ins>
      <w:bookmarkStart w:id="4025" w:name="_Toc407102975"/>
      <w:ins w:id="4026" w:author="Komissarova, Olga" w:date="2018-10-16T15:01:00Z">
        <w:r w:rsidRPr="00866F86">
          <w:t>о р</w:t>
        </w:r>
      </w:ins>
      <w:ins w:id="4027" w:author="Komissarova, Olga" w:date="2018-10-16T14:55:00Z">
        <w:r w:rsidRPr="00866F86">
          <w:t>ол</w:t>
        </w:r>
      </w:ins>
      <w:ins w:id="4028" w:author="Komissarova, Olga" w:date="2018-10-16T15:01:00Z">
        <w:r w:rsidRPr="00866F86">
          <w:t>и</w:t>
        </w:r>
      </w:ins>
      <w:ins w:id="4029" w:author="Komissarova, Olga" w:date="2018-10-16T14:55:00Z">
        <w:r w:rsidRPr="00866F86">
          <w:t xml:space="preserve"> МСЭ в связи с вопросами международной государственной политики, касающимися риска незаконного использования информационно-коммуникационных технологий</w:t>
        </w:r>
      </w:ins>
      <w:bookmarkEnd w:id="4025"/>
      <w:r w:rsidRPr="00866F86">
        <w:t>;</w:t>
      </w:r>
    </w:p>
    <w:p w:rsidR="00763004" w:rsidRPr="00866F86" w:rsidRDefault="00763004">
      <w:proofErr w:type="gramStart"/>
      <w:ins w:id="4030" w:author="Komissarova, Olga" w:date="2018-10-16T14:50:00Z">
        <w:r w:rsidRPr="00866F86">
          <w:rPr>
            <w:i/>
            <w:iCs/>
          </w:rPr>
          <w:t>h</w:t>
        </w:r>
      </w:ins>
      <w:del w:id="4031" w:author="Komissarova, Olga" w:date="2018-10-16T14:50:00Z">
        <w:r w:rsidRPr="00866F86" w:rsidDel="000B4C04">
          <w:rPr>
            <w:i/>
            <w:iCs/>
          </w:rPr>
          <w:delText>g</w:delText>
        </w:r>
      </w:del>
      <w:r w:rsidRPr="00866F86">
        <w:rPr>
          <w:i/>
          <w:iCs/>
        </w:rPr>
        <w:t>)</w:t>
      </w:r>
      <w:r w:rsidRPr="00866F86">
        <w:tab/>
      </w:r>
      <w:proofErr w:type="gramEnd"/>
      <w:r w:rsidRPr="00866F86">
        <w:t>Резолюцию 181 (</w:t>
      </w:r>
      <w:del w:id="4032" w:author="Komissarova, Olga" w:date="2018-10-16T15:01:00Z">
        <w:r w:rsidRPr="00866F86" w:rsidDel="001C5796">
          <w:delText xml:space="preserve">Пересм. </w:delText>
        </w:r>
      </w:del>
      <w:r w:rsidRPr="00866F86">
        <w:t>Гвадалахара, 2010 г.) Полномочной конференции</w:t>
      </w:r>
      <w:ins w:id="4033" w:author="Komissarova, Olga" w:date="2018-10-16T14:57:00Z">
        <w:r w:rsidRPr="00866F86">
          <w:t xml:space="preserve"> </w:t>
        </w:r>
      </w:ins>
      <w:ins w:id="4034" w:author="Komissarova, Olga" w:date="2018-10-16T15:01:00Z">
        <w:r w:rsidRPr="00866F86">
          <w:t>об о</w:t>
        </w:r>
      </w:ins>
      <w:ins w:id="4035" w:author="Komissarova, Olga" w:date="2018-10-16T14:57:00Z">
        <w:r w:rsidRPr="00866F86">
          <w:t>пределения</w:t>
        </w:r>
      </w:ins>
      <w:ins w:id="4036" w:author="Komissarova, Olga" w:date="2018-10-16T15:01:00Z">
        <w:r w:rsidRPr="00866F86">
          <w:t>х</w:t>
        </w:r>
      </w:ins>
      <w:ins w:id="4037" w:author="Komissarova, Olga" w:date="2018-10-16T14:57:00Z">
        <w:r w:rsidRPr="00866F86">
          <w:t xml:space="preserve"> и терминологи</w:t>
        </w:r>
      </w:ins>
      <w:ins w:id="4038" w:author="Komissarova, Olga" w:date="2018-10-16T15:01:00Z">
        <w:r w:rsidRPr="00866F86">
          <w:t>и</w:t>
        </w:r>
      </w:ins>
      <w:ins w:id="4039" w:author="Komissarova, Olga" w:date="2018-10-16T14:57:00Z">
        <w:r w:rsidRPr="00866F86">
          <w:t>, связанны</w:t>
        </w:r>
      </w:ins>
      <w:ins w:id="4040" w:author="Komissarova, Olga" w:date="2018-10-16T15:01:00Z">
        <w:r w:rsidRPr="00866F86">
          <w:t>х</w:t>
        </w:r>
      </w:ins>
      <w:ins w:id="4041" w:author="Komissarova, Olga" w:date="2018-10-16T14:57:00Z">
        <w:r w:rsidRPr="00866F86">
          <w:t xml:space="preserve"> с укреплением доверия и безопасности при использовании информационно-коммуникационных технологий</w:t>
        </w:r>
      </w:ins>
      <w:r w:rsidRPr="00866F86">
        <w:t>;</w:t>
      </w:r>
    </w:p>
    <w:p w:rsidR="00763004" w:rsidRPr="00866F86" w:rsidRDefault="00763004">
      <w:proofErr w:type="gramStart"/>
      <w:ins w:id="4042" w:author="Komissarova, Olga" w:date="2018-10-16T14:50:00Z">
        <w:r w:rsidRPr="00866F86">
          <w:rPr>
            <w:i/>
            <w:iCs/>
          </w:rPr>
          <w:t>i</w:t>
        </w:r>
      </w:ins>
      <w:del w:id="4043" w:author="Komissarova, Olga" w:date="2018-10-16T14:50:00Z">
        <w:r w:rsidRPr="00866F86" w:rsidDel="000B4C04">
          <w:rPr>
            <w:i/>
            <w:iCs/>
          </w:rPr>
          <w:delText>h</w:delText>
        </w:r>
      </w:del>
      <w:r w:rsidRPr="00866F86">
        <w:rPr>
          <w:i/>
          <w:iCs/>
        </w:rPr>
        <w:t>)</w:t>
      </w:r>
      <w:r w:rsidRPr="00866F86">
        <w:rPr>
          <w:i/>
          <w:iCs/>
        </w:rPr>
        <w:tab/>
      </w:r>
      <w:proofErr w:type="gramEnd"/>
      <w:r w:rsidRPr="00866F86">
        <w:t>Резолюцию 45 (Пересм. Дубай, 2014 г.) Всемирной конференции по развитию электросвязи (ВКРЭ) о механизмах совершенствования сотрудничества в области кибербезопасности, включая противодействие спаму и борьбу с ним;</w:t>
      </w:r>
    </w:p>
    <w:p w:rsidR="00763004" w:rsidRPr="00866F86" w:rsidRDefault="00763004">
      <w:proofErr w:type="gramStart"/>
      <w:ins w:id="4044" w:author="Komissarova, Olga" w:date="2018-10-16T14:50:00Z">
        <w:r w:rsidRPr="00866F86">
          <w:rPr>
            <w:i/>
            <w:iCs/>
          </w:rPr>
          <w:t>j</w:t>
        </w:r>
      </w:ins>
      <w:del w:id="4045" w:author="Komissarova, Olga" w:date="2018-10-16T14:50:00Z">
        <w:r w:rsidRPr="00866F86" w:rsidDel="000B4C04">
          <w:rPr>
            <w:i/>
            <w:iCs/>
          </w:rPr>
          <w:delText>i</w:delText>
        </w:r>
      </w:del>
      <w:r w:rsidRPr="00866F86">
        <w:rPr>
          <w:i/>
          <w:iCs/>
        </w:rPr>
        <w:t>)</w:t>
      </w:r>
      <w:r w:rsidRPr="00866F86">
        <w:rPr>
          <w:i/>
          <w:iCs/>
        </w:rPr>
        <w:tab/>
      </w:r>
      <w:proofErr w:type="gramEnd"/>
      <w:r w:rsidRPr="00866F86">
        <w:t>Резолюцию 140 (Пересм. Пусан, 2014 г.) настоящей Конференции</w:t>
      </w:r>
      <w:ins w:id="4046" w:author="Komissarova, Olga" w:date="2018-10-16T14:56:00Z">
        <w:r w:rsidRPr="00866F86">
          <w:t xml:space="preserve"> </w:t>
        </w:r>
      </w:ins>
      <w:bookmarkStart w:id="4047" w:name="_Toc407102945"/>
      <w:ins w:id="4048" w:author="Komissarova, Olga" w:date="2018-10-16T15:01:00Z">
        <w:r w:rsidRPr="00866F86">
          <w:t>о р</w:t>
        </w:r>
      </w:ins>
      <w:ins w:id="4049" w:author="Komissarova, Olga" w:date="2018-10-16T14:56:00Z">
        <w:r w:rsidRPr="00866F86">
          <w:t>ол</w:t>
        </w:r>
      </w:ins>
      <w:ins w:id="4050" w:author="Komissarova, Olga" w:date="2018-10-16T15:01:00Z">
        <w:r w:rsidRPr="00866F86">
          <w:t>и</w:t>
        </w:r>
      </w:ins>
      <w:ins w:id="4051" w:author="Komissarova, Olga" w:date="2018-10-16T14:56:00Z">
        <w:r w:rsidRPr="00866F86">
          <w:t xml:space="preserve"> МСЭ в выполнении решений Всемирной встречи на высшем уровне по вопросам информационного общества и в общем обзоре их выполнения, проводимом Генеральной Ассамблеей Организации Объединенных Наций</w:t>
        </w:r>
      </w:ins>
      <w:bookmarkEnd w:id="4047"/>
      <w:r w:rsidRPr="00866F86">
        <w:t>;</w:t>
      </w:r>
    </w:p>
    <w:p w:rsidR="00763004" w:rsidRPr="00866F86" w:rsidRDefault="00763004">
      <w:proofErr w:type="gramStart"/>
      <w:ins w:id="4052" w:author="Komissarova, Olga" w:date="2018-10-16T14:50:00Z">
        <w:r w:rsidRPr="00866F86">
          <w:rPr>
            <w:i/>
            <w:iCs/>
          </w:rPr>
          <w:t>k</w:t>
        </w:r>
      </w:ins>
      <w:del w:id="4053" w:author="Komissarova, Olga" w:date="2018-10-16T14:50:00Z">
        <w:r w:rsidRPr="00866F86" w:rsidDel="000B4C04">
          <w:rPr>
            <w:i/>
            <w:iCs/>
          </w:rPr>
          <w:delText>j</w:delText>
        </w:r>
      </w:del>
      <w:r w:rsidRPr="00866F86">
        <w:rPr>
          <w:i/>
          <w:iCs/>
        </w:rPr>
        <w:t>)</w:t>
      </w:r>
      <w:r w:rsidRPr="00866F86">
        <w:tab/>
      </w:r>
      <w:proofErr w:type="gramEnd"/>
      <w:r w:rsidRPr="00866F86">
        <w:t xml:space="preserve">Резолюцию 69 (Пересм. </w:t>
      </w:r>
      <w:del w:id="4054" w:author="Komissarova, Olga" w:date="2018-10-16T14:50:00Z">
        <w:r w:rsidRPr="00866F86" w:rsidDel="000B4C04">
          <w:delText>Дубай, 2014 г.</w:delText>
        </w:r>
      </w:del>
      <w:ins w:id="4055" w:author="Komissarova, Olga" w:date="2018-10-16T14:50:00Z">
        <w:r w:rsidRPr="00866F86">
          <w:t>Буэнос-Айрес, 2017 г.</w:t>
        </w:r>
      </w:ins>
      <w:r w:rsidRPr="00866F86">
        <w:t>) ВКРЭ о создании национальных групп реагирования на компьютерные инциденты (</w:t>
      </w:r>
      <w:proofErr w:type="spellStart"/>
      <w:r w:rsidRPr="00866F86">
        <w:t>CIRT</w:t>
      </w:r>
      <w:proofErr w:type="spellEnd"/>
      <w:r w:rsidRPr="00866F86">
        <w:t>), в частности в развивающихся странах</w:t>
      </w:r>
      <w:r w:rsidRPr="00866F86">
        <w:rPr>
          <w:rStyle w:val="FootnoteReference"/>
        </w:rPr>
        <w:footnoteReference w:customMarkFollows="1" w:id="19"/>
        <w:t>1</w:t>
      </w:r>
      <w:r w:rsidRPr="00866F86">
        <w:t>, и сотрудничестве между ними;</w:t>
      </w:r>
    </w:p>
    <w:p w:rsidR="00763004" w:rsidRPr="00866F86" w:rsidRDefault="00763004">
      <w:pPr>
        <w:rPr>
          <w:ins w:id="4056" w:author="Komissarova, Olga" w:date="2018-10-16T15:02:00Z"/>
        </w:rPr>
      </w:pPr>
      <w:proofErr w:type="gramStart"/>
      <w:ins w:id="4057" w:author="Komissarova, Olga" w:date="2018-10-16T14:50:00Z">
        <w:r w:rsidRPr="00866F86">
          <w:rPr>
            <w:i/>
            <w:iCs/>
          </w:rPr>
          <w:t>l</w:t>
        </w:r>
      </w:ins>
      <w:del w:id="4058" w:author="Komissarova, Olga" w:date="2018-10-16T14:50:00Z">
        <w:r w:rsidRPr="00866F86" w:rsidDel="000B4C04">
          <w:rPr>
            <w:i/>
            <w:iCs/>
          </w:rPr>
          <w:delText>k</w:delText>
        </w:r>
      </w:del>
      <w:r w:rsidRPr="00866F86">
        <w:rPr>
          <w:i/>
          <w:iCs/>
        </w:rPr>
        <w:t>)</w:t>
      </w:r>
      <w:r w:rsidRPr="00866F86">
        <w:tab/>
      </w:r>
      <w:proofErr w:type="gramEnd"/>
      <w:r w:rsidRPr="00866F86">
        <w:t>что в Резолюции 1305 Совета МСЭ, принятой на его сессии 2009 года, защита, безопасность, целостность, жизнеспособность и устойчивость интернета определены как вопросы государственной политики, относящиеся к сфере компетенции МСЭ</w:t>
      </w:r>
      <w:del w:id="4059" w:author="Komissarova, Olga" w:date="2018-10-16T15:02:00Z">
        <w:r w:rsidRPr="00866F86" w:rsidDel="001C5796">
          <w:delText>,</w:delText>
        </w:r>
      </w:del>
      <w:ins w:id="4060" w:author="Komissarova, Olga" w:date="2018-10-16T15:02:00Z">
        <w:r w:rsidRPr="00866F86">
          <w:t>;</w:t>
        </w:r>
      </w:ins>
    </w:p>
    <w:p w:rsidR="00763004" w:rsidRPr="00866F86" w:rsidRDefault="00763004">
      <w:pPr>
        <w:rPr>
          <w:ins w:id="4061" w:author="Komissarova, Olga" w:date="2018-10-16T15:02:00Z"/>
        </w:rPr>
        <w:pPrChange w:id="4062" w:author="Komissarova, Olga" w:date="2018-10-16T15:06:00Z">
          <w:pPr>
            <w:jc w:val="both"/>
          </w:pPr>
        </w:pPrChange>
      </w:pPr>
      <w:ins w:id="4063" w:author="Komissarova, Olga" w:date="2018-10-16T15:02:00Z">
        <w:r w:rsidRPr="00866F86">
          <w:rPr>
            <w:i/>
            <w:iCs/>
          </w:rPr>
          <w:t>m)</w:t>
        </w:r>
        <w:r w:rsidRPr="00866F86">
          <w:tab/>
          <w:t>Резолюцию 58 (Пересм. Дубай, 2012</w:t>
        </w:r>
      </w:ins>
      <w:ins w:id="4064" w:author="Komissarova, Olga" w:date="2018-10-16T15:03:00Z">
        <w:r w:rsidRPr="00866F86">
          <w:t xml:space="preserve"> г.</w:t>
        </w:r>
      </w:ins>
      <w:ins w:id="4065" w:author="Komissarova, Olga" w:date="2018-10-16T15:02:00Z">
        <w:r w:rsidRPr="00866F86">
          <w:t xml:space="preserve">) </w:t>
        </w:r>
      </w:ins>
      <w:ins w:id="4066" w:author="Komissarova, Olga" w:date="2018-10-16T15:03:00Z">
        <w:r w:rsidRPr="00866F86">
          <w:t>ВАСЭ</w:t>
        </w:r>
      </w:ins>
      <w:ins w:id="4067" w:author="Komissarova, Olga" w:date="2018-10-16T15:02:00Z">
        <w:r w:rsidRPr="00866F86">
          <w:t xml:space="preserve"> </w:t>
        </w:r>
      </w:ins>
      <w:ins w:id="4068" w:author="Komissarova, Olga" w:date="2018-10-16T15:06:00Z">
        <w:r w:rsidRPr="00866F86">
          <w:t>о п</w:t>
        </w:r>
      </w:ins>
      <w:ins w:id="4069" w:author="Komissarova, Olga" w:date="2018-10-16T15:05:00Z">
        <w:r w:rsidRPr="00866F86">
          <w:t>оощрени</w:t>
        </w:r>
      </w:ins>
      <w:ins w:id="4070" w:author="Komissarova, Olga" w:date="2018-10-16T15:06:00Z">
        <w:r w:rsidRPr="00866F86">
          <w:t>и</w:t>
        </w:r>
      </w:ins>
      <w:ins w:id="4071" w:author="Komissarova, Olga" w:date="2018-10-16T15:05:00Z">
        <w:r w:rsidRPr="00866F86">
          <w:t xml:space="preserve"> создания национальных групп реагирования на компьютерные инциденты, в частности для развивающихся стран</w:t>
        </w:r>
      </w:ins>
      <w:ins w:id="4072" w:author="Komissarova, Olga" w:date="2018-10-16T15:06:00Z">
        <w:r w:rsidRPr="00866F86">
          <w:t>,</w:t>
        </w:r>
      </w:ins>
    </w:p>
    <w:p w:rsidR="00763004" w:rsidRPr="00866F86" w:rsidRDefault="00763004" w:rsidP="00734160">
      <w:pPr>
        <w:pStyle w:val="Call"/>
      </w:pPr>
      <w:r w:rsidRPr="00866F86">
        <w:t>учитывая</w:t>
      </w:r>
      <w:r w:rsidRPr="00866F86">
        <w:rPr>
          <w:i w:val="0"/>
          <w:iCs/>
        </w:rPr>
        <w:t>,</w:t>
      </w:r>
    </w:p>
    <w:p w:rsidR="00763004" w:rsidRPr="00866F86" w:rsidDel="00CA6B8D" w:rsidRDefault="00763004" w:rsidP="00734160">
      <w:pPr>
        <w:rPr>
          <w:del w:id="4073" w:author="Komissarova, Olga" w:date="2018-10-16T15:07:00Z"/>
        </w:rPr>
      </w:pPr>
      <w:del w:id="4074" w:author="Komissarova, Olga" w:date="2018-10-16T15:07:00Z">
        <w:r w:rsidRPr="00866F86" w:rsidDel="00CA6B8D">
          <w:rPr>
            <w:i/>
            <w:iCs/>
          </w:rPr>
          <w:delText>a)</w:delText>
        </w:r>
        <w:r w:rsidRPr="00866F86" w:rsidDel="00CA6B8D">
          <w:tab/>
          <w:delText>что координировавшееся МСЭ мероприятие высокого уровня ВВУИО+10 вновь подтвердило значение укрепления доверия и безопасности при использовании ИКТ, о чем говорится в соответствующих пунктах итоговых документов ВВУИО+10 (Женева, 2014 г.);</w:delText>
        </w:r>
      </w:del>
    </w:p>
    <w:p w:rsidR="00763004" w:rsidRPr="00866F86" w:rsidRDefault="00763004" w:rsidP="00E74B86">
      <w:proofErr w:type="gramStart"/>
      <w:ins w:id="4075" w:author="Komissarova, Olga" w:date="2018-10-16T15:07:00Z">
        <w:r w:rsidRPr="00866F86">
          <w:rPr>
            <w:i/>
            <w:iCs/>
          </w:rPr>
          <w:t>a</w:t>
        </w:r>
      </w:ins>
      <w:del w:id="4076" w:author="Komissarova, Olga" w:date="2018-10-16T15:07:00Z">
        <w:r w:rsidRPr="00866F86" w:rsidDel="00CA6B8D">
          <w:rPr>
            <w:i/>
            <w:iCs/>
          </w:rPr>
          <w:delText>b</w:delText>
        </w:r>
      </w:del>
      <w:r w:rsidRPr="00866F86">
        <w:rPr>
          <w:i/>
          <w:iCs/>
        </w:rPr>
        <w:t>)</w:t>
      </w:r>
      <w:r w:rsidRPr="00866F86">
        <w:tab/>
      </w:r>
      <w:proofErr w:type="gramEnd"/>
      <w:r w:rsidRPr="00866F86">
        <w:t>решающее значение информационно-коммуникационных инфраструктур</w:t>
      </w:r>
      <w:ins w:id="4077" w:author="Shishaev, Serguei" w:date="2018-10-19T14:56:00Z">
        <w:r w:rsidRPr="00866F86">
          <w:t>, ИКТ</w:t>
        </w:r>
      </w:ins>
      <w:r w:rsidRPr="00866F86">
        <w:t xml:space="preserve"> и их применений для </w:t>
      </w:r>
      <w:ins w:id="4078" w:author="Shishaev, Serguei" w:date="2018-10-25T10:55:00Z">
        <w:r w:rsidRPr="00866F86">
          <w:t>расширения</w:t>
        </w:r>
      </w:ins>
      <w:ins w:id="4079" w:author="Shishaev, Serguei" w:date="2018-10-19T14:59:00Z">
        <w:r w:rsidRPr="00866F86">
          <w:t xml:space="preserve"> и развития </w:t>
        </w:r>
      </w:ins>
      <w:del w:id="4080" w:author="Shishaev, Serguei" w:date="2018-10-19T14:59:00Z">
        <w:r w:rsidRPr="00866F86" w:rsidDel="00641EC5">
          <w:delText xml:space="preserve">практически </w:delText>
        </w:r>
      </w:del>
      <w:r w:rsidRPr="00866F86">
        <w:t>всех видов социально-экономической деятельности;</w:t>
      </w:r>
    </w:p>
    <w:p w:rsidR="00763004" w:rsidRPr="00866F86" w:rsidRDefault="00763004" w:rsidP="00E74B86">
      <w:ins w:id="4081" w:author="Komissarova, Olga" w:date="2018-10-16T15:07:00Z">
        <w:r w:rsidRPr="00866F86">
          <w:rPr>
            <w:i/>
            <w:iCs/>
          </w:rPr>
          <w:t>b</w:t>
        </w:r>
      </w:ins>
      <w:del w:id="4082" w:author="Komissarova, Olga" w:date="2018-10-16T15:07:00Z">
        <w:r w:rsidRPr="00866F86" w:rsidDel="00CA6B8D">
          <w:rPr>
            <w:i/>
            <w:iCs/>
          </w:rPr>
          <w:delText>c</w:delText>
        </w:r>
      </w:del>
      <w:r w:rsidRPr="00866F86">
        <w:rPr>
          <w:i/>
          <w:iCs/>
        </w:rPr>
        <w:t>)</w:t>
      </w:r>
      <w:r w:rsidRPr="00866F86">
        <w:tab/>
        <w:t>что при применении и развитии ИКТ возникали новые угрозы из различных источников, которые оказывали воздействие на доверие и безопасность при использовании ИКТ всеми Государствами-Членами, Членами Секторов и другими заинтересованными сторонами, включая всех пользователей ИКТ, а также воздействовали на сохранение мира и социально-экономическое развитие всех Государств-Членов; и что угрозы сетям и их уязвимость</w:t>
      </w:r>
      <w:ins w:id="4083" w:author="Shishaev, Serguei" w:date="2018-10-19T15:02:00Z">
        <w:r w:rsidRPr="00866F86">
          <w:t>, а также ИКТ,</w:t>
        </w:r>
      </w:ins>
      <w:r w:rsidRPr="00866F86">
        <w:t xml:space="preserve"> продолжают </w:t>
      </w:r>
      <w:r w:rsidRPr="00866F86">
        <w:lastRenderedPageBreak/>
        <w:t xml:space="preserve">создавать проблемы все большего масштаба, невзирая на национальные границы, в отношении безопасности для всех стран, в частности для развивающихся стран, при этом в данном контексте отмечаются усиление роли МСЭ в укреплении доверия и безопасности при использовании ИКТ и необходимость дальнейшего укрепления международного сотрудничества, </w:t>
      </w:r>
      <w:ins w:id="4084" w:author="Shishaev, Serguei" w:date="2018-10-19T15:03:00Z">
        <w:r w:rsidRPr="00866F86">
          <w:t xml:space="preserve">в том числе с использованием </w:t>
        </w:r>
      </w:ins>
      <w:del w:id="4085" w:author="Shishaev, Serguei" w:date="2018-10-19T15:04:00Z">
        <w:r w:rsidRPr="00866F86" w:rsidDel="00641EC5">
          <w:delText xml:space="preserve">а также развития </w:delText>
        </w:r>
      </w:del>
      <w:r w:rsidRPr="00866F86">
        <w:t>надлежащих существующих национальных, региональных и международных механизмов (например, соглашений, передового опыта, меморандумов о взаимопонимании и т. п.);</w:t>
      </w:r>
    </w:p>
    <w:p w:rsidR="00763004" w:rsidRPr="00866F86" w:rsidRDefault="00763004">
      <w:proofErr w:type="gramStart"/>
      <w:ins w:id="4086" w:author="Komissarova, Olga" w:date="2018-10-16T15:07:00Z">
        <w:r w:rsidRPr="00866F86">
          <w:rPr>
            <w:i/>
            <w:iCs/>
          </w:rPr>
          <w:t>c</w:t>
        </w:r>
      </w:ins>
      <w:del w:id="4087" w:author="Komissarova, Olga" w:date="2018-10-16T15:07:00Z">
        <w:r w:rsidRPr="00866F86" w:rsidDel="00CA6B8D">
          <w:rPr>
            <w:i/>
            <w:iCs/>
          </w:rPr>
          <w:delText>d</w:delText>
        </w:r>
      </w:del>
      <w:r w:rsidRPr="00866F86">
        <w:rPr>
          <w:i/>
        </w:rPr>
        <w:t>)</w:t>
      </w:r>
      <w:r w:rsidRPr="00866F86">
        <w:rPr>
          <w:i/>
        </w:rPr>
        <w:tab/>
      </w:r>
      <w:proofErr w:type="gramEnd"/>
      <w:r w:rsidRPr="00866F86">
        <w:t xml:space="preserve">что Генеральному секретарю МСЭ было предложено поддержать </w:t>
      </w:r>
      <w:del w:id="4088" w:author="Komissarova, Olga" w:date="2018-10-16T15:08:00Z">
        <w:r w:rsidRPr="00866F86" w:rsidDel="00CA6B8D">
          <w:delText xml:space="preserve">Международное многостороннее партнерство против киберугроз (ИМПАКТ), </w:delText>
        </w:r>
      </w:del>
      <w:r w:rsidRPr="00866F86">
        <w:t>Форум групп реагирования на инциденты и обеспечения безопасности (</w:t>
      </w:r>
      <w:proofErr w:type="spellStart"/>
      <w:r w:rsidRPr="00866F86">
        <w:t>FIRST</w:t>
      </w:r>
      <w:proofErr w:type="spellEnd"/>
      <w:r w:rsidRPr="00866F86">
        <w:t>) и другие глобальные и региональные проекты в области кибербезопасности, в зависимости от случая, и что всем странам, в частности развивающимся странам, предложено принять участие в их деятельности;</w:t>
      </w:r>
    </w:p>
    <w:p w:rsidR="00763004" w:rsidRPr="00866F86" w:rsidRDefault="00763004">
      <w:proofErr w:type="gramStart"/>
      <w:ins w:id="4089" w:author="Komissarova, Olga" w:date="2018-10-16T15:07:00Z">
        <w:r w:rsidRPr="00866F86">
          <w:rPr>
            <w:i/>
            <w:iCs/>
          </w:rPr>
          <w:t>d</w:t>
        </w:r>
      </w:ins>
      <w:del w:id="4090" w:author="Komissarova, Olga" w:date="2018-10-16T15:07:00Z">
        <w:r w:rsidRPr="00866F86" w:rsidDel="00CA6B8D">
          <w:rPr>
            <w:i/>
            <w:iCs/>
          </w:rPr>
          <w:delText>e</w:delText>
        </w:r>
      </w:del>
      <w:r w:rsidRPr="00866F86">
        <w:rPr>
          <w:i/>
          <w:iCs/>
        </w:rPr>
        <w:t>)</w:t>
      </w:r>
      <w:r w:rsidRPr="00866F86">
        <w:tab/>
      </w:r>
      <w:proofErr w:type="gramEnd"/>
      <w:r w:rsidRPr="00866F86">
        <w:t>Глобальную программу кибербезопасности (</w:t>
      </w:r>
      <w:proofErr w:type="spellStart"/>
      <w:r w:rsidRPr="00866F86">
        <w:t>ГПК</w:t>
      </w:r>
      <w:proofErr w:type="spellEnd"/>
      <w:r w:rsidRPr="00866F86">
        <w:t>) МСЭ, которая поощряет международное сотрудничество с целью предложения стратегий для выработки решений по укреплению доверия и безопасности при использовании электросвязи/ИКТ;</w:t>
      </w:r>
    </w:p>
    <w:p w:rsidR="00763004" w:rsidRPr="00866F86" w:rsidRDefault="00763004" w:rsidP="00E74B86">
      <w:pPr>
        <w:rPr>
          <w:rFonts w:asciiTheme="minorHAnsi" w:hAnsiTheme="minorHAnsi" w:cstheme="minorHAnsi"/>
          <w:szCs w:val="22"/>
          <w:rPrChange w:id="4091" w:author="Shishaev, Serguei" w:date="2018-10-19T16:56:00Z">
            <w:rPr/>
          </w:rPrChange>
        </w:rPr>
      </w:pPr>
      <w:ins w:id="4092" w:author="Komissarova, Olga" w:date="2018-10-16T15:07:00Z">
        <w:r w:rsidRPr="00866F86">
          <w:rPr>
            <w:i/>
            <w:iCs/>
          </w:rPr>
          <w:t>e</w:t>
        </w:r>
      </w:ins>
      <w:del w:id="4093" w:author="Komissarova, Olga" w:date="2018-10-16T15:07:00Z">
        <w:r w:rsidRPr="00866F86" w:rsidDel="00CA6B8D">
          <w:rPr>
            <w:i/>
            <w:iCs/>
          </w:rPr>
          <w:delText>f</w:delText>
        </w:r>
      </w:del>
      <w:r w:rsidRPr="00866F86">
        <w:rPr>
          <w:i/>
          <w:iCs/>
        </w:rPr>
        <w:t>)</w:t>
      </w:r>
      <w:r w:rsidRPr="00866F86">
        <w:tab/>
        <w:t>что для защиты таких инфраструктур, решения этих проблем и противодействия этим угрозам требу</w:t>
      </w:r>
      <w:del w:id="4094" w:author="Shishaev, Serguei" w:date="2018-10-19T15:05:00Z">
        <w:r w:rsidRPr="00866F86" w:rsidDel="00641EC5">
          <w:delText>ю</w:delText>
        </w:r>
      </w:del>
      <w:ins w:id="4095" w:author="Shishaev, Serguei" w:date="2018-10-19T15:05:00Z">
        <w:r w:rsidRPr="00866F86">
          <w:t>е</w:t>
        </w:r>
      </w:ins>
      <w:r w:rsidRPr="00866F86">
        <w:t xml:space="preserve">тся </w:t>
      </w:r>
      <w:del w:id="4096" w:author="Shishaev, Serguei" w:date="2018-10-19T15:05:00Z">
        <w:r w:rsidRPr="00866F86" w:rsidDel="00641EC5">
          <w:delText>скоординированные действия</w:delText>
        </w:r>
      </w:del>
      <w:ins w:id="4097" w:author="Shishaev, Serguei" w:date="2018-10-19T15:05:00Z">
        <w:r w:rsidRPr="00866F86">
          <w:t>сотрудничество</w:t>
        </w:r>
      </w:ins>
      <w:r w:rsidRPr="00866F86">
        <w:t xml:space="preserve"> на национальном, региональном и международном уровнях, направленн</w:t>
      </w:r>
      <w:del w:id="4098" w:author="Shishaev, Serguei" w:date="2018-10-19T15:05:00Z">
        <w:r w:rsidRPr="00866F86" w:rsidDel="00641EC5">
          <w:delText>ы</w:delText>
        </w:r>
      </w:del>
      <w:ins w:id="4099" w:author="Shishaev, Serguei" w:date="2018-10-19T15:05:00Z">
        <w:r w:rsidRPr="00866F86">
          <w:t>о</w:t>
        </w:r>
      </w:ins>
      <w:r w:rsidRPr="00866F86">
        <w:t xml:space="preserve">е на </w:t>
      </w:r>
      <w:del w:id="4100" w:author="Shishaev, Serguei" w:date="2018-10-19T15:06:00Z">
        <w:r w:rsidRPr="00866F86" w:rsidDel="00641EC5">
          <w:delText>предотвращение, подготовку</w:delText>
        </w:r>
      </w:del>
      <w:ins w:id="4101" w:author="Shishaev, Serguei" w:date="2018-10-19T15:06:00Z">
        <w:r w:rsidRPr="00866F86">
          <w:t>защиту, обнаружение</w:t>
        </w:r>
      </w:ins>
      <w:r w:rsidR="00327EA1" w:rsidRPr="00866F86">
        <w:t>, а </w:t>
      </w:r>
      <w:r w:rsidRPr="00866F86">
        <w:t>также реагирование в связи с тем или иным инцидентом с компьютерной безопасностью и на восстановление после него со стороны органов государственного управления на национальном (включая создание национальных групп реагирования на компьютерные инциденты (</w:t>
      </w:r>
      <w:proofErr w:type="spellStart"/>
      <w:r w:rsidRPr="00866F86">
        <w:t>CIRT</w:t>
      </w:r>
      <w:proofErr w:type="spellEnd"/>
      <w:r w:rsidRPr="00866F86">
        <w:t xml:space="preserve">)) и субнациональном уровнях, со стороны частного сектора, граждан и пользователей, в дополнение к международному и региональному сотрудничеству и координации, и что МСЭ должен играть ведущую роль в этой области в соответствии со своими мандатом и </w:t>
      </w:r>
      <w:r w:rsidRPr="00866F86">
        <w:rPr>
          <w:rFonts w:asciiTheme="minorHAnsi" w:hAnsiTheme="minorHAnsi" w:cstheme="minorHAnsi"/>
          <w:szCs w:val="22"/>
          <w:rPrChange w:id="4102" w:author="Shishaev, Serguei" w:date="2018-10-19T16:56:00Z">
            <w:rPr/>
          </w:rPrChange>
        </w:rPr>
        <w:t>компетенцией</w:t>
      </w:r>
      <w:ins w:id="4103" w:author="Shishaev, Serguei" w:date="2018-10-19T15:07:00Z">
        <w:r w:rsidRPr="00866F86">
          <w:rPr>
            <w:rFonts w:asciiTheme="minorHAnsi" w:hAnsiTheme="minorHAnsi" w:cstheme="minorHAnsi"/>
            <w:szCs w:val="22"/>
            <w:rPrChange w:id="4104" w:author="Shishaev, Serguei" w:date="2018-10-19T16:56:00Z">
              <w:rPr/>
            </w:rPrChange>
          </w:rPr>
          <w:t>, работая с другими организациями и заинтересованными сторонами</w:t>
        </w:r>
      </w:ins>
      <w:r w:rsidRPr="00866F86">
        <w:rPr>
          <w:rFonts w:asciiTheme="minorHAnsi" w:hAnsiTheme="minorHAnsi" w:cstheme="minorHAnsi"/>
          <w:szCs w:val="22"/>
          <w:rPrChange w:id="4105" w:author="Shishaev, Serguei" w:date="2018-10-19T16:56:00Z">
            <w:rPr/>
          </w:rPrChange>
        </w:rPr>
        <w:t>;</w:t>
      </w:r>
    </w:p>
    <w:p w:rsidR="00763004" w:rsidRPr="00866F86" w:rsidRDefault="00763004" w:rsidP="00E74B86">
      <w:pPr>
        <w:rPr>
          <w:ins w:id="4106" w:author="Komissarova, Olga" w:date="2018-10-16T15:08:00Z"/>
          <w:rPrChange w:id="4107" w:author="Shishaev, Serguei" w:date="2018-10-19T16:56:00Z">
            <w:rPr>
              <w:ins w:id="4108" w:author="Komissarova, Olga" w:date="2018-10-16T15:08:00Z"/>
              <w:lang w:val="en-US"/>
            </w:rPr>
          </w:rPrChange>
        </w:rPr>
      </w:pPr>
      <w:ins w:id="4109" w:author="Komissarova, Olga" w:date="2018-10-16T15:08:00Z">
        <w:r w:rsidRPr="00866F86">
          <w:rPr>
            <w:i/>
            <w:iCs/>
            <w:rPrChange w:id="4110" w:author="Shishaev, Serguei" w:date="2018-10-19T16:56:00Z">
              <w:rPr>
                <w:i/>
                <w:iCs/>
                <w:lang w:val="en-US"/>
              </w:rPr>
            </w:rPrChange>
          </w:rPr>
          <w:t>f)</w:t>
        </w:r>
        <w:r w:rsidRPr="00866F86">
          <w:rPr>
            <w:rPrChange w:id="4111" w:author="Shishaev, Serguei" w:date="2018-10-19T16:56:00Z">
              <w:rPr>
                <w:lang w:val="en-US"/>
              </w:rPr>
            </w:rPrChange>
          </w:rPr>
          <w:tab/>
        </w:r>
      </w:ins>
      <w:ins w:id="4112" w:author="Shishaev, Serguei" w:date="2018-10-19T15:08:00Z">
        <w:r w:rsidRPr="00866F86">
          <w:t xml:space="preserve">что </w:t>
        </w:r>
      </w:ins>
      <w:ins w:id="4113" w:author="Shishaev, Serguei" w:date="2018-10-19T15:11:00Z">
        <w:r w:rsidRPr="00866F86">
          <w:rPr>
            <w:rPrChange w:id="4114" w:author="Shishaev, Serguei" w:date="2018-10-19T16:56:00Z">
              <w:rPr>
                <w:rFonts w:ascii="Segoe UI" w:hAnsi="Segoe UI" w:cs="Segoe UI"/>
                <w:color w:val="000000"/>
                <w:sz w:val="20"/>
              </w:rPr>
            </w:rPrChange>
          </w:rPr>
          <w:t>динамический, итеративный,</w:t>
        </w:r>
      </w:ins>
      <w:ins w:id="4115" w:author="Shishaev, Serguei" w:date="2018-10-19T15:10:00Z">
        <w:r w:rsidRPr="00866F86">
          <w:rPr>
            <w:rPrChange w:id="4116" w:author="Shishaev, Serguei" w:date="2018-10-19T16:56:00Z">
              <w:rPr>
                <w:rFonts w:ascii="Segoe UI" w:hAnsi="Segoe UI" w:cs="Segoe UI"/>
                <w:color w:val="000000"/>
                <w:sz w:val="20"/>
              </w:rPr>
            </w:rPrChange>
          </w:rPr>
          <w:t xml:space="preserve"> основ</w:t>
        </w:r>
      </w:ins>
      <w:ins w:id="4117" w:author="Shishaev, Serguei" w:date="2018-10-19T15:11:00Z">
        <w:r w:rsidRPr="00866F86">
          <w:rPr>
            <w:rPrChange w:id="4118" w:author="Shishaev, Serguei" w:date="2018-10-19T16:56:00Z">
              <w:rPr>
                <w:rFonts w:ascii="Segoe UI" w:hAnsi="Segoe UI" w:cs="Segoe UI"/>
                <w:color w:val="000000"/>
                <w:sz w:val="20"/>
              </w:rPr>
            </w:rPrChange>
          </w:rPr>
          <w:t>анный на</w:t>
        </w:r>
      </w:ins>
      <w:ins w:id="4119" w:author="Shishaev, Serguei" w:date="2018-10-19T15:10:00Z">
        <w:r w:rsidRPr="00866F86">
          <w:rPr>
            <w:rPrChange w:id="4120" w:author="Shishaev, Serguei" w:date="2018-10-19T16:56:00Z">
              <w:rPr>
                <w:rFonts w:ascii="Segoe UI" w:hAnsi="Segoe UI" w:cs="Segoe UI"/>
                <w:color w:val="000000"/>
                <w:sz w:val="20"/>
              </w:rPr>
            </w:rPrChange>
          </w:rPr>
          <w:t xml:space="preserve"> оценк</w:t>
        </w:r>
      </w:ins>
      <w:ins w:id="4121" w:author="Shishaev, Serguei" w:date="2018-10-19T15:11:00Z">
        <w:r w:rsidRPr="00866F86">
          <w:rPr>
            <w:rPrChange w:id="4122" w:author="Shishaev, Serguei" w:date="2018-10-19T16:56:00Z">
              <w:rPr>
                <w:rFonts w:ascii="Segoe UI" w:hAnsi="Segoe UI" w:cs="Segoe UI"/>
                <w:color w:val="000000"/>
                <w:sz w:val="20"/>
              </w:rPr>
            </w:rPrChange>
          </w:rPr>
          <w:t>е</w:t>
        </w:r>
      </w:ins>
      <w:ins w:id="4123" w:author="Shishaev, Serguei" w:date="2018-10-19T15:10:00Z">
        <w:r w:rsidRPr="00866F86">
          <w:rPr>
            <w:rPrChange w:id="4124" w:author="Shishaev, Serguei" w:date="2018-10-19T16:56:00Z">
              <w:rPr>
                <w:rFonts w:ascii="Segoe UI" w:hAnsi="Segoe UI" w:cs="Segoe UI"/>
                <w:color w:val="000000"/>
                <w:sz w:val="20"/>
              </w:rPr>
            </w:rPrChange>
          </w:rPr>
          <w:t xml:space="preserve"> рисков</w:t>
        </w:r>
      </w:ins>
      <w:ins w:id="4125" w:author="Shishaev, Serguei" w:date="2018-10-19T15:13:00Z">
        <w:r w:rsidRPr="00866F86">
          <w:rPr>
            <w:rPrChange w:id="4126" w:author="Shishaev, Serguei" w:date="2018-10-19T16:56:00Z">
              <w:rPr>
                <w:rFonts w:ascii="Segoe UI" w:hAnsi="Segoe UI" w:cs="Segoe UI"/>
                <w:color w:val="000000"/>
                <w:sz w:val="20"/>
              </w:rPr>
            </w:rPrChange>
          </w:rPr>
          <w:t xml:space="preserve"> подход к вопросам кибербезопасности позволяет обеспечить раз</w:t>
        </w:r>
      </w:ins>
      <w:ins w:id="4127" w:author="Shishaev, Serguei" w:date="2018-10-25T10:58:00Z">
        <w:r w:rsidRPr="00866F86">
          <w:t>работку</w:t>
        </w:r>
      </w:ins>
      <w:ins w:id="4128" w:author="Shishaev, Serguei" w:date="2018-10-19T15:13:00Z">
        <w:r w:rsidRPr="00866F86">
          <w:rPr>
            <w:rPrChange w:id="4129" w:author="Shishaev, Serguei" w:date="2018-10-19T16:56:00Z">
              <w:rPr>
                <w:rFonts w:ascii="Segoe UI" w:hAnsi="Segoe UI" w:cs="Segoe UI"/>
                <w:color w:val="000000"/>
                <w:sz w:val="20"/>
              </w:rPr>
            </w:rPrChange>
          </w:rPr>
          <w:t xml:space="preserve"> и применение</w:t>
        </w:r>
      </w:ins>
      <w:ins w:id="4130" w:author="Shishaev, Serguei" w:date="2018-10-19T15:10:00Z">
        <w:r w:rsidRPr="00866F86">
          <w:rPr>
            <w:rPrChange w:id="4131" w:author="Shishaev, Serguei" w:date="2018-10-19T16:56:00Z">
              <w:rPr>
                <w:lang w:val="en-US"/>
              </w:rPr>
            </w:rPrChange>
          </w:rPr>
          <w:t xml:space="preserve"> </w:t>
        </w:r>
      </w:ins>
      <w:ins w:id="4132" w:author="Shishaev, Serguei" w:date="2018-10-19T15:15:00Z">
        <w:r w:rsidRPr="00866F86">
          <w:rPr>
            <w:rPrChange w:id="4133" w:author="Shishaev, Serguei" w:date="2018-10-19T16:56:00Z">
              <w:rPr>
                <w:rFonts w:ascii="Segoe UI" w:hAnsi="Segoe UI" w:cs="Segoe UI"/>
                <w:color w:val="000000"/>
                <w:sz w:val="20"/>
              </w:rPr>
            </w:rPrChange>
          </w:rPr>
          <w:t>методов обеспечения кибербезопасности</w:t>
        </w:r>
        <w:r w:rsidRPr="00866F86">
          <w:t xml:space="preserve"> так, </w:t>
        </w:r>
      </w:ins>
      <w:ins w:id="4134" w:author="Shishaev, Serguei" w:date="2018-10-19T15:16:00Z">
        <w:r w:rsidRPr="00866F86">
          <w:t>к</w:t>
        </w:r>
      </w:ins>
      <w:ins w:id="4135" w:author="Shishaev, Serguei" w:date="2018-10-19T15:15:00Z">
        <w:r w:rsidRPr="00866F86">
          <w:t>а</w:t>
        </w:r>
      </w:ins>
      <w:ins w:id="4136" w:author="Shishaev, Serguei" w:date="2018-10-19T15:16:00Z">
        <w:r w:rsidRPr="00866F86">
          <w:t>к</w:t>
        </w:r>
      </w:ins>
      <w:ins w:id="4137" w:author="Shishaev, Serguei" w:date="2018-10-19T15:15:00Z">
        <w:r w:rsidRPr="00866F86">
          <w:t xml:space="preserve"> </w:t>
        </w:r>
      </w:ins>
      <w:ins w:id="4138" w:author="Shishaev, Serguei" w:date="2018-10-25T10:58:00Z">
        <w:r w:rsidRPr="00866F86">
          <w:t>э</w:t>
        </w:r>
      </w:ins>
      <w:ins w:id="4139" w:author="Shishaev, Serguei" w:date="2018-10-19T15:15:00Z">
        <w:r w:rsidRPr="00866F86">
          <w:t>того</w:t>
        </w:r>
      </w:ins>
      <w:ins w:id="4140" w:author="Shishaev, Serguei" w:date="2018-10-19T15:17:00Z">
        <w:r w:rsidRPr="00866F86">
          <w:t xml:space="preserve"> требуют </w:t>
        </w:r>
      </w:ins>
      <w:ins w:id="4141" w:author="Shishaev, Serguei" w:date="2018-10-19T15:18:00Z">
        <w:r w:rsidRPr="00866F86">
          <w:t>задач</w:t>
        </w:r>
      </w:ins>
      <w:ins w:id="4142" w:author="Shishaev, Serguei" w:date="2018-10-19T15:20:00Z">
        <w:r w:rsidRPr="00866F86">
          <w:t>и</w:t>
        </w:r>
      </w:ins>
      <w:ins w:id="4143" w:author="Shishaev, Serguei" w:date="2018-10-19T15:18:00Z">
        <w:r w:rsidRPr="00866F86">
          <w:t xml:space="preserve"> устранения постоянно </w:t>
        </w:r>
      </w:ins>
      <w:ins w:id="4144" w:author="Shishaev, Serguei" w:date="2018-10-19T15:19:00Z">
        <w:r w:rsidRPr="00866F86">
          <w:t>м</w:t>
        </w:r>
      </w:ins>
      <w:ins w:id="4145" w:author="Shishaev, Serguei" w:date="2018-10-19T15:18:00Z">
        <w:r w:rsidRPr="00866F86">
          <w:t xml:space="preserve">еняющихся угроз и уязвимостей, </w:t>
        </w:r>
      </w:ins>
      <w:ins w:id="4146" w:author="Shishaev, Serguei" w:date="2018-10-19T15:21:00Z">
        <w:r w:rsidRPr="00866F86">
          <w:t>учитывая</w:t>
        </w:r>
      </w:ins>
      <w:ins w:id="4147" w:author="Shishaev, Serguei" w:date="2018-10-19T15:19:00Z">
        <w:r w:rsidRPr="00866F86">
          <w:t xml:space="preserve"> связанные с ними риски</w:t>
        </w:r>
      </w:ins>
      <w:ins w:id="4148" w:author="Komissarova, Olga" w:date="2018-10-16T15:08:00Z">
        <w:r w:rsidRPr="00866F86">
          <w:rPr>
            <w:rPrChange w:id="4149" w:author="Shishaev, Serguei" w:date="2018-10-19T16:56:00Z">
              <w:rPr>
                <w:lang w:val="en-US"/>
              </w:rPr>
            </w:rPrChange>
          </w:rPr>
          <w:t>;</w:t>
        </w:r>
      </w:ins>
    </w:p>
    <w:p w:rsidR="00763004" w:rsidRPr="00866F86" w:rsidRDefault="00763004" w:rsidP="00E74B86">
      <w:r w:rsidRPr="00866F86">
        <w:rPr>
          <w:i/>
          <w:iCs/>
        </w:rPr>
        <w:t>g)</w:t>
      </w:r>
      <w:r w:rsidRPr="00866F86">
        <w:tab/>
        <w:t xml:space="preserve">необходимость постоянного развития новых технологий для обеспечения раннего обнаружения событий или инцидентов, ставящих под угрозу компьютерную безопасность, а также </w:t>
      </w:r>
      <w:del w:id="4150" w:author="Shishaev, Serguei" w:date="2018-10-19T15:22:00Z">
        <w:r w:rsidRPr="00866F86" w:rsidDel="004E42BB">
          <w:delText xml:space="preserve">скоординированного и </w:delText>
        </w:r>
      </w:del>
      <w:ins w:id="4151" w:author="Shishaev, Serguei" w:date="2018-10-19T15:22:00Z">
        <w:r w:rsidRPr="00866F86">
          <w:t>сотрудничества</w:t>
        </w:r>
      </w:ins>
      <w:ins w:id="4152" w:author="Shishaev, Serguei" w:date="2018-10-19T15:23:00Z">
        <w:r w:rsidRPr="00866F86">
          <w:t xml:space="preserve"> в целях </w:t>
        </w:r>
      </w:ins>
      <w:r w:rsidRPr="00866F86">
        <w:t xml:space="preserve">своевременного реагирования на них, или инцидентов с безопасностью компьютерных сетей, которые могут поставить под угрозу доступность, целостность и конфиденциальность важнейших инфраструктур в Государствах </w:t>
      </w:r>
      <w:r w:rsidRPr="00866F86">
        <w:sym w:font="Symbol" w:char="F02D"/>
      </w:r>
      <w:r w:rsidRPr="00866F86">
        <w:t xml:space="preserve"> Членах МСЭ, и необходимость разработки стратегий, которые сведут к минимуму воздействие таких инцидентов и снизят растущие риски и угрозы, которым подвергаются такие платформы;</w:t>
      </w:r>
    </w:p>
    <w:p w:rsidR="00763004" w:rsidRPr="00866F86" w:rsidRDefault="00763004" w:rsidP="00734160">
      <w:r w:rsidRPr="00866F86">
        <w:rPr>
          <w:i/>
          <w:iCs/>
        </w:rPr>
        <w:t>h)</w:t>
      </w:r>
      <w:r w:rsidRPr="00866F86">
        <w:tab/>
        <w:t xml:space="preserve">что увеличивается количество киберугроз и </w:t>
      </w:r>
      <w:proofErr w:type="spellStart"/>
      <w:r w:rsidRPr="00866F86">
        <w:t>кибератак</w:t>
      </w:r>
      <w:proofErr w:type="spellEnd"/>
      <w:r w:rsidRPr="00866F86">
        <w:t>, а также возрастает зависимость от интернета и других сетей, необходимых для получения доступа к услугам и информации;</w:t>
      </w:r>
    </w:p>
    <w:p w:rsidR="00763004" w:rsidRPr="00866F86" w:rsidRDefault="00763004" w:rsidP="00734160">
      <w:r w:rsidRPr="00866F86">
        <w:rPr>
          <w:i/>
          <w:iCs/>
        </w:rPr>
        <w:t>i)</w:t>
      </w:r>
      <w:r w:rsidRPr="00866F86">
        <w:tab/>
        <w:t>что Сектор стандартизации электросвязи МСЭ (МСЭ-T) принял около 300 стандартов, касающихся укрепления доверия и безопасности при использовании ИКТ;</w:t>
      </w:r>
    </w:p>
    <w:p w:rsidR="00763004" w:rsidRPr="00866F86" w:rsidRDefault="00763004">
      <w:pPr>
        <w:rPr>
          <w:ins w:id="4153" w:author="Komissarova, Olga" w:date="2018-10-16T15:12:00Z"/>
        </w:rPr>
      </w:pPr>
      <w:r w:rsidRPr="00866F86">
        <w:rPr>
          <w:i/>
          <w:iCs/>
        </w:rPr>
        <w:t>j)</w:t>
      </w:r>
      <w:r w:rsidRPr="00866F86">
        <w:tab/>
        <w:t xml:space="preserve">заключительный отчет по Вопросу </w:t>
      </w:r>
      <w:ins w:id="4154" w:author="Komissarova, Olga" w:date="2018-10-16T15:09:00Z">
        <w:r w:rsidRPr="00866F86">
          <w:t>3/2 "</w:t>
        </w:r>
      </w:ins>
      <w:ins w:id="4155" w:author="Komissarova, Olga" w:date="2018-10-16T15:10:00Z">
        <w:r w:rsidRPr="00866F86">
          <w:t>Защищенность сетей информации и связи: передовой опыт по созданию культуры кибербезопасности"</w:t>
        </w:r>
      </w:ins>
      <w:ins w:id="4156" w:author="Komissarova, Olga" w:date="2018-10-16T15:09:00Z">
        <w:r w:rsidRPr="00866F86">
          <w:t xml:space="preserve"> МСЭ-D</w:t>
        </w:r>
      </w:ins>
      <w:ins w:id="4157" w:author="Komissarova, Olga" w:date="2018-10-16T15:12:00Z">
        <w:r w:rsidRPr="00866F86">
          <w:t>;</w:t>
        </w:r>
      </w:ins>
      <w:del w:id="4158" w:author="Komissarova, Olga" w:date="2018-10-16T15:10:00Z">
        <w:r w:rsidRPr="00866F86" w:rsidDel="00CA6B8D">
          <w:delText>22-1/1 (Защищенность сетей информации и связи: передовой опыт по созданию культуры кибербезопасности) Сектора развития электросвязи МСЭ (МСЭ-D)</w:delText>
        </w:r>
      </w:del>
      <w:del w:id="4159" w:author="Komissarova, Olga" w:date="2018-10-16T15:12:00Z">
        <w:r w:rsidRPr="00866F86" w:rsidDel="0062645D">
          <w:delText>,</w:delText>
        </w:r>
      </w:del>
    </w:p>
    <w:p w:rsidR="00763004" w:rsidRPr="00866F86" w:rsidRDefault="00763004" w:rsidP="00E74B86">
      <w:pPr>
        <w:rPr>
          <w:ins w:id="4160" w:author="Komissarova, Olga" w:date="2018-10-16T15:12:00Z"/>
          <w:rPrChange w:id="4161" w:author="Shishaev, Serguei" w:date="2018-10-19T15:24:00Z">
            <w:rPr>
              <w:ins w:id="4162" w:author="Komissarova, Olga" w:date="2018-10-16T15:12:00Z"/>
              <w:lang w:val="en-US"/>
            </w:rPr>
          </w:rPrChange>
        </w:rPr>
      </w:pPr>
      <w:ins w:id="4163" w:author="Komissarova, Olga" w:date="2018-10-16T15:12:00Z">
        <w:r w:rsidRPr="00866F86">
          <w:rPr>
            <w:i/>
            <w:iCs/>
          </w:rPr>
          <w:t>k</w:t>
        </w:r>
        <w:r w:rsidRPr="00866F86">
          <w:rPr>
            <w:i/>
            <w:iCs/>
            <w:rPrChange w:id="4164" w:author="Shishaev, Serguei" w:date="2018-10-19T15:24:00Z">
              <w:rPr>
                <w:i/>
                <w:iCs/>
                <w:lang w:val="en-US"/>
              </w:rPr>
            </w:rPrChange>
          </w:rPr>
          <w:t>)</w:t>
        </w:r>
        <w:r w:rsidRPr="00866F86">
          <w:rPr>
            <w:rPrChange w:id="4165" w:author="Shishaev, Serguei" w:date="2018-10-19T15:24:00Z">
              <w:rPr>
                <w:lang w:val="en-US"/>
              </w:rPr>
            </w:rPrChange>
          </w:rPr>
          <w:tab/>
        </w:r>
      </w:ins>
      <w:ins w:id="4166" w:author="Shishaev, Serguei" w:date="2018-10-19T15:23:00Z">
        <w:r w:rsidRPr="00866F86">
          <w:t>что многие развивающиеся страны разрабатывают или внедряют национальные стратегии в области кибербезопасности</w:t>
        </w:r>
      </w:ins>
      <w:ins w:id="4167" w:author="Komissarova, Olga" w:date="2018-10-16T15:12:00Z">
        <w:r w:rsidRPr="00866F86">
          <w:rPr>
            <w:rPrChange w:id="4168" w:author="Shishaev, Serguei" w:date="2018-10-19T15:24:00Z">
              <w:rPr>
                <w:lang w:val="en-US"/>
              </w:rPr>
            </w:rPrChange>
          </w:rPr>
          <w:t>,</w:t>
        </w:r>
      </w:ins>
    </w:p>
    <w:p w:rsidR="00763004" w:rsidRPr="00866F86" w:rsidRDefault="00763004" w:rsidP="00734160">
      <w:pPr>
        <w:pStyle w:val="Call"/>
      </w:pPr>
      <w:r w:rsidRPr="00866F86">
        <w:lastRenderedPageBreak/>
        <w:t>признавая</w:t>
      </w:r>
      <w:r w:rsidRPr="00866F86">
        <w:rPr>
          <w:i w:val="0"/>
          <w:iCs/>
        </w:rPr>
        <w:t>,</w:t>
      </w:r>
    </w:p>
    <w:p w:rsidR="00763004" w:rsidRPr="00866F86" w:rsidDel="0062645D" w:rsidRDefault="00763004" w:rsidP="00734160">
      <w:pPr>
        <w:rPr>
          <w:del w:id="4169" w:author="Komissarova, Olga" w:date="2018-10-16T15:13:00Z"/>
        </w:rPr>
      </w:pPr>
      <w:del w:id="4170" w:author="Komissarova, Olga" w:date="2018-10-16T15:13:00Z">
        <w:r w:rsidRPr="00866F86" w:rsidDel="0062645D">
          <w:rPr>
            <w:i/>
            <w:iCs/>
          </w:rPr>
          <w:delText>а)</w:delText>
        </w:r>
        <w:r w:rsidRPr="00866F86" w:rsidDel="0062645D">
          <w:tab/>
          <w:delText>что развитие ИКТ имело и продолжает иметь решающее значение для роста и развития глобальной экономики на основе безопасности и доверия;</w:delText>
        </w:r>
      </w:del>
    </w:p>
    <w:p w:rsidR="00763004" w:rsidRPr="00866F86" w:rsidRDefault="00763004">
      <w:ins w:id="4171" w:author="Komissarova, Olga" w:date="2018-10-16T15:13:00Z">
        <w:r w:rsidRPr="00866F86">
          <w:rPr>
            <w:i/>
            <w:iCs/>
          </w:rPr>
          <w:t>a</w:t>
        </w:r>
      </w:ins>
      <w:del w:id="4172" w:author="Komissarova, Olga" w:date="2018-10-16T15:13:00Z">
        <w:r w:rsidRPr="00866F86" w:rsidDel="0062645D">
          <w:rPr>
            <w:i/>
            <w:iCs/>
          </w:rPr>
          <w:delText>b</w:delText>
        </w:r>
      </w:del>
      <w:r w:rsidRPr="00866F86">
        <w:rPr>
          <w:i/>
          <w:iCs/>
        </w:rPr>
        <w:t>)</w:t>
      </w:r>
      <w:r w:rsidRPr="00866F86">
        <w:tab/>
        <w:t xml:space="preserve">что Всемирная встреча на высшем уровне по вопросам информационного общества (ВВУИО) подтвердила большое значение укрепления доверия и безопасности при использовании ИКТ, чрезвычайную важность осуществления решений при участии многих заинтересованных сторон на международном уровне и разработала Направление деятельности С5 (Укрепление доверия и безопасности при использовании ИКТ), по которому МСЭ назван в Тунисской программе для информационного общества ведущей/содействующей организацией для этого направления деятельности и что Союз выполнял эту задачу в последние годы, например, в рамках </w:t>
      </w:r>
      <w:proofErr w:type="spellStart"/>
      <w:r w:rsidRPr="00866F86">
        <w:t>ГПК</w:t>
      </w:r>
      <w:proofErr w:type="spellEnd"/>
      <w:r w:rsidRPr="00866F86">
        <w:t>;</w:t>
      </w:r>
    </w:p>
    <w:p w:rsidR="00763004" w:rsidRPr="00866F86" w:rsidRDefault="00763004" w:rsidP="00E74B86">
      <w:ins w:id="4173" w:author="Komissarova, Olga" w:date="2018-10-16T15:13:00Z">
        <w:r w:rsidRPr="00866F86">
          <w:rPr>
            <w:i/>
            <w:iCs/>
          </w:rPr>
          <w:t>b</w:t>
        </w:r>
      </w:ins>
      <w:del w:id="4174" w:author="Komissarova, Olga" w:date="2018-10-16T15:14:00Z">
        <w:r w:rsidRPr="00866F86" w:rsidDel="0062645D">
          <w:rPr>
            <w:i/>
            <w:iCs/>
          </w:rPr>
          <w:delText>c</w:delText>
        </w:r>
      </w:del>
      <w:r w:rsidRPr="00866F86">
        <w:rPr>
          <w:i/>
          <w:iCs/>
        </w:rPr>
        <w:t>)</w:t>
      </w:r>
      <w:r w:rsidRPr="00866F86">
        <w:tab/>
        <w:t>что ВКРЭ-</w:t>
      </w:r>
      <w:del w:id="4175" w:author="Komissarova, Olga" w:date="2018-10-16T15:14:00Z">
        <w:r w:rsidRPr="00866F86" w:rsidDel="0062645D">
          <w:delText>14</w:delText>
        </w:r>
      </w:del>
      <w:ins w:id="4176" w:author="Komissarova, Olga" w:date="2018-10-16T15:14:00Z">
        <w:r w:rsidRPr="00866F86">
          <w:t>17</w:t>
        </w:r>
      </w:ins>
      <w:r w:rsidRPr="00866F86">
        <w:t xml:space="preserve"> приняла </w:t>
      </w:r>
      <w:del w:id="4177" w:author="Komissarova, Olga" w:date="2018-10-16T15:14:00Z">
        <w:r w:rsidRPr="00866F86" w:rsidDel="0062645D">
          <w:delText xml:space="preserve">Дубайский </w:delText>
        </w:r>
      </w:del>
      <w:ins w:id="4178" w:author="Komissarova, Olga" w:date="2018-10-16T15:14:00Z">
        <w:r w:rsidRPr="00866F86">
          <w:t>П</w:t>
        </w:r>
      </w:ins>
      <w:del w:id="4179" w:author="Komissarova, Olga" w:date="2018-10-16T15:14:00Z">
        <w:r w:rsidRPr="00866F86" w:rsidDel="0062645D">
          <w:delText>п</w:delText>
        </w:r>
      </w:del>
      <w:r w:rsidRPr="00866F86">
        <w:t xml:space="preserve">лан действий </w:t>
      </w:r>
      <w:ins w:id="4180" w:author="Komissarova, Olga" w:date="2018-10-16T15:14:00Z">
        <w:r w:rsidRPr="00866F86">
          <w:t xml:space="preserve">Буэнос-Айреса </w:t>
        </w:r>
      </w:ins>
      <w:r w:rsidRPr="00866F86">
        <w:t xml:space="preserve">и его Задачу </w:t>
      </w:r>
      <w:ins w:id="4181" w:author="Komissarova, Olga" w:date="2018-10-16T15:14:00Z">
        <w:r w:rsidRPr="00866F86">
          <w:t>2</w:t>
        </w:r>
      </w:ins>
      <w:del w:id="4182" w:author="Komissarova, Olga" w:date="2018-10-16T15:14:00Z">
        <w:r w:rsidRPr="00866F86" w:rsidDel="0062645D">
          <w:delText>3</w:delText>
        </w:r>
      </w:del>
      <w:ins w:id="4183" w:author="Komissarova, Olga" w:date="2018-10-16T15:15:00Z">
        <w:r w:rsidRPr="00866F86">
          <w:t xml:space="preserve"> "Современная и защищенная инфраструктура электросвязи/ИКТ: Содействовать развитию инфраструктуры и услуг, в том числе укреплению доверия и безопасности при использовании электросвязи/ИКТ"</w:t>
        </w:r>
      </w:ins>
      <w:ins w:id="4184" w:author="Shishaev, Serguei" w:date="2018-10-19T15:26:00Z">
        <w:r w:rsidRPr="00866F86">
          <w:t>, в частности,</w:t>
        </w:r>
      </w:ins>
      <w:ins w:id="4185" w:author="Shishaev, Serguei" w:date="2018-10-19T15:27:00Z">
        <w:r w:rsidRPr="00866F86">
          <w:t xml:space="preserve"> результат 2.2, </w:t>
        </w:r>
      </w:ins>
      <w:ins w:id="4186" w:author="Shishaev, Serguei" w:date="2018-10-19T15:28:00Z">
        <w:r w:rsidRPr="00866F86">
          <w:t>предусматривающий у</w:t>
        </w:r>
      </w:ins>
      <w:ins w:id="4187" w:author="Komissarova, Olga" w:date="2018-10-16T15:17:00Z">
        <w:r w:rsidRPr="00866F86">
          <w:t>крепление потенциала</w:t>
        </w:r>
      </w:ins>
      <w:ins w:id="4188" w:author="Komissarova, Olga" w:date="2018-10-16T15:18:00Z">
        <w:r w:rsidRPr="00866F86">
          <w:t xml:space="preserve"> </w:t>
        </w:r>
      </w:ins>
      <w:ins w:id="4189" w:author="Komissarova, Olga" w:date="2018-10-16T15:17:00Z">
        <w:r w:rsidRPr="00866F86">
          <w:t>Государств-Членов для</w:t>
        </w:r>
      </w:ins>
      <w:ins w:id="4190" w:author="Komissarova, Olga" w:date="2018-10-16T15:18:00Z">
        <w:r w:rsidRPr="00866F86">
          <w:t xml:space="preserve"> </w:t>
        </w:r>
      </w:ins>
      <w:ins w:id="4191" w:author="Komissarova, Olga" w:date="2018-10-16T15:17:00Z">
        <w:r w:rsidRPr="00866F86">
          <w:t>эффективного обмена</w:t>
        </w:r>
      </w:ins>
      <w:ins w:id="4192" w:author="Komissarova, Olga" w:date="2018-10-16T15:18:00Z">
        <w:r w:rsidRPr="00866F86">
          <w:t xml:space="preserve"> </w:t>
        </w:r>
      </w:ins>
      <w:ins w:id="4193" w:author="Komissarova, Olga" w:date="2018-10-16T15:17:00Z">
        <w:r w:rsidRPr="00866F86">
          <w:t>информацией</w:t>
        </w:r>
      </w:ins>
      <w:ins w:id="4194" w:author="Komissarova, Olga" w:date="2018-10-16T15:18:00Z">
        <w:r w:rsidRPr="00866F86">
          <w:t xml:space="preserve"> </w:t>
        </w:r>
      </w:ins>
      <w:ins w:id="4195" w:author="Komissarova, Olga" w:date="2018-10-16T15:17:00Z">
        <w:r w:rsidRPr="00866F86">
          <w:t xml:space="preserve">о </w:t>
        </w:r>
        <w:proofErr w:type="spellStart"/>
        <w:r w:rsidRPr="00866F86">
          <w:t>киберугрозах</w:t>
        </w:r>
        <w:proofErr w:type="spellEnd"/>
        <w:r w:rsidRPr="00866F86">
          <w:t>, поиска</w:t>
        </w:r>
      </w:ins>
      <w:ins w:id="4196" w:author="Komissarova, Olga" w:date="2018-10-16T15:18:00Z">
        <w:r w:rsidRPr="00866F86">
          <w:t xml:space="preserve"> </w:t>
        </w:r>
      </w:ins>
      <w:ins w:id="4197" w:author="Komissarova, Olga" w:date="2018-10-16T15:17:00Z">
        <w:r w:rsidRPr="00866F86">
          <w:t>решений</w:t>
        </w:r>
      </w:ins>
      <w:ins w:id="4198" w:author="Komissarova, Olga" w:date="2018-10-16T15:18:00Z">
        <w:r w:rsidRPr="00866F86">
          <w:t xml:space="preserve"> </w:t>
        </w:r>
      </w:ins>
      <w:ins w:id="4199" w:author="Komissarova, Olga" w:date="2018-10-16T15:17:00Z">
        <w:r w:rsidRPr="00866F86">
          <w:t>для противодействия</w:t>
        </w:r>
      </w:ins>
      <w:ins w:id="4200" w:author="Komissarova, Olga" w:date="2018-10-16T15:18:00Z">
        <w:r w:rsidRPr="00866F86">
          <w:t xml:space="preserve"> </w:t>
        </w:r>
      </w:ins>
      <w:proofErr w:type="spellStart"/>
      <w:ins w:id="4201" w:author="Komissarova, Olga" w:date="2018-10-16T15:17:00Z">
        <w:r w:rsidRPr="00866F86">
          <w:t>киберугрозам</w:t>
        </w:r>
      </w:ins>
      <w:proofErr w:type="spellEnd"/>
      <w:ins w:id="4202" w:author="Komissarova, Olga" w:date="2018-10-16T15:18:00Z">
        <w:r w:rsidRPr="00866F86">
          <w:t xml:space="preserve"> </w:t>
        </w:r>
      </w:ins>
      <w:ins w:id="4203" w:author="Komissarova, Olga" w:date="2018-10-16T15:17:00Z">
        <w:r w:rsidRPr="00866F86">
          <w:t>и реагирования на угрозы</w:t>
        </w:r>
      </w:ins>
      <w:ins w:id="4204" w:author="Komissarova, Olga" w:date="2018-10-16T15:18:00Z">
        <w:r w:rsidRPr="00866F86">
          <w:t xml:space="preserve"> </w:t>
        </w:r>
      </w:ins>
      <w:ins w:id="4205" w:author="Komissarova, Olga" w:date="2018-10-16T15:17:00Z">
        <w:r w:rsidRPr="00866F86">
          <w:t>кибербезопасности, а также</w:t>
        </w:r>
      </w:ins>
      <w:ins w:id="4206" w:author="Komissarova, Olga" w:date="2018-10-16T15:18:00Z">
        <w:r w:rsidRPr="00866F86">
          <w:t xml:space="preserve"> </w:t>
        </w:r>
      </w:ins>
      <w:ins w:id="4207" w:author="Komissarova, Olga" w:date="2018-10-16T15:17:00Z">
        <w:r w:rsidRPr="00866F86">
          <w:t>для разработки</w:t>
        </w:r>
      </w:ins>
      <w:ins w:id="4208" w:author="Komissarova, Olga" w:date="2018-10-16T15:18:00Z">
        <w:r w:rsidRPr="00866F86">
          <w:t xml:space="preserve"> </w:t>
        </w:r>
      </w:ins>
      <w:ins w:id="4209" w:author="Komissarova, Olga" w:date="2018-10-16T15:17:00Z">
        <w:r w:rsidRPr="00866F86">
          <w:t>и внедрения национальных</w:t>
        </w:r>
      </w:ins>
      <w:ins w:id="4210" w:author="Komissarova, Olga" w:date="2018-10-16T15:18:00Z">
        <w:r w:rsidRPr="00866F86">
          <w:t xml:space="preserve"> </w:t>
        </w:r>
      </w:ins>
      <w:ins w:id="4211" w:author="Komissarova, Olga" w:date="2018-10-16T15:17:00Z">
        <w:r w:rsidRPr="00866F86">
          <w:t>стратегий и средств,</w:t>
        </w:r>
      </w:ins>
      <w:ins w:id="4212" w:author="Komissarova, Olga" w:date="2018-10-16T15:18:00Z">
        <w:r w:rsidRPr="00866F86">
          <w:t xml:space="preserve"> </w:t>
        </w:r>
      </w:ins>
      <w:ins w:id="4213" w:author="Komissarova, Olga" w:date="2018-10-16T15:17:00Z">
        <w:r w:rsidRPr="00866F86">
          <w:t>включая создание</w:t>
        </w:r>
      </w:ins>
      <w:ins w:id="4214" w:author="Komissarova, Olga" w:date="2018-10-16T15:18:00Z">
        <w:r w:rsidRPr="00866F86">
          <w:t xml:space="preserve"> </w:t>
        </w:r>
      </w:ins>
      <w:ins w:id="4215" w:author="Komissarova, Olga" w:date="2018-10-16T15:17:00Z">
        <w:r w:rsidRPr="00866F86">
          <w:t>потенциала, поощрение</w:t>
        </w:r>
      </w:ins>
      <w:ins w:id="4216" w:author="Komissarova, Olga" w:date="2018-10-16T15:18:00Z">
        <w:r w:rsidRPr="00866F86">
          <w:t xml:space="preserve"> </w:t>
        </w:r>
      </w:ins>
      <w:ins w:id="4217" w:author="Komissarova, Olga" w:date="2018-10-16T15:17:00Z">
        <w:r w:rsidRPr="00866F86">
          <w:t>национального,</w:t>
        </w:r>
      </w:ins>
      <w:ins w:id="4218" w:author="Komissarova, Olga" w:date="2018-10-16T15:18:00Z">
        <w:r w:rsidRPr="00866F86">
          <w:t xml:space="preserve"> </w:t>
        </w:r>
      </w:ins>
      <w:ins w:id="4219" w:author="Komissarova, Olga" w:date="2018-10-16T15:17:00Z">
        <w:r w:rsidRPr="00866F86">
          <w:t>регионального</w:t>
        </w:r>
      </w:ins>
      <w:ins w:id="4220" w:author="Komissarova, Olga" w:date="2018-10-16T15:18:00Z">
        <w:r w:rsidRPr="00866F86">
          <w:t xml:space="preserve"> </w:t>
        </w:r>
      </w:ins>
      <w:ins w:id="4221" w:author="Komissarova, Olga" w:date="2018-10-16T15:17:00Z">
        <w:r w:rsidRPr="00866F86">
          <w:t>и международного</w:t>
        </w:r>
      </w:ins>
      <w:ins w:id="4222" w:author="Komissarova, Olga" w:date="2018-10-16T15:18:00Z">
        <w:r w:rsidRPr="00866F86">
          <w:t xml:space="preserve"> </w:t>
        </w:r>
      </w:ins>
      <w:ins w:id="4223" w:author="Komissarova, Olga" w:date="2018-10-16T15:17:00Z">
        <w:r w:rsidRPr="00866F86">
          <w:t>сотрудничества</w:t>
        </w:r>
      </w:ins>
      <w:del w:id="4224" w:author="Komissarova, Olga" w:date="2018-10-16T15:18:00Z">
        <w:r w:rsidRPr="00866F86" w:rsidDel="0062645D">
          <w:delText>, в частности Намеченный результат деятельности 3.1 по укреплению доверия и безопасности при использовании ИКТ, в которой кибербезопасность определяется в качестве одного из приоритетных направлений деятельности Бюро развития электросвязи (БРЭ) и устанавливаются основные направления работы, которые должно осуществлять БРЭ; а также приняла Резолюцию 45 (Пересм. Дубай, 2014 г.) о механизмах совершенствования сотрудничества в области кибербезопасности, включая противодействие спаму и борьбу с ним, в которой Генеральному секретарю предлагается довести Резолюцию до сведения следующей полномочной конференции с целью ее рассмотрения и принятия необходимых мер и представить отчет о результатах этих основных направлений работы Совету и Полномочной конференции в 2018 году, в соответствующих случаях; и Резолюцию 69 (Пересм. Дубай, 2014 г.) о создании национальных групп CIRT, в частности в развивающихся странах, и сотрудничестве между ними</w:delText>
        </w:r>
      </w:del>
      <w:r w:rsidRPr="00866F86">
        <w:t>;</w:t>
      </w:r>
    </w:p>
    <w:p w:rsidR="00763004" w:rsidRPr="00866F86" w:rsidDel="0062645D" w:rsidRDefault="00763004" w:rsidP="00734160">
      <w:pPr>
        <w:rPr>
          <w:del w:id="4225" w:author="Komissarova, Olga" w:date="2018-10-16T15:14:00Z"/>
        </w:rPr>
      </w:pPr>
      <w:del w:id="4226" w:author="Komissarova, Olga" w:date="2018-10-16T15:14:00Z">
        <w:r w:rsidRPr="00866F86" w:rsidDel="0062645D">
          <w:rPr>
            <w:i/>
            <w:iCs/>
          </w:rPr>
          <w:delText>d)</w:delText>
        </w:r>
        <w:r w:rsidRPr="00866F86" w:rsidDel="0062645D">
          <w:tab/>
          <w:delText>что в целях поддержки создания национальных групп CIRT в Государствах-Членах, в которых существует необходимость в наличии таких групп и где они в настоящее время отсутствуют, Всемирная ассамблея по стандартизации электросвязи (ВАСЭ) приняла Резолюцию 58 (Пересм. Дубай, 2012 г.) о поощрении создания национальных групп CIRT, в частности в развивающихся странах, а ВКРЭ-14 приняла Резолюцию 69 (Пересм. Дубай, 2014 г.) о создании национальных групп CIRT, в том числе групп CIRT, ответственных за межправительственное сотрудничество, в частности в развивающихся странах, сотрудничестве между ними и о важности координации между всеми соответствующими организациями;</w:delText>
        </w:r>
      </w:del>
    </w:p>
    <w:p w:rsidR="00763004" w:rsidRPr="00866F86" w:rsidRDefault="00763004">
      <w:ins w:id="4227" w:author="Komissarova, Olga" w:date="2018-10-16T15:19:00Z">
        <w:r w:rsidRPr="00866F86">
          <w:rPr>
            <w:i/>
            <w:iCs/>
          </w:rPr>
          <w:t>c</w:t>
        </w:r>
      </w:ins>
      <w:del w:id="4228" w:author="Komissarova, Olga" w:date="2018-10-16T15:19:00Z">
        <w:r w:rsidRPr="00866F86" w:rsidDel="00702EB0">
          <w:rPr>
            <w:i/>
            <w:iCs/>
          </w:rPr>
          <w:delText>e</w:delText>
        </w:r>
      </w:del>
      <w:r w:rsidRPr="00866F86">
        <w:rPr>
          <w:i/>
          <w:iCs/>
        </w:rPr>
        <w:t>)</w:t>
      </w:r>
      <w:r w:rsidRPr="00866F86">
        <w:tab/>
        <w:t>п. 15 Тунисского обязательства, где говорится: "</w:t>
      </w:r>
      <w:r w:rsidRPr="00866F86">
        <w:rPr>
          <w:i/>
          <w:iCs/>
        </w:rPr>
        <w:t xml:space="preserve">Признавая принципы универсального и недискриминационного доступа всех стран к ИКТ, необходимость принятия во внимание уровня социально-экономического развития каждой страны и уважая ориентированные на развитие аспекты информационного общества, мы подчеркиваем, что ИКТ являются эффективным инструментом содействия делу мира, безопасности и стабильности, усиления демократии, социальной сплоченности, надлежащего управления и верховенства права на национальном, региональном и международном уровнях. ИКТ могут использоваться для содействия экономическому росту и развитию предприятий. Для достижения этих целей ключевое значение имеет развитие инфраструктуры, создание человеческого потенциала, информационная безопасность и безопасность сетей. Мы далее признаем необходимость эффективного противодействия проблемам и угрозам, возникающим в результате использования ИКТ в целях, которые несовместимы с задачами по поддержанию международной стабильности и </w:t>
      </w:r>
      <w:r w:rsidRPr="00866F86">
        <w:rPr>
          <w:i/>
          <w:iCs/>
        </w:rPr>
        <w:lastRenderedPageBreak/>
        <w:t>безопасности и могут оказать негативное воздействие на целостность инфраструктуры в рамках отдельных государств в ущерб их безопасности. Необходимо предотвращать злоупотребление информационными ресурсами и технологиями в преступных и террористических целях и соблюдать права человека</w:t>
      </w:r>
      <w:r w:rsidRPr="00866F86">
        <w:t>", и что после ВВУИО проблемы, возникающие в результате этого ненадлежащего использования ресурсов ИКТ, только продолжают возрастать;</w:t>
      </w:r>
    </w:p>
    <w:p w:rsidR="00763004" w:rsidRPr="00866F86" w:rsidRDefault="00763004" w:rsidP="00E74B86">
      <w:pPr>
        <w:rPr>
          <w:rPrChange w:id="4229" w:author="Shishaev, Serguei" w:date="2018-10-19T15:34:00Z">
            <w:rPr>
              <w:lang w:val="en-US"/>
            </w:rPr>
          </w:rPrChange>
        </w:rPr>
      </w:pPr>
      <w:ins w:id="4230" w:author="Komissarova, Olga" w:date="2018-10-16T15:22:00Z">
        <w:r w:rsidRPr="00866F86">
          <w:rPr>
            <w:i/>
            <w:iCs/>
          </w:rPr>
          <w:t>d</w:t>
        </w:r>
      </w:ins>
      <w:del w:id="4231" w:author="Komissarova, Olga" w:date="2018-10-16T15:22:00Z">
        <w:r w:rsidRPr="00866F86" w:rsidDel="0082075C">
          <w:rPr>
            <w:i/>
            <w:iCs/>
          </w:rPr>
          <w:delText>f</w:delText>
        </w:r>
      </w:del>
      <w:r w:rsidRPr="00866F86">
        <w:rPr>
          <w:rPrChange w:id="4232" w:author="Shishaev, Serguei" w:date="2018-10-19T15:34:00Z">
            <w:rPr>
              <w:i/>
              <w:iCs/>
              <w:lang w:val="en-US"/>
            </w:rPr>
          </w:rPrChange>
        </w:rPr>
        <w:t>)</w:t>
      </w:r>
      <w:r w:rsidRPr="00866F86">
        <w:rPr>
          <w:rPrChange w:id="4233" w:author="Shishaev, Serguei" w:date="2018-10-19T15:34:00Z">
            <w:rPr>
              <w:lang w:val="en-US"/>
            </w:rPr>
          </w:rPrChange>
        </w:rPr>
        <w:tab/>
      </w:r>
      <w:r w:rsidRPr="00866F86">
        <w:t>что</w:t>
      </w:r>
      <w:r w:rsidRPr="00866F86">
        <w:rPr>
          <w:rPrChange w:id="4234" w:author="Shishaev, Serguei" w:date="2018-10-19T15:34:00Z">
            <w:rPr>
              <w:lang w:val="en-US"/>
            </w:rPr>
          </w:rPrChange>
        </w:rPr>
        <w:t xml:space="preserve"> </w:t>
      </w:r>
      <w:ins w:id="4235" w:author="Shishaev, Serguei" w:date="2018-10-25T11:00:00Z">
        <w:r w:rsidRPr="00866F86">
          <w:t>в р</w:t>
        </w:r>
      </w:ins>
      <w:ins w:id="4236" w:author="Shishaev, Serguei" w:date="2018-10-19T15:31:00Z">
        <w:r w:rsidRPr="00866F86">
          <w:t>езолюци</w:t>
        </w:r>
      </w:ins>
      <w:ins w:id="4237" w:author="Shishaev, Serguei" w:date="2018-10-25T11:00:00Z">
        <w:r w:rsidRPr="00866F86">
          <w:t>и</w:t>
        </w:r>
      </w:ins>
      <w:ins w:id="4238" w:author="Komissarova, Olga" w:date="2018-10-16T15:22:00Z">
        <w:r w:rsidRPr="00866F86">
          <w:rPr>
            <w:rPrChange w:id="4239" w:author="Shishaev, Serguei" w:date="2018-10-19T15:34:00Z">
              <w:rPr>
                <w:lang w:val="en-US"/>
              </w:rPr>
            </w:rPrChange>
          </w:rPr>
          <w:t xml:space="preserve"> 70/125 </w:t>
        </w:r>
      </w:ins>
      <w:ins w:id="4240" w:author="Shishaev, Serguei" w:date="2018-10-19T15:32:00Z">
        <w:r w:rsidRPr="00866F86">
          <w:t xml:space="preserve">ГА ООН </w:t>
        </w:r>
      </w:ins>
      <w:ins w:id="4241" w:author="Shishaev, Serguei" w:date="2018-10-19T15:31:00Z">
        <w:r w:rsidRPr="00866F86">
          <w:t>вновь подтвер</w:t>
        </w:r>
      </w:ins>
      <w:ins w:id="4242" w:author="Shishaev, Serguei" w:date="2018-10-25T11:00:00Z">
        <w:r w:rsidRPr="00866F86">
          <w:t>ждается</w:t>
        </w:r>
      </w:ins>
      <w:ins w:id="4243" w:author="Shishaev, Serguei" w:date="2018-10-19T15:31:00Z">
        <w:r w:rsidRPr="00866F86">
          <w:t xml:space="preserve"> </w:t>
        </w:r>
      </w:ins>
      <w:ins w:id="4244" w:author="Shishaev, Serguei" w:date="2018-10-19T15:32:00Z">
        <w:r w:rsidRPr="00866F86">
          <w:t>важность</w:t>
        </w:r>
      </w:ins>
      <w:ins w:id="4245" w:author="Shishaev, Serguei" w:date="2018-10-19T15:31:00Z">
        <w:r w:rsidRPr="00866F86">
          <w:t xml:space="preserve"> укрепления доверия и безопасности при использовании ИКТ</w:t>
        </w:r>
        <w:r w:rsidRPr="00866F86">
          <w:rPr>
            <w:rPrChange w:id="4246" w:author="Shishaev, Serguei" w:date="2018-10-19T15:34:00Z">
              <w:rPr>
                <w:lang w:val="en-US"/>
              </w:rPr>
            </w:rPrChange>
          </w:rPr>
          <w:t xml:space="preserve"> </w:t>
        </w:r>
      </w:ins>
      <w:ins w:id="4247" w:author="Shishaev, Serguei" w:date="2018-10-19T15:32:00Z">
        <w:r w:rsidRPr="00866F86">
          <w:t xml:space="preserve">и </w:t>
        </w:r>
      </w:ins>
      <w:ins w:id="4248" w:author="Shishaev, Serguei" w:date="2018-10-19T15:34:00Z">
        <w:r w:rsidRPr="00866F86">
          <w:t>дальнейше</w:t>
        </w:r>
      </w:ins>
      <w:ins w:id="4249" w:author="Shishaev, Serguei" w:date="2018-10-19T15:35:00Z">
        <w:r w:rsidRPr="00866F86">
          <w:t>го</w:t>
        </w:r>
      </w:ins>
      <w:ins w:id="4250" w:author="Shishaev, Serguei" w:date="2018-10-19T15:34:00Z">
        <w:r w:rsidRPr="00866F86">
          <w:t xml:space="preserve"> осуществлени</w:t>
        </w:r>
      </w:ins>
      <w:ins w:id="4251" w:author="Shishaev, Serguei" w:date="2018-10-19T15:35:00Z">
        <w:r w:rsidRPr="00866F86">
          <w:t>я</w:t>
        </w:r>
      </w:ins>
      <w:ins w:id="4252" w:author="Shishaev, Serguei" w:date="2018-10-19T15:34:00Z">
        <w:r w:rsidRPr="00866F86">
          <w:t xml:space="preserve"> решений Всемирной встречи на высшем уровне по вопросам информационного общества</w:t>
        </w:r>
      </w:ins>
      <w:ins w:id="4253" w:author="Shishaev, Serguei" w:date="2018-10-19T15:35:00Z">
        <w:r w:rsidRPr="00866F86">
          <w:t>, что</w:t>
        </w:r>
      </w:ins>
      <w:ins w:id="4254" w:author="Shishaev, Serguei" w:date="2018-10-19T15:34:00Z">
        <w:r w:rsidRPr="00866F86">
          <w:t xml:space="preserve"> требует неослабной приверженности и активных действий со стороны всех заинтересованных сторон</w:t>
        </w:r>
      </w:ins>
      <w:del w:id="4255" w:author="Komissarova, Olga" w:date="2018-10-16T15:22:00Z">
        <w:r w:rsidRPr="00866F86" w:rsidDel="0082075C">
          <w:delText>в</w:delText>
        </w:r>
        <w:r w:rsidRPr="00866F86" w:rsidDel="0082075C">
          <w:rPr>
            <w:rPrChange w:id="4256" w:author="Shishaev, Serguei" w:date="2018-10-19T15:34:00Z">
              <w:rPr>
                <w:lang w:val="en-US"/>
              </w:rPr>
            </w:rPrChange>
          </w:rPr>
          <w:delText xml:space="preserve"> </w:delText>
        </w:r>
        <w:r w:rsidRPr="00866F86" w:rsidDel="0082075C">
          <w:delText>ходе</w:delText>
        </w:r>
        <w:r w:rsidRPr="00866F86" w:rsidDel="0082075C">
          <w:rPr>
            <w:rPrChange w:id="4257" w:author="Shishaev, Serguei" w:date="2018-10-19T15:34:00Z">
              <w:rPr>
                <w:lang w:val="en-US"/>
              </w:rPr>
            </w:rPrChange>
          </w:rPr>
          <w:delText xml:space="preserve"> </w:delText>
        </w:r>
        <w:r w:rsidRPr="00866F86" w:rsidDel="0082075C">
          <w:delText>координировавшегося</w:delText>
        </w:r>
        <w:r w:rsidRPr="00866F86" w:rsidDel="0082075C">
          <w:rPr>
            <w:rPrChange w:id="4258" w:author="Shishaev, Serguei" w:date="2018-10-19T15:34:00Z">
              <w:rPr>
                <w:lang w:val="en-US"/>
              </w:rPr>
            </w:rPrChange>
          </w:rPr>
          <w:delText xml:space="preserve"> </w:delText>
        </w:r>
        <w:r w:rsidRPr="00866F86" w:rsidDel="0082075C">
          <w:delText>МСЭ</w:delText>
        </w:r>
        <w:r w:rsidRPr="00866F86" w:rsidDel="0082075C">
          <w:rPr>
            <w:rPrChange w:id="4259" w:author="Shishaev, Serguei" w:date="2018-10-19T15:34:00Z">
              <w:rPr>
                <w:lang w:val="en-US"/>
              </w:rPr>
            </w:rPrChange>
          </w:rPr>
          <w:delText xml:space="preserve"> </w:delText>
        </w:r>
        <w:r w:rsidRPr="00866F86" w:rsidDel="0082075C">
          <w:delText>мероприятия</w:delText>
        </w:r>
        <w:r w:rsidRPr="00866F86" w:rsidDel="0082075C">
          <w:rPr>
            <w:rPrChange w:id="4260" w:author="Shishaev, Serguei" w:date="2018-10-19T15:34:00Z">
              <w:rPr>
                <w:lang w:val="en-US"/>
              </w:rPr>
            </w:rPrChange>
          </w:rPr>
          <w:delText xml:space="preserve"> </w:delText>
        </w:r>
        <w:r w:rsidRPr="00866F86" w:rsidDel="0082075C">
          <w:delText>высокого</w:delText>
        </w:r>
        <w:r w:rsidRPr="00866F86" w:rsidDel="0082075C">
          <w:rPr>
            <w:rPrChange w:id="4261" w:author="Shishaev, Serguei" w:date="2018-10-19T15:34:00Z">
              <w:rPr>
                <w:lang w:val="en-US"/>
              </w:rPr>
            </w:rPrChange>
          </w:rPr>
          <w:delText xml:space="preserve"> </w:delText>
        </w:r>
        <w:r w:rsidRPr="00866F86" w:rsidDel="0082075C">
          <w:delText>уровня</w:delText>
        </w:r>
        <w:r w:rsidRPr="00866F86" w:rsidDel="0082075C">
          <w:rPr>
            <w:rPrChange w:id="4262" w:author="Shishaev, Serguei" w:date="2018-10-19T15:34:00Z">
              <w:rPr>
                <w:lang w:val="en-US"/>
              </w:rPr>
            </w:rPrChange>
          </w:rPr>
          <w:delText xml:space="preserve"> </w:delText>
        </w:r>
        <w:r w:rsidRPr="00866F86" w:rsidDel="0082075C">
          <w:delText>ВВУИО</w:delText>
        </w:r>
        <w:r w:rsidRPr="00866F86" w:rsidDel="0082075C">
          <w:rPr>
            <w:rPrChange w:id="4263" w:author="Shishaev, Serguei" w:date="2018-10-19T15:34:00Z">
              <w:rPr>
                <w:lang w:val="en-US"/>
              </w:rPr>
            </w:rPrChange>
          </w:rPr>
          <w:delText xml:space="preserve">+10 </w:delText>
        </w:r>
        <w:r w:rsidRPr="00866F86" w:rsidDel="0082075C">
          <w:delText>был</w:delText>
        </w:r>
        <w:r w:rsidRPr="00866F86" w:rsidDel="0082075C">
          <w:rPr>
            <w:rPrChange w:id="4264" w:author="Shishaev, Serguei" w:date="2018-10-19T15:34:00Z">
              <w:rPr>
                <w:lang w:val="en-US"/>
              </w:rPr>
            </w:rPrChange>
          </w:rPr>
          <w:delText xml:space="preserve"> </w:delText>
        </w:r>
        <w:r w:rsidRPr="00866F86" w:rsidDel="0082075C">
          <w:delText>выявлен</w:delText>
        </w:r>
        <w:r w:rsidRPr="00866F86" w:rsidDel="0082075C">
          <w:rPr>
            <w:rPrChange w:id="4265" w:author="Shishaev, Serguei" w:date="2018-10-19T15:34:00Z">
              <w:rPr>
                <w:lang w:val="en-US"/>
              </w:rPr>
            </w:rPrChange>
          </w:rPr>
          <w:delText xml:space="preserve"> </w:delText>
        </w:r>
        <w:r w:rsidRPr="00866F86" w:rsidDel="0082075C">
          <w:delText>ряд</w:delText>
        </w:r>
        <w:r w:rsidRPr="00866F86" w:rsidDel="0082075C">
          <w:rPr>
            <w:rPrChange w:id="4266" w:author="Shishaev, Serguei" w:date="2018-10-19T15:34:00Z">
              <w:rPr>
                <w:lang w:val="en-US"/>
              </w:rPr>
            </w:rPrChange>
          </w:rPr>
          <w:delText xml:space="preserve"> </w:delText>
        </w:r>
        <w:r w:rsidRPr="00866F86" w:rsidDel="0082075C">
          <w:delText>проблем</w:delText>
        </w:r>
        <w:r w:rsidRPr="00866F86" w:rsidDel="0082075C">
          <w:rPr>
            <w:rPrChange w:id="4267" w:author="Shishaev, Serguei" w:date="2018-10-19T15:34:00Z">
              <w:rPr>
                <w:lang w:val="en-US"/>
              </w:rPr>
            </w:rPrChange>
          </w:rPr>
          <w:delText xml:space="preserve"> </w:delText>
        </w:r>
        <w:r w:rsidRPr="00866F86" w:rsidDel="0082075C">
          <w:delText>в</w:delText>
        </w:r>
        <w:r w:rsidRPr="00866F86" w:rsidDel="0082075C">
          <w:rPr>
            <w:rPrChange w:id="4268" w:author="Shishaev, Serguei" w:date="2018-10-19T15:34:00Z">
              <w:rPr>
                <w:lang w:val="en-US"/>
              </w:rPr>
            </w:rPrChange>
          </w:rPr>
          <w:delText xml:space="preserve"> </w:delText>
        </w:r>
        <w:r w:rsidRPr="00866F86" w:rsidDel="0082075C">
          <w:delText>реализации</w:delText>
        </w:r>
        <w:r w:rsidRPr="00866F86" w:rsidDel="0082075C">
          <w:rPr>
            <w:rPrChange w:id="4269" w:author="Shishaev, Serguei" w:date="2018-10-19T15:34:00Z">
              <w:rPr>
                <w:lang w:val="en-US"/>
              </w:rPr>
            </w:rPrChange>
          </w:rPr>
          <w:delText xml:space="preserve"> </w:delText>
        </w:r>
        <w:r w:rsidRPr="00866F86" w:rsidDel="0082075C">
          <w:delText>направлений</w:delText>
        </w:r>
        <w:r w:rsidRPr="00866F86" w:rsidDel="0082075C">
          <w:rPr>
            <w:rPrChange w:id="4270" w:author="Shishaev, Serguei" w:date="2018-10-19T15:34:00Z">
              <w:rPr>
                <w:lang w:val="en-US"/>
              </w:rPr>
            </w:rPrChange>
          </w:rPr>
          <w:delText xml:space="preserve"> </w:delText>
        </w:r>
        <w:r w:rsidRPr="00866F86" w:rsidDel="0082075C">
          <w:delText>деятельности</w:delText>
        </w:r>
        <w:r w:rsidRPr="00866F86" w:rsidDel="0082075C">
          <w:rPr>
            <w:rPrChange w:id="4271" w:author="Shishaev, Serguei" w:date="2018-10-19T15:34:00Z">
              <w:rPr>
                <w:lang w:val="en-US"/>
              </w:rPr>
            </w:rPrChange>
          </w:rPr>
          <w:delText xml:space="preserve"> </w:delText>
        </w:r>
        <w:r w:rsidRPr="00866F86" w:rsidDel="0082075C">
          <w:delText>ВВУИО</w:delText>
        </w:r>
        <w:r w:rsidRPr="00866F86" w:rsidDel="0082075C">
          <w:rPr>
            <w:rPrChange w:id="4272" w:author="Shishaev, Serguei" w:date="2018-10-19T15:34:00Z">
              <w:rPr>
                <w:lang w:val="en-US"/>
              </w:rPr>
            </w:rPrChange>
          </w:rPr>
          <w:delText xml:space="preserve">, </w:delText>
        </w:r>
        <w:r w:rsidRPr="00866F86" w:rsidDel="0082075C">
          <w:delText>которые</w:delText>
        </w:r>
        <w:r w:rsidRPr="00866F86" w:rsidDel="0082075C">
          <w:rPr>
            <w:rPrChange w:id="4273" w:author="Shishaev, Serguei" w:date="2018-10-19T15:34:00Z">
              <w:rPr>
                <w:lang w:val="en-US"/>
              </w:rPr>
            </w:rPrChange>
          </w:rPr>
          <w:delText xml:space="preserve"> </w:delText>
        </w:r>
        <w:r w:rsidRPr="00866F86" w:rsidDel="0082075C">
          <w:delText>сохраняются</w:delText>
        </w:r>
        <w:r w:rsidRPr="00866F86" w:rsidDel="0082075C">
          <w:rPr>
            <w:rPrChange w:id="4274" w:author="Shishaev, Serguei" w:date="2018-10-19T15:34:00Z">
              <w:rPr>
                <w:lang w:val="en-US"/>
              </w:rPr>
            </w:rPrChange>
          </w:rPr>
          <w:delText xml:space="preserve"> </w:delText>
        </w:r>
        <w:r w:rsidRPr="00866F86" w:rsidDel="0082075C">
          <w:delText>до</w:delText>
        </w:r>
        <w:r w:rsidRPr="00866F86" w:rsidDel="0082075C">
          <w:rPr>
            <w:rPrChange w:id="4275" w:author="Shishaev, Serguei" w:date="2018-10-19T15:34:00Z">
              <w:rPr>
                <w:lang w:val="en-US"/>
              </w:rPr>
            </w:rPrChange>
          </w:rPr>
          <w:delText xml:space="preserve"> </w:delText>
        </w:r>
        <w:r w:rsidRPr="00866F86" w:rsidDel="0082075C">
          <w:delText>сих</w:delText>
        </w:r>
        <w:r w:rsidRPr="00866F86" w:rsidDel="0082075C">
          <w:rPr>
            <w:rPrChange w:id="4276" w:author="Shishaev, Serguei" w:date="2018-10-19T15:34:00Z">
              <w:rPr>
                <w:lang w:val="en-US"/>
              </w:rPr>
            </w:rPrChange>
          </w:rPr>
          <w:delText xml:space="preserve"> </w:delText>
        </w:r>
        <w:r w:rsidRPr="00866F86" w:rsidDel="0082075C">
          <w:delText>пор</w:delText>
        </w:r>
        <w:r w:rsidRPr="00866F86" w:rsidDel="0082075C">
          <w:rPr>
            <w:rPrChange w:id="4277" w:author="Shishaev, Serguei" w:date="2018-10-19T15:34:00Z">
              <w:rPr>
                <w:lang w:val="en-US"/>
              </w:rPr>
            </w:rPrChange>
          </w:rPr>
          <w:delText xml:space="preserve"> </w:delText>
        </w:r>
        <w:r w:rsidRPr="00866F86" w:rsidDel="0082075C">
          <w:delText>и</w:delText>
        </w:r>
        <w:r w:rsidRPr="00866F86" w:rsidDel="0082075C">
          <w:rPr>
            <w:rPrChange w:id="4278" w:author="Shishaev, Serguei" w:date="2018-10-19T15:34:00Z">
              <w:rPr>
                <w:lang w:val="en-US"/>
              </w:rPr>
            </w:rPrChange>
          </w:rPr>
          <w:delText xml:space="preserve"> </w:delText>
        </w:r>
        <w:r w:rsidRPr="00866F86" w:rsidDel="0082075C">
          <w:delText>которые</w:delText>
        </w:r>
        <w:r w:rsidRPr="00866F86" w:rsidDel="0082075C">
          <w:rPr>
            <w:rPrChange w:id="4279" w:author="Shishaev, Serguei" w:date="2018-10-19T15:34:00Z">
              <w:rPr>
                <w:lang w:val="en-US"/>
              </w:rPr>
            </w:rPrChange>
          </w:rPr>
          <w:delText xml:space="preserve"> </w:delText>
        </w:r>
        <w:r w:rsidRPr="00866F86" w:rsidDel="0082075C">
          <w:delText>будет</w:delText>
        </w:r>
        <w:r w:rsidRPr="00866F86" w:rsidDel="0082075C">
          <w:rPr>
            <w:rPrChange w:id="4280" w:author="Shishaev, Serguei" w:date="2018-10-19T15:34:00Z">
              <w:rPr>
                <w:lang w:val="en-US"/>
              </w:rPr>
            </w:rPrChange>
          </w:rPr>
          <w:delText xml:space="preserve"> </w:delText>
        </w:r>
        <w:r w:rsidRPr="00866F86" w:rsidDel="0082075C">
          <w:delText>необходимо</w:delText>
        </w:r>
        <w:r w:rsidRPr="00866F86" w:rsidDel="0082075C">
          <w:rPr>
            <w:rPrChange w:id="4281" w:author="Shishaev, Serguei" w:date="2018-10-19T15:34:00Z">
              <w:rPr>
                <w:lang w:val="en-US"/>
              </w:rPr>
            </w:rPrChange>
          </w:rPr>
          <w:delText xml:space="preserve"> </w:delText>
        </w:r>
        <w:r w:rsidRPr="00866F86" w:rsidDel="0082075C">
          <w:delText>решать</w:delText>
        </w:r>
        <w:r w:rsidRPr="00866F86" w:rsidDel="0082075C">
          <w:rPr>
            <w:rPrChange w:id="4282" w:author="Shishaev, Serguei" w:date="2018-10-19T15:34:00Z">
              <w:rPr>
                <w:lang w:val="en-US"/>
              </w:rPr>
            </w:rPrChange>
          </w:rPr>
          <w:delText xml:space="preserve"> </w:delText>
        </w:r>
        <w:r w:rsidRPr="00866F86" w:rsidDel="0082075C">
          <w:delText>в</w:delText>
        </w:r>
        <w:r w:rsidRPr="00866F86" w:rsidDel="0082075C">
          <w:rPr>
            <w:rPrChange w:id="4283" w:author="Shishaev, Serguei" w:date="2018-10-19T15:34:00Z">
              <w:rPr>
                <w:lang w:val="en-US"/>
              </w:rPr>
            </w:rPrChange>
          </w:rPr>
          <w:delText xml:space="preserve"> </w:delText>
        </w:r>
        <w:r w:rsidRPr="00866F86" w:rsidDel="0082075C">
          <w:delText>период</w:delText>
        </w:r>
        <w:r w:rsidRPr="00866F86" w:rsidDel="0082075C">
          <w:rPr>
            <w:rPrChange w:id="4284" w:author="Shishaev, Serguei" w:date="2018-10-19T15:34:00Z">
              <w:rPr>
                <w:lang w:val="en-US"/>
              </w:rPr>
            </w:rPrChange>
          </w:rPr>
          <w:delText xml:space="preserve"> </w:delText>
        </w:r>
        <w:r w:rsidRPr="00866F86" w:rsidDel="0082075C">
          <w:delText>после</w:delText>
        </w:r>
        <w:r w:rsidRPr="00866F86" w:rsidDel="0082075C">
          <w:rPr>
            <w:rPrChange w:id="4285" w:author="Shishaev, Serguei" w:date="2018-10-19T15:34:00Z">
              <w:rPr>
                <w:lang w:val="en-US"/>
              </w:rPr>
            </w:rPrChange>
          </w:rPr>
          <w:delText xml:space="preserve"> 2015 </w:delText>
        </w:r>
        <w:r w:rsidRPr="00866F86" w:rsidDel="0082075C">
          <w:delText>года</w:delText>
        </w:r>
      </w:del>
      <w:r w:rsidRPr="00866F86">
        <w:rPr>
          <w:rPrChange w:id="4286" w:author="Shishaev, Serguei" w:date="2018-10-19T15:34:00Z">
            <w:rPr>
              <w:lang w:val="en-US"/>
            </w:rPr>
          </w:rPrChange>
        </w:rPr>
        <w:t>;</w:t>
      </w:r>
    </w:p>
    <w:p w:rsidR="00763004" w:rsidRPr="00866F86" w:rsidRDefault="00763004">
      <w:ins w:id="4287" w:author="Komissarova, Olga" w:date="2018-10-16T15:23:00Z">
        <w:r w:rsidRPr="00866F86">
          <w:rPr>
            <w:i/>
            <w:iCs/>
          </w:rPr>
          <w:t>e</w:t>
        </w:r>
      </w:ins>
      <w:del w:id="4288" w:author="Komissarova, Olga" w:date="2018-10-16T15:23:00Z">
        <w:r w:rsidRPr="00866F86" w:rsidDel="0082075C">
          <w:rPr>
            <w:i/>
            <w:iCs/>
          </w:rPr>
          <w:delText>g</w:delText>
        </w:r>
      </w:del>
      <w:r w:rsidRPr="00866F86">
        <w:rPr>
          <w:i/>
          <w:iCs/>
        </w:rPr>
        <w:t>)</w:t>
      </w:r>
      <w:r w:rsidRPr="00866F86">
        <w:tab/>
        <w:t>что Государствам-Членам, в особенности развивающимся странам, при разработке соответствующих осуществимых правовых мер, касающихся защиты от киберугроз на национальном, региональном и международном уровнях, может потребоваться помощь МСЭ, в том что касается разработки технических и процедурных мер, направленных на защиту национальной инфраструктуры ИКТ, которая предоставляется по просьбе этих Государств-Членов, при этом отмечается, что существует ряд региональных и международных инициатив, в рамках которых этим странам может оказываться поддержка в разработке таких правовых мер;</w:t>
      </w:r>
    </w:p>
    <w:p w:rsidR="00763004" w:rsidRPr="00866F86" w:rsidRDefault="00763004">
      <w:pPr>
        <w:rPr>
          <w:ins w:id="4289" w:author="Komissarova, Olga" w:date="2018-10-16T15:23:00Z"/>
        </w:rPr>
      </w:pPr>
      <w:ins w:id="4290" w:author="Komissarova, Olga" w:date="2018-10-16T15:23:00Z">
        <w:r w:rsidRPr="00866F86">
          <w:rPr>
            <w:i/>
            <w:iCs/>
          </w:rPr>
          <w:t>f)</w:t>
        </w:r>
        <w:r w:rsidRPr="00866F86">
          <w:tab/>
        </w:r>
      </w:ins>
      <w:ins w:id="4291" w:author="Shishaev, Serguei" w:date="2018-10-19T15:38:00Z">
        <w:r w:rsidRPr="00866F86">
          <w:t xml:space="preserve">что </w:t>
        </w:r>
      </w:ins>
      <w:ins w:id="4292" w:author="Shishaev, Serguei" w:date="2018-10-19T15:51:00Z">
        <w:r w:rsidRPr="00866F86">
          <w:t xml:space="preserve">в настоящее время </w:t>
        </w:r>
      </w:ins>
      <w:ins w:id="4293" w:author="Shishaev, Serguei" w:date="2018-10-19T15:53:00Z">
        <w:r w:rsidRPr="00866F86">
          <w:t>в рамках таких</w:t>
        </w:r>
      </w:ins>
      <w:ins w:id="4294" w:author="Shishaev, Serguei" w:date="2018-10-19T15:59:00Z">
        <w:r w:rsidRPr="00866F86">
          <w:t xml:space="preserve"> </w:t>
        </w:r>
      </w:ins>
      <w:ins w:id="4295" w:author="Shishaev, Serguei" w:date="2018-10-19T15:52:00Z">
        <w:r w:rsidRPr="00866F86">
          <w:t xml:space="preserve">региональных организаций, </w:t>
        </w:r>
      </w:ins>
      <w:ins w:id="4296" w:author="Shishaev, Serguei" w:date="2018-10-19T15:53:00Z">
        <w:r w:rsidRPr="00866F86">
          <w:t>как Организация американских государств (ОАГ)</w:t>
        </w:r>
      </w:ins>
      <w:ins w:id="4297" w:author="Komissarova, Olga" w:date="2018-10-16T15:23:00Z">
        <w:r w:rsidRPr="00866F86">
          <w:t xml:space="preserve">, </w:t>
        </w:r>
      </w:ins>
      <w:ins w:id="4298" w:author="Shishaev, Serguei" w:date="2018-10-19T15:56:00Z">
        <w:r w:rsidRPr="00866F86">
          <w:t xml:space="preserve">Африканский союз (АС), </w:t>
        </w:r>
      </w:ins>
      <w:ins w:id="4299" w:author="Shishaev, Serguei" w:date="2018-10-19T15:57:00Z">
        <w:r w:rsidRPr="00866F86">
          <w:rPr>
            <w:rPrChange w:id="4300" w:author="Shishaev, Serguei" w:date="2018-10-19T16:04:00Z">
              <w:rPr>
                <w:rFonts w:ascii="Segoe UI" w:hAnsi="Segoe UI" w:cs="Segoe UI"/>
                <w:color w:val="000000"/>
                <w:sz w:val="20"/>
              </w:rPr>
            </w:rPrChange>
          </w:rPr>
          <w:t xml:space="preserve">Организация по безопасности и сотрудничеству в Европе (ОБСЕ), </w:t>
        </w:r>
      </w:ins>
      <w:ins w:id="4301" w:author="Shishaev, Serguei" w:date="2018-10-19T15:58:00Z">
        <w:r w:rsidRPr="00866F86">
          <w:rPr>
            <w:rPrChange w:id="4302" w:author="Shishaev, Serguei" w:date="2018-10-19T16:04:00Z">
              <w:rPr>
                <w:rFonts w:ascii="Segoe UI" w:hAnsi="Segoe UI" w:cs="Segoe UI"/>
                <w:color w:val="000000"/>
                <w:sz w:val="20"/>
              </w:rPr>
            </w:rPrChange>
          </w:rPr>
          <w:t xml:space="preserve">Региональный форум </w:t>
        </w:r>
        <w:proofErr w:type="spellStart"/>
        <w:r w:rsidRPr="00866F86">
          <w:rPr>
            <w:rPrChange w:id="4303" w:author="Shishaev, Serguei" w:date="2018-10-19T16:04:00Z">
              <w:rPr>
                <w:rFonts w:ascii="Segoe UI" w:hAnsi="Segoe UI" w:cs="Segoe UI"/>
                <w:color w:val="000000"/>
                <w:sz w:val="20"/>
              </w:rPr>
            </w:rPrChange>
          </w:rPr>
          <w:t>АСЕАН</w:t>
        </w:r>
      </w:ins>
      <w:proofErr w:type="spellEnd"/>
      <w:ins w:id="4304" w:author="Shishaev, Serguei" w:date="2018-10-19T15:57:00Z">
        <w:r w:rsidRPr="00866F86">
          <w:t xml:space="preserve"> </w:t>
        </w:r>
      </w:ins>
      <w:ins w:id="4305" w:author="Shishaev, Serguei" w:date="2018-10-19T15:58:00Z">
        <w:r w:rsidRPr="00866F86">
          <w:t>(</w:t>
        </w:r>
        <w:proofErr w:type="spellStart"/>
        <w:r w:rsidRPr="00866F86">
          <w:t>РФА</w:t>
        </w:r>
        <w:proofErr w:type="spellEnd"/>
        <w:r w:rsidRPr="00866F86">
          <w:t>) и други</w:t>
        </w:r>
      </w:ins>
      <w:ins w:id="4306" w:author="Shishaev, Serguei" w:date="2018-10-19T16:04:00Z">
        <w:r w:rsidRPr="00866F86">
          <w:t>х</w:t>
        </w:r>
      </w:ins>
      <w:ins w:id="4307" w:author="Shishaev, Serguei" w:date="2018-10-19T16:05:00Z">
        <w:r w:rsidRPr="00866F86">
          <w:t xml:space="preserve"> организаций</w:t>
        </w:r>
      </w:ins>
      <w:ins w:id="4308" w:author="Shishaev, Serguei" w:date="2018-10-19T16:00:00Z">
        <w:r w:rsidRPr="00866F86">
          <w:t>, а также Государствами-</w:t>
        </w:r>
      </w:ins>
      <w:ins w:id="4309" w:author="Shishaev, Serguei" w:date="2018-10-19T16:05:00Z">
        <w:r w:rsidRPr="00866F86">
          <w:t>Ч</w:t>
        </w:r>
      </w:ins>
      <w:ins w:id="4310" w:author="Shishaev, Serguei" w:date="2018-10-19T16:00:00Z">
        <w:r w:rsidRPr="00866F86">
          <w:t>ленами</w:t>
        </w:r>
      </w:ins>
      <w:ins w:id="4311" w:author="Komissarova, Olga" w:date="2018-10-16T15:23:00Z">
        <w:r w:rsidRPr="00866F86">
          <w:t xml:space="preserve">, </w:t>
        </w:r>
      </w:ins>
      <w:ins w:id="4312" w:author="Shishaev, Serguei" w:date="2018-10-19T16:01:00Z">
        <w:r w:rsidRPr="00866F86">
          <w:t>в</w:t>
        </w:r>
      </w:ins>
      <w:ins w:id="4313" w:author="Shishaev, Serguei" w:date="2018-10-19T16:06:00Z">
        <w:r w:rsidRPr="00866F86">
          <w:t xml:space="preserve"> том числе через</w:t>
        </w:r>
      </w:ins>
      <w:ins w:id="4314" w:author="Shishaev, Serguei" w:date="2018-10-19T16:01:00Z">
        <w:r w:rsidRPr="00866F86">
          <w:t xml:space="preserve"> </w:t>
        </w:r>
      </w:ins>
      <w:ins w:id="4315" w:author="Shishaev, Serguei" w:date="2018-10-19T16:02:00Z">
        <w:r w:rsidRPr="00866F86">
          <w:rPr>
            <w:rPrChange w:id="4316" w:author="Shishaev, Serguei" w:date="2018-10-19T16:04:00Z">
              <w:rPr>
                <w:rFonts w:ascii="Segoe UI" w:hAnsi="Segoe UI" w:cs="Segoe UI"/>
                <w:color w:val="000000"/>
                <w:sz w:val="20"/>
              </w:rPr>
            </w:rPrChange>
          </w:rPr>
          <w:t xml:space="preserve">Глобальный форум по </w:t>
        </w:r>
        <w:proofErr w:type="spellStart"/>
        <w:r w:rsidRPr="00866F86">
          <w:rPr>
            <w:rPrChange w:id="4317" w:author="Shishaev, Serguei" w:date="2018-10-19T16:04:00Z">
              <w:rPr>
                <w:rFonts w:ascii="Segoe UI" w:hAnsi="Segoe UI" w:cs="Segoe UI"/>
                <w:color w:val="000000"/>
                <w:sz w:val="20"/>
              </w:rPr>
            </w:rPrChange>
          </w:rPr>
          <w:t>киберкомпетентности</w:t>
        </w:r>
        <w:proofErr w:type="spellEnd"/>
        <w:r w:rsidRPr="00866F86">
          <w:rPr>
            <w:rPrChange w:id="4318" w:author="Shishaev, Serguei" w:date="2018-10-19T16:04:00Z">
              <w:rPr>
                <w:lang w:val="en-US"/>
              </w:rPr>
            </w:rPrChange>
          </w:rPr>
          <w:t xml:space="preserve"> </w:t>
        </w:r>
      </w:ins>
      <w:ins w:id="4319" w:author="Komissarova, Olga" w:date="2018-10-16T15:23:00Z">
        <w:r w:rsidRPr="00866F86">
          <w:t>(</w:t>
        </w:r>
        <w:proofErr w:type="spellStart"/>
        <w:r w:rsidRPr="00866F86">
          <w:rPr>
            <w:rPrChange w:id="4320" w:author="Shishaev, Serguei" w:date="2018-10-19T16:04:00Z">
              <w:rPr>
                <w:lang w:val="en-US"/>
              </w:rPr>
            </w:rPrChange>
          </w:rPr>
          <w:t>GFCE</w:t>
        </w:r>
        <w:proofErr w:type="spellEnd"/>
        <w:r w:rsidRPr="00866F86">
          <w:t>)</w:t>
        </w:r>
      </w:ins>
      <w:ins w:id="4321" w:author="Shishaev, Serguei" w:date="2018-10-19T16:03:00Z">
        <w:r w:rsidRPr="00866F86">
          <w:t>,</w:t>
        </w:r>
      </w:ins>
      <w:ins w:id="4322" w:author="Shishaev, Serguei" w:date="2018-10-19T15:51:00Z">
        <w:r w:rsidRPr="00866F86">
          <w:t xml:space="preserve"> </w:t>
        </w:r>
      </w:ins>
      <w:ins w:id="4323" w:author="Shishaev, Serguei" w:date="2018-10-19T16:07:00Z">
        <w:r w:rsidRPr="00866F86">
          <w:t xml:space="preserve">осуществляются </w:t>
        </w:r>
      </w:ins>
      <w:ins w:id="4324" w:author="Shishaev, Serguei" w:date="2018-10-19T15:51:00Z">
        <w:r w:rsidRPr="00866F86">
          <w:t xml:space="preserve">важные </w:t>
        </w:r>
        <w:r w:rsidRPr="00866F86">
          <w:rPr>
            <w:rPrChange w:id="4325" w:author="Shishaev, Serguei" w:date="2018-10-19T16:04:00Z">
              <w:rPr>
                <w:rFonts w:ascii="Segoe UI" w:hAnsi="Segoe UI" w:cs="Segoe UI"/>
                <w:color w:val="000000"/>
                <w:sz w:val="20"/>
              </w:rPr>
            </w:rPrChange>
          </w:rPr>
          <w:t>программы по созданию потенциала</w:t>
        </w:r>
      </w:ins>
      <w:ins w:id="4326" w:author="Komissarova, Olga" w:date="2018-10-16T15:23:00Z">
        <w:r w:rsidRPr="00866F86">
          <w:t>;</w:t>
        </w:r>
      </w:ins>
    </w:p>
    <w:p w:rsidR="00763004" w:rsidRPr="00866F86" w:rsidRDefault="00763004">
      <w:proofErr w:type="gramStart"/>
      <w:ins w:id="4327" w:author="Komissarova, Olga" w:date="2018-10-16T15:23:00Z">
        <w:r w:rsidRPr="00866F86">
          <w:rPr>
            <w:i/>
            <w:iCs/>
          </w:rPr>
          <w:t>g</w:t>
        </w:r>
      </w:ins>
      <w:del w:id="4328" w:author="Komissarova, Olga" w:date="2018-10-16T15:23:00Z">
        <w:r w:rsidRPr="00866F86" w:rsidDel="0082075C">
          <w:rPr>
            <w:i/>
            <w:iCs/>
          </w:rPr>
          <w:delText>h</w:delText>
        </w:r>
      </w:del>
      <w:r w:rsidRPr="00866F86">
        <w:rPr>
          <w:i/>
          <w:iCs/>
        </w:rPr>
        <w:t>)</w:t>
      </w:r>
      <w:r w:rsidRPr="00866F86">
        <w:tab/>
      </w:r>
      <w:proofErr w:type="gramEnd"/>
      <w:r w:rsidRPr="00866F86">
        <w:t>Мнение 4 (Лиссабон, 2009 г.) Всемирного форума по политике в области электросвязи/ИКТ о совместных стратегиях по укреплению доверия и безопасности при использовании ИКТ;</w:t>
      </w:r>
    </w:p>
    <w:p w:rsidR="00763004" w:rsidRPr="00866F86" w:rsidRDefault="00763004">
      <w:r w:rsidRPr="00866F86">
        <w:rPr>
          <w:i/>
          <w:iCs/>
        </w:rPr>
        <w:t>i)</w:t>
      </w:r>
      <w:r w:rsidRPr="00866F86">
        <w:tab/>
        <w:t>соответствующие результаты работы ВАСЭ-</w:t>
      </w:r>
      <w:ins w:id="4329" w:author="Komissarova, Olga" w:date="2018-10-16T15:24:00Z">
        <w:r w:rsidRPr="00866F86">
          <w:t>16</w:t>
        </w:r>
      </w:ins>
      <w:del w:id="4330" w:author="Komissarova, Olga" w:date="2018-10-16T15:24:00Z">
        <w:r w:rsidRPr="00866F86" w:rsidDel="0082075C">
          <w:delText>12</w:delText>
        </w:r>
      </w:del>
      <w:r w:rsidRPr="00866F86">
        <w:t>, а именно:</w:t>
      </w:r>
    </w:p>
    <w:p w:rsidR="00763004" w:rsidRPr="00866F86" w:rsidRDefault="00763004">
      <w:pPr>
        <w:pStyle w:val="enumlev1"/>
      </w:pPr>
      <w:r w:rsidRPr="00866F86">
        <w:t>i)</w:t>
      </w:r>
      <w:r w:rsidRPr="00866F86">
        <w:tab/>
        <w:t xml:space="preserve">Резолюцию 50 (Пересм. </w:t>
      </w:r>
      <w:del w:id="4331" w:author="Komissarova, Olga" w:date="2018-10-16T15:24:00Z">
        <w:r w:rsidRPr="00866F86" w:rsidDel="0082075C">
          <w:delText>Дубай, 2012 г</w:delText>
        </w:r>
      </w:del>
      <w:r w:rsidRPr="00866F86">
        <w:t>.</w:t>
      </w:r>
      <w:ins w:id="4332" w:author="Komissarova, Olga" w:date="2018-10-16T15:24:00Z">
        <w:r w:rsidRPr="00866F86">
          <w:t>Хаммамет, 2016 г.</w:t>
        </w:r>
      </w:ins>
      <w:r w:rsidRPr="00866F86">
        <w:t>) о кибербезопасности;</w:t>
      </w:r>
    </w:p>
    <w:p w:rsidR="00763004" w:rsidRPr="00866F86" w:rsidRDefault="00763004">
      <w:pPr>
        <w:pStyle w:val="enumlev1"/>
      </w:pPr>
      <w:r w:rsidRPr="00866F86">
        <w:t>ii)</w:t>
      </w:r>
      <w:r w:rsidRPr="00866F86">
        <w:tab/>
        <w:t xml:space="preserve">Резолюцию 52 (Пересм. </w:t>
      </w:r>
      <w:del w:id="4333" w:author="Komissarova, Olga" w:date="2018-10-16T15:24:00Z">
        <w:r w:rsidRPr="00866F86" w:rsidDel="0082075C">
          <w:delText>Дубай, 2012 г.</w:delText>
        </w:r>
      </w:del>
      <w:ins w:id="4334" w:author="Komissarova, Olga" w:date="2018-10-16T15:24:00Z">
        <w:r w:rsidRPr="00866F86">
          <w:t>Хаммамет, 2016 г.</w:t>
        </w:r>
      </w:ins>
      <w:r w:rsidRPr="00866F86">
        <w:t>) о противодействии распространению спама и борьбе со спамом,</w:t>
      </w:r>
    </w:p>
    <w:p w:rsidR="00763004" w:rsidRPr="00866F86" w:rsidRDefault="00763004" w:rsidP="00734160">
      <w:pPr>
        <w:pStyle w:val="Call"/>
      </w:pPr>
      <w:r w:rsidRPr="00866F86">
        <w:t>отдавая себе отчет в том</w:t>
      </w:r>
      <w:r w:rsidRPr="00866F86">
        <w:rPr>
          <w:i w:val="0"/>
          <w:iCs/>
        </w:rPr>
        <w:t>,</w:t>
      </w:r>
    </w:p>
    <w:p w:rsidR="00763004" w:rsidRPr="00866F86" w:rsidRDefault="00763004" w:rsidP="00734160">
      <w:r w:rsidRPr="00866F86">
        <w:rPr>
          <w:i/>
          <w:iCs/>
        </w:rPr>
        <w:t>a)</w:t>
      </w:r>
      <w:r w:rsidRPr="00866F86">
        <w:tab/>
        <w:t>что МСЭ и другие международные организации в рамках различных видов деятельности анализируют вопросы, относящиеся к укреплению доверия и безопасности при использовании ИКТ, включая стабильность и меры по противодействию спаму, вредоносным программным средствам и т. п. и по защите личных данных и неприкосновенности частной жизни;</w:t>
      </w:r>
    </w:p>
    <w:p w:rsidR="00763004" w:rsidRPr="00866F86" w:rsidRDefault="00763004">
      <w:r w:rsidRPr="00866F86">
        <w:rPr>
          <w:i/>
          <w:iCs/>
        </w:rPr>
        <w:t>b)</w:t>
      </w:r>
      <w:r w:rsidRPr="00866F86">
        <w:tab/>
        <w:t>что 17-я Исследовательская комиссия МСЭ-Т, 1-я и 2</w:t>
      </w:r>
      <w:r w:rsidRPr="00866F86">
        <w:noBreakHyphen/>
        <w:t xml:space="preserve">я Исследовательские комиссии МСЭ-D и другие соответствующие исследовательские комиссии МСЭ продолжают работать над техническими средствами обеспечения безопасности информационных сетей и сетей связи в соответствии с Резолюциями 50 и 52 (Пересм. </w:t>
      </w:r>
      <w:del w:id="4335" w:author="Komissarova, Olga" w:date="2018-10-16T15:25:00Z">
        <w:r w:rsidRPr="00866F86" w:rsidDel="0082075C">
          <w:delText>Дубай, 2012 г.</w:delText>
        </w:r>
      </w:del>
      <w:ins w:id="4336" w:author="Komissarova, Olga" w:date="2018-10-16T15:25:00Z">
        <w:r w:rsidRPr="00866F86">
          <w:t>Хаммамет, 2016 г.</w:t>
        </w:r>
      </w:ins>
      <w:r w:rsidRPr="00866F86">
        <w:t xml:space="preserve">) и Резолюциями 45 </w:t>
      </w:r>
      <w:ins w:id="4337" w:author="Komissarova, Olga" w:date="2018-10-16T15:25:00Z">
        <w:r w:rsidRPr="00866F86">
          <w:t>(Пересм. Дубай, 2014 г.)</w:t>
        </w:r>
      </w:ins>
      <w:ins w:id="4338" w:author="Komissarova, Olga" w:date="2018-10-16T15:26:00Z">
        <w:r w:rsidRPr="00866F86">
          <w:t xml:space="preserve"> </w:t>
        </w:r>
      </w:ins>
      <w:r w:rsidRPr="00866F86">
        <w:t xml:space="preserve">и 69 (Пересм. </w:t>
      </w:r>
      <w:del w:id="4339" w:author="Komissarova, Olga" w:date="2018-10-16T15:26:00Z">
        <w:r w:rsidRPr="00866F86" w:rsidDel="0082075C">
          <w:delText>Дубай, 2014 г.</w:delText>
        </w:r>
      </w:del>
      <w:ins w:id="4340" w:author="Komissarova, Olga" w:date="2018-10-16T15:26:00Z">
        <w:r w:rsidRPr="00866F86">
          <w:t>Буэнос-Айрес, 2017 г.</w:t>
        </w:r>
      </w:ins>
      <w:r w:rsidRPr="00866F86">
        <w:t>);</w:t>
      </w:r>
    </w:p>
    <w:p w:rsidR="00763004" w:rsidRPr="00866F86" w:rsidDel="0082075C" w:rsidRDefault="00763004" w:rsidP="00734160">
      <w:pPr>
        <w:rPr>
          <w:del w:id="4341" w:author="Komissarova, Olga" w:date="2018-10-16T15:26:00Z"/>
        </w:rPr>
      </w:pPr>
      <w:del w:id="4342" w:author="Komissarova, Olga" w:date="2018-10-16T15:26:00Z">
        <w:r w:rsidRPr="00866F86" w:rsidDel="0082075C">
          <w:rPr>
            <w:i/>
            <w:iCs/>
          </w:rPr>
          <w:delText>с)</w:delText>
        </w:r>
        <w:r w:rsidRPr="00866F86" w:rsidDel="0082075C">
          <w:tab/>
          <w:delText>что МСЭ должен играть основополагающую роль в укреплении доверия и безопасности при использовании ИКТ;</w:delText>
        </w:r>
      </w:del>
    </w:p>
    <w:p w:rsidR="00763004" w:rsidRPr="00866F86" w:rsidRDefault="00763004">
      <w:proofErr w:type="gramStart"/>
      <w:ins w:id="4343" w:author="Komissarova, Olga" w:date="2018-10-16T15:26:00Z">
        <w:r w:rsidRPr="00866F86">
          <w:rPr>
            <w:i/>
            <w:iCs/>
          </w:rPr>
          <w:t>c</w:t>
        </w:r>
      </w:ins>
      <w:del w:id="4344" w:author="Komissarova, Olga" w:date="2018-10-16T15:26:00Z">
        <w:r w:rsidRPr="00866F86" w:rsidDel="0082075C">
          <w:rPr>
            <w:i/>
            <w:iCs/>
          </w:rPr>
          <w:delText>d</w:delText>
        </w:r>
      </w:del>
      <w:r w:rsidRPr="00866F86">
        <w:rPr>
          <w:i/>
          <w:iCs/>
        </w:rPr>
        <w:t>)</w:t>
      </w:r>
      <w:r w:rsidRPr="00866F86">
        <w:tab/>
      </w:r>
      <w:proofErr w:type="gramEnd"/>
      <w:r w:rsidRPr="00866F86">
        <w:t>что 2-я Исследовательская комиссия МСЭ-D продолжает проводить исследования, предусмотренные в Вопросе 3/2 МСЭ-D (Защищенность сетей информации и связи: передовой опыт по созданию культуры кибербезопасности), которые отражены в резолюции 64/211 ГА ООН;</w:t>
      </w:r>
    </w:p>
    <w:p w:rsidR="00763004" w:rsidRPr="00866F86" w:rsidRDefault="00763004">
      <w:proofErr w:type="gramStart"/>
      <w:ins w:id="4345" w:author="Komissarova, Olga" w:date="2018-10-16T15:26:00Z">
        <w:r w:rsidRPr="00866F86">
          <w:rPr>
            <w:i/>
            <w:iCs/>
          </w:rPr>
          <w:lastRenderedPageBreak/>
          <w:t>d</w:t>
        </w:r>
      </w:ins>
      <w:del w:id="4346" w:author="Komissarova, Olga" w:date="2018-10-16T15:26:00Z">
        <w:r w:rsidRPr="00866F86" w:rsidDel="0082075C">
          <w:rPr>
            <w:i/>
            <w:iCs/>
          </w:rPr>
          <w:delText>e</w:delText>
        </w:r>
      </w:del>
      <w:r w:rsidRPr="00866F86">
        <w:rPr>
          <w:i/>
          <w:iCs/>
        </w:rPr>
        <w:t>)</w:t>
      </w:r>
      <w:r w:rsidRPr="00866F86">
        <w:tab/>
      </w:r>
      <w:proofErr w:type="gramEnd"/>
      <w:r w:rsidRPr="00866F86">
        <w:t xml:space="preserve">что МСЭ также помогает развивающимся странам в укреплении доверия и безопасности при использовании ИКТ и поддерживает создание </w:t>
      </w:r>
      <w:proofErr w:type="spellStart"/>
      <w:r w:rsidRPr="00866F86">
        <w:t>CIRT</w:t>
      </w:r>
      <w:proofErr w:type="spellEnd"/>
      <w:r w:rsidRPr="00866F86">
        <w:t xml:space="preserve">, в том числе групп </w:t>
      </w:r>
      <w:proofErr w:type="spellStart"/>
      <w:r w:rsidRPr="00866F86">
        <w:t>CIRT</w:t>
      </w:r>
      <w:proofErr w:type="spellEnd"/>
      <w:r w:rsidRPr="00866F86">
        <w:t>, ответственных за межправительственное сотрудничество, и важность координации усилий всех соответствующих организаций;</w:t>
      </w:r>
    </w:p>
    <w:p w:rsidR="00763004" w:rsidRPr="00866F86" w:rsidRDefault="00763004">
      <w:ins w:id="4347" w:author="Komissarova, Olga" w:date="2018-10-16T15:26:00Z">
        <w:r w:rsidRPr="00866F86">
          <w:rPr>
            <w:i/>
            <w:iCs/>
          </w:rPr>
          <w:t>e</w:t>
        </w:r>
      </w:ins>
      <w:del w:id="4348" w:author="Komissarova, Olga" w:date="2018-10-16T15:26:00Z">
        <w:r w:rsidRPr="00866F86" w:rsidDel="0082075C">
          <w:rPr>
            <w:i/>
            <w:iCs/>
          </w:rPr>
          <w:delText>f</w:delText>
        </w:r>
      </w:del>
      <w:r w:rsidRPr="00866F86">
        <w:rPr>
          <w:i/>
          <w:iCs/>
        </w:rPr>
        <w:t>)</w:t>
      </w:r>
      <w:r w:rsidRPr="00866F86">
        <w:rPr>
          <w:i/>
          <w:iCs/>
        </w:rPr>
        <w:tab/>
      </w:r>
      <w:r w:rsidRPr="00866F86">
        <w:t>что в соответствии с Резолюцией 1336 Совета, принятой на его сессии 2011 года, создана Рабочая группа Совета по вопросам международной государственной политики, касающимся интернета (РГС-Интернет), круг ведения которой состоит в том, чтобы выявлять, изучать и разрабатывать темы, связанные с вопросами международной государственной политики, касающимися интернета, включая те вопросы, которые были определены в Резолюции 1305 Совета (2009 г.), такие как защита, безопасность, целостность, жизнеспособность и устойчивость интернета;</w:t>
      </w:r>
    </w:p>
    <w:p w:rsidR="00763004" w:rsidRPr="00866F86" w:rsidRDefault="00763004">
      <w:proofErr w:type="gramStart"/>
      <w:ins w:id="4349" w:author="Komissarova, Olga" w:date="2018-10-16T15:26:00Z">
        <w:r w:rsidRPr="00866F86">
          <w:rPr>
            <w:i/>
            <w:iCs/>
          </w:rPr>
          <w:t>f</w:t>
        </w:r>
      </w:ins>
      <w:del w:id="4350" w:author="Komissarova, Olga" w:date="2018-10-16T15:26:00Z">
        <w:r w:rsidRPr="00866F86" w:rsidDel="0082075C">
          <w:rPr>
            <w:i/>
            <w:iCs/>
          </w:rPr>
          <w:delText>g</w:delText>
        </w:r>
      </w:del>
      <w:r w:rsidRPr="00866F86">
        <w:rPr>
          <w:i/>
          <w:iCs/>
        </w:rPr>
        <w:t>)</w:t>
      </w:r>
      <w:r w:rsidRPr="00866F86">
        <w:tab/>
      </w:r>
      <w:proofErr w:type="gramEnd"/>
      <w:r w:rsidRPr="00866F86">
        <w:t>что ВКРЭ</w:t>
      </w:r>
      <w:r w:rsidRPr="00866F86">
        <w:noBreakHyphen/>
        <w:t>1</w:t>
      </w:r>
      <w:del w:id="4351" w:author="Shishaev, Serguei" w:date="2018-10-19T16:09:00Z">
        <w:r w:rsidRPr="00866F86" w:rsidDel="009F4D2C">
          <w:delText>4</w:delText>
        </w:r>
      </w:del>
      <w:ins w:id="4352" w:author="Shishaev, Serguei" w:date="2018-10-19T16:09:00Z">
        <w:r w:rsidRPr="00866F86">
          <w:t>7</w:t>
        </w:r>
      </w:ins>
      <w:r w:rsidRPr="00866F86">
        <w:t xml:space="preserve"> приняла Резолюцию 80 (</w:t>
      </w:r>
      <w:del w:id="4353" w:author="Komissarova, Olga" w:date="2018-10-16T15:26:00Z">
        <w:r w:rsidRPr="00866F86" w:rsidDel="0082075C">
          <w:delText>Дубай, 2014 г.</w:delText>
        </w:r>
      </w:del>
      <w:ins w:id="4354" w:author="Komissarova, Olga" w:date="2018-10-16T15:27:00Z">
        <w:r w:rsidRPr="00866F86">
          <w:t>Пересм. Буэнос-Айрес, 2017 г.</w:t>
        </w:r>
      </w:ins>
      <w:r w:rsidRPr="00866F86">
        <w:t>)</w:t>
      </w:r>
      <w:bookmarkStart w:id="4355" w:name="_Toc393976973"/>
      <w:bookmarkEnd w:id="4355"/>
      <w:r w:rsidRPr="00866F86">
        <w:t xml:space="preserve"> о создании и продвижении пользующихся доверием информационных структур в развивающихся странах для содействия и поощрения обмена информацией в электронной форме между экономическими партнерами;</w:t>
      </w:r>
    </w:p>
    <w:p w:rsidR="00763004" w:rsidRPr="00866F86" w:rsidRDefault="00763004">
      <w:proofErr w:type="gramStart"/>
      <w:ins w:id="4356" w:author="Komissarova, Olga" w:date="2018-10-16T15:26:00Z">
        <w:r w:rsidRPr="00866F86">
          <w:rPr>
            <w:i/>
            <w:iCs/>
          </w:rPr>
          <w:t>g</w:t>
        </w:r>
      </w:ins>
      <w:del w:id="4357" w:author="Komissarova, Olga" w:date="2018-10-16T15:26:00Z">
        <w:r w:rsidRPr="00866F86" w:rsidDel="0082075C">
          <w:rPr>
            <w:i/>
            <w:iCs/>
          </w:rPr>
          <w:delText>h</w:delText>
        </w:r>
      </w:del>
      <w:r w:rsidRPr="00866F86">
        <w:rPr>
          <w:i/>
          <w:iCs/>
        </w:rPr>
        <w:t>)</w:t>
      </w:r>
      <w:r w:rsidRPr="00866F86">
        <w:tab/>
      </w:r>
      <w:proofErr w:type="gramEnd"/>
      <w:r w:rsidRPr="00866F86">
        <w:t>Статью 6 о безопасности и устойчивости сетей и Статью 7 о незапрашиваемых массовых электронных сообщениях Регламента международной электросвязи, принятого Всемирной конференцией по международной электросвязи (Дубай, 2012 г.),</w:t>
      </w:r>
    </w:p>
    <w:p w:rsidR="00763004" w:rsidRPr="00866F86" w:rsidRDefault="00763004" w:rsidP="00734160">
      <w:pPr>
        <w:pStyle w:val="Call"/>
      </w:pPr>
      <w:r w:rsidRPr="00866F86">
        <w:t>отмечая</w:t>
      </w:r>
      <w:r w:rsidRPr="00866F86">
        <w:rPr>
          <w:i w:val="0"/>
          <w:iCs/>
        </w:rPr>
        <w:t>,</w:t>
      </w:r>
    </w:p>
    <w:p w:rsidR="00763004" w:rsidRPr="00866F86" w:rsidRDefault="00763004" w:rsidP="00734160">
      <w:proofErr w:type="gramStart"/>
      <w:r w:rsidRPr="00866F86">
        <w:rPr>
          <w:i/>
          <w:iCs/>
        </w:rPr>
        <w:t>а)</w:t>
      </w:r>
      <w:r w:rsidRPr="00866F86">
        <w:tab/>
      </w:r>
      <w:proofErr w:type="gramEnd"/>
      <w:r w:rsidRPr="00866F86">
        <w:t>что в качестве межправительственной организации, участие в работе которой принимает частный сектор, МСЭ занимает надлежащее положение, для того чтобы играть важную роль совместно с другими соответствующими международными органами и организациями в противодействии угрозам и уязвимости, которые влияют на усилия по укреплению доверия и безопасности при использовании ИКТ;</w:t>
      </w:r>
    </w:p>
    <w:p w:rsidR="00763004" w:rsidRPr="00866F86" w:rsidRDefault="00763004" w:rsidP="00734160">
      <w:r w:rsidRPr="00866F86">
        <w:rPr>
          <w:i/>
          <w:iCs/>
        </w:rPr>
        <w:t>b)</w:t>
      </w:r>
      <w:r w:rsidRPr="00866F86">
        <w:tab/>
        <w:t>пп. 35 и 36 Женевской декларации принципов и п. 39 Тунисской программы, касающиеся укрепления доверия и безопасности при использовании ИКТ;</w:t>
      </w:r>
    </w:p>
    <w:p w:rsidR="00763004" w:rsidRPr="00866F86" w:rsidRDefault="00763004" w:rsidP="00734160">
      <w:proofErr w:type="gramStart"/>
      <w:r w:rsidRPr="00866F86">
        <w:rPr>
          <w:i/>
          <w:iCs/>
        </w:rPr>
        <w:t>с)</w:t>
      </w:r>
      <w:r w:rsidRPr="00866F86">
        <w:tab/>
      </w:r>
      <w:proofErr w:type="gramEnd"/>
      <w:r w:rsidRPr="00866F86">
        <w:t>что хотя отсутствуют общепринятые определения спама и других терминов в этой области, спам был охарактеризован 2-й Исследовательской комиссией МСЭ-Т на ее собрании в июне 2006 года как термин, обычно используемый для обозначения незапрашиваемой массовой рассылки электронных сообщений по электронной почте или на мобильные телефоны (</w:t>
      </w:r>
      <w:proofErr w:type="spellStart"/>
      <w:r w:rsidRPr="00866F86">
        <w:t>SMS</w:t>
      </w:r>
      <w:proofErr w:type="spellEnd"/>
      <w:r w:rsidRPr="00866F86">
        <w:t xml:space="preserve">, </w:t>
      </w:r>
      <w:proofErr w:type="spellStart"/>
      <w:r w:rsidRPr="00866F86">
        <w:t>MMS</w:t>
      </w:r>
      <w:proofErr w:type="spellEnd"/>
      <w:r w:rsidRPr="00866F86">
        <w:t>), как правило, с целью продвижения товаров и услуг коммерческого характера;</w:t>
      </w:r>
    </w:p>
    <w:p w:rsidR="00763004" w:rsidRPr="00866F86" w:rsidRDefault="00763004">
      <w:r w:rsidRPr="00866F86">
        <w:rPr>
          <w:i/>
          <w:iCs/>
        </w:rPr>
        <w:t>d)</w:t>
      </w:r>
      <w:r w:rsidRPr="00866F86">
        <w:tab/>
        <w:t xml:space="preserve">инициативы Союза, касающиеся </w:t>
      </w:r>
      <w:del w:id="4358" w:author="Komissarova, Olga" w:date="2018-10-16T15:27:00Z">
        <w:r w:rsidRPr="00866F86" w:rsidDel="0082075C">
          <w:delText xml:space="preserve">ИМПАКТ и </w:delText>
        </w:r>
      </w:del>
      <w:proofErr w:type="spellStart"/>
      <w:r w:rsidRPr="00866F86">
        <w:t>FIRST</w:t>
      </w:r>
      <w:proofErr w:type="spellEnd"/>
      <w:r w:rsidRPr="00866F86">
        <w:t>,</w:t>
      </w:r>
    </w:p>
    <w:p w:rsidR="00763004" w:rsidRPr="00866F86" w:rsidDel="0082075C" w:rsidRDefault="00763004" w:rsidP="00734160">
      <w:pPr>
        <w:pStyle w:val="Call"/>
        <w:rPr>
          <w:del w:id="4359" w:author="Komissarova, Olga" w:date="2018-10-16T15:27:00Z"/>
        </w:rPr>
      </w:pPr>
      <w:del w:id="4360" w:author="Komissarova, Olga" w:date="2018-10-16T15:27:00Z">
        <w:r w:rsidRPr="00866F86" w:rsidDel="0082075C">
          <w:delText>памятуя</w:delText>
        </w:r>
      </w:del>
    </w:p>
    <w:p w:rsidR="00763004" w:rsidRPr="00866F86" w:rsidDel="0082075C" w:rsidRDefault="00763004" w:rsidP="00734160">
      <w:pPr>
        <w:rPr>
          <w:del w:id="4361" w:author="Komissarova, Olga" w:date="2018-10-16T15:27:00Z"/>
        </w:rPr>
      </w:pPr>
      <w:del w:id="4362" w:author="Komissarova, Olga" w:date="2018-10-16T15:27:00Z">
        <w:r w:rsidRPr="00866F86" w:rsidDel="0082075C">
          <w:delText>о работе МСЭ, закрепленной в Резолюциях 50, 52 и 58 (Пересм. Дубай, 2012 г.), Резолюциях 45 и 69 (Пересм. Дубай, 2014 г.), Задаче 3 Дубайского плана действий; соответствующих Вопросах МСЭ-Т, касающихся технических аспектов безопасности информационных сетей и сетей связи; и Вопросе 3/2 МСЭ</w:delText>
        </w:r>
        <w:r w:rsidRPr="00866F86" w:rsidDel="0082075C">
          <w:noBreakHyphen/>
          <w:delText>D,</w:delText>
        </w:r>
      </w:del>
    </w:p>
    <w:p w:rsidR="00763004" w:rsidRPr="00866F86" w:rsidRDefault="00763004" w:rsidP="00734160">
      <w:pPr>
        <w:pStyle w:val="Call"/>
      </w:pPr>
      <w:r w:rsidRPr="00866F86">
        <w:t>решает</w:t>
      </w:r>
    </w:p>
    <w:p w:rsidR="00763004" w:rsidRPr="00866F86" w:rsidRDefault="00763004" w:rsidP="00734160">
      <w:r w:rsidRPr="00866F86">
        <w:t>1</w:t>
      </w:r>
      <w:r w:rsidRPr="00866F86">
        <w:tab/>
        <w:t>продолжать уделять этой работе в рамках МСЭ высокий приоритет в соответствии с его компетенцией и техническими знаниями и опытом, в том числе содействовать достижению общего понимания среди правительств и других заинтересованных сторон вопросов укрепления доверия и безопасности при использовании ИКТ на национальном, региональном и международном уровнях;</w:t>
      </w:r>
    </w:p>
    <w:p w:rsidR="00763004" w:rsidRPr="00866F86" w:rsidRDefault="00763004">
      <w:r w:rsidRPr="00866F86">
        <w:t>2</w:t>
      </w:r>
      <w:r w:rsidRPr="00866F86">
        <w:tab/>
        <w:t>придать высокий приоритет работе МСЭ</w:t>
      </w:r>
      <w:ins w:id="4363" w:author="Shishaev, Serguei" w:date="2018-10-19T16:10:00Z">
        <w:r w:rsidRPr="00866F86">
          <w:t xml:space="preserve">, </w:t>
        </w:r>
      </w:ins>
      <w:ins w:id="4364" w:author="Shishaev, Serguei" w:date="2018-10-19T16:13:00Z">
        <w:r w:rsidRPr="00866F86">
          <w:t>закрепле</w:t>
        </w:r>
      </w:ins>
      <w:ins w:id="4365" w:author="Shishaev, Serguei" w:date="2018-10-19T16:10:00Z">
        <w:r w:rsidRPr="00866F86">
          <w:t>нной в</w:t>
        </w:r>
      </w:ins>
      <w:ins w:id="4366" w:author="Komissarova, Olga" w:date="2018-10-16T15:28:00Z">
        <w:r w:rsidRPr="00866F86">
          <w:t xml:space="preserve"> Резолюциях 50, 52 и 58 (Пересм. Дубай, 2012 г.); Резолюциях 45 и 69 (Пересм. Дубай, 2014</w:t>
        </w:r>
      </w:ins>
      <w:ins w:id="4367" w:author="Komissarova, Olga" w:date="2018-10-16T15:29:00Z">
        <w:r w:rsidRPr="00866F86">
          <w:t xml:space="preserve"> г.</w:t>
        </w:r>
      </w:ins>
      <w:ins w:id="4368" w:author="Komissarova, Olga" w:date="2018-10-16T15:28:00Z">
        <w:r w:rsidRPr="00866F86">
          <w:t xml:space="preserve">); </w:t>
        </w:r>
      </w:ins>
      <w:ins w:id="4369" w:author="Shishaev, Serguei" w:date="2018-10-19T16:10:00Z">
        <w:r w:rsidRPr="00866F86">
          <w:t>З</w:t>
        </w:r>
      </w:ins>
      <w:ins w:id="4370" w:author="Komissarova, Olga" w:date="2018-10-16T15:30:00Z">
        <w:r w:rsidRPr="00866F86">
          <w:t>адаче</w:t>
        </w:r>
      </w:ins>
      <w:ins w:id="4371" w:author="Komissarova, Olga" w:date="2018-10-16T15:28:00Z">
        <w:r w:rsidRPr="00866F86">
          <w:t xml:space="preserve"> 2 </w:t>
        </w:r>
      </w:ins>
      <w:ins w:id="4372" w:author="Komissarova, Olga" w:date="2018-10-16T15:30:00Z">
        <w:r w:rsidRPr="00866F86">
          <w:t>Плана действий Буэнос-Айреса</w:t>
        </w:r>
      </w:ins>
      <w:ins w:id="4373" w:author="Komissarova, Olga" w:date="2018-10-16T15:28:00Z">
        <w:r w:rsidRPr="00866F86">
          <w:t xml:space="preserve">; </w:t>
        </w:r>
      </w:ins>
      <w:ins w:id="4374" w:author="Shishaev, Serguei" w:date="2018-10-19T16:11:00Z">
        <w:r w:rsidRPr="00866F86">
          <w:t xml:space="preserve">соответствующих </w:t>
        </w:r>
      </w:ins>
      <w:ins w:id="4375" w:author="Shishaev, Serguei" w:date="2018-10-19T16:14:00Z">
        <w:r w:rsidRPr="00866F86">
          <w:t>В</w:t>
        </w:r>
      </w:ins>
      <w:ins w:id="4376" w:author="Shishaev, Serguei" w:date="2018-10-19T16:11:00Z">
        <w:r w:rsidRPr="00866F86">
          <w:t>опроса</w:t>
        </w:r>
      </w:ins>
      <w:ins w:id="4377" w:author="Shishaev, Serguei" w:date="2018-10-19T16:12:00Z">
        <w:r w:rsidRPr="00866F86">
          <w:t>х</w:t>
        </w:r>
      </w:ins>
      <w:ins w:id="4378" w:author="Shishaev, Serguei" w:date="2018-10-19T16:11:00Z">
        <w:r w:rsidRPr="00866F86">
          <w:t xml:space="preserve"> МСЭ-Т</w:t>
        </w:r>
      </w:ins>
      <w:ins w:id="4379" w:author="Shishaev, Serguei" w:date="2018-10-19T16:12:00Z">
        <w:r w:rsidRPr="00866F86">
          <w:t>, касающихся технических аспектов безопасности информационных сетей и сетей связи; и Вопросе 3/2 МСЭ-D</w:t>
        </w:r>
      </w:ins>
      <w:r w:rsidRPr="00866F86">
        <w:t>,</w:t>
      </w:r>
      <w:del w:id="4380" w:author="Komissarova, Olga" w:date="2018-10-16T15:29:00Z">
        <w:r w:rsidRPr="00866F86" w:rsidDel="0082075C">
          <w:delText xml:space="preserve"> описанной в разделе </w:delText>
        </w:r>
        <w:r w:rsidRPr="00866F86" w:rsidDel="0082075C">
          <w:rPr>
            <w:i/>
            <w:iCs/>
          </w:rPr>
          <w:delText>памятуя</w:delText>
        </w:r>
        <w:r w:rsidRPr="00866F86" w:rsidDel="0082075C">
          <w:delText>, выше,</w:delText>
        </w:r>
      </w:del>
      <w:r w:rsidRPr="00866F86">
        <w:t xml:space="preserve"> в соответствии с его</w:t>
      </w:r>
      <w:r w:rsidRPr="00866F86">
        <w:rPr>
          <w:rFonts w:asciiTheme="minorHAnsi" w:hAnsiTheme="minorHAnsi" w:cstheme="minorHAnsi"/>
          <w:szCs w:val="22"/>
        </w:rPr>
        <w:t xml:space="preserve"> </w:t>
      </w:r>
      <w:r w:rsidRPr="00866F86">
        <w:rPr>
          <w:rFonts w:asciiTheme="minorHAnsi" w:hAnsiTheme="minorHAnsi" w:cstheme="minorHAnsi"/>
          <w:szCs w:val="22"/>
        </w:rPr>
        <w:lastRenderedPageBreak/>
        <w:t>сферами компетенции и опытом, и продолжать</w:t>
      </w:r>
      <w:r w:rsidRPr="00866F86">
        <w:t xml:space="preserve"> тесное сотрудничество, в надлежащих случаях, с соответствующими органами/учреждениями системы Организации Объединенных Наций и с другими соответствующими международными органами, учитывая конкретные мандаты и сферы компетенции различных учреждений, принимая во внимание при этом необходимость избегать дублирования работы между организациями и в рамках Бюро и Генерального секретариата;</w:t>
      </w:r>
    </w:p>
    <w:p w:rsidR="00763004" w:rsidRPr="00866F86" w:rsidRDefault="00763004">
      <w:r w:rsidRPr="00866F86">
        <w:t>3</w:t>
      </w:r>
      <w:r w:rsidRPr="00866F86">
        <w:tab/>
        <w:t>что МСЭ следует сосредоточить ресурсы и программы на тех областях кибербезопасности, которые соответствуют его основному мандату и опыту, в особенности в технической сфере и сфере развития, и не включать области, относящиеся к применению Государствами-Членами правовых или политических принципов, связанных с национальной обороной, национальной безопасностью, контентом и киберпреступностью, которые относятся к их суверенным правам, хотя это не исключает выполнение МСЭ своего мандата по разработке технических рекомендаций, предназначенных для уменьшения уязвимости инфраструктуры ИКТ, и не препятствует предоставлению всей той помощи, которая была согласована на ВКРЭ-1</w:t>
      </w:r>
      <w:del w:id="4381" w:author="Shishaev, Serguei" w:date="2018-10-19T16:16:00Z">
        <w:r w:rsidRPr="00866F86" w:rsidDel="00AB305B">
          <w:delText>4</w:delText>
        </w:r>
      </w:del>
      <w:ins w:id="4382" w:author="Shishaev, Serguei" w:date="2018-10-19T16:16:00Z">
        <w:r w:rsidRPr="00866F86">
          <w:t>7</w:t>
        </w:r>
      </w:ins>
      <w:r w:rsidRPr="00866F86">
        <w:t xml:space="preserve">, включая Задачу </w:t>
      </w:r>
      <w:del w:id="4383" w:author="Shishaev, Serguei" w:date="2018-10-19T16:16:00Z">
        <w:r w:rsidRPr="00866F86" w:rsidDel="00AB305B">
          <w:delText xml:space="preserve">3 </w:delText>
        </w:r>
      </w:del>
      <w:ins w:id="4384" w:author="Shishaev, Serguei" w:date="2018-10-19T16:16:00Z">
        <w:r w:rsidRPr="00866F86">
          <w:t xml:space="preserve">2 </w:t>
        </w:r>
      </w:ins>
      <w:r w:rsidRPr="00866F86">
        <w:t>и вид</w:t>
      </w:r>
      <w:r w:rsidR="00FA218E" w:rsidRPr="00866F86">
        <w:t>ы деятельности в рамках Вопроса </w:t>
      </w:r>
      <w:r w:rsidRPr="00866F86">
        <w:t>3/2;</w:t>
      </w:r>
    </w:p>
    <w:p w:rsidR="00763004" w:rsidRPr="00866F86" w:rsidDel="0082075C" w:rsidRDefault="00763004" w:rsidP="00734160">
      <w:pPr>
        <w:rPr>
          <w:del w:id="4385" w:author="Komissarova, Olga" w:date="2018-10-16T15:31:00Z"/>
        </w:rPr>
      </w:pPr>
      <w:del w:id="4386" w:author="Komissarova, Olga" w:date="2018-10-16T15:31:00Z">
        <w:r w:rsidRPr="00866F86" w:rsidDel="0082075C">
          <w:delText>4</w:delText>
        </w:r>
        <w:r w:rsidRPr="00866F86" w:rsidDel="0082075C">
          <w:tab/>
          <w:delText>вносить вклад в дальнейшее укрепление основ доверия и безопасности в соответствии с ролью МСЭ как ведущей содействующей организации по Направлению деятельности С5 ВВУИО с учетом Резолюции 140 (Пересм. Пусан, 2014 г.),</w:delText>
        </w:r>
      </w:del>
    </w:p>
    <w:p w:rsidR="00763004" w:rsidRPr="00866F86" w:rsidRDefault="00763004">
      <w:pPr>
        <w:rPr>
          <w:ins w:id="4387" w:author="Komissarova, Olga" w:date="2018-10-16T15:31:00Z"/>
          <w:rPrChange w:id="4388" w:author="Shishaev, Serguei" w:date="2018-10-19T16:19:00Z">
            <w:rPr>
              <w:ins w:id="4389" w:author="Komissarova, Olga" w:date="2018-10-16T15:31:00Z"/>
              <w:lang w:val="en-US"/>
            </w:rPr>
          </w:rPrChange>
        </w:rPr>
      </w:pPr>
      <w:ins w:id="4390" w:author="Komissarova, Olga" w:date="2018-10-16T15:31:00Z">
        <w:r w:rsidRPr="00866F86">
          <w:rPr>
            <w:rPrChange w:id="4391" w:author="Shishaev, Serguei" w:date="2018-10-19T16:19:00Z">
              <w:rPr>
                <w:lang w:val="en-US"/>
              </w:rPr>
            </w:rPrChange>
          </w:rPr>
          <w:t>4</w:t>
        </w:r>
        <w:r w:rsidRPr="00866F86">
          <w:rPr>
            <w:rPrChange w:id="4392" w:author="Shishaev, Serguei" w:date="2018-10-19T16:19:00Z">
              <w:rPr>
                <w:lang w:val="en-US"/>
              </w:rPr>
            </w:rPrChange>
          </w:rPr>
          <w:tab/>
        </w:r>
      </w:ins>
      <w:ins w:id="4393" w:author="Shishaev, Serguei" w:date="2018-10-19T16:18:00Z">
        <w:r w:rsidRPr="00866F86">
          <w:t xml:space="preserve">содействовать </w:t>
        </w:r>
        <w:r w:rsidRPr="00866F86">
          <w:rPr>
            <w:rFonts w:ascii="Segoe UI" w:hAnsi="Segoe UI" w:cs="Segoe UI"/>
            <w:color w:val="000000"/>
            <w:sz w:val="20"/>
          </w:rPr>
          <w:t>повышению уровня осведомленности</w:t>
        </w:r>
        <w:r w:rsidRPr="00866F86">
          <w:rPr>
            <w:rPrChange w:id="4394" w:author="Shishaev, Serguei" w:date="2018-10-19T16:19:00Z">
              <w:rPr>
                <w:lang w:val="en-US"/>
              </w:rPr>
            </w:rPrChange>
          </w:rPr>
          <w:t xml:space="preserve"> </w:t>
        </w:r>
        <w:r w:rsidRPr="00866F86">
          <w:t xml:space="preserve">и сотрудничества </w:t>
        </w:r>
      </w:ins>
      <w:ins w:id="4395" w:author="Shishaev, Serguei" w:date="2018-10-19T16:19:00Z">
        <w:r w:rsidRPr="00866F86">
          <w:t xml:space="preserve">с объединениями и инициативами, </w:t>
        </w:r>
      </w:ins>
      <w:ins w:id="4396" w:author="Shishaev, Serguei" w:date="2018-10-19T16:20:00Z">
        <w:r w:rsidRPr="00866F86">
          <w:t xml:space="preserve">участвующими в усилиях, направленных на </w:t>
        </w:r>
        <w:r w:rsidRPr="00866F86">
          <w:rPr>
            <w:rFonts w:ascii="Segoe UI" w:hAnsi="Segoe UI" w:cs="Segoe UI"/>
            <w:color w:val="000000"/>
            <w:sz w:val="20"/>
          </w:rPr>
          <w:t>повышени</w:t>
        </w:r>
      </w:ins>
      <w:ins w:id="4397" w:author="Shishaev, Serguei" w:date="2018-10-19T16:21:00Z">
        <w:r w:rsidRPr="00866F86">
          <w:rPr>
            <w:rFonts w:ascii="Segoe UI" w:hAnsi="Segoe UI" w:cs="Segoe UI"/>
            <w:color w:val="000000"/>
            <w:sz w:val="20"/>
          </w:rPr>
          <w:t>е</w:t>
        </w:r>
      </w:ins>
      <w:ins w:id="4398" w:author="Shishaev, Serguei" w:date="2018-10-19T16:20:00Z">
        <w:r w:rsidRPr="00866F86">
          <w:rPr>
            <w:rFonts w:ascii="Segoe UI" w:hAnsi="Segoe UI" w:cs="Segoe UI"/>
            <w:color w:val="000000"/>
            <w:sz w:val="20"/>
          </w:rPr>
          <w:t xml:space="preserve"> кибербезопасности</w:t>
        </w:r>
      </w:ins>
      <w:ins w:id="4399" w:author="Komissarova, Olga" w:date="2018-10-16T15:31:00Z">
        <w:r w:rsidRPr="00866F86">
          <w:rPr>
            <w:rPrChange w:id="4400" w:author="Shishaev, Serguei" w:date="2018-10-19T16:19:00Z">
              <w:rPr>
                <w:lang w:val="en-US"/>
              </w:rPr>
            </w:rPrChange>
          </w:rPr>
          <w:t xml:space="preserve">, </w:t>
        </w:r>
      </w:ins>
      <w:ins w:id="4401" w:author="Shishaev, Serguei" w:date="2018-10-19T16:23:00Z">
        <w:r w:rsidRPr="00866F86">
          <w:t>в том числе с организациями, упомянутыми в пункте</w:t>
        </w:r>
      </w:ins>
      <w:ins w:id="4402" w:author="Komissarova, Olga" w:date="2018-10-16T15:31:00Z">
        <w:r w:rsidRPr="00866F86">
          <w:rPr>
            <w:rPrChange w:id="4403" w:author="Shishaev, Serguei" w:date="2018-10-19T16:19:00Z">
              <w:rPr>
                <w:lang w:val="en-US"/>
              </w:rPr>
            </w:rPrChange>
          </w:rPr>
          <w:t xml:space="preserve"> </w:t>
        </w:r>
        <w:r w:rsidRPr="00866F86">
          <w:rPr>
            <w:i/>
            <w:iCs/>
          </w:rPr>
          <w:t>f</w:t>
        </w:r>
      </w:ins>
      <w:ins w:id="4404" w:author="Shishaev, Serguei" w:date="2018-10-19T16:23:00Z">
        <w:r w:rsidRPr="00866F86">
          <w:rPr>
            <w:i/>
            <w:iCs/>
          </w:rPr>
          <w:t xml:space="preserve"> </w:t>
        </w:r>
        <w:r w:rsidRPr="00866F86">
          <w:t>раздела</w:t>
        </w:r>
        <w:r w:rsidRPr="00866F86">
          <w:rPr>
            <w:i/>
            <w:iCs/>
          </w:rPr>
          <w:t xml:space="preserve"> признавая</w:t>
        </w:r>
      </w:ins>
      <w:ins w:id="4405" w:author="Komissarova, Olga" w:date="2018-10-16T15:31:00Z">
        <w:r w:rsidRPr="00866F86">
          <w:rPr>
            <w:rPrChange w:id="4406" w:author="Shishaev, Serguei" w:date="2018-10-19T16:19:00Z">
              <w:rPr>
                <w:lang w:val="en-US"/>
              </w:rPr>
            </w:rPrChange>
          </w:rPr>
          <w:t>,</w:t>
        </w:r>
      </w:ins>
    </w:p>
    <w:p w:rsidR="00763004" w:rsidRPr="00866F86" w:rsidRDefault="00763004" w:rsidP="00734160">
      <w:pPr>
        <w:pStyle w:val="Call"/>
      </w:pPr>
      <w:r w:rsidRPr="00866F86">
        <w:t>поручает Генеральному секретарю и Директорам Бюро</w:t>
      </w:r>
    </w:p>
    <w:p w:rsidR="00763004" w:rsidRPr="00866F86" w:rsidRDefault="00763004" w:rsidP="00734160">
      <w:r w:rsidRPr="00866F86">
        <w:t>1</w:t>
      </w:r>
      <w:r w:rsidRPr="00866F86">
        <w:tab/>
        <w:t>продолжать анализировать:</w:t>
      </w:r>
    </w:p>
    <w:p w:rsidR="00763004" w:rsidRPr="00866F86" w:rsidRDefault="00763004" w:rsidP="00734160">
      <w:pPr>
        <w:pStyle w:val="enumlev1"/>
      </w:pPr>
      <w:r w:rsidRPr="00866F86">
        <w:t>i)</w:t>
      </w:r>
      <w:r w:rsidRPr="00866F86">
        <w:tab/>
        <w:t>работу, проделанную к настоящему времени тремя Секторами в рамках Глобальной программы кибербезопасности МСЭ и другими соответствующими организациями, и инициативы по противодействию существующим и будущим угрозам, таким как вопросы противодействия спаму, масштабы которого растут и расширяются, для того чтобы укрепить доверие и безопасность при использовании ИКТ;</w:t>
      </w:r>
    </w:p>
    <w:p w:rsidR="00763004" w:rsidRPr="00866F86" w:rsidRDefault="00763004" w:rsidP="00734160">
      <w:pPr>
        <w:pStyle w:val="enumlev1"/>
      </w:pPr>
      <w:r w:rsidRPr="00866F86">
        <w:t>ii)</w:t>
      </w:r>
      <w:r w:rsidRPr="00866F86">
        <w:tab/>
        <w:t>ход работы по выполнению настоящей Резолюции, при том что МСЭ продолжает играть руководящую роль в качестве ведущей/содействующей организации по Направлению деятельности С5 при помощи консультативных групп в соответствии с Уставом МСЭ и Конвенцией МСЭ;</w:t>
      </w:r>
    </w:p>
    <w:p w:rsidR="00763004" w:rsidRPr="00866F86" w:rsidRDefault="00763004" w:rsidP="00734160">
      <w:r w:rsidRPr="00866F86">
        <w:t>2</w:t>
      </w:r>
      <w:r w:rsidRPr="00866F86">
        <w:tab/>
        <w:t xml:space="preserve">в соответствии с Резолюцией 45 (Пересм. Дубай, 2014 г.) представлять отчеты Совету о деятельности в рамках МСЭ и </w:t>
      </w:r>
      <w:proofErr w:type="gramStart"/>
      <w:r w:rsidRPr="00866F86">
        <w:t>других соответствующих организаций</w:t>
      </w:r>
      <w:proofErr w:type="gramEnd"/>
      <w:r w:rsidRPr="00866F86">
        <w:t xml:space="preserve"> и объединений по укреплению сотрудничества и взаимодействия на региональном и глобальном уровнях, в целях укрепления доверия и безопасности при использовании ИКТ Государствами-Членами, в частности развивающимися странами, с учетом любой информации, предоставляемой Государствами-Членами, включая информацию о ситуации в рамках их юрисдикций, которая может влиять на данное сотрудничество;</w:t>
      </w:r>
    </w:p>
    <w:p w:rsidR="00763004" w:rsidRPr="00866F86" w:rsidRDefault="00763004" w:rsidP="00734160">
      <w:r w:rsidRPr="00866F86">
        <w:t>3</w:t>
      </w:r>
      <w:r w:rsidRPr="00866F86">
        <w:rPr>
          <w:i/>
          <w:iCs/>
        </w:rPr>
        <w:tab/>
      </w:r>
      <w:r w:rsidRPr="00866F86">
        <w:t>в соответствии с Резолюцией 45 (Пересм. Дубай, 2014 г.) представить отчет о меморандумах о взаимопонимании (</w:t>
      </w:r>
      <w:proofErr w:type="spellStart"/>
      <w:r w:rsidRPr="00866F86">
        <w:t>МоВ</w:t>
      </w:r>
      <w:proofErr w:type="spellEnd"/>
      <w:r w:rsidRPr="00866F86">
        <w:t xml:space="preserve">) между странами, а также о существующих формах сотрудничества, обеспечивая анализ их статуса, сферы применения и того, каким образом механизмы сотрудничества могут применяться для укрепления кибербезопасности и борьбы с </w:t>
      </w:r>
      <w:proofErr w:type="spellStart"/>
      <w:r w:rsidRPr="00866F86">
        <w:t>киберугрозами</w:t>
      </w:r>
      <w:proofErr w:type="spellEnd"/>
      <w:r w:rsidRPr="00866F86">
        <w:t>, с тем чтобы обеспечить Государствам-Членам возможность определять необходимость в дополнительных меморандумах и механизмах;</w:t>
      </w:r>
    </w:p>
    <w:p w:rsidR="00763004" w:rsidRPr="00866F86" w:rsidRDefault="00763004" w:rsidP="00734160">
      <w:r w:rsidRPr="00866F86">
        <w:t>4</w:t>
      </w:r>
      <w:r w:rsidRPr="00866F86">
        <w:tab/>
        <w:t>способствовать доступу к инструментам и ресурсам в пределах имеющегося бюджета, необходимым для укрепления доверия и безопасности при использовании ИКТ, для всех Государств-</w:t>
      </w:r>
      <w:r w:rsidRPr="00866F86">
        <w:lastRenderedPageBreak/>
        <w:t>Членов в соответствии с разработанными ВВУИО положениями об универсальном и недискриминационном доступе к ИКТ для всех стран;</w:t>
      </w:r>
    </w:p>
    <w:p w:rsidR="00763004" w:rsidRPr="00866F86" w:rsidRDefault="00763004" w:rsidP="00734160">
      <w:r w:rsidRPr="00866F86">
        <w:t>5</w:t>
      </w:r>
      <w:r w:rsidRPr="00866F86">
        <w:tab/>
        <w:t xml:space="preserve">продолжать вести портал кибербезопасности в качестве средства обмена информацией о национальных, региональных и международных инициативах, связанных с </w:t>
      </w:r>
      <w:proofErr w:type="spellStart"/>
      <w:r w:rsidRPr="00866F86">
        <w:t>кибербезопасностью</w:t>
      </w:r>
      <w:proofErr w:type="spellEnd"/>
      <w:r w:rsidRPr="00866F86">
        <w:t xml:space="preserve"> во всем мире;</w:t>
      </w:r>
    </w:p>
    <w:p w:rsidR="00763004" w:rsidRPr="00866F86" w:rsidRDefault="00763004" w:rsidP="00734160">
      <w:r w:rsidRPr="00866F86">
        <w:t>6</w:t>
      </w:r>
      <w:r w:rsidRPr="00866F86">
        <w:tab/>
        <w:t>ежегодно представлять Совету отчет об этой деятельности и в надлежащих случаях вносить предложения;</w:t>
      </w:r>
    </w:p>
    <w:p w:rsidR="00763004" w:rsidRPr="00866F86" w:rsidRDefault="00763004" w:rsidP="00734160">
      <w:r w:rsidRPr="00866F86">
        <w:t>7</w:t>
      </w:r>
      <w:r w:rsidRPr="00866F86">
        <w:tab/>
        <w:t>далее укреплять координацию между соответствующими исследовательскими комиссиями и программами,</w:t>
      </w:r>
    </w:p>
    <w:p w:rsidR="00763004" w:rsidRPr="00866F86" w:rsidRDefault="00763004" w:rsidP="00734160">
      <w:pPr>
        <w:pStyle w:val="Call"/>
      </w:pPr>
      <w:r w:rsidRPr="00866F86">
        <w:t>поручает Директору Бюро стандартизации электросвязи</w:t>
      </w:r>
    </w:p>
    <w:p w:rsidR="00763004" w:rsidRPr="00866F86" w:rsidRDefault="00763004" w:rsidP="00734160">
      <w:r w:rsidRPr="00866F86">
        <w:t>1</w:t>
      </w:r>
      <w:r w:rsidRPr="00866F86">
        <w:tab/>
        <w:t>активизировать работу в существующих исследовательских комиссиях МСЭ</w:t>
      </w:r>
      <w:r w:rsidRPr="00866F86">
        <w:noBreakHyphen/>
        <w:t>Т, с тем чтобы:</w:t>
      </w:r>
    </w:p>
    <w:p w:rsidR="00763004" w:rsidRPr="00866F86" w:rsidRDefault="00763004">
      <w:pPr>
        <w:pStyle w:val="enumlev1"/>
      </w:pPr>
      <w:r w:rsidRPr="00866F86">
        <w:t>i)</w:t>
      </w:r>
      <w:r w:rsidRPr="00866F86">
        <w:tab/>
        <w:t>противодействовать существующим и будущим угрозам и уязвимости, которые влияют на усилия по укреплению доверия и безопасности при использовании ИКТ, разрабатывая, в надлежащих случаях, отчеты и рекомендации, с тем чтобы выполнить резолюции ВАСЭ-</w:t>
      </w:r>
      <w:ins w:id="4407" w:author="Komissarova, Olga" w:date="2018-10-16T15:33:00Z">
        <w:r w:rsidRPr="00866F86">
          <w:t>16</w:t>
        </w:r>
      </w:ins>
      <w:del w:id="4408" w:author="Komissarova, Olga" w:date="2018-10-16T15:33:00Z">
        <w:r w:rsidRPr="00866F86" w:rsidDel="00A81B0B">
          <w:delText>12</w:delText>
        </w:r>
      </w:del>
      <w:r w:rsidRPr="00866F86">
        <w:t>, в частности Резолюции 50, 52</w:t>
      </w:r>
      <w:ins w:id="4409" w:author="Komissarova, Olga" w:date="2018-10-16T15:33:00Z">
        <w:r w:rsidRPr="00866F86">
          <w:t xml:space="preserve"> (Пересм. Хаммамет, 2016 г.)</w:t>
        </w:r>
      </w:ins>
      <w:r w:rsidRPr="00866F86">
        <w:t xml:space="preserve"> и 58 (Пересм. Дубай, 2012 г.), допуская начало работы до утверждения Вопроса;</w:t>
      </w:r>
    </w:p>
    <w:p w:rsidR="00763004" w:rsidRPr="00866F86" w:rsidRDefault="00763004" w:rsidP="00734160">
      <w:pPr>
        <w:pStyle w:val="enumlev1"/>
      </w:pPr>
      <w:r w:rsidRPr="00866F86">
        <w:t>ii)</w:t>
      </w:r>
      <w:r w:rsidRPr="00866F86">
        <w:tab/>
        <w:t>изыскивать способы расширения обмена технической информацией в этих областях, содействовать принятию протоколов и стандартов, укрепляющих безопасность, и способствовать международному сотрудничеству между соответствующими объединениями;</w:t>
      </w:r>
    </w:p>
    <w:p w:rsidR="00763004" w:rsidRPr="00866F86" w:rsidRDefault="00763004" w:rsidP="00734160">
      <w:pPr>
        <w:pStyle w:val="enumlev1"/>
      </w:pPr>
      <w:r w:rsidRPr="00866F86">
        <w:t>iii)</w:t>
      </w:r>
      <w:r w:rsidRPr="00866F86">
        <w:tab/>
        <w:t>содействовать осуществлению проектов, разработанных во исполнение решений ВАСЭ-12, в частности:</w:t>
      </w:r>
    </w:p>
    <w:p w:rsidR="00763004" w:rsidRPr="00866F86" w:rsidRDefault="00763004">
      <w:pPr>
        <w:pStyle w:val="enumlev2"/>
      </w:pPr>
      <w:r w:rsidRPr="00866F86">
        <w:t>•</w:t>
      </w:r>
      <w:r w:rsidRPr="00866F86">
        <w:tab/>
        <w:t xml:space="preserve">Резолюции 50 (Пересм. </w:t>
      </w:r>
      <w:del w:id="4410" w:author="Komissarova, Olga" w:date="2018-10-16T15:34:00Z">
        <w:r w:rsidRPr="00866F86" w:rsidDel="00A81B0B">
          <w:delText>Дубай, 2012 г.</w:delText>
        </w:r>
      </w:del>
      <w:ins w:id="4411" w:author="Komissarova, Olga" w:date="2018-10-16T15:34:00Z">
        <w:r w:rsidRPr="00866F86">
          <w:t>Хаммамет, 2016 г.</w:t>
        </w:r>
      </w:ins>
      <w:r w:rsidRPr="00866F86">
        <w:t>) о кибербезопасности;</w:t>
      </w:r>
    </w:p>
    <w:p w:rsidR="00763004" w:rsidRPr="00866F86" w:rsidRDefault="00763004">
      <w:pPr>
        <w:pStyle w:val="enumlev2"/>
      </w:pPr>
      <w:r w:rsidRPr="00866F86">
        <w:t>•</w:t>
      </w:r>
      <w:r w:rsidRPr="00866F86">
        <w:tab/>
        <w:t xml:space="preserve">Резолюции 52 (Пересм. </w:t>
      </w:r>
      <w:del w:id="4412" w:author="Komissarova, Olga" w:date="2018-10-16T15:34:00Z">
        <w:r w:rsidRPr="00866F86" w:rsidDel="00A81B0B">
          <w:delText>Дубай, 2012 г.</w:delText>
        </w:r>
      </w:del>
      <w:ins w:id="4413" w:author="Komissarova, Olga" w:date="2018-10-16T15:34:00Z">
        <w:r w:rsidRPr="00866F86">
          <w:t>Хаммамет, 2016 г.</w:t>
        </w:r>
      </w:ins>
      <w:r w:rsidRPr="00866F86">
        <w:t>) о противодействии распространению спама и борьбе со спамом;</w:t>
      </w:r>
    </w:p>
    <w:p w:rsidR="00763004" w:rsidRPr="00866F86" w:rsidRDefault="00763004">
      <w:r w:rsidRPr="00866F86">
        <w:t>2</w:t>
      </w:r>
      <w:r w:rsidRPr="00866F86">
        <w:tab/>
        <w:t>продолжать сотрудничать с соответствующими организациями с целью обмена передовым опытом и распространения информации</w:t>
      </w:r>
      <w:del w:id="4414" w:author="Shishaev, Serguei" w:date="2018-10-19T16:26:00Z">
        <w:r w:rsidRPr="00866F86" w:rsidDel="00F83B42">
          <w:delText>, например путем</w:delText>
        </w:r>
      </w:del>
      <w:ins w:id="4415" w:author="Komissarova, Olga" w:date="2018-10-27T16:39:00Z">
        <w:r w:rsidR="00327EA1" w:rsidRPr="00866F86">
          <w:t xml:space="preserve"> </w:t>
        </w:r>
      </w:ins>
      <w:ins w:id="4416" w:author="Shishaev, Serguei" w:date="2018-10-19T16:26:00Z">
        <w:r w:rsidRPr="00866F86">
          <w:t>посредством таких механизмов, как</w:t>
        </w:r>
      </w:ins>
      <w:r w:rsidRPr="00866F86">
        <w:t xml:space="preserve"> проведени</w:t>
      </w:r>
      <w:del w:id="4417" w:author="Shishaev, Serguei" w:date="2018-10-19T16:27:00Z">
        <w:r w:rsidRPr="00866F86" w:rsidDel="00F83B42">
          <w:delText>я</w:delText>
        </w:r>
      </w:del>
      <w:ins w:id="4418" w:author="Shishaev, Serguei" w:date="2018-10-19T16:27:00Z">
        <w:r w:rsidRPr="00866F86">
          <w:t>е</w:t>
        </w:r>
      </w:ins>
      <w:r w:rsidRPr="00866F86">
        <w:t xml:space="preserve"> совместных семинаров</w:t>
      </w:r>
      <w:r w:rsidRPr="00866F86">
        <w:noBreakHyphen/>
        <w:t>практикумов и курсов профессиональной подготовки и участия в группах по совместной координационной деятельности, а также посредством письменных вкладов, представляемых соответствующими организациями на основе сделанного им предложения,</w:t>
      </w:r>
    </w:p>
    <w:p w:rsidR="00763004" w:rsidRPr="00866F86" w:rsidRDefault="00763004" w:rsidP="00734160">
      <w:pPr>
        <w:pStyle w:val="Call"/>
      </w:pPr>
      <w:r w:rsidRPr="00866F86">
        <w:t>поручает Директору Бюро развития электросвязи</w:t>
      </w:r>
    </w:p>
    <w:p w:rsidR="00763004" w:rsidRPr="00866F86" w:rsidRDefault="00763004">
      <w:r w:rsidRPr="00866F86">
        <w:t>1</w:t>
      </w:r>
      <w:r w:rsidRPr="00866F86">
        <w:tab/>
        <w:t>в соответствии с результатами ВКРЭ-</w:t>
      </w:r>
      <w:ins w:id="4419" w:author="Komissarova, Olga" w:date="2018-10-16T15:34:00Z">
        <w:r w:rsidRPr="00866F86">
          <w:t>17</w:t>
        </w:r>
      </w:ins>
      <w:del w:id="4420" w:author="Komissarova, Olga" w:date="2018-10-16T15:34:00Z">
        <w:r w:rsidRPr="00866F86" w:rsidDel="00A81B0B">
          <w:delText>14</w:delText>
        </w:r>
      </w:del>
      <w:r w:rsidRPr="00866F86">
        <w:t xml:space="preserve"> и во исполнение Резолюций 45 </w:t>
      </w:r>
      <w:ins w:id="4421" w:author="Komissarova, Olga" w:date="2018-10-16T15:35:00Z">
        <w:r w:rsidRPr="00866F86">
          <w:t xml:space="preserve">(Пересм. Дубай, 2014 г.) </w:t>
        </w:r>
      </w:ins>
      <w:r w:rsidRPr="00866F86">
        <w:t>и 69</w:t>
      </w:r>
      <w:ins w:id="4422" w:author="Komissarova, Olga" w:date="2018-10-16T15:35:00Z">
        <w:r w:rsidRPr="00866F86">
          <w:t xml:space="preserve"> и 80</w:t>
        </w:r>
      </w:ins>
      <w:r w:rsidRPr="00866F86">
        <w:t xml:space="preserve"> (Пересм. </w:t>
      </w:r>
      <w:del w:id="4423" w:author="Komissarova, Olga" w:date="2018-10-16T15:35:00Z">
        <w:r w:rsidRPr="00866F86" w:rsidDel="00A81B0B">
          <w:delText>Дубай, 2014 г.</w:delText>
        </w:r>
      </w:del>
      <w:ins w:id="4424" w:author="Komissarova, Olga" w:date="2018-10-16T15:35:00Z">
        <w:r w:rsidRPr="00866F86">
          <w:t>Буэнос-Айрес, 2017 г.</w:t>
        </w:r>
      </w:ins>
      <w:r w:rsidRPr="00866F86">
        <w:t xml:space="preserve">), </w:t>
      </w:r>
      <w:del w:id="4425" w:author="Komissarova, Olga" w:date="2018-10-16T15:35:00Z">
        <w:r w:rsidRPr="00866F86" w:rsidDel="00A81B0B">
          <w:delText xml:space="preserve">Резолюции 80 (Дубай, 2014 г.) </w:delText>
        </w:r>
      </w:del>
      <w:r w:rsidRPr="00866F86">
        <w:t xml:space="preserve">и Задачи </w:t>
      </w:r>
      <w:ins w:id="4426" w:author="Komissarova, Olga" w:date="2018-10-16T15:35:00Z">
        <w:r w:rsidRPr="00866F86">
          <w:t>2</w:t>
        </w:r>
      </w:ins>
      <w:del w:id="4427" w:author="Komissarova, Olga" w:date="2018-10-16T15:36:00Z">
        <w:r w:rsidRPr="00866F86" w:rsidDel="00A81B0B">
          <w:delText>3</w:delText>
        </w:r>
      </w:del>
      <w:r w:rsidRPr="00866F86">
        <w:t xml:space="preserve"> </w:t>
      </w:r>
      <w:del w:id="4428" w:author="Komissarova, Olga" w:date="2018-10-16T15:36:00Z">
        <w:r w:rsidRPr="00866F86" w:rsidDel="00A81B0B">
          <w:delText>Дубайского п</w:delText>
        </w:r>
      </w:del>
      <w:ins w:id="4429" w:author="Komissarova, Olga" w:date="2018-10-16T15:36:00Z">
        <w:r w:rsidRPr="00866F86">
          <w:t>П</w:t>
        </w:r>
      </w:ins>
      <w:r w:rsidRPr="00866F86">
        <w:t xml:space="preserve">лана действий </w:t>
      </w:r>
      <w:ins w:id="4430" w:author="Komissarova, Olga" w:date="2018-10-16T15:36:00Z">
        <w:r w:rsidRPr="00866F86">
          <w:t xml:space="preserve">Буэнос-Айреса </w:t>
        </w:r>
      </w:ins>
      <w:r w:rsidRPr="00866F86">
        <w:t>поддерживать текущие проекты в области кибербезопасности на региональном и глобальном уровнях и поощрять участие всех стран в этой деятельности;</w:t>
      </w:r>
    </w:p>
    <w:p w:rsidR="00763004" w:rsidRPr="00866F86" w:rsidRDefault="00763004" w:rsidP="00734160">
      <w:r w:rsidRPr="00866F86">
        <w:t>2</w:t>
      </w:r>
      <w:r w:rsidRPr="00866F86">
        <w:tab/>
        <w:t>в ответ на поступающие просьбы оказывать поддержку Государствам – Членам МСЭ в их работе по созданию потенциала путем упрощения доступа Государств-Членов к ресурсам, созданным другими соответствующими международными организациями, которые занимаются разработкой национального законодательства для борьбы с киберпреступностью; поддержки усилий, предпринимаемых Государствами – Членами МСЭ на национальном и региональном уровнях, по созданию потенциала для защиты от киберугроз/</w:t>
      </w:r>
      <w:proofErr w:type="spellStart"/>
      <w:r w:rsidRPr="00866F86">
        <w:t>киберпреступности</w:t>
      </w:r>
      <w:proofErr w:type="spellEnd"/>
      <w:r w:rsidRPr="00866F86">
        <w:t xml:space="preserve"> при сотрудничестве между ними; в соответствии с национальным законодательством Государств-Членов, упомянутым выше, путем оказания помощи Государствам-Членам, в частности развивающимся странам, в разработке надлежащих и осуществимых правовых мер, связанных с защитой от киберугроз на национальном, региональном и международном уровнях; введения технических и процедурных мер, направленных на защиту национальной инфраструктуры ИКТ, с учетом работы соответствующих исследовательских </w:t>
      </w:r>
      <w:r w:rsidRPr="00866F86">
        <w:lastRenderedPageBreak/>
        <w:t xml:space="preserve">комиссий МСЭ-Т и, в надлежащих случаях, других соответствующих организаций; создания организационных структур, таких как группы </w:t>
      </w:r>
      <w:proofErr w:type="spellStart"/>
      <w:r w:rsidRPr="00866F86">
        <w:t>CIRT</w:t>
      </w:r>
      <w:proofErr w:type="spellEnd"/>
      <w:r w:rsidRPr="00866F86">
        <w:t>, для выявления киберугроз, управления ими и реагирования на них, а также механизмов сотрудничества на региональном и международном уровнях;</w:t>
      </w:r>
    </w:p>
    <w:p w:rsidR="00763004" w:rsidRPr="00866F86" w:rsidRDefault="00763004" w:rsidP="00734160">
      <w:r w:rsidRPr="00866F86">
        <w:t>3</w:t>
      </w:r>
      <w:r w:rsidRPr="00866F86">
        <w:tab/>
        <w:t>оказывать необходимую финансовую и административную поддержку этим проектам в пределах имеющихся ресурсов и изыскивать дополнительные ресурсы (в денежной и натуральной формах) для осуществления этих проектов в рамках соглашений о партнерстве</w:t>
      </w:r>
      <w:ins w:id="4431" w:author="Shishaev, Serguei" w:date="2018-10-19T16:29:00Z">
        <w:r w:rsidRPr="00866F86">
          <w:t>, утвержденных Советом МСЭ</w:t>
        </w:r>
      </w:ins>
      <w:r w:rsidRPr="00866F86">
        <w:t>;</w:t>
      </w:r>
    </w:p>
    <w:p w:rsidR="00763004" w:rsidRPr="00866F86" w:rsidRDefault="00763004" w:rsidP="00734160">
      <w:r w:rsidRPr="00866F86">
        <w:t>4</w:t>
      </w:r>
      <w:r w:rsidRPr="00866F86">
        <w:tab/>
        <w:t>обеспечивать координацию работы по этим проектам в контексте общей деятельности МСЭ в роли ведущей/содействующей организации по Направлению деятельности С5 ВВУИО, и исключить любое дублирование деятельности по этой важной проблематике с Генеральным секретариатом и МСЭ</w:t>
      </w:r>
      <w:r w:rsidRPr="00866F86">
        <w:noBreakHyphen/>
        <w:t>Т;</w:t>
      </w:r>
    </w:p>
    <w:p w:rsidR="00763004" w:rsidRPr="00866F86" w:rsidRDefault="00763004" w:rsidP="00734160">
      <w:r w:rsidRPr="00866F86">
        <w:t>5</w:t>
      </w:r>
      <w:r w:rsidRPr="00866F86">
        <w:tab/>
        <w:t>координировать работу по этим проектам с работой исследовательских комиссий МСЭ-D по этой теме, а также с деятельностью в рамках соответствующих программ и деятельностью Генерального секретариата;</w:t>
      </w:r>
    </w:p>
    <w:p w:rsidR="00763004" w:rsidRPr="00866F86" w:rsidRDefault="00763004" w:rsidP="00734160">
      <w:r w:rsidRPr="00866F86">
        <w:t>6</w:t>
      </w:r>
      <w:r w:rsidRPr="00866F86">
        <w:tab/>
        <w:t xml:space="preserve">продолжать сотрудничать с соответствующими организациями с целью обмена передовым опытом и распространения информации, </w:t>
      </w:r>
      <w:proofErr w:type="gramStart"/>
      <w:r w:rsidRPr="00866F86">
        <w:t>например</w:t>
      </w:r>
      <w:proofErr w:type="gramEnd"/>
      <w:r w:rsidRPr="00866F86">
        <w:t xml:space="preserve"> путем проведения совместных семинаров-практикумов и курсов профессиональной подготовки;</w:t>
      </w:r>
    </w:p>
    <w:p w:rsidR="00763004" w:rsidRPr="00866F86" w:rsidRDefault="00763004">
      <w:r w:rsidRPr="00866F86">
        <w:t>7</w:t>
      </w:r>
      <w:r w:rsidRPr="00866F86">
        <w:tab/>
        <w:t xml:space="preserve">поддерживать Государства – Члены МСЭ в разработке их национальных и/или региональных стратегий в области кибербезопасности для создания национальных средств </w:t>
      </w:r>
      <w:del w:id="4432" w:author="Shishaev, Serguei" w:date="2018-10-19T16:39:00Z">
        <w:r w:rsidRPr="00866F86" w:rsidDel="00285EB4">
          <w:delText xml:space="preserve">борьбы с киберугрозами </w:delText>
        </w:r>
      </w:del>
      <w:ins w:id="4433" w:author="Shishaev, Serguei" w:date="2018-10-19T16:40:00Z">
        <w:r w:rsidRPr="00866F86">
          <w:t xml:space="preserve">в целях </w:t>
        </w:r>
      </w:ins>
      <w:ins w:id="4434" w:author="Shishaev, Serguei" w:date="2018-10-19T16:39:00Z">
        <w:r w:rsidRPr="00866F86">
          <w:t xml:space="preserve">повышения уровня кибербезопасности и </w:t>
        </w:r>
      </w:ins>
      <w:ins w:id="4435" w:author="Shishaev, Serguei" w:date="2018-10-19T16:40:00Z">
        <w:r w:rsidRPr="00866F86">
          <w:t>уст</w:t>
        </w:r>
      </w:ins>
      <w:ins w:id="4436" w:author="Komissarova, Olga" w:date="2018-10-27T16:26:00Z">
        <w:r w:rsidR="00B3096F" w:rsidRPr="00866F86">
          <w:t>р</w:t>
        </w:r>
      </w:ins>
      <w:ins w:id="4437" w:author="Shishaev, Serguei" w:date="2018-10-19T16:40:00Z">
        <w:r w:rsidRPr="00866F86">
          <w:t>анен</w:t>
        </w:r>
      </w:ins>
      <w:ins w:id="4438" w:author="Shishaev, Serguei" w:date="2018-10-19T16:39:00Z">
        <w:r w:rsidRPr="00866F86">
          <w:t>ия меняющихся угроз</w:t>
        </w:r>
      </w:ins>
      <w:ins w:id="4439" w:author="Shishaev, Serguei" w:date="2018-10-19T16:40:00Z">
        <w:r w:rsidRPr="00866F86">
          <w:t xml:space="preserve"> </w:t>
        </w:r>
      </w:ins>
      <w:r w:rsidRPr="00866F86">
        <w:t>в соответствии с принципами международного сотрудничества согласно Задаче </w:t>
      </w:r>
      <w:ins w:id="4440" w:author="Komissarova, Olga" w:date="2018-10-16T15:39:00Z">
        <w:r w:rsidRPr="00866F86">
          <w:t>2</w:t>
        </w:r>
      </w:ins>
      <w:del w:id="4441" w:author="Komissarova, Olga" w:date="2018-10-16T15:39:00Z">
        <w:r w:rsidRPr="00866F86" w:rsidDel="008F7346">
          <w:delText>3</w:delText>
        </w:r>
      </w:del>
      <w:r w:rsidRPr="00866F86">
        <w:t xml:space="preserve"> </w:t>
      </w:r>
      <w:del w:id="4442" w:author="Komissarova, Olga" w:date="2018-10-16T15:39:00Z">
        <w:r w:rsidRPr="00866F86" w:rsidDel="008F7346">
          <w:delText>Дубайского п</w:delText>
        </w:r>
      </w:del>
      <w:ins w:id="4443" w:author="Komissarova, Olga" w:date="2018-10-16T15:39:00Z">
        <w:r w:rsidRPr="00866F86">
          <w:t>П</w:t>
        </w:r>
      </w:ins>
      <w:r w:rsidRPr="00866F86">
        <w:t>лана действий</w:t>
      </w:r>
      <w:ins w:id="4444" w:author="Komissarova, Olga" w:date="2018-10-16T15:39:00Z">
        <w:r w:rsidRPr="00866F86">
          <w:t xml:space="preserve"> Буэнос-Айреса</w:t>
        </w:r>
      </w:ins>
      <w:r w:rsidRPr="00866F86">
        <w:t>;</w:t>
      </w:r>
    </w:p>
    <w:p w:rsidR="00763004" w:rsidRPr="00866F86" w:rsidRDefault="00763004" w:rsidP="00734160">
      <w:r w:rsidRPr="00866F86">
        <w:t>8</w:t>
      </w:r>
      <w:r w:rsidRPr="00866F86">
        <w:tab/>
        <w:t>ежегодно представлять Совету отчет об этой деятельности и в надлежащих случаях вносить предложения,</w:t>
      </w:r>
    </w:p>
    <w:p w:rsidR="00763004" w:rsidRPr="00866F86" w:rsidRDefault="00763004" w:rsidP="00734160">
      <w:pPr>
        <w:pStyle w:val="Call"/>
      </w:pPr>
      <w:r w:rsidRPr="00866F86">
        <w:t>далее поручает Директору Бюро стандартизации электросвязи и Директору Бюро развития электросвязи</w:t>
      </w:r>
    </w:p>
    <w:p w:rsidR="00763004" w:rsidRPr="00866F86" w:rsidRDefault="00763004" w:rsidP="00734160">
      <w:r w:rsidRPr="00866F86">
        <w:t>в рамках сферы ответственности каждого:</w:t>
      </w:r>
    </w:p>
    <w:p w:rsidR="00763004" w:rsidRPr="00866F86" w:rsidRDefault="00763004">
      <w:r w:rsidRPr="00866F86">
        <w:t>1</w:t>
      </w:r>
      <w:r w:rsidRPr="00866F86">
        <w:tab/>
        <w:t>выполнять соответствующие Резолюции ВАСЭ-</w:t>
      </w:r>
      <w:ins w:id="4445" w:author="Komissarova, Olga" w:date="2018-10-16T15:38:00Z">
        <w:r w:rsidRPr="00866F86">
          <w:t>16</w:t>
        </w:r>
      </w:ins>
      <w:del w:id="4446" w:author="Komissarova, Olga" w:date="2018-10-16T15:38:00Z">
        <w:r w:rsidRPr="00866F86" w:rsidDel="008F7346">
          <w:delText>12</w:delText>
        </w:r>
      </w:del>
      <w:r w:rsidRPr="00866F86">
        <w:t xml:space="preserve"> и ВКРЭ-</w:t>
      </w:r>
      <w:ins w:id="4447" w:author="Komissarova, Olga" w:date="2018-10-16T15:38:00Z">
        <w:r w:rsidRPr="00866F86">
          <w:t>17</w:t>
        </w:r>
      </w:ins>
      <w:del w:id="4448" w:author="Komissarova, Olga" w:date="2018-10-16T15:38:00Z">
        <w:r w:rsidRPr="00866F86" w:rsidDel="008F7346">
          <w:delText>14</w:delText>
        </w:r>
      </w:del>
      <w:r w:rsidRPr="00866F86">
        <w:t xml:space="preserve">, </w:t>
      </w:r>
      <w:ins w:id="4449" w:author="Shishaev, Serguei" w:date="2018-10-19T16:45:00Z">
        <w:r w:rsidRPr="00866F86">
          <w:t xml:space="preserve">включая </w:t>
        </w:r>
      </w:ins>
      <w:ins w:id="4450" w:author="Komissarova, Olga" w:date="2018-10-27T16:26:00Z">
        <w:r w:rsidR="00B3096F" w:rsidRPr="00866F86">
          <w:t xml:space="preserve">намеченный </w:t>
        </w:r>
      </w:ins>
      <w:ins w:id="4451" w:author="Shishaev, Serguei" w:date="2018-10-19T16:45:00Z">
        <w:r w:rsidRPr="00866F86">
          <w:rPr>
            <w:rPrChange w:id="4452" w:author="Shishaev, Serguei" w:date="2018-10-19T16:46:00Z">
              <w:rPr>
                <w:rFonts w:ascii="Segoe UI" w:hAnsi="Segoe UI" w:cs="Segoe UI"/>
                <w:color w:val="000000"/>
                <w:sz w:val="20"/>
              </w:rPr>
            </w:rPrChange>
          </w:rPr>
          <w:t>результат</w:t>
        </w:r>
      </w:ins>
      <w:ins w:id="4453" w:author="Komissarova, Olga" w:date="2018-10-27T16:26:00Z">
        <w:r w:rsidR="00B3096F" w:rsidRPr="00866F86">
          <w:t xml:space="preserve"> деятельности</w:t>
        </w:r>
      </w:ins>
      <w:ins w:id="4454" w:author="Shishaev, Serguei" w:date="2018-10-19T16:45:00Z">
        <w:r w:rsidRPr="00866F86">
          <w:rPr>
            <w:rPrChange w:id="4455" w:author="Shishaev, Serguei" w:date="2018-10-19T16:46:00Z">
              <w:rPr>
                <w:rFonts w:ascii="Segoe UI" w:hAnsi="Segoe UI" w:cs="Segoe UI"/>
                <w:color w:val="000000"/>
                <w:sz w:val="20"/>
              </w:rPr>
            </w:rPrChange>
          </w:rPr>
          <w:t xml:space="preserve"> 2.2 </w:t>
        </w:r>
      </w:ins>
      <w:ins w:id="4456" w:author="Komissarova, Olga" w:date="2018-10-27T16:26:00Z">
        <w:r w:rsidR="00B3096F" w:rsidRPr="00866F86">
          <w:t xml:space="preserve">в рамках </w:t>
        </w:r>
      </w:ins>
      <w:ins w:id="4457" w:author="Shishaev, Serguei" w:date="2018-10-19T16:45:00Z">
        <w:r w:rsidRPr="00866F86">
          <w:rPr>
            <w:rPrChange w:id="4458" w:author="Shishaev, Serguei" w:date="2018-10-19T16:46:00Z">
              <w:rPr>
                <w:rFonts w:ascii="Segoe UI" w:hAnsi="Segoe UI" w:cs="Segoe UI"/>
                <w:color w:val="000000"/>
                <w:sz w:val="20"/>
              </w:rPr>
            </w:rPrChange>
          </w:rPr>
          <w:t>Задачи 2 План</w:t>
        </w:r>
      </w:ins>
      <w:ins w:id="4459" w:author="Shishaev, Serguei" w:date="2018-10-19T16:46:00Z">
        <w:r w:rsidRPr="00866F86">
          <w:rPr>
            <w:rPrChange w:id="4460" w:author="Shishaev, Serguei" w:date="2018-10-19T16:46:00Z">
              <w:rPr>
                <w:rFonts w:ascii="Segoe UI" w:hAnsi="Segoe UI" w:cs="Segoe UI"/>
                <w:color w:val="000000"/>
                <w:sz w:val="20"/>
              </w:rPr>
            </w:rPrChange>
          </w:rPr>
          <w:t>а</w:t>
        </w:r>
      </w:ins>
      <w:ins w:id="4461" w:author="Shishaev, Serguei" w:date="2018-10-19T16:45:00Z">
        <w:r w:rsidRPr="00866F86">
          <w:rPr>
            <w:rPrChange w:id="4462" w:author="Shishaev, Serguei" w:date="2018-10-19T16:46:00Z">
              <w:rPr>
                <w:rFonts w:ascii="Segoe UI" w:hAnsi="Segoe UI" w:cs="Segoe UI"/>
                <w:color w:val="000000"/>
                <w:sz w:val="20"/>
              </w:rPr>
            </w:rPrChange>
          </w:rPr>
          <w:t xml:space="preserve"> действий Буэнос-Айреса</w:t>
        </w:r>
        <w:r w:rsidRPr="00866F86">
          <w:t xml:space="preserve"> </w:t>
        </w:r>
      </w:ins>
      <w:ins w:id="4463" w:author="Shishaev, Serguei" w:date="2018-10-19T16:46:00Z">
        <w:r w:rsidRPr="00866F86">
          <w:t xml:space="preserve">с </w:t>
        </w:r>
        <w:proofErr w:type="spellStart"/>
        <w:r w:rsidRPr="00866F86">
          <w:t>уделением</w:t>
        </w:r>
        <w:proofErr w:type="spellEnd"/>
        <w:r w:rsidRPr="00866F86">
          <w:t xml:space="preserve"> особого внимания потребностям развивающихся стран, пос</w:t>
        </w:r>
      </w:ins>
      <w:ins w:id="4464" w:author="Shishaev, Serguei" w:date="2018-10-19T16:47:00Z">
        <w:r w:rsidRPr="00866F86">
          <w:t>к</w:t>
        </w:r>
      </w:ins>
      <w:ins w:id="4465" w:author="Shishaev, Serguei" w:date="2018-10-19T16:46:00Z">
        <w:r w:rsidRPr="00866F86">
          <w:t>ольку</w:t>
        </w:r>
      </w:ins>
      <w:ins w:id="4466" w:author="Shishaev, Serguei" w:date="2018-10-19T16:47:00Z">
        <w:r w:rsidRPr="00866F86">
          <w:t xml:space="preserve"> они предпринимают усилия</w:t>
        </w:r>
      </w:ins>
      <w:ins w:id="4467" w:author="Shishaev, Serguei" w:date="2018-10-19T16:48:00Z">
        <w:r w:rsidRPr="00866F86">
          <w:t>, направленные на повышение кибербезопасности и</w:t>
        </w:r>
      </w:ins>
      <w:ins w:id="4468" w:author="Shishaev, Serguei" w:date="2018-10-19T16:47:00Z">
        <w:r w:rsidRPr="00866F86">
          <w:t xml:space="preserve"> </w:t>
        </w:r>
      </w:ins>
      <w:del w:id="4469" w:author="Shishaev, Serguei" w:date="2018-10-19T16:49:00Z">
        <w:r w:rsidRPr="00866F86" w:rsidDel="007E3C02">
          <w:delText xml:space="preserve">в том числе программу, описанную в намеченном результате деятельности 3.1 и Задаче 3 Дубайского плана действий, касающиеся предоставления поддержки и помощи развивающимся странам в </w:delText>
        </w:r>
      </w:del>
      <w:r w:rsidRPr="00866F86">
        <w:t>укреплени</w:t>
      </w:r>
      <w:del w:id="4470" w:author="Shishaev, Serguei" w:date="2018-10-19T16:49:00Z">
        <w:r w:rsidRPr="00866F86" w:rsidDel="007E3C02">
          <w:delText>и</w:delText>
        </w:r>
      </w:del>
      <w:ins w:id="4471" w:author="Shishaev, Serguei" w:date="2018-10-19T16:49:00Z">
        <w:r w:rsidRPr="00866F86">
          <w:t>е</w:t>
        </w:r>
      </w:ins>
      <w:r w:rsidRPr="00866F86">
        <w:t xml:space="preserve"> доверия и безопасности при использовании ИКТ;</w:t>
      </w:r>
    </w:p>
    <w:p w:rsidR="00763004" w:rsidRPr="00866F86" w:rsidRDefault="00763004" w:rsidP="00734160">
      <w:r w:rsidRPr="00866F86">
        <w:t>2</w:t>
      </w:r>
      <w:r w:rsidRPr="00866F86">
        <w:tab/>
        <w:t>выявлять наличие и содействовать доступности для Государств-Членов, Членов Секторов и соответствующих организаций информации об укреплении доверия и безопасности при использовании ИКТ, в частности связанной с инфраструктурой ИКТ;</w:t>
      </w:r>
    </w:p>
    <w:p w:rsidR="00763004" w:rsidRPr="00866F86" w:rsidRDefault="00763004">
      <w:r w:rsidRPr="00866F86">
        <w:t>3</w:t>
      </w:r>
      <w:r w:rsidRPr="00866F86">
        <w:tab/>
      </w:r>
      <w:del w:id="4472" w:author="Komissarova, Olga" w:date="2018-10-16T15:45:00Z">
        <w:r w:rsidRPr="00866F86" w:rsidDel="001A3CBA">
          <w:delText xml:space="preserve">не допуская дублирования работы в рамках Вопроса 3/2 МСЭ-D, выявлять примеры передового опыта в области создания групп CIRT и подготовить справочное руководство для Государств-Членов, а также, в надлежащих случаях, </w:delText>
        </w:r>
      </w:del>
      <w:r w:rsidRPr="00866F86">
        <w:t>участвовать в работе по Вопросу 3/2;</w:t>
      </w:r>
    </w:p>
    <w:p w:rsidR="00763004" w:rsidRPr="00866F86" w:rsidRDefault="00763004" w:rsidP="00734160">
      <w:r w:rsidRPr="00866F86">
        <w:t>4</w:t>
      </w:r>
      <w:r w:rsidRPr="00866F86">
        <w:tab/>
        <w:t xml:space="preserve">взаимодействовать с соответствующими организациями и, при необходимости, с другими соответствующими международными и национальными экспертами, с тем чтобы выявлять примеры передового опыта в области создания </w:t>
      </w:r>
      <w:proofErr w:type="spellStart"/>
      <w:r w:rsidRPr="00866F86">
        <w:t>CIRT</w:t>
      </w:r>
      <w:proofErr w:type="spellEnd"/>
      <w:r w:rsidRPr="00866F86">
        <w:t>;</w:t>
      </w:r>
    </w:p>
    <w:p w:rsidR="00763004" w:rsidRPr="00866F86" w:rsidRDefault="00763004" w:rsidP="00734160">
      <w:r w:rsidRPr="00866F86">
        <w:t>5</w:t>
      </w:r>
      <w:r w:rsidRPr="00866F86">
        <w:tab/>
        <w:t>принять меры к тому, чтобы новые Вопросы изучались исследовательскими комиссиями в рамках Секторов в аспекте формирования доверия и безопасности при использовании ИКТ;</w:t>
      </w:r>
    </w:p>
    <w:p w:rsidR="00763004" w:rsidRPr="00866F86" w:rsidRDefault="00763004">
      <w:r w:rsidRPr="00866F86">
        <w:lastRenderedPageBreak/>
        <w:t>6</w:t>
      </w:r>
      <w:r w:rsidRPr="00866F86">
        <w:tab/>
        <w:t xml:space="preserve">определять и документально оформлять практические меры по укреплению безопасности при использовании ИКТ на международном уровне, основываясь на широко распространенных практике, руководящих указаниях и рекомендациях, которые Государства-Члены могут решить применять в целях расширения своих возможностей по борьбе с </w:t>
      </w:r>
      <w:proofErr w:type="spellStart"/>
      <w:r w:rsidRPr="00866F86">
        <w:t>киберугрозами</w:t>
      </w:r>
      <w:proofErr w:type="spellEnd"/>
      <w:r w:rsidRPr="00866F86">
        <w:t xml:space="preserve"> и атаками</w:t>
      </w:r>
      <w:ins w:id="4473" w:author="Shishaev, Serguei" w:date="2018-10-19T16:50:00Z">
        <w:r w:rsidRPr="00866F86">
          <w:t xml:space="preserve">, </w:t>
        </w:r>
      </w:ins>
      <w:ins w:id="4474" w:author="Shishaev, Serguei" w:date="2018-10-19T16:52:00Z">
        <w:r w:rsidRPr="00866F86">
          <w:t xml:space="preserve">включая </w:t>
        </w:r>
        <w:r w:rsidRPr="00866F86">
          <w:rPr>
            <w:rFonts w:asciiTheme="minorHAnsi" w:hAnsiTheme="minorHAnsi" w:cstheme="minorHAnsi"/>
            <w:color w:val="000000"/>
            <w:szCs w:val="22"/>
            <w:rPrChange w:id="4475" w:author="Shishaev, Serguei" w:date="2018-10-19T16:52:00Z">
              <w:rPr>
                <w:rFonts w:ascii="Segoe UI" w:hAnsi="Segoe UI" w:cs="Segoe UI"/>
                <w:color w:val="000000"/>
                <w:sz w:val="20"/>
              </w:rPr>
            </w:rPrChange>
          </w:rPr>
          <w:t>динамический, итеративный, основанный на оценке рисков подход</w:t>
        </w:r>
      </w:ins>
      <w:ins w:id="4476" w:author="Shishaev, Serguei" w:date="2018-10-19T16:53:00Z">
        <w:r w:rsidRPr="00866F86">
          <w:rPr>
            <w:rFonts w:asciiTheme="minorHAnsi" w:hAnsiTheme="minorHAnsi" w:cstheme="minorHAnsi"/>
            <w:color w:val="000000"/>
            <w:szCs w:val="22"/>
          </w:rPr>
          <w:t>, отражающий</w:t>
        </w:r>
      </w:ins>
      <w:ins w:id="4477" w:author="Shishaev, Serguei" w:date="2018-10-19T16:52:00Z">
        <w:r w:rsidRPr="00866F86">
          <w:rPr>
            <w:rFonts w:asciiTheme="minorHAnsi" w:hAnsiTheme="minorHAnsi" w:cstheme="minorHAnsi"/>
            <w:color w:val="000000"/>
            <w:szCs w:val="22"/>
            <w:rPrChange w:id="4478" w:author="Shishaev, Serguei" w:date="2018-10-19T16:52:00Z">
              <w:rPr>
                <w:rFonts w:ascii="Segoe UI" w:hAnsi="Segoe UI" w:cs="Segoe UI"/>
                <w:color w:val="000000"/>
                <w:sz w:val="20"/>
              </w:rPr>
            </w:rPrChange>
          </w:rPr>
          <w:t xml:space="preserve"> </w:t>
        </w:r>
        <w:r w:rsidRPr="00866F86">
          <w:rPr>
            <w:rFonts w:asciiTheme="minorHAnsi" w:hAnsiTheme="minorHAnsi" w:cstheme="minorHAnsi"/>
            <w:szCs w:val="22"/>
            <w:rPrChange w:id="4479" w:author="Shishaev, Serguei" w:date="2018-10-19T16:52:00Z">
              <w:rPr/>
            </w:rPrChange>
          </w:rPr>
          <w:t>постоянно меняющи</w:t>
        </w:r>
      </w:ins>
      <w:ins w:id="4480" w:author="Shishaev, Serguei" w:date="2018-10-19T16:53:00Z">
        <w:r w:rsidRPr="00866F86">
          <w:rPr>
            <w:rFonts w:asciiTheme="minorHAnsi" w:hAnsiTheme="minorHAnsi" w:cstheme="minorHAnsi"/>
            <w:szCs w:val="22"/>
          </w:rPr>
          <w:t>й</w:t>
        </w:r>
      </w:ins>
      <w:ins w:id="4481" w:author="Shishaev, Serguei" w:date="2018-10-19T16:52:00Z">
        <w:r w:rsidRPr="00866F86">
          <w:rPr>
            <w:rFonts w:asciiTheme="minorHAnsi" w:hAnsiTheme="minorHAnsi" w:cstheme="minorHAnsi"/>
            <w:szCs w:val="22"/>
            <w:rPrChange w:id="4482" w:author="Shishaev, Serguei" w:date="2018-10-19T16:52:00Z">
              <w:rPr/>
            </w:rPrChange>
          </w:rPr>
          <w:t xml:space="preserve">ся </w:t>
        </w:r>
      </w:ins>
      <w:ins w:id="4483" w:author="Shishaev, Serguei" w:date="2018-10-19T16:53:00Z">
        <w:r w:rsidRPr="00866F86">
          <w:rPr>
            <w:rFonts w:asciiTheme="minorHAnsi" w:hAnsiTheme="minorHAnsi" w:cstheme="minorHAnsi"/>
            <w:szCs w:val="22"/>
          </w:rPr>
          <w:t xml:space="preserve">характер </w:t>
        </w:r>
      </w:ins>
      <w:ins w:id="4484" w:author="Shishaev, Serguei" w:date="2018-10-19T16:52:00Z">
        <w:r w:rsidRPr="00866F86">
          <w:rPr>
            <w:rFonts w:asciiTheme="minorHAnsi" w:hAnsiTheme="minorHAnsi" w:cstheme="minorHAnsi"/>
            <w:szCs w:val="22"/>
            <w:rPrChange w:id="4485" w:author="Shishaev, Serguei" w:date="2018-10-19T16:52:00Z">
              <w:rPr/>
            </w:rPrChange>
          </w:rPr>
          <w:t>угроз и уязвимостей</w:t>
        </w:r>
      </w:ins>
      <w:ins w:id="4486" w:author="Shishaev, Serguei" w:date="2018-10-19T16:50:00Z">
        <w:r w:rsidRPr="00866F86">
          <w:rPr>
            <w:rFonts w:asciiTheme="minorHAnsi" w:hAnsiTheme="minorHAnsi"/>
            <w:szCs w:val="24"/>
          </w:rPr>
          <w:t>,</w:t>
        </w:r>
      </w:ins>
      <w:r w:rsidRPr="00866F86">
        <w:t xml:space="preserve"> и усиления международного сотрудничества в деле укрепления доверия и безопасности при использовании ИКТ, и учитывая Глобальную программу кибербезопасности (</w:t>
      </w:r>
      <w:proofErr w:type="spellStart"/>
      <w:r w:rsidRPr="00866F86">
        <w:t>ГПК</w:t>
      </w:r>
      <w:proofErr w:type="spellEnd"/>
      <w:r w:rsidRPr="00866F86">
        <w:t>) МСЭ, а также в рамках имеющихся финансовых ресурсов;</w:t>
      </w:r>
    </w:p>
    <w:p w:rsidR="00763004" w:rsidRPr="00866F86" w:rsidRDefault="00763004" w:rsidP="00734160">
      <w:r w:rsidRPr="00866F86">
        <w:t>7</w:t>
      </w:r>
      <w:r w:rsidRPr="00866F86">
        <w:tab/>
        <w:t>оказывать поддержку в области стратегии, организации, информационно-пропагандистской деятельности, сотрудничества, оценки и развития профессиональных навыков;</w:t>
      </w:r>
    </w:p>
    <w:p w:rsidR="00763004" w:rsidRPr="00866F86" w:rsidRDefault="00763004" w:rsidP="00734160">
      <w:r w:rsidRPr="00866F86">
        <w:t>8</w:t>
      </w:r>
      <w:r w:rsidRPr="00866F86">
        <w:tab/>
        <w:t>предоставлять необходимую техническую и финансовую поддержку в пределах существующих бюджетных ресурсов в соответствии с Резолюцией 58 (Пересм. Дубай, 2012 г.);</w:t>
      </w:r>
    </w:p>
    <w:p w:rsidR="00763004" w:rsidRPr="00866F86" w:rsidRDefault="00763004" w:rsidP="00734160">
      <w:pPr>
        <w:rPr>
          <w:rFonts w:eastAsiaTheme="minorEastAsia"/>
        </w:rPr>
      </w:pPr>
      <w:r w:rsidRPr="00866F86">
        <w:t>9</w:t>
      </w:r>
      <w:r w:rsidRPr="00866F86">
        <w:tab/>
        <w:t>осуществлять мобилизацию необходимых внебюджетных ресурсов вне регулярного бюджета Союза для выполнения настоящей Резолюции в целях оказания помощи развивающимся странам,</w:t>
      </w:r>
    </w:p>
    <w:p w:rsidR="00763004" w:rsidRPr="00866F86" w:rsidRDefault="00763004" w:rsidP="00734160">
      <w:pPr>
        <w:pStyle w:val="Call"/>
      </w:pPr>
      <w:r w:rsidRPr="00866F86">
        <w:t>поручает Генеральному секретарю</w:t>
      </w:r>
    </w:p>
    <w:p w:rsidR="00763004" w:rsidRPr="00866F86" w:rsidRDefault="00763004" w:rsidP="00734160">
      <w:r w:rsidRPr="00866F86">
        <w:t>в соответствии с его инициативой по данному вопросу:</w:t>
      </w:r>
    </w:p>
    <w:p w:rsidR="00763004" w:rsidRPr="00866F86" w:rsidRDefault="00763004">
      <w:r w:rsidRPr="00866F86">
        <w:t>1</w:t>
      </w:r>
      <w:r w:rsidRPr="00866F86">
        <w:tab/>
        <w:t xml:space="preserve">представлять отчеты Совету о выполнении и эффективности плана действий по усилению роли МСЭ </w:t>
      </w:r>
      <w:ins w:id="4487" w:author="Shishaev, Serguei" w:date="2018-10-19T16:56:00Z">
        <w:r w:rsidRPr="00866F86">
          <w:t>при</w:t>
        </w:r>
      </w:ins>
      <w:ins w:id="4488" w:author="Shishaev, Serguei" w:date="2018-10-19T16:55:00Z">
        <w:r w:rsidRPr="00866F86">
          <w:t xml:space="preserve"> оказании содействия Государствам-Членам </w:t>
        </w:r>
      </w:ins>
      <w:r w:rsidRPr="00866F86">
        <w:t>в укреплении доверия и безопасности при использовании ИКТ, принимая во внимание деятельность трех Секторов;</w:t>
      </w:r>
    </w:p>
    <w:p w:rsidR="00763004" w:rsidRPr="00866F86" w:rsidRDefault="00763004" w:rsidP="00734160">
      <w:r w:rsidRPr="00866F86">
        <w:t>2</w:t>
      </w:r>
      <w:r w:rsidRPr="00866F86">
        <w:tab/>
        <w:t>сотрудничать в этом отношении с соответствующими международными организациями, в том числе путем принятия меморандумов о взаимопонимании, при условии утверждения Советом согласно Резолюции 100 (Миннеаполис, 1998 г.) Полномочной конференции,</w:t>
      </w:r>
    </w:p>
    <w:p w:rsidR="00763004" w:rsidRPr="00866F86" w:rsidRDefault="00763004" w:rsidP="00734160">
      <w:pPr>
        <w:pStyle w:val="Call"/>
      </w:pPr>
      <w:r w:rsidRPr="00866F86">
        <w:t>просит Совет</w:t>
      </w:r>
    </w:p>
    <w:p w:rsidR="00763004" w:rsidRPr="00866F86" w:rsidRDefault="00763004" w:rsidP="00734160">
      <w:r w:rsidRPr="00866F86">
        <w:t>включить отчет Генерального секретаря в документы, рассылаемые Государствам-Членам в соответствии с п. 81 Конвенции,</w:t>
      </w:r>
    </w:p>
    <w:p w:rsidR="00763004" w:rsidRPr="00866F86" w:rsidRDefault="00763004" w:rsidP="00734160">
      <w:pPr>
        <w:pStyle w:val="Call"/>
      </w:pPr>
      <w:r w:rsidRPr="00866F86">
        <w:t>предлагает Государствам-Членам</w:t>
      </w:r>
    </w:p>
    <w:p w:rsidR="00763004" w:rsidRPr="00866F86" w:rsidRDefault="00763004" w:rsidP="00734160">
      <w:r w:rsidRPr="00866F86">
        <w:t>1</w:t>
      </w:r>
      <w:r w:rsidRPr="00866F86">
        <w:tab/>
        <w:t>рассмотреть возможность присоединения к соответствующим надлежащим международным и региональным инициативам по совершенствованию национальных нормативно-правовых баз, имеющих отношение к безопасности информационных сетей и сетей связи;</w:t>
      </w:r>
    </w:p>
    <w:p w:rsidR="00763004" w:rsidRPr="00866F86" w:rsidRDefault="00763004" w:rsidP="00734160">
      <w:r w:rsidRPr="00866F86">
        <w:t>2</w:t>
      </w:r>
      <w:r w:rsidRPr="00866F86">
        <w:tab/>
        <w:t>тесно взаимодействовать в рамках усиления регионального и международного сотрудничества, учитывая Резолюцию 45 (Пересм. Дубай, 2014 г.), с тем чтобы укреплять доверие и безопасность при использовании ИКТ в целях снижения рисков и угроз;</w:t>
      </w:r>
    </w:p>
    <w:p w:rsidR="00763004" w:rsidRPr="00866F86" w:rsidRDefault="00763004" w:rsidP="00734160">
      <w:r w:rsidRPr="00866F86">
        <w:t>3</w:t>
      </w:r>
      <w:r w:rsidRPr="00866F86">
        <w:tab/>
        <w:t>поддерживать инициативы МСЭ в области кибербезопасности, включая введение Глобального индекса кибербезопасности (GCI), с тем чтобы содействовать осуществлению государственных стратегий и обмену информацией о деятельности, проводимой в отраслях и секторах;</w:t>
      </w:r>
    </w:p>
    <w:p w:rsidR="00763004" w:rsidRPr="00866F86" w:rsidRDefault="00763004">
      <w:pPr>
        <w:rPr>
          <w:ins w:id="4489" w:author="Komissarova, Olga" w:date="2018-10-16T15:46:00Z"/>
        </w:rPr>
      </w:pPr>
      <w:r w:rsidRPr="00866F86">
        <w:t>4</w:t>
      </w:r>
      <w:r w:rsidRPr="00866F86">
        <w:tab/>
        <w:t>информировать Генерального секретаря о соответствующей деятельности, касающейся настоящей Резолюции и связанной с доверием и безопасностью при использовании ИКТ</w:t>
      </w:r>
      <w:del w:id="4490" w:author="Komissarova, Olga" w:date="2018-10-16T15:46:00Z">
        <w:r w:rsidRPr="00866F86" w:rsidDel="001A3CBA">
          <w:delText>,</w:delText>
        </w:r>
      </w:del>
      <w:ins w:id="4491" w:author="Komissarova, Olga" w:date="2018-10-16T15:46:00Z">
        <w:r w:rsidRPr="00866F86">
          <w:t>;</w:t>
        </w:r>
      </w:ins>
    </w:p>
    <w:p w:rsidR="00763004" w:rsidRPr="00866F86" w:rsidRDefault="00763004">
      <w:pPr>
        <w:rPr>
          <w:ins w:id="4492" w:author="Komissarova, Olga" w:date="2018-10-16T15:46:00Z"/>
          <w:rPrChange w:id="4493" w:author="Shishaev, Serguei" w:date="2018-10-19T17:01:00Z">
            <w:rPr>
              <w:ins w:id="4494" w:author="Komissarova, Olga" w:date="2018-10-16T15:46:00Z"/>
              <w:lang w:val="en-US"/>
            </w:rPr>
          </w:rPrChange>
        </w:rPr>
      </w:pPr>
      <w:ins w:id="4495" w:author="Komissarova, Olga" w:date="2018-10-16T15:46:00Z">
        <w:r w:rsidRPr="00866F86">
          <w:rPr>
            <w:rPrChange w:id="4496" w:author="Shishaev, Serguei" w:date="2018-10-19T17:01:00Z">
              <w:rPr>
                <w:lang w:val="en-US"/>
              </w:rPr>
            </w:rPrChange>
          </w:rPr>
          <w:t>5</w:t>
        </w:r>
        <w:r w:rsidRPr="00866F86">
          <w:rPr>
            <w:rPrChange w:id="4497" w:author="Shishaev, Serguei" w:date="2018-10-19T17:01:00Z">
              <w:rPr>
                <w:lang w:val="en-US"/>
              </w:rPr>
            </w:rPrChange>
          </w:rPr>
          <w:tab/>
        </w:r>
      </w:ins>
      <w:ins w:id="4498" w:author="Shishaev, Serguei" w:date="2018-10-19T16:57:00Z">
        <w:r w:rsidRPr="00866F86">
          <w:t>тесно сотрудничать с соответствующими организациями</w:t>
        </w:r>
      </w:ins>
      <w:ins w:id="4499" w:author="Shishaev, Serguei" w:date="2018-10-19T16:59:00Z">
        <w:r w:rsidRPr="00866F86">
          <w:t xml:space="preserve"> </w:t>
        </w:r>
        <w:r w:rsidRPr="00866F86">
          <w:rPr>
            <w:rPrChange w:id="4500" w:author="Shishaev, Serguei" w:date="2018-10-19T17:01:00Z">
              <w:rPr>
                <w:rFonts w:ascii="Segoe UI" w:hAnsi="Segoe UI" w:cs="Segoe UI"/>
                <w:color w:val="000000"/>
                <w:sz w:val="20"/>
              </w:rPr>
            </w:rPrChange>
          </w:rPr>
          <w:t>путем обмена передовым опытом</w:t>
        </w:r>
      </w:ins>
      <w:ins w:id="4501" w:author="Komissarova, Olga" w:date="2018-10-16T15:46:00Z">
        <w:r w:rsidRPr="00866F86">
          <w:rPr>
            <w:rPrChange w:id="4502" w:author="Shishaev, Serguei" w:date="2018-10-19T17:01:00Z">
              <w:rPr>
                <w:lang w:val="en-US"/>
              </w:rPr>
            </w:rPrChange>
          </w:rPr>
          <w:t xml:space="preserve"> </w:t>
        </w:r>
      </w:ins>
      <w:ins w:id="4503" w:author="Shishaev, Serguei" w:date="2018-10-19T17:00:00Z">
        <w:r w:rsidRPr="00866F86">
          <w:t xml:space="preserve">в целях </w:t>
        </w:r>
        <w:r w:rsidRPr="00866F86">
          <w:rPr>
            <w:rPrChange w:id="4504" w:author="Shishaev, Serguei" w:date="2018-10-19T17:01:00Z">
              <w:rPr>
                <w:rFonts w:ascii="Segoe UI" w:hAnsi="Segoe UI" w:cs="Segoe UI"/>
                <w:color w:val="000000"/>
                <w:sz w:val="20"/>
              </w:rPr>
            </w:rPrChange>
          </w:rPr>
          <w:t>создания и эксплуатации национальных</w:t>
        </w:r>
        <w:r w:rsidRPr="00866F86">
          <w:t xml:space="preserve"> </w:t>
        </w:r>
      </w:ins>
      <w:ins w:id="4505" w:author="Komissarova, Olga" w:date="2018-10-16T15:46:00Z">
        <w:r w:rsidRPr="00866F86">
          <w:rPr>
            <w:rPrChange w:id="4506" w:author="Shishaev, Serguei" w:date="2018-10-19T17:01:00Z">
              <w:rPr>
                <w:lang w:val="en-US"/>
              </w:rPr>
            </w:rPrChange>
          </w:rPr>
          <w:t>CIRTS,</w:t>
        </w:r>
      </w:ins>
    </w:p>
    <w:p w:rsidR="00763004" w:rsidRPr="00866F86" w:rsidRDefault="00763004" w:rsidP="00734160">
      <w:pPr>
        <w:pStyle w:val="Call"/>
        <w:keepNext w:val="0"/>
        <w:keepLines w:val="0"/>
      </w:pPr>
      <w:r w:rsidRPr="00866F86">
        <w:rPr>
          <w:rFonts w:asciiTheme="minorHAnsi" w:hAnsiTheme="minorHAnsi" w:cstheme="minorHAnsi"/>
          <w:szCs w:val="22"/>
          <w:rPrChange w:id="4507" w:author="Shishaev, Serguei" w:date="2018-10-19T17:01:00Z">
            <w:rPr/>
          </w:rPrChange>
        </w:rPr>
        <w:t>предлагает Государствам</w:t>
      </w:r>
      <w:r w:rsidRPr="00866F86">
        <w:t>-Членам, Членам Секторов и Ассоциированным членам</w:t>
      </w:r>
    </w:p>
    <w:p w:rsidR="00763004" w:rsidRPr="00866F86" w:rsidRDefault="00763004" w:rsidP="00734160">
      <w:r w:rsidRPr="00866F86">
        <w:t>1</w:t>
      </w:r>
      <w:r w:rsidRPr="00866F86">
        <w:tab/>
        <w:t>представлять вклады по этой теме соответствующим исследовательским комиссиям МСЭ и в отношении любой другой деятельности, за которую Союз несет ответственность;</w:t>
      </w:r>
    </w:p>
    <w:p w:rsidR="00763004" w:rsidRPr="00866F86" w:rsidRDefault="00763004" w:rsidP="00734160">
      <w:r w:rsidRPr="00866F86">
        <w:lastRenderedPageBreak/>
        <w:t>2</w:t>
      </w:r>
      <w:r w:rsidRPr="00866F86">
        <w:tab/>
        <w:t>вносить вклад в укрепление доверия и безопасности при использовании ИКТ на национальном, региональном и международном уровнях путем осуществления деятельности, определенной в п. 12 Женевского плана действий, и содействовать подготовке исследований в этих областях;</w:t>
      </w:r>
    </w:p>
    <w:p w:rsidR="00763004" w:rsidRPr="00866F86" w:rsidRDefault="00763004" w:rsidP="00734160">
      <w:r w:rsidRPr="00866F86">
        <w:t>3</w:t>
      </w:r>
      <w:r w:rsidRPr="00866F86">
        <w:tab/>
        <w:t>содействовать разработке образовательных и учебных программ для повышения осведомленности пользователей о рисках в киберпространстве;</w:t>
      </w:r>
    </w:p>
    <w:p w:rsidR="00763004" w:rsidRPr="00866F86" w:rsidRDefault="00763004">
      <w:pPr>
        <w:rPr>
          <w:ins w:id="4508" w:author="Author"/>
          <w:rPrChange w:id="4509" w:author="Shishaev, Serguei" w:date="2018-10-19T17:02:00Z">
            <w:rPr>
              <w:ins w:id="4510" w:author="Author"/>
              <w:lang w:val="en-US"/>
            </w:rPr>
          </w:rPrChange>
        </w:rPr>
      </w:pPr>
      <w:ins w:id="4511" w:author="Author">
        <w:r w:rsidRPr="00866F86">
          <w:rPr>
            <w:rPrChange w:id="4512" w:author="Shishaev, Serguei" w:date="2018-10-19T17:02:00Z">
              <w:rPr>
                <w:lang w:val="en-US"/>
              </w:rPr>
            </w:rPrChange>
          </w:rPr>
          <w:t>4</w:t>
        </w:r>
      </w:ins>
      <w:ins w:id="4513" w:author="Fuenmayor, Maria C" w:date="2018-10-01T14:47:00Z">
        <w:r w:rsidRPr="00866F86">
          <w:rPr>
            <w:rPrChange w:id="4514" w:author="Shishaev, Serguei" w:date="2018-10-19T17:02:00Z">
              <w:rPr>
                <w:lang w:val="en-US"/>
              </w:rPr>
            </w:rPrChange>
          </w:rPr>
          <w:tab/>
        </w:r>
      </w:ins>
      <w:ins w:id="4515" w:author="Shishaev, Serguei" w:date="2018-10-19T17:02:00Z">
        <w:r w:rsidRPr="00866F86">
          <w:t>включить динамический, итеративный, основанный на оценке рисков подход</w:t>
        </w:r>
      </w:ins>
      <w:ins w:id="4516" w:author="Shishaev, Serguei" w:date="2018-10-19T17:04:00Z">
        <w:r w:rsidRPr="00866F86">
          <w:t xml:space="preserve"> к устранению</w:t>
        </w:r>
      </w:ins>
      <w:ins w:id="4517" w:author="Shishaev, Serguei" w:date="2018-10-19T17:02:00Z">
        <w:r w:rsidRPr="00866F86">
          <w:t xml:space="preserve"> постоянно меняющи</w:t>
        </w:r>
      </w:ins>
      <w:ins w:id="4518" w:author="Shishaev, Serguei" w:date="2018-10-19T17:04:00Z">
        <w:r w:rsidRPr="00866F86">
          <w:t>х</w:t>
        </w:r>
      </w:ins>
      <w:ins w:id="4519" w:author="Shishaev, Serguei" w:date="2018-10-19T17:02:00Z">
        <w:r w:rsidRPr="00866F86">
          <w:t>ся угроз и уязвимостей</w:t>
        </w:r>
        <w:r w:rsidRPr="00866F86">
          <w:rPr>
            <w:rPrChange w:id="4520" w:author="Shishaev, Serguei" w:date="2018-10-19T17:02:00Z">
              <w:rPr>
                <w:lang w:val="en-US"/>
              </w:rPr>
            </w:rPrChange>
          </w:rPr>
          <w:t xml:space="preserve"> </w:t>
        </w:r>
      </w:ins>
      <w:ins w:id="4521" w:author="Shishaev, Serguei" w:date="2018-10-19T17:04:00Z">
        <w:r w:rsidRPr="00866F86">
          <w:t>в свои усилия</w:t>
        </w:r>
      </w:ins>
      <w:ins w:id="4522" w:author="Shishaev, Serguei" w:date="2018-10-19T17:06:00Z">
        <w:r w:rsidRPr="00866F86">
          <w:t xml:space="preserve"> в целях укреплени</w:t>
        </w:r>
      </w:ins>
      <w:ins w:id="4523" w:author="Shishaev, Serguei" w:date="2018-10-19T17:07:00Z">
        <w:r w:rsidRPr="00866F86">
          <w:t>я</w:t>
        </w:r>
      </w:ins>
      <w:ins w:id="4524" w:author="Shishaev, Serguei" w:date="2018-10-19T17:06:00Z">
        <w:r w:rsidRPr="00866F86">
          <w:t xml:space="preserve"> доверия и безопасности при использовании ИКТ</w:t>
        </w:r>
      </w:ins>
      <w:ins w:id="4525" w:author="Author">
        <w:r w:rsidRPr="00866F86">
          <w:rPr>
            <w:rPrChange w:id="4526" w:author="Shishaev, Serguei" w:date="2018-10-19T17:02:00Z">
              <w:rPr>
                <w:lang w:val="en-US"/>
              </w:rPr>
            </w:rPrChange>
          </w:rPr>
          <w:t>;</w:t>
        </w:r>
      </w:ins>
    </w:p>
    <w:p w:rsidR="00763004" w:rsidRPr="00866F86" w:rsidRDefault="00763004">
      <w:ins w:id="4527" w:author="Komissarova, Olga" w:date="2018-10-16T15:46:00Z">
        <w:r w:rsidRPr="00866F86">
          <w:t>5</w:t>
        </w:r>
      </w:ins>
      <w:del w:id="4528" w:author="Komissarova, Olga" w:date="2018-10-16T15:46:00Z">
        <w:r w:rsidRPr="00866F86" w:rsidDel="001A3CBA">
          <w:delText>4</w:delText>
        </w:r>
      </w:del>
      <w:r w:rsidRPr="00866F86">
        <w:tab/>
        <w:t>взаимодействовать, в надлежащих случаях, для устранения и предупреждения проблем, подрывающих доверие и безопасность при использовании электросвязи/ИКТ.</w:t>
      </w:r>
    </w:p>
    <w:p w:rsidR="00763004" w:rsidRPr="00866F86" w:rsidRDefault="00763004" w:rsidP="00FA218E">
      <w:pPr>
        <w:pStyle w:val="Reasons"/>
      </w:pPr>
      <w:r w:rsidRPr="00866F86">
        <w:rPr>
          <w:b/>
          <w:bCs/>
        </w:rPr>
        <w:t>Основания</w:t>
      </w:r>
      <w:r w:rsidRPr="00866F86">
        <w:t xml:space="preserve">: СИТЕЛ представляет следующие изменения к Резолюции 130, чтобы отразить (a) акцент на необходимости </w:t>
      </w:r>
      <w:proofErr w:type="spellStart"/>
      <w:r w:rsidRPr="00866F86">
        <w:t>уделения</w:t>
      </w:r>
      <w:proofErr w:type="spellEnd"/>
      <w:r w:rsidRPr="00866F86">
        <w:t xml:space="preserve"> особого внимания потребностям развивающихся стран в усилиях по созданию потенциала в сфере кибербезопасности; (b) работу по созданию потенциала, проделанную региональными организациями (такими, как ОАГ), Государствами-Членами и другими организациями при создания потенциала в сфере кибербезопасности; и (c) поддержку включения идеи динамического, итеративного, основанного на оценке рисков подхода в работу, проводимую Бюро МСЭ, Государствами-Членами, Членами Секторов и Ассоциированными членами в их усилиях по созданию доверия и безопасности при использовании ИКТ. Эти изменения направлены на совершенствование усилий </w:t>
      </w:r>
      <w:proofErr w:type="gramStart"/>
      <w:r w:rsidRPr="00866F86">
        <w:t>МСЭ</w:t>
      </w:r>
      <w:proofErr w:type="gramEnd"/>
      <w:r w:rsidRPr="00866F86">
        <w:t xml:space="preserve"> а его текущих программах.</w:t>
      </w:r>
    </w:p>
    <w:p w:rsidR="00763004" w:rsidRPr="00866F86" w:rsidRDefault="00763004">
      <w:pPr>
        <w:pStyle w:val="Proposal"/>
      </w:pPr>
      <w:r w:rsidRPr="00866F86">
        <w:t>MOD</w:t>
      </w:r>
      <w:r w:rsidRPr="00866F86">
        <w:tab/>
        <w:t>IAP/63A1/36</w:t>
      </w:r>
    </w:p>
    <w:p w:rsidR="00763004" w:rsidRPr="00866F86" w:rsidRDefault="00763004">
      <w:pPr>
        <w:pStyle w:val="ResNo"/>
      </w:pPr>
      <w:r w:rsidRPr="00866F86">
        <w:t xml:space="preserve">РЕЗОЛЮЦИЯ </w:t>
      </w:r>
      <w:r w:rsidRPr="00866F86">
        <w:rPr>
          <w:rStyle w:val="href"/>
        </w:rPr>
        <w:t>131</w:t>
      </w:r>
      <w:r w:rsidRPr="00866F86">
        <w:t xml:space="preserve"> (Пересм. </w:t>
      </w:r>
      <w:del w:id="4529" w:author="Komissarova, Olga" w:date="2018-10-16T16:00:00Z">
        <w:r w:rsidRPr="00866F86" w:rsidDel="00216EE9">
          <w:rPr>
            <w:lang w:bidi="ar-EG"/>
          </w:rPr>
          <w:delText>ПУСАН, 2014 </w:delText>
        </w:r>
        <w:r w:rsidR="009637F6" w:rsidRPr="00866F86" w:rsidDel="00216EE9">
          <w:rPr>
            <w:caps w:val="0"/>
            <w:lang w:bidi="ar-EG"/>
          </w:rPr>
          <w:delText>г</w:delText>
        </w:r>
        <w:r w:rsidRPr="00866F86" w:rsidDel="00216EE9">
          <w:rPr>
            <w:lang w:bidi="ar-EG"/>
          </w:rPr>
          <w:delText>.</w:delText>
        </w:r>
      </w:del>
      <w:ins w:id="4530" w:author="Komissarova, Olga" w:date="2018-10-16T16:00:00Z">
        <w:r w:rsidRPr="00866F86">
          <w:rPr>
            <w:lang w:bidi="ar-EG"/>
          </w:rPr>
          <w:t>ДУБАЙ, 2018 Г.</w:t>
        </w:r>
      </w:ins>
      <w:r w:rsidRPr="00866F86">
        <w:t>)</w:t>
      </w:r>
    </w:p>
    <w:p w:rsidR="00763004" w:rsidRPr="00866F86" w:rsidRDefault="00763004" w:rsidP="00734160">
      <w:pPr>
        <w:pStyle w:val="Restitle"/>
      </w:pPr>
      <w:bookmarkStart w:id="4531" w:name="_Toc407102933"/>
      <w:r w:rsidRPr="00866F86">
        <w:t xml:space="preserve">Измерение информационно-коммуникационных технологий </w:t>
      </w:r>
      <w:r w:rsidRPr="00866F86">
        <w:br/>
      </w:r>
      <w:proofErr w:type="gramStart"/>
      <w:r w:rsidRPr="00866F86">
        <w:t>для построения</w:t>
      </w:r>
      <w:proofErr w:type="gramEnd"/>
      <w:r w:rsidRPr="00866F86">
        <w:t xml:space="preserve"> объединяющего и открытого для всех информационного общества</w:t>
      </w:r>
      <w:bookmarkEnd w:id="4531"/>
    </w:p>
    <w:p w:rsidR="00763004" w:rsidRPr="00866F86" w:rsidRDefault="00763004">
      <w:pPr>
        <w:pStyle w:val="Normalaftertitle"/>
      </w:pPr>
      <w:r w:rsidRPr="00866F86">
        <w:t>Полномочная конференция Международного союза электросвязи (</w:t>
      </w:r>
      <w:del w:id="4532" w:author="Komissarova, Olga" w:date="2018-10-16T16:01:00Z">
        <w:r w:rsidRPr="00866F86" w:rsidDel="00216EE9">
          <w:delText>Пусан, 2014 г.</w:delText>
        </w:r>
      </w:del>
      <w:ins w:id="4533" w:author="Komissarova, Olga" w:date="2018-10-16T16:01:00Z">
        <w:r w:rsidRPr="00866F86">
          <w:t>Дубай, 2018 г.</w:t>
        </w:r>
      </w:ins>
      <w:r w:rsidRPr="00866F86">
        <w:t>),</w:t>
      </w:r>
    </w:p>
    <w:p w:rsidR="00763004" w:rsidRPr="00866F86" w:rsidRDefault="00763004" w:rsidP="00734160">
      <w:pPr>
        <w:pStyle w:val="Call"/>
      </w:pPr>
      <w:r w:rsidRPr="00866F86">
        <w:t>отдавая себе отчет в том</w:t>
      </w:r>
      <w:r w:rsidRPr="00866F86">
        <w:rPr>
          <w:i w:val="0"/>
          <w:iCs/>
        </w:rPr>
        <w:t>,</w:t>
      </w:r>
    </w:p>
    <w:p w:rsidR="00763004" w:rsidRPr="00866F86" w:rsidRDefault="00763004">
      <w:pPr>
        <w:rPr>
          <w:rPrChange w:id="4534" w:author="Shishaev, Serguei" w:date="2018-10-19T17:33:00Z">
            <w:rPr>
              <w:lang w:val="en-US"/>
            </w:rPr>
          </w:rPrChange>
        </w:rPr>
      </w:pPr>
      <w:ins w:id="4535" w:author="Komissarova, Olga" w:date="2018-10-16T16:01:00Z">
        <w:r w:rsidRPr="00866F86">
          <w:rPr>
            <w:i/>
            <w:iCs/>
            <w:rPrChange w:id="4536" w:author="Shishaev, Serguei" w:date="2018-10-19T17:33:00Z">
              <w:rPr>
                <w:i/>
                <w:iCs/>
                <w:lang w:val="en-US"/>
              </w:rPr>
            </w:rPrChange>
          </w:rPr>
          <w:t>a)</w:t>
        </w:r>
        <w:r w:rsidRPr="00866F86">
          <w:rPr>
            <w:rPrChange w:id="4537" w:author="Shishaev, Serguei" w:date="2018-10-19T17:33:00Z">
              <w:rPr>
                <w:lang w:val="en-US"/>
              </w:rPr>
            </w:rPrChange>
          </w:rPr>
          <w:tab/>
        </w:r>
      </w:ins>
      <w:ins w:id="4538" w:author="Shishaev, Serguei" w:date="2018-10-25T11:05:00Z">
        <w:r w:rsidRPr="00866F86">
          <w:t xml:space="preserve">что </w:t>
        </w:r>
      </w:ins>
      <w:ins w:id="4539" w:author="Shishaev, Serguei" w:date="2018-10-19T17:33:00Z">
        <w:r w:rsidRPr="00866F86">
          <w:t>з</w:t>
        </w:r>
        <w:r w:rsidRPr="00866F86">
          <w:rPr>
            <w:rPrChange w:id="4540" w:author="Shishaev, Serguei" w:date="2018-10-19T17:33:00Z">
              <w:rPr>
                <w:rFonts w:ascii="Segoe UI" w:hAnsi="Segoe UI" w:cs="Segoe UI"/>
                <w:color w:val="000000"/>
                <w:sz w:val="20"/>
              </w:rPr>
            </w:rPrChange>
          </w:rPr>
          <w:t xml:space="preserve">ащита целостности, согласованности и актуальности статистических данных МСЭ должна </w:t>
        </w:r>
      </w:ins>
      <w:ins w:id="4541" w:author="Shishaev, Serguei" w:date="2018-10-19T17:34:00Z">
        <w:r w:rsidRPr="00866F86">
          <w:t>стать</w:t>
        </w:r>
      </w:ins>
      <w:ins w:id="4542" w:author="Shishaev, Serguei" w:date="2018-10-19T17:33:00Z">
        <w:r w:rsidRPr="00866F86">
          <w:rPr>
            <w:rPrChange w:id="4543" w:author="Shishaev, Serguei" w:date="2018-10-19T17:33:00Z">
              <w:rPr>
                <w:rFonts w:ascii="Segoe UI" w:hAnsi="Segoe UI" w:cs="Segoe UI"/>
                <w:color w:val="000000"/>
                <w:sz w:val="20"/>
              </w:rPr>
            </w:rPrChange>
          </w:rPr>
          <w:t xml:space="preserve"> одной из приоритетных стратегических задач МСЭ</w:t>
        </w:r>
      </w:ins>
      <w:ins w:id="4544" w:author="Komissarova, Olga" w:date="2018-10-16T16:01:00Z">
        <w:r w:rsidRPr="00866F86">
          <w:rPr>
            <w:rPrChange w:id="4545" w:author="Shishaev, Serguei" w:date="2018-10-19T17:33:00Z">
              <w:rPr>
                <w:lang w:val="en-US"/>
              </w:rPr>
            </w:rPrChange>
          </w:rPr>
          <w:t>;</w:t>
        </w:r>
      </w:ins>
    </w:p>
    <w:p w:rsidR="00763004" w:rsidRPr="00866F86" w:rsidDel="00216EE9" w:rsidRDefault="00763004" w:rsidP="00734160">
      <w:pPr>
        <w:rPr>
          <w:del w:id="4546" w:author="Komissarova, Olga" w:date="2018-10-16T16:02:00Z"/>
        </w:rPr>
      </w:pPr>
      <w:del w:id="4547" w:author="Komissarova, Olga" w:date="2018-10-16T16:02:00Z">
        <w:r w:rsidRPr="00866F86" w:rsidDel="00216EE9">
          <w:rPr>
            <w:i/>
            <w:iCs/>
          </w:rPr>
          <w:delText>а)</w:delText>
        </w:r>
        <w:r w:rsidRPr="00866F86" w:rsidDel="00216EE9">
          <w:tab/>
          <w:delText>что технологические инновации, цифровизация, электросвязь/информационно-коммуникационные технологии (ИКТ) обладают потенциалом для обеспечения устойчивости, при этом содействуя ускорению социально-экономического развития и улучшению качества жизни;</w:delText>
        </w:r>
      </w:del>
    </w:p>
    <w:p w:rsidR="00763004" w:rsidRPr="00866F86" w:rsidDel="00216EE9" w:rsidRDefault="00763004" w:rsidP="00734160">
      <w:pPr>
        <w:rPr>
          <w:del w:id="4548" w:author="Komissarova, Olga" w:date="2018-10-16T16:02:00Z"/>
        </w:rPr>
      </w:pPr>
      <w:del w:id="4549" w:author="Komissarova, Olga" w:date="2018-10-16T16:02:00Z">
        <w:r w:rsidRPr="00866F86" w:rsidDel="00216EE9">
          <w:rPr>
            <w:i/>
            <w:iCs/>
          </w:rPr>
          <w:delText>b)</w:delText>
        </w:r>
        <w:r w:rsidRPr="00866F86" w:rsidDel="00216EE9">
          <w:rPr>
            <w:i/>
          </w:rPr>
          <w:tab/>
        </w:r>
        <w:r w:rsidRPr="00866F86" w:rsidDel="00216EE9">
          <w:delText>что все еще существует постоянная необходимость призывать к распространению знаний и развитию навыков среди всех групп населения в целях достижения более высокого уровня экономического, социального и культурного развития и повышения уровня жизни граждан всего мира;</w:delText>
        </w:r>
      </w:del>
    </w:p>
    <w:p w:rsidR="00763004" w:rsidRPr="00866F86" w:rsidRDefault="00763004">
      <w:proofErr w:type="gramStart"/>
      <w:ins w:id="4550" w:author="Komissarova, Olga" w:date="2018-10-16T16:02:00Z">
        <w:r w:rsidRPr="00866F86">
          <w:rPr>
            <w:i/>
            <w:iCs/>
          </w:rPr>
          <w:t>b</w:t>
        </w:r>
      </w:ins>
      <w:del w:id="4551" w:author="Komissarova, Olga" w:date="2018-10-16T16:02:00Z">
        <w:r w:rsidRPr="00866F86" w:rsidDel="00216EE9">
          <w:rPr>
            <w:i/>
            <w:iCs/>
          </w:rPr>
          <w:delText>с</w:delText>
        </w:r>
      </w:del>
      <w:r w:rsidRPr="00866F86">
        <w:rPr>
          <w:i/>
          <w:iCs/>
        </w:rPr>
        <w:t>)</w:t>
      </w:r>
      <w:r w:rsidRPr="00866F86">
        <w:rPr>
          <w:i/>
        </w:rPr>
        <w:tab/>
      </w:r>
      <w:proofErr w:type="gramEnd"/>
      <w:r w:rsidRPr="00866F86">
        <w:t>что каждое Государство-Член стремится выработать собственную политику и нормативно-правовую базу, основываясь на статистических данных в области ИКТ, с целью как можно более эффективного сокращения цифрового разрыва</w:t>
      </w:r>
      <w:del w:id="4552" w:author="Komissarova, Olga" w:date="2018-10-16T16:02:00Z">
        <w:r w:rsidRPr="00866F86" w:rsidDel="00216EE9">
          <w:delText xml:space="preserve"> между теми, кто имеет доступ к связи и информации, и теми, кто этого доступа не имеет,</w:delText>
        </w:r>
      </w:del>
      <w:ins w:id="4553" w:author="Komissarova, Olga" w:date="2018-10-16T16:02:00Z">
        <w:r w:rsidRPr="00866F86">
          <w:t>;</w:t>
        </w:r>
      </w:ins>
    </w:p>
    <w:p w:rsidR="00763004" w:rsidRPr="00866F86" w:rsidRDefault="00763004">
      <w:pPr>
        <w:rPr>
          <w:ins w:id="4554" w:author="Komissarova, Olga" w:date="2018-10-16T16:02:00Z"/>
        </w:rPr>
      </w:pPr>
      <w:ins w:id="4555" w:author="Komissarova, Olga" w:date="2018-10-16T16:02:00Z">
        <w:r w:rsidRPr="00866F86">
          <w:rPr>
            <w:i/>
            <w:iCs/>
          </w:rPr>
          <w:t>c)</w:t>
        </w:r>
        <w:r w:rsidRPr="00866F86">
          <w:tab/>
        </w:r>
      </w:ins>
      <w:ins w:id="4556" w:author="Shishaev, Serguei" w:date="2018-10-19T17:35:00Z">
        <w:r w:rsidRPr="00866F86">
          <w:t xml:space="preserve">что Генеральная </w:t>
        </w:r>
      </w:ins>
      <w:ins w:id="4557" w:author="Shishaev, Serguei" w:date="2018-10-19T17:36:00Z">
        <w:r w:rsidRPr="00866F86">
          <w:t>А</w:t>
        </w:r>
      </w:ins>
      <w:ins w:id="4558" w:author="Shishaev, Serguei" w:date="2018-10-19T17:35:00Z">
        <w:r w:rsidRPr="00866F86">
          <w:t xml:space="preserve">ссамблея Организации Объединенных Наций в своей </w:t>
        </w:r>
        <w:r w:rsidR="00327EA1" w:rsidRPr="00866F86">
          <w:t>резолюции</w:t>
        </w:r>
      </w:ins>
      <w:ins w:id="4559" w:author="Komissarova, Olga" w:date="2018-10-16T16:02:00Z">
        <w:r w:rsidR="00327EA1" w:rsidRPr="00866F86">
          <w:t xml:space="preserve"> </w:t>
        </w:r>
        <w:r w:rsidRPr="00866F86">
          <w:t>A/</w:t>
        </w:r>
        <w:proofErr w:type="spellStart"/>
        <w:r w:rsidRPr="00866F86">
          <w:t>RES</w:t>
        </w:r>
        <w:proofErr w:type="spellEnd"/>
        <w:r w:rsidRPr="00866F86">
          <w:t>/70/1</w:t>
        </w:r>
      </w:ins>
      <w:ins w:id="4560" w:author="Shishaev, Serguei" w:date="2018-10-19T17:36:00Z">
        <w:r w:rsidRPr="00866F86">
          <w:t xml:space="preserve"> утвердила</w:t>
        </w:r>
      </w:ins>
      <w:ins w:id="4561" w:author="Shishaev, Serguei" w:date="2018-10-19T17:37:00Z">
        <w:r w:rsidRPr="00866F86">
          <w:t xml:space="preserve"> </w:t>
        </w:r>
      </w:ins>
      <w:ins w:id="4562" w:author="Komissarova, Olga" w:date="2018-10-16T16:03:00Z">
        <w:r w:rsidRPr="00866F86">
          <w:t>"</w:t>
        </w:r>
      </w:ins>
      <w:ins w:id="4563" w:author="Komissarova, Olga" w:date="2018-10-16T16:18:00Z">
        <w:r w:rsidRPr="00866F86">
          <w:t xml:space="preserve">17 </w:t>
        </w:r>
      </w:ins>
      <w:ins w:id="4564" w:author="Shishaev, Serguei" w:date="2018-10-19T17:36:00Z">
        <w:r w:rsidRPr="00866F86">
          <w:t>Ц</w:t>
        </w:r>
      </w:ins>
      <w:ins w:id="4565" w:author="Komissarova, Olga" w:date="2018-10-16T16:18:00Z">
        <w:r w:rsidRPr="00866F86">
          <w:t>елей в области устойчивого развития и</w:t>
        </w:r>
      </w:ins>
      <w:ins w:id="4566" w:author="Komissarova, Olga" w:date="2018-10-16T16:19:00Z">
        <w:r w:rsidRPr="00866F86">
          <w:t xml:space="preserve"> </w:t>
        </w:r>
      </w:ins>
      <w:ins w:id="4567" w:author="Komissarova, Olga" w:date="2018-10-16T16:18:00Z">
        <w:r w:rsidRPr="00866F86">
          <w:t>169 связанных с ними задач, которые носят комплексный и неделимый</w:t>
        </w:r>
      </w:ins>
      <w:ins w:id="4568" w:author="Komissarova, Olga" w:date="2018-10-16T16:19:00Z">
        <w:r w:rsidRPr="00866F86">
          <w:t xml:space="preserve"> </w:t>
        </w:r>
      </w:ins>
      <w:ins w:id="4569" w:author="Komissarova, Olga" w:date="2018-10-16T16:18:00Z">
        <w:r w:rsidRPr="00866F86">
          <w:t>характер</w:t>
        </w:r>
      </w:ins>
      <w:ins w:id="4570" w:author="Komissarova, Olga" w:date="2018-10-16T16:03:00Z">
        <w:r w:rsidRPr="00866F86">
          <w:t>"</w:t>
        </w:r>
      </w:ins>
      <w:ins w:id="4571" w:author="Komissarova, Olga" w:date="2018-10-16T16:02:00Z">
        <w:r w:rsidRPr="00866F86">
          <w:t>;</w:t>
        </w:r>
      </w:ins>
    </w:p>
    <w:p w:rsidR="00763004" w:rsidRPr="00866F86" w:rsidRDefault="00763004" w:rsidP="00327EA1">
      <w:pPr>
        <w:rPr>
          <w:ins w:id="4572" w:author="Komissarova, Olga" w:date="2018-10-16T16:02:00Z"/>
        </w:rPr>
      </w:pPr>
      <w:ins w:id="4573" w:author="Komissarova, Olga" w:date="2018-10-16T16:02:00Z">
        <w:r w:rsidRPr="00866F86">
          <w:rPr>
            <w:i/>
            <w:iCs/>
          </w:rPr>
          <w:lastRenderedPageBreak/>
          <w:t>d</w:t>
        </w:r>
        <w:r w:rsidRPr="00866F86">
          <w:rPr>
            <w:i/>
            <w:iCs/>
            <w:rPrChange w:id="4574" w:author="Shishaev, Serguei" w:date="2018-10-19T17:37:00Z">
              <w:rPr>
                <w:i/>
                <w:iCs/>
                <w:lang w:val="en-US"/>
              </w:rPr>
            </w:rPrChange>
          </w:rPr>
          <w:t>)</w:t>
        </w:r>
        <w:r w:rsidRPr="00866F86">
          <w:rPr>
            <w:rPrChange w:id="4575" w:author="Shishaev, Serguei" w:date="2018-10-19T17:37:00Z">
              <w:rPr>
                <w:lang w:val="en-US"/>
              </w:rPr>
            </w:rPrChange>
          </w:rPr>
          <w:tab/>
        </w:r>
      </w:ins>
      <w:ins w:id="4576" w:author="Shishaev, Serguei" w:date="2018-10-19T17:37:00Z">
        <w:r w:rsidRPr="00866F86">
          <w:t xml:space="preserve">что Генеральная Ассамблея Организации Объединенных Наций в своей </w:t>
        </w:r>
        <w:r w:rsidR="00327EA1" w:rsidRPr="00866F86">
          <w:t>резолюции</w:t>
        </w:r>
      </w:ins>
      <w:ins w:id="4577" w:author="Komissarova, Olga" w:date="2018-10-27T16:40:00Z">
        <w:r w:rsidR="00327EA1" w:rsidRPr="00866F86">
          <w:t> </w:t>
        </w:r>
      </w:ins>
      <w:ins w:id="4578" w:author="Komissarova, Olga" w:date="2018-10-16T16:02:00Z">
        <w:r w:rsidRPr="00866F86">
          <w:rPr>
            <w:rPrChange w:id="4579" w:author="Shishaev, Serguei" w:date="2018-10-19T17:48:00Z">
              <w:rPr>
                <w:lang w:val="en-US"/>
              </w:rPr>
            </w:rPrChange>
          </w:rPr>
          <w:t>A/</w:t>
        </w:r>
        <w:proofErr w:type="spellStart"/>
        <w:r w:rsidRPr="00866F86">
          <w:rPr>
            <w:rPrChange w:id="4580" w:author="Shishaev, Serguei" w:date="2018-10-19T17:48:00Z">
              <w:rPr>
                <w:lang w:val="en-US"/>
              </w:rPr>
            </w:rPrChange>
          </w:rPr>
          <w:t>RES</w:t>
        </w:r>
        <w:proofErr w:type="spellEnd"/>
        <w:r w:rsidRPr="00866F86">
          <w:rPr>
            <w:rPrChange w:id="4581" w:author="Shishaev, Serguei" w:date="2018-10-19T17:48:00Z">
              <w:rPr>
                <w:lang w:val="en-US"/>
              </w:rPr>
            </w:rPrChange>
          </w:rPr>
          <w:t xml:space="preserve">/70/125 </w:t>
        </w:r>
      </w:ins>
      <w:ins w:id="4582" w:author="Shishaev, Serguei" w:date="2018-10-19T17:48:00Z">
        <w:r w:rsidRPr="00866F86">
          <w:t>по</w:t>
        </w:r>
      </w:ins>
      <w:ins w:id="4583" w:author="Shishaev, Serguei" w:date="2018-10-19T17:39:00Z">
        <w:r w:rsidRPr="00866F86">
          <w:t xml:space="preserve"> </w:t>
        </w:r>
        <w:r w:rsidRPr="00866F86">
          <w:rPr>
            <w:rPrChange w:id="4584" w:author="Shishaev, Serguei" w:date="2018-10-19T17:48:00Z">
              <w:rPr>
                <w:rFonts w:ascii="Segoe UI" w:hAnsi="Segoe UI" w:cs="Segoe UI"/>
                <w:color w:val="000000"/>
                <w:sz w:val="20"/>
              </w:rPr>
            </w:rPrChange>
          </w:rPr>
          <w:t>итог</w:t>
        </w:r>
      </w:ins>
      <w:ins w:id="4585" w:author="Shishaev, Serguei" w:date="2018-10-19T17:41:00Z">
        <w:r w:rsidRPr="00866F86">
          <w:rPr>
            <w:rPrChange w:id="4586" w:author="Shishaev, Serguei" w:date="2018-10-19T17:48:00Z">
              <w:rPr>
                <w:rFonts w:ascii="Segoe UI" w:hAnsi="Segoe UI" w:cs="Segoe UI"/>
                <w:color w:val="000000"/>
                <w:sz w:val="20"/>
              </w:rPr>
            </w:rPrChange>
          </w:rPr>
          <w:t>а</w:t>
        </w:r>
      </w:ins>
      <w:ins w:id="4587" w:author="Shishaev, Serguei" w:date="2018-10-19T17:48:00Z">
        <w:r w:rsidRPr="00866F86">
          <w:t>м</w:t>
        </w:r>
      </w:ins>
      <w:ins w:id="4588" w:author="Shishaev, Serguei" w:date="2018-10-19T17:39:00Z">
        <w:r w:rsidRPr="00866F86">
          <w:rPr>
            <w:rPrChange w:id="4589" w:author="Shishaev, Serguei" w:date="2018-10-19T17:48:00Z">
              <w:rPr>
                <w:rFonts w:ascii="Segoe UI" w:hAnsi="Segoe UI" w:cs="Segoe UI"/>
                <w:color w:val="000000"/>
                <w:sz w:val="20"/>
              </w:rPr>
            </w:rPrChange>
          </w:rPr>
          <w:t xml:space="preserve"> совещани</w:t>
        </w:r>
      </w:ins>
      <w:ins w:id="4590" w:author="Shishaev, Serguei" w:date="2018-10-19T17:41:00Z">
        <w:r w:rsidRPr="00866F86">
          <w:rPr>
            <w:rPrChange w:id="4591" w:author="Shishaev, Serguei" w:date="2018-10-19T17:48:00Z">
              <w:rPr>
                <w:rFonts w:ascii="Segoe UI" w:hAnsi="Segoe UI" w:cs="Segoe UI"/>
                <w:color w:val="000000"/>
                <w:sz w:val="20"/>
              </w:rPr>
            </w:rPrChange>
          </w:rPr>
          <w:t>й</w:t>
        </w:r>
      </w:ins>
      <w:ins w:id="4592" w:author="Shishaev, Serguei" w:date="2018-10-19T17:39:00Z">
        <w:r w:rsidRPr="00866F86">
          <w:rPr>
            <w:rPrChange w:id="4593" w:author="Shishaev, Serguei" w:date="2018-10-19T17:48:00Z">
              <w:rPr>
                <w:rFonts w:ascii="Segoe UI" w:hAnsi="Segoe UI" w:cs="Segoe UI"/>
                <w:color w:val="000000"/>
                <w:sz w:val="20"/>
              </w:rPr>
            </w:rPrChange>
          </w:rPr>
          <w:t xml:space="preserve"> высокого уровня </w:t>
        </w:r>
      </w:ins>
      <w:proofErr w:type="spellStart"/>
      <w:ins w:id="4594" w:author="Shishaev, Serguei" w:date="2018-10-19T17:42:00Z">
        <w:r w:rsidRPr="00866F86">
          <w:rPr>
            <w:rPrChange w:id="4595" w:author="Shishaev, Serguei" w:date="2018-10-19T17:48:00Z">
              <w:rPr>
                <w:rFonts w:ascii="Segoe UI" w:hAnsi="Segoe UI" w:cs="Segoe UI"/>
                <w:color w:val="000000"/>
                <w:sz w:val="20"/>
              </w:rPr>
            </w:rPrChange>
          </w:rPr>
          <w:t>ВВУИО+10</w:t>
        </w:r>
        <w:proofErr w:type="spellEnd"/>
        <w:r w:rsidRPr="00866F86">
          <w:rPr>
            <w:rPrChange w:id="4596" w:author="Shishaev, Serguei" w:date="2018-10-19T17:48:00Z">
              <w:rPr>
                <w:rFonts w:ascii="Segoe UI" w:hAnsi="Segoe UI" w:cs="Segoe UI"/>
                <w:color w:val="000000"/>
                <w:sz w:val="20"/>
              </w:rPr>
            </w:rPrChange>
          </w:rPr>
          <w:t>, проводим</w:t>
        </w:r>
      </w:ins>
      <w:ins w:id="4597" w:author="Shishaev, Serguei" w:date="2018-10-19T17:43:00Z">
        <w:r w:rsidRPr="00866F86">
          <w:t>ых</w:t>
        </w:r>
      </w:ins>
      <w:ins w:id="4598" w:author="Shishaev, Serguei" w:date="2018-10-19T17:42:00Z">
        <w:r w:rsidRPr="00866F86">
          <w:rPr>
            <w:rPrChange w:id="4599" w:author="Shishaev, Serguei" w:date="2018-10-19T17:48:00Z">
              <w:rPr>
                <w:rFonts w:ascii="Segoe UI" w:hAnsi="Segoe UI" w:cs="Segoe UI"/>
                <w:color w:val="000000"/>
                <w:sz w:val="20"/>
              </w:rPr>
            </w:rPrChange>
          </w:rPr>
          <w:t xml:space="preserve"> </w:t>
        </w:r>
      </w:ins>
      <w:ins w:id="4600" w:author="Shishaev, Serguei" w:date="2018-10-19T17:44:00Z">
        <w:r w:rsidRPr="00866F86">
          <w:t>ГА ООН</w:t>
        </w:r>
      </w:ins>
      <w:ins w:id="4601" w:author="Shishaev, Serguei" w:date="2018-10-19T17:48:00Z">
        <w:r w:rsidRPr="00866F86">
          <w:t>,</w:t>
        </w:r>
      </w:ins>
      <w:ins w:id="4602" w:author="Shishaev, Serguei" w:date="2018-10-19T17:44:00Z">
        <w:r w:rsidRPr="00866F86">
          <w:t xml:space="preserve"> </w:t>
        </w:r>
      </w:ins>
      <w:ins w:id="4603" w:author="Shishaev, Serguei" w:date="2018-10-19T17:45:00Z">
        <w:r w:rsidRPr="00866F86">
          <w:t xml:space="preserve">обращает </w:t>
        </w:r>
      </w:ins>
      <w:ins w:id="4604" w:author="Komissarova, Olga" w:date="2018-10-16T16:21:00Z">
        <w:r w:rsidRPr="00866F86">
          <w:t xml:space="preserve">особое внимание на </w:t>
        </w:r>
      </w:ins>
      <w:ins w:id="4605" w:author="Shishaev, Serguei" w:date="2018-10-19T17:47:00Z">
        <w:r w:rsidRPr="00866F86">
          <w:t>"</w:t>
        </w:r>
        <w:r w:rsidRPr="00866F86">
          <w:rPr>
            <w:rPrChange w:id="4606" w:author="Shishaev, Serguei" w:date="2018-10-19T17:48:00Z">
              <w:rPr>
                <w:rFonts w:ascii="Segoe UI" w:hAnsi="Segoe UI" w:cs="Segoe UI"/>
                <w:color w:val="000000"/>
                <w:sz w:val="20"/>
              </w:rPr>
            </w:rPrChange>
          </w:rPr>
          <w:t>межотраслевой вклад</w:t>
        </w:r>
        <w:r w:rsidRPr="00866F86">
          <w:t xml:space="preserve"> </w:t>
        </w:r>
      </w:ins>
      <w:ins w:id="4607" w:author="Komissarova, Olga" w:date="2018-10-16T16:21:00Z">
        <w:r w:rsidRPr="00866F86">
          <w:t>информационно-коммуникационных технологий в достижении целей в области устойчивого развития и ликвидации нищеты</w:t>
        </w:r>
      </w:ins>
      <w:ins w:id="4608" w:author="Komissarova, Olga" w:date="2018-10-16T16:04:00Z">
        <w:r w:rsidRPr="00866F86">
          <w:t>"</w:t>
        </w:r>
      </w:ins>
      <w:ins w:id="4609" w:author="Komissarova, Olga" w:date="2018-10-16T16:02:00Z">
        <w:r w:rsidRPr="00866F86">
          <w:t xml:space="preserve"> </w:t>
        </w:r>
      </w:ins>
      <w:ins w:id="4610" w:author="Shishaev, Serguei" w:date="2018-10-19T17:51:00Z">
        <w:r w:rsidRPr="00866F86">
          <w:t>и признает</w:t>
        </w:r>
      </w:ins>
      <w:ins w:id="4611" w:author="Komissarova, Olga" w:date="2018-10-16T16:02:00Z">
        <w:r w:rsidRPr="00866F86">
          <w:t xml:space="preserve"> </w:t>
        </w:r>
      </w:ins>
      <w:ins w:id="4612" w:author="Komissarova, Olga" w:date="2018-10-16T16:04:00Z">
        <w:r w:rsidRPr="00866F86">
          <w:t>"</w:t>
        </w:r>
      </w:ins>
      <w:ins w:id="4613" w:author="Komissarova, Olga" w:date="2018-10-16T16:23:00Z">
        <w:r w:rsidRPr="00866F86">
          <w:t>важность статистических и иных данных для содействия использованию информационно-коммуникационных технологий в целях развития и призывае</w:t>
        </w:r>
      </w:ins>
      <w:ins w:id="4614" w:author="Shishaev, Serguei" w:date="2018-10-19T17:54:00Z">
        <w:r w:rsidRPr="00866F86">
          <w:t>т</w:t>
        </w:r>
      </w:ins>
      <w:ins w:id="4615" w:author="Komissarova, Olga" w:date="2018-10-16T16:23:00Z">
        <w:r w:rsidRPr="00866F86">
          <w:t xml:space="preserve"> расширить круг собираемых количественных показателей, чтобы облегчить принятие решений на основе фактической информации</w:t>
        </w:r>
      </w:ins>
      <w:ins w:id="4616" w:author="Komissarova, Olga" w:date="2018-10-16T16:04:00Z">
        <w:r w:rsidRPr="00866F86">
          <w:t>"</w:t>
        </w:r>
      </w:ins>
      <w:ins w:id="4617" w:author="Komissarova, Olga" w:date="2018-10-16T16:02:00Z">
        <w:r w:rsidRPr="00866F86">
          <w:t>;</w:t>
        </w:r>
      </w:ins>
    </w:p>
    <w:p w:rsidR="00763004" w:rsidRPr="00866F86" w:rsidRDefault="00763004">
      <w:pPr>
        <w:rPr>
          <w:ins w:id="4618" w:author="Komissarova, Olga" w:date="2018-10-16T16:02:00Z"/>
          <w:rPrChange w:id="4619" w:author="Shishaev, Serguei" w:date="2018-10-22T08:34:00Z">
            <w:rPr>
              <w:ins w:id="4620" w:author="Komissarova, Olga" w:date="2018-10-16T16:02:00Z"/>
              <w:lang w:val="en-US"/>
            </w:rPr>
          </w:rPrChange>
        </w:rPr>
      </w:pPr>
      <w:ins w:id="4621" w:author="Komissarova, Olga" w:date="2018-10-16T16:02:00Z">
        <w:r w:rsidRPr="00866F86">
          <w:rPr>
            <w:i/>
            <w:iCs/>
          </w:rPr>
          <w:t>e</w:t>
        </w:r>
        <w:r w:rsidRPr="00866F86">
          <w:rPr>
            <w:i/>
            <w:iCs/>
            <w:rPrChange w:id="4622" w:author="Shishaev, Serguei" w:date="2018-10-22T08:34:00Z">
              <w:rPr>
                <w:i/>
                <w:iCs/>
                <w:lang w:val="en-US"/>
              </w:rPr>
            </w:rPrChange>
          </w:rPr>
          <w:t>)</w:t>
        </w:r>
        <w:r w:rsidRPr="00866F86">
          <w:rPr>
            <w:rPrChange w:id="4623" w:author="Shishaev, Serguei" w:date="2018-10-22T08:34:00Z">
              <w:rPr>
                <w:lang w:val="en-US"/>
              </w:rPr>
            </w:rPrChange>
          </w:rPr>
          <w:tab/>
        </w:r>
      </w:ins>
      <w:ins w:id="4624" w:author="Shishaev, Serguei" w:date="2018-10-22T08:32:00Z">
        <w:r w:rsidRPr="00866F86">
          <w:t>что Генеральная Ассамблея Организации Объединенных Наций</w:t>
        </w:r>
      </w:ins>
      <w:ins w:id="4625" w:author="Shishaev, Serguei" w:date="2018-10-22T08:33:00Z">
        <w:r w:rsidRPr="00866F86">
          <w:t xml:space="preserve">, приняв </w:t>
        </w:r>
        <w:r w:rsidR="00327EA1" w:rsidRPr="00866F86">
          <w:t>резолюцию</w:t>
        </w:r>
      </w:ins>
      <w:ins w:id="4626" w:author="Komissarova, Olga" w:date="2018-10-27T16:41:00Z">
        <w:r w:rsidR="00327EA1" w:rsidRPr="00866F86">
          <w:t> </w:t>
        </w:r>
      </w:ins>
      <w:ins w:id="4627" w:author="Komissarova, Olga" w:date="2018-10-16T16:02:00Z">
        <w:r w:rsidRPr="00866F86">
          <w:t>A</w:t>
        </w:r>
        <w:r w:rsidRPr="00866F86">
          <w:rPr>
            <w:rPrChange w:id="4628" w:author="Shishaev, Serguei" w:date="2018-10-22T08:34:00Z">
              <w:rPr>
                <w:lang w:val="en-US"/>
              </w:rPr>
            </w:rPrChange>
          </w:rPr>
          <w:t>/</w:t>
        </w:r>
        <w:proofErr w:type="spellStart"/>
        <w:r w:rsidRPr="00866F86">
          <w:t>RES</w:t>
        </w:r>
        <w:proofErr w:type="spellEnd"/>
        <w:r w:rsidRPr="00866F86">
          <w:rPr>
            <w:rPrChange w:id="4629" w:author="Shishaev, Serguei" w:date="2018-10-22T08:34:00Z">
              <w:rPr>
                <w:lang w:val="en-US"/>
              </w:rPr>
            </w:rPrChange>
          </w:rPr>
          <w:t xml:space="preserve">/71/313, </w:t>
        </w:r>
      </w:ins>
      <w:ins w:id="4630" w:author="Shishaev, Serguei" w:date="2018-10-22T08:34:00Z">
        <w:r w:rsidRPr="00866F86">
          <w:t xml:space="preserve">установила 231 </w:t>
        </w:r>
      </w:ins>
      <w:ins w:id="4631" w:author="Shishaev, Serguei" w:date="2018-10-22T08:31:00Z">
        <w:r w:rsidRPr="00866F86">
          <w:t>показател</w:t>
        </w:r>
      </w:ins>
      <w:ins w:id="4632" w:author="Shishaev, Serguei" w:date="2018-10-22T08:34:00Z">
        <w:r w:rsidRPr="00866F86">
          <w:t>ь для</w:t>
        </w:r>
      </w:ins>
      <w:ins w:id="4633" w:author="Shishaev, Serguei" w:date="2018-10-22T08:31:00Z">
        <w:r w:rsidRPr="00866F86">
          <w:t xml:space="preserve"> измерения достижен</w:t>
        </w:r>
      </w:ins>
      <w:ins w:id="4634" w:author="Shishaev, Serguei" w:date="2018-10-22T08:35:00Z">
        <w:r w:rsidRPr="00866F86">
          <w:t>и</w:t>
        </w:r>
      </w:ins>
      <w:ins w:id="4635" w:author="Shishaev, Serguei" w:date="2018-10-22T08:34:00Z">
        <w:r w:rsidRPr="00866F86">
          <w:t>я 17</w:t>
        </w:r>
      </w:ins>
      <w:ins w:id="4636" w:author="Shishaev, Serguei" w:date="2018-10-22T08:31:00Z">
        <w:r w:rsidRPr="00866F86">
          <w:t xml:space="preserve"> </w:t>
        </w:r>
      </w:ins>
      <w:ins w:id="4637" w:author="Shishaev, Serguei" w:date="2018-10-22T08:35:00Z">
        <w:r w:rsidRPr="00866F86">
          <w:t>ЦУР</w:t>
        </w:r>
      </w:ins>
      <w:ins w:id="4638" w:author="Komissarova, Olga" w:date="2018-10-16T16:02:00Z">
        <w:r w:rsidRPr="00866F86">
          <w:rPr>
            <w:rPrChange w:id="4639" w:author="Shishaev, Serguei" w:date="2018-10-22T08:34:00Z">
              <w:rPr>
                <w:lang w:val="en-US"/>
              </w:rPr>
            </w:rPrChange>
          </w:rPr>
          <w:t xml:space="preserve">, </w:t>
        </w:r>
      </w:ins>
      <w:ins w:id="4640" w:author="Shishaev, Serguei" w:date="2018-10-22T08:37:00Z">
        <w:r w:rsidRPr="00866F86">
          <w:t xml:space="preserve">и что семь из этих 231 показателя </w:t>
        </w:r>
      </w:ins>
      <w:ins w:id="4641" w:author="Shishaev, Serguei" w:date="2018-10-22T08:40:00Z">
        <w:r w:rsidRPr="00866F86">
          <w:t xml:space="preserve">находятся в ведении и </w:t>
        </w:r>
      </w:ins>
      <w:ins w:id="4642" w:author="Shishaev, Serguei" w:date="2018-10-22T08:41:00Z">
        <w:r w:rsidRPr="00866F86">
          <w:t>под контролем МСЭ</w:t>
        </w:r>
      </w:ins>
      <w:ins w:id="4643" w:author="Komissarova, Olga" w:date="2018-10-16T16:02:00Z">
        <w:r w:rsidRPr="00866F86">
          <w:rPr>
            <w:rPrChange w:id="4644" w:author="Shishaev, Serguei" w:date="2018-10-22T08:34:00Z">
              <w:rPr>
                <w:lang w:val="en-US"/>
              </w:rPr>
            </w:rPrChange>
          </w:rPr>
          <w:t>,</w:t>
        </w:r>
      </w:ins>
    </w:p>
    <w:p w:rsidR="00763004" w:rsidRPr="00866F86" w:rsidRDefault="00B3096F" w:rsidP="00E74B86">
      <w:pPr>
        <w:pStyle w:val="Call"/>
        <w:rPr>
          <w:ins w:id="4645" w:author="Komissarova, Olga" w:date="2018-10-16T16:02:00Z"/>
        </w:rPr>
      </w:pPr>
      <w:ins w:id="4646" w:author="Komissarova, Olga" w:date="2018-10-27T16:27:00Z">
        <w:r w:rsidRPr="00866F86">
          <w:t>ссылаясь</w:t>
        </w:r>
      </w:ins>
    </w:p>
    <w:p w:rsidR="00763004" w:rsidRPr="00866F86" w:rsidRDefault="00763004">
      <w:pPr>
        <w:rPr>
          <w:ins w:id="4647" w:author="Komissarova, Olga" w:date="2018-10-16T16:02:00Z"/>
        </w:rPr>
      </w:pPr>
      <w:ins w:id="4648" w:author="Komissarova, Olga" w:date="2018-10-16T16:02:00Z">
        <w:r w:rsidRPr="00866F86">
          <w:rPr>
            <w:i/>
            <w:iCs/>
          </w:rPr>
          <w:t>a)</w:t>
        </w:r>
        <w:r w:rsidRPr="00866F86">
          <w:tab/>
        </w:r>
      </w:ins>
      <w:ins w:id="4649" w:author="Komissarova, Olga" w:date="2018-10-27T16:27:00Z">
        <w:r w:rsidR="00B3096F" w:rsidRPr="00866F86">
          <w:t xml:space="preserve">на </w:t>
        </w:r>
      </w:ins>
      <w:ins w:id="4650" w:author="Komissarova, Olga" w:date="2018-10-16T16:24:00Z">
        <w:r w:rsidRPr="00866F86">
          <w:t>Резолюции</w:t>
        </w:r>
      </w:ins>
      <w:ins w:id="4651" w:author="Komissarova, Olga" w:date="2018-10-16T16:02:00Z">
        <w:r w:rsidRPr="00866F86">
          <w:t xml:space="preserve"> 139 (</w:t>
        </w:r>
      </w:ins>
      <w:ins w:id="4652" w:author="Komissarova, Olga" w:date="2018-10-16T16:24:00Z">
        <w:r w:rsidRPr="00866F86">
          <w:t>Пересм. Дубай</w:t>
        </w:r>
      </w:ins>
      <w:ins w:id="4653" w:author="Komissarova, Olga" w:date="2018-10-16T16:02:00Z">
        <w:r w:rsidRPr="00866F86">
          <w:t>, 2018</w:t>
        </w:r>
      </w:ins>
      <w:ins w:id="4654" w:author="Komissarova, Olga" w:date="2018-10-16T16:24:00Z">
        <w:r w:rsidRPr="00866F86">
          <w:t xml:space="preserve"> г.</w:t>
        </w:r>
      </w:ins>
      <w:ins w:id="4655" w:author="Komissarova, Olga" w:date="2018-10-16T16:02:00Z">
        <w:r w:rsidRPr="00866F86">
          <w:t>), 140 (</w:t>
        </w:r>
      </w:ins>
      <w:ins w:id="4656" w:author="Komissarova, Olga" w:date="2018-10-16T16:24:00Z">
        <w:r w:rsidRPr="00866F86">
          <w:t>Пересм. Дубай, 2018 г.</w:t>
        </w:r>
      </w:ins>
      <w:ins w:id="4657" w:author="Komissarova, Olga" w:date="2018-10-16T16:02:00Z">
        <w:r w:rsidRPr="00866F86">
          <w:t>), 175 (</w:t>
        </w:r>
      </w:ins>
      <w:ins w:id="4658" w:author="Komissarova, Olga" w:date="2018-10-16T16:24:00Z">
        <w:r w:rsidRPr="00866F86">
          <w:t>Пересм. Дубай, 2018 г.</w:t>
        </w:r>
      </w:ins>
      <w:ins w:id="4659" w:author="Komissarova, Olga" w:date="2018-10-16T16:02:00Z">
        <w:r w:rsidRPr="00866F86">
          <w:t>), 179 (</w:t>
        </w:r>
      </w:ins>
      <w:ins w:id="4660" w:author="Komissarova, Olga" w:date="2018-10-16T16:24:00Z">
        <w:r w:rsidRPr="00866F86">
          <w:t>Пересм. Дубай, 2018 г.</w:t>
        </w:r>
      </w:ins>
      <w:ins w:id="4661" w:author="Komissarova, Olga" w:date="2018-10-16T16:02:00Z">
        <w:r w:rsidRPr="00866F86">
          <w:t>), 180 (</w:t>
        </w:r>
      </w:ins>
      <w:ins w:id="4662" w:author="Komissarova, Olga" w:date="2018-10-16T16:24:00Z">
        <w:r w:rsidRPr="00866F86">
          <w:t>Пересм. Дубай, 2018 г.</w:t>
        </w:r>
      </w:ins>
      <w:ins w:id="4663" w:author="Komissarova, Olga" w:date="2018-10-16T16:02:00Z">
        <w:r w:rsidRPr="00866F86">
          <w:t>), 198 (</w:t>
        </w:r>
      </w:ins>
      <w:ins w:id="4664" w:author="Komissarova, Olga" w:date="2018-10-16T16:24:00Z">
        <w:r w:rsidRPr="00866F86">
          <w:t>Пересм. Дубай, 2018 г.</w:t>
        </w:r>
      </w:ins>
      <w:ins w:id="4665" w:author="Komissarova, Olga" w:date="2018-10-16T16:02:00Z">
        <w:r w:rsidRPr="00866F86">
          <w:t xml:space="preserve">) </w:t>
        </w:r>
      </w:ins>
      <w:ins w:id="4666" w:author="Shishaev, Serguei" w:date="2018-10-22T08:48:00Z">
        <w:r w:rsidRPr="00866F86">
          <w:t xml:space="preserve">о роли МСЭ в </w:t>
        </w:r>
      </w:ins>
      <w:ins w:id="4667" w:author="Shishaev, Serguei" w:date="2018-10-22T09:06:00Z">
        <w:r w:rsidRPr="00866F86">
          <w:t>подготовке</w:t>
        </w:r>
      </w:ins>
      <w:ins w:id="4668" w:author="Shishaev, Serguei" w:date="2018-10-22T08:48:00Z">
        <w:r w:rsidRPr="00866F86">
          <w:t xml:space="preserve"> </w:t>
        </w:r>
      </w:ins>
      <w:ins w:id="4669" w:author="Shishaev, Serguei" w:date="2018-10-22T08:49:00Z">
        <w:r w:rsidRPr="00866F86">
          <w:t>исчерпывающих статистических данных</w:t>
        </w:r>
      </w:ins>
      <w:ins w:id="4670" w:author="Shishaev, Serguei" w:date="2018-10-22T08:50:00Z">
        <w:r w:rsidRPr="00866F86">
          <w:t xml:space="preserve"> по электросвязи/ИКТ</w:t>
        </w:r>
      </w:ins>
      <w:ins w:id="4671" w:author="Komissarova, Olga" w:date="2018-10-16T16:02:00Z">
        <w:r w:rsidRPr="00866F86">
          <w:t>;</w:t>
        </w:r>
      </w:ins>
    </w:p>
    <w:p w:rsidR="00763004" w:rsidRPr="00866F86" w:rsidRDefault="00763004">
      <w:pPr>
        <w:rPr>
          <w:ins w:id="4672" w:author="Komissarova, Olga" w:date="2018-10-16T16:02:00Z"/>
          <w:rPrChange w:id="4673" w:author="Shishaev, Serguei" w:date="2018-10-22T08:56:00Z">
            <w:rPr>
              <w:ins w:id="4674" w:author="Komissarova, Olga" w:date="2018-10-16T16:02:00Z"/>
              <w:lang w:val="en-US"/>
            </w:rPr>
          </w:rPrChange>
        </w:rPr>
      </w:pPr>
      <w:ins w:id="4675" w:author="Komissarova, Olga" w:date="2018-10-16T16:02:00Z">
        <w:r w:rsidRPr="00866F86">
          <w:rPr>
            <w:i/>
            <w:iCs/>
          </w:rPr>
          <w:t>b)</w:t>
        </w:r>
        <w:r w:rsidRPr="00866F86">
          <w:tab/>
        </w:r>
      </w:ins>
      <w:ins w:id="4676" w:author="Komissarova, Olga" w:date="2018-10-27T16:27:00Z">
        <w:r w:rsidR="00B3096F" w:rsidRPr="00866F86">
          <w:t xml:space="preserve">на </w:t>
        </w:r>
      </w:ins>
      <w:ins w:id="4677" w:author="Komissarova, Olga" w:date="2018-10-16T16:25:00Z">
        <w:r w:rsidRPr="00866F86">
          <w:t>Резолюцию</w:t>
        </w:r>
      </w:ins>
      <w:ins w:id="4678" w:author="Komissarova, Olga" w:date="2018-10-16T16:02:00Z">
        <w:r w:rsidRPr="00866F86">
          <w:t xml:space="preserve"> 71 (</w:t>
        </w:r>
      </w:ins>
      <w:ins w:id="4679" w:author="Komissarova, Olga" w:date="2018-10-16T16:25:00Z">
        <w:r w:rsidRPr="00866F86">
          <w:t>Пересм. Дубай, 2018 г.</w:t>
        </w:r>
      </w:ins>
      <w:ins w:id="4680" w:author="Komissarova, Olga" w:date="2018-10-16T16:02:00Z">
        <w:r w:rsidRPr="00866F86">
          <w:t xml:space="preserve">) </w:t>
        </w:r>
      </w:ins>
      <w:ins w:id="4681" w:author="Shishaev, Serguei" w:date="2018-10-22T08:52:00Z">
        <w:r w:rsidRPr="00866F86">
          <w:t>о С</w:t>
        </w:r>
      </w:ins>
      <w:ins w:id="4682" w:author="Komissarova, Olga" w:date="2018-10-16T16:25:00Z">
        <w:r w:rsidRPr="00866F86">
          <w:t>тратегическ</w:t>
        </w:r>
      </w:ins>
      <w:ins w:id="4683" w:author="Shishaev, Serguei" w:date="2018-10-22T08:52:00Z">
        <w:r w:rsidRPr="00866F86">
          <w:t>ом</w:t>
        </w:r>
      </w:ins>
      <w:ins w:id="4684" w:author="Komissarova, Olga" w:date="2018-10-16T16:25:00Z">
        <w:r w:rsidRPr="00866F86">
          <w:t xml:space="preserve"> план</w:t>
        </w:r>
      </w:ins>
      <w:ins w:id="4685" w:author="Shishaev, Serguei" w:date="2018-10-22T08:52:00Z">
        <w:r w:rsidRPr="00866F86">
          <w:t>е</w:t>
        </w:r>
      </w:ins>
      <w:ins w:id="4686" w:author="Komissarova, Olga" w:date="2018-10-16T16:25:00Z">
        <w:r w:rsidRPr="00866F86">
          <w:t xml:space="preserve"> Союза на</w:t>
        </w:r>
      </w:ins>
      <w:ins w:id="4687" w:author="Komissarova, Olga" w:date="2018-10-16T16:02:00Z">
        <w:r w:rsidRPr="00866F86">
          <w:t xml:space="preserve"> 2020</w:t>
        </w:r>
      </w:ins>
      <w:ins w:id="4688" w:author="Komissarova, Olga" w:date="2018-10-16T16:25:00Z">
        <w:r w:rsidRPr="00866F86">
          <w:t>−</w:t>
        </w:r>
      </w:ins>
      <w:ins w:id="4689" w:author="Komissarova, Olga" w:date="2018-10-16T16:02:00Z">
        <w:r w:rsidRPr="00866F86">
          <w:t>2023</w:t>
        </w:r>
      </w:ins>
      <w:ins w:id="4690" w:author="Komissarova, Olga" w:date="2018-10-16T16:25:00Z">
        <w:r w:rsidRPr="00866F86">
          <w:t> годы</w:t>
        </w:r>
      </w:ins>
      <w:ins w:id="4691" w:author="Komissarova, Olga" w:date="2018-10-16T16:02:00Z">
        <w:r w:rsidRPr="00866F86">
          <w:t xml:space="preserve"> </w:t>
        </w:r>
      </w:ins>
      <w:ins w:id="4692" w:author="Komissarova, Olga" w:date="2018-10-16T16:25:00Z">
        <w:r w:rsidRPr="00866F86">
          <w:t>и</w:t>
        </w:r>
      </w:ins>
      <w:ins w:id="4693" w:author="Komissarova, Olga" w:date="2018-10-16T16:02:00Z">
        <w:r w:rsidRPr="00866F86">
          <w:t xml:space="preserve"> </w:t>
        </w:r>
      </w:ins>
      <w:ins w:id="4694" w:author="Komissarova, Olga" w:date="2018-10-16T16:25:00Z">
        <w:r w:rsidRPr="00866F86">
          <w:t>Резолюцию</w:t>
        </w:r>
      </w:ins>
      <w:ins w:id="4695" w:author="Komissarova, Olga" w:date="2018-10-16T16:02:00Z">
        <w:r w:rsidRPr="00866F86">
          <w:t xml:space="preserve"> 200 (</w:t>
        </w:r>
      </w:ins>
      <w:ins w:id="4696" w:author="Komissarova, Olga" w:date="2018-10-16T16:25:00Z">
        <w:r w:rsidRPr="00866F86">
          <w:t>Пересм. Дубай</w:t>
        </w:r>
        <w:r w:rsidRPr="00866F86">
          <w:rPr>
            <w:rPrChange w:id="4697" w:author="Shishaev, Serguei" w:date="2018-10-22T08:56:00Z">
              <w:rPr>
                <w:lang w:val="en-US"/>
              </w:rPr>
            </w:rPrChange>
          </w:rPr>
          <w:t xml:space="preserve">, 2018 </w:t>
        </w:r>
        <w:r w:rsidRPr="00866F86">
          <w:t>г</w:t>
        </w:r>
        <w:r w:rsidRPr="00866F86">
          <w:rPr>
            <w:rPrChange w:id="4698" w:author="Shishaev, Serguei" w:date="2018-10-22T08:56:00Z">
              <w:rPr>
                <w:lang w:val="en-US"/>
              </w:rPr>
            </w:rPrChange>
          </w:rPr>
          <w:t>.</w:t>
        </w:r>
      </w:ins>
      <w:ins w:id="4699" w:author="Komissarova, Olga" w:date="2018-10-16T16:02:00Z">
        <w:r w:rsidRPr="00866F86">
          <w:rPr>
            <w:rPrChange w:id="4700" w:author="Shishaev, Serguei" w:date="2018-10-22T08:56:00Z">
              <w:rPr>
                <w:lang w:val="en-US"/>
              </w:rPr>
            </w:rPrChange>
          </w:rPr>
          <w:t xml:space="preserve">) </w:t>
        </w:r>
      </w:ins>
      <w:ins w:id="4701" w:author="Shishaev, Serguei" w:date="2018-10-22T08:52:00Z">
        <w:r w:rsidRPr="00866F86">
          <w:t>о</w:t>
        </w:r>
        <w:r w:rsidRPr="00866F86">
          <w:rPr>
            <w:rPrChange w:id="4702" w:author="Shishaev, Serguei" w:date="2018-10-22T08:56:00Z">
              <w:rPr>
                <w:lang w:val="en-US"/>
              </w:rPr>
            </w:rPrChange>
          </w:rPr>
          <w:t xml:space="preserve"> </w:t>
        </w:r>
      </w:ins>
      <w:ins w:id="4703" w:author="Komissarova, Olga" w:date="2018-10-16T16:27:00Z">
        <w:r w:rsidRPr="00866F86">
          <w:t>Повестк</w:t>
        </w:r>
      </w:ins>
      <w:ins w:id="4704" w:author="Shishaev, Serguei" w:date="2018-10-22T08:53:00Z">
        <w:r w:rsidRPr="00866F86">
          <w:t>е</w:t>
        </w:r>
      </w:ins>
      <w:ins w:id="4705" w:author="Komissarova, Olga" w:date="2018-10-16T16:27:00Z">
        <w:r w:rsidRPr="00866F86">
          <w:rPr>
            <w:rPrChange w:id="4706" w:author="Shishaev, Serguei" w:date="2018-10-22T08:56:00Z">
              <w:rPr>
                <w:lang w:val="en-US"/>
              </w:rPr>
            </w:rPrChange>
          </w:rPr>
          <w:t xml:space="preserve"> </w:t>
        </w:r>
        <w:r w:rsidRPr="00866F86">
          <w:t>дня</w:t>
        </w:r>
        <w:r w:rsidRPr="00866F86">
          <w:rPr>
            <w:rPrChange w:id="4707" w:author="Shishaev, Serguei" w:date="2018-10-22T08:56:00Z">
              <w:rPr>
                <w:lang w:val="en-US"/>
              </w:rPr>
            </w:rPrChange>
          </w:rPr>
          <w:t xml:space="preserve"> </w:t>
        </w:r>
        <w:r w:rsidRPr="00866F86">
          <w:t>в</w:t>
        </w:r>
        <w:r w:rsidRPr="00866F86">
          <w:rPr>
            <w:rPrChange w:id="4708" w:author="Shishaev, Serguei" w:date="2018-10-22T08:56:00Z">
              <w:rPr>
                <w:lang w:val="en-US"/>
              </w:rPr>
            </w:rPrChange>
          </w:rPr>
          <w:t xml:space="preserve"> </w:t>
        </w:r>
        <w:r w:rsidRPr="00866F86">
          <w:t>области</w:t>
        </w:r>
        <w:r w:rsidRPr="00866F86">
          <w:rPr>
            <w:rPrChange w:id="4709" w:author="Shishaev, Serguei" w:date="2018-10-22T08:56:00Z">
              <w:rPr>
                <w:lang w:val="en-US"/>
              </w:rPr>
            </w:rPrChange>
          </w:rPr>
          <w:t xml:space="preserve"> </w:t>
        </w:r>
        <w:r w:rsidRPr="00866F86">
          <w:t>глобального</w:t>
        </w:r>
        <w:r w:rsidRPr="00866F86">
          <w:rPr>
            <w:rPrChange w:id="4710" w:author="Shishaev, Serguei" w:date="2018-10-22T08:56:00Z">
              <w:rPr>
                <w:lang w:val="en-US"/>
              </w:rPr>
            </w:rPrChange>
          </w:rPr>
          <w:t xml:space="preserve"> </w:t>
        </w:r>
        <w:r w:rsidRPr="00866F86">
          <w:t>развития</w:t>
        </w:r>
        <w:r w:rsidRPr="00866F86">
          <w:rPr>
            <w:rPrChange w:id="4711" w:author="Shishaev, Serguei" w:date="2018-10-22T08:56:00Z">
              <w:rPr>
                <w:lang w:val="en-US"/>
              </w:rPr>
            </w:rPrChange>
          </w:rPr>
          <w:t xml:space="preserve"> </w:t>
        </w:r>
        <w:r w:rsidRPr="00866F86">
          <w:t>электросвязи</w:t>
        </w:r>
        <w:r w:rsidRPr="00866F86">
          <w:rPr>
            <w:rPrChange w:id="4712" w:author="Shishaev, Serguei" w:date="2018-10-22T08:56:00Z">
              <w:rPr>
                <w:lang w:val="en-US"/>
              </w:rPr>
            </w:rPrChange>
          </w:rPr>
          <w:t>/</w:t>
        </w:r>
      </w:ins>
      <w:ins w:id="4713" w:author="Shishaev, Serguei" w:date="2018-10-22T08:53:00Z">
        <w:r w:rsidRPr="00866F86">
          <w:t>ИКТ</w:t>
        </w:r>
      </w:ins>
      <w:ins w:id="4714" w:author="Komissarova, Olga" w:date="2018-10-16T16:27:00Z">
        <w:r w:rsidRPr="00866F86">
          <w:rPr>
            <w:rPrChange w:id="4715" w:author="Shishaev, Serguei" w:date="2018-10-22T08:56:00Z">
              <w:rPr>
                <w:lang w:val="en-US"/>
              </w:rPr>
            </w:rPrChange>
          </w:rPr>
          <w:t xml:space="preserve"> "</w:t>
        </w:r>
        <w:r w:rsidRPr="00866F86">
          <w:t>Соединим</w:t>
        </w:r>
        <w:r w:rsidRPr="00866F86">
          <w:rPr>
            <w:rPrChange w:id="4716" w:author="Shishaev, Serguei" w:date="2018-10-22T08:56:00Z">
              <w:rPr>
                <w:lang w:val="en-US"/>
              </w:rPr>
            </w:rPrChange>
          </w:rPr>
          <w:t xml:space="preserve"> </w:t>
        </w:r>
        <w:r w:rsidRPr="00866F86">
          <w:t>к</w:t>
        </w:r>
        <w:r w:rsidRPr="00866F86">
          <w:rPr>
            <w:rPrChange w:id="4717" w:author="Shishaev, Serguei" w:date="2018-10-22T08:56:00Z">
              <w:rPr>
                <w:lang w:val="en-US"/>
              </w:rPr>
            </w:rPrChange>
          </w:rPr>
          <w:t xml:space="preserve"> 2020 </w:t>
        </w:r>
        <w:r w:rsidRPr="00866F86">
          <w:t>году</w:t>
        </w:r>
        <w:r w:rsidRPr="00866F86">
          <w:rPr>
            <w:rPrChange w:id="4718" w:author="Shishaev, Serguei" w:date="2018-10-22T08:56:00Z">
              <w:rPr>
                <w:lang w:val="en-US"/>
              </w:rPr>
            </w:rPrChange>
          </w:rPr>
          <w:t>"</w:t>
        </w:r>
      </w:ins>
      <w:ins w:id="4719" w:author="Komissarova, Olga" w:date="2018-10-16T16:02:00Z">
        <w:r w:rsidRPr="00866F86">
          <w:rPr>
            <w:rPrChange w:id="4720" w:author="Shishaev, Serguei" w:date="2018-10-22T08:56:00Z">
              <w:rPr>
                <w:lang w:val="en-US"/>
              </w:rPr>
            </w:rPrChange>
          </w:rPr>
          <w:t xml:space="preserve">, </w:t>
        </w:r>
      </w:ins>
      <w:ins w:id="4721" w:author="Shishaev, Serguei" w:date="2018-10-22T08:55:00Z">
        <w:r w:rsidRPr="00866F86">
          <w:t>в котор</w:t>
        </w:r>
      </w:ins>
      <w:ins w:id="4722" w:author="Shishaev, Serguei" w:date="2018-10-22T09:23:00Z">
        <w:r w:rsidRPr="00866F86">
          <w:t>ых</w:t>
        </w:r>
      </w:ins>
      <w:ins w:id="4723" w:author="Shishaev, Serguei" w:date="2018-10-22T08:55:00Z">
        <w:r w:rsidRPr="00866F86">
          <w:t xml:space="preserve"> утвержд</w:t>
        </w:r>
      </w:ins>
      <w:ins w:id="4724" w:author="Shishaev, Serguei" w:date="2018-10-22T09:24:00Z">
        <w:r w:rsidRPr="00866F86">
          <w:t>аются</w:t>
        </w:r>
      </w:ins>
      <w:ins w:id="4725" w:author="Shishaev, Serguei" w:date="2018-10-22T08:55:00Z">
        <w:r w:rsidRPr="00866F86">
          <w:t xml:space="preserve"> стратегические цели и показатели</w:t>
        </w:r>
      </w:ins>
      <w:ins w:id="4726" w:author="Shishaev, Serguei" w:date="2018-10-22T08:56:00Z">
        <w:r w:rsidRPr="00866F86">
          <w:t xml:space="preserve"> для осуществления контроля за развитие</w:t>
        </w:r>
      </w:ins>
      <w:ins w:id="4727" w:author="Shishaev, Serguei" w:date="2018-10-22T08:57:00Z">
        <w:r w:rsidRPr="00866F86">
          <w:t>м</w:t>
        </w:r>
      </w:ins>
      <w:ins w:id="4728" w:author="Shishaev, Serguei" w:date="2018-10-22T08:56:00Z">
        <w:r w:rsidRPr="00866F86">
          <w:t xml:space="preserve"> ИКТ и цифровой экономики </w:t>
        </w:r>
      </w:ins>
      <w:ins w:id="4729" w:author="Shishaev, Serguei" w:date="2018-10-22T08:57:00Z">
        <w:r w:rsidRPr="00866F86">
          <w:t>и устан</w:t>
        </w:r>
      </w:ins>
      <w:ins w:id="4730" w:author="Shishaev, Serguei" w:date="2018-10-22T09:24:00Z">
        <w:r w:rsidRPr="00866F86">
          <w:t>авливается</w:t>
        </w:r>
      </w:ins>
      <w:ins w:id="4731" w:author="Shishaev, Serguei" w:date="2018-10-22T08:57:00Z">
        <w:r w:rsidRPr="00866F86">
          <w:t xml:space="preserve"> </w:t>
        </w:r>
      </w:ins>
      <w:ins w:id="4732" w:author="Shishaev, Serguei" w:date="2018-10-22T09:00:00Z">
        <w:r w:rsidRPr="00866F86">
          <w:t xml:space="preserve">всесторонняя связь между стратегическими целями МСЭ и </w:t>
        </w:r>
      </w:ins>
      <w:ins w:id="4733" w:author="Shishaev, Serguei" w:date="2018-10-22T09:01:00Z">
        <w:r w:rsidRPr="00866F86">
          <w:t>задачами и показателями ЦУР</w:t>
        </w:r>
      </w:ins>
      <w:ins w:id="4734" w:author="Komissarova, Olga" w:date="2018-10-16T16:02:00Z">
        <w:r w:rsidRPr="00866F86">
          <w:rPr>
            <w:rPrChange w:id="4735" w:author="Shishaev, Serguei" w:date="2018-10-22T08:56:00Z">
              <w:rPr>
                <w:lang w:val="en-US"/>
              </w:rPr>
            </w:rPrChange>
          </w:rPr>
          <w:t>,</w:t>
        </w:r>
      </w:ins>
    </w:p>
    <w:p w:rsidR="00763004" w:rsidRPr="00866F86" w:rsidRDefault="00763004" w:rsidP="00734160">
      <w:pPr>
        <w:pStyle w:val="Call"/>
      </w:pPr>
      <w:r w:rsidRPr="00866F86">
        <w:t>признавая</w:t>
      </w:r>
      <w:r w:rsidRPr="00866F86">
        <w:rPr>
          <w:i w:val="0"/>
          <w:iCs/>
        </w:rPr>
        <w:t>,</w:t>
      </w:r>
    </w:p>
    <w:p w:rsidR="00763004" w:rsidRPr="00866F86" w:rsidRDefault="00763004" w:rsidP="00B3096F">
      <w:pPr>
        <w:rPr>
          <w:rPrChange w:id="4736" w:author="Komissarova, Olga" w:date="2018-10-16T16:34:00Z">
            <w:rPr>
              <w:i/>
              <w:iCs/>
            </w:rPr>
          </w:rPrChange>
        </w:rPr>
      </w:pPr>
      <w:ins w:id="4737" w:author="Komissarova, Olga" w:date="2018-10-16T16:31:00Z">
        <w:r w:rsidRPr="00866F86">
          <w:rPr>
            <w:i/>
            <w:iCs/>
          </w:rPr>
          <w:t>a)</w:t>
        </w:r>
        <w:r w:rsidRPr="00866F86">
          <w:tab/>
          <w:t xml:space="preserve">что ключевые заинтересованные стороны, включая МСЭ, </w:t>
        </w:r>
      </w:ins>
      <w:ins w:id="4738" w:author="Komissarova, Olga" w:date="2018-10-27T16:27:00Z">
        <w:r w:rsidR="00B3096F" w:rsidRPr="00866F86">
          <w:t>принимающие</w:t>
        </w:r>
      </w:ins>
      <w:ins w:id="4739" w:author="Komissarova, Olga" w:date="2018-10-16T16:31:00Z">
        <w:r w:rsidRPr="00866F86">
          <w:t xml:space="preserve"> участие в подготовке статистических данных в области ИКТ для</w:t>
        </w:r>
      </w:ins>
      <w:ins w:id="4740" w:author="Komissarova, Olga" w:date="2018-10-16T16:34:00Z">
        <w:r w:rsidRPr="00866F86">
          <w:t xml:space="preserve"> </w:t>
        </w:r>
      </w:ins>
      <w:ins w:id="4741" w:author="Komissarova, Olga" w:date="2018-10-16T16:31:00Z">
        <w:r w:rsidRPr="00866F86">
          <w:t>измерения информационного общества, объединили усилия с целью</w:t>
        </w:r>
      </w:ins>
      <w:ins w:id="4742" w:author="Komissarova, Olga" w:date="2018-10-16T16:34:00Z">
        <w:r w:rsidRPr="00866F86">
          <w:t xml:space="preserve"> </w:t>
        </w:r>
      </w:ins>
      <w:ins w:id="4743" w:author="Komissarova, Olga" w:date="2018-10-16T16:31:00Z">
        <w:r w:rsidRPr="00866F86">
          <w:t>создания Глобального партнерства по измерению ИКТ в целях развития</w:t>
        </w:r>
      </w:ins>
      <w:ins w:id="4744" w:author="Komissarova, Olga" w:date="2018-10-16T16:34:00Z">
        <w:r w:rsidRPr="00866F86">
          <w:t>;</w:t>
        </w:r>
      </w:ins>
    </w:p>
    <w:p w:rsidR="00763004" w:rsidRPr="00866F86" w:rsidDel="005630B1" w:rsidRDefault="00763004" w:rsidP="00734160">
      <w:pPr>
        <w:rPr>
          <w:del w:id="4745" w:author="Komissarova, Olga" w:date="2018-10-16T16:34:00Z"/>
        </w:rPr>
      </w:pPr>
      <w:del w:id="4746" w:author="Komissarova, Olga" w:date="2018-10-16T16:34:00Z">
        <w:r w:rsidRPr="00866F86" w:rsidDel="005630B1">
          <w:rPr>
            <w:i/>
            <w:iCs/>
          </w:rPr>
          <w:delText>а)</w:delText>
        </w:r>
        <w:r w:rsidRPr="00866F86" w:rsidDel="005630B1">
          <w:rPr>
            <w:i/>
          </w:rPr>
          <w:tab/>
        </w:r>
        <w:r w:rsidRPr="00866F86" w:rsidDel="005630B1">
          <w:delText>что результаты Всемирной встречи на высшем уровне по вопросам информационного общества (ВВУИО) предоставили возможность определить глобальную стратегию сокращения цифрового разрыва в целях развития;</w:delText>
        </w:r>
      </w:del>
    </w:p>
    <w:p w:rsidR="00763004" w:rsidRPr="00866F86" w:rsidRDefault="00763004">
      <w:r w:rsidRPr="00866F86">
        <w:rPr>
          <w:i/>
          <w:iCs/>
        </w:rPr>
        <w:t>b)</w:t>
      </w:r>
      <w:r w:rsidRPr="00866F86">
        <w:tab/>
        <w:t>что результатом работы Глобального партнерства по измерению ИКТ в целях развития стало соглашение по определению набора основных показателей, а также методических принципов подготовки сопоставимых на международном уровне данных для измерения ИКТ в целях развития, о котором говорится в п. 115 Тунисской программы для информационного общества</w:t>
      </w:r>
      <w:del w:id="4747" w:author="Komissarova, Olga" w:date="2018-10-16T16:35:00Z">
        <w:r w:rsidRPr="00866F86" w:rsidDel="005630B1">
          <w:delText>;</w:delText>
        </w:r>
      </w:del>
      <w:ins w:id="4748" w:author="Komissarova, Olga" w:date="2018-10-16T16:35:00Z">
        <w:r w:rsidRPr="00866F86">
          <w:t>,</w:t>
        </w:r>
      </w:ins>
    </w:p>
    <w:p w:rsidR="00763004" w:rsidRPr="00866F86" w:rsidDel="005630B1" w:rsidRDefault="00763004" w:rsidP="00734160">
      <w:pPr>
        <w:rPr>
          <w:del w:id="4749" w:author="Komissarova, Olga" w:date="2018-10-16T16:35:00Z"/>
        </w:rPr>
      </w:pPr>
      <w:del w:id="4750" w:author="Komissarova, Olga" w:date="2018-10-16T16:35:00Z">
        <w:r w:rsidRPr="00866F86" w:rsidDel="005630B1">
          <w:rPr>
            <w:i/>
            <w:iCs/>
          </w:rPr>
          <w:delText>c)</w:delText>
        </w:r>
        <w:r w:rsidRPr="00866F86" w:rsidDel="005630B1">
          <w:tab/>
          <w:delText>что мероприятие высокого уровня ВВУИО+10 в своей разработанной Концепции ВВУИО на период после 2015 года подчеркивает, что "</w:delText>
        </w:r>
        <w:r w:rsidRPr="00866F86" w:rsidDel="005630B1">
          <w:rPr>
            <w:i/>
            <w:iCs/>
            <w:color w:val="000000"/>
          </w:rPr>
          <w:delText>ИКТ сыграют решающую роль в достижении целей устойчивого развития. Принимая во внимание ведущийся диалог о Повестке дня в области развития на период после 2015 года (процесс обзора ЦРТ) и процесс выполнения решений ВВУИО, все заинтересованные стороны отметили необходимость усиления взаимодействия между этими двумя процессами для обеспечения слаженности и скоординированности действий во всей системе ООН с целью оказания максимального и устойчивого воздействия</w:delText>
        </w:r>
        <w:r w:rsidRPr="00866F86" w:rsidDel="005630B1">
          <w:delText>",</w:delText>
        </w:r>
      </w:del>
    </w:p>
    <w:p w:rsidR="00763004" w:rsidRPr="00866F86" w:rsidRDefault="00763004" w:rsidP="00734160">
      <w:pPr>
        <w:pStyle w:val="Call"/>
      </w:pPr>
      <w:r w:rsidRPr="00866F86">
        <w:t>учитывая</w:t>
      </w:r>
      <w:r w:rsidRPr="00866F86">
        <w:rPr>
          <w:i w:val="0"/>
          <w:iCs/>
        </w:rPr>
        <w:t>,</w:t>
      </w:r>
    </w:p>
    <w:p w:rsidR="00763004" w:rsidRPr="00866F86" w:rsidRDefault="00763004" w:rsidP="00734160">
      <w:proofErr w:type="gramStart"/>
      <w:r w:rsidRPr="00866F86">
        <w:rPr>
          <w:i/>
          <w:iCs/>
        </w:rPr>
        <w:t>а)</w:t>
      </w:r>
      <w:r w:rsidRPr="00866F86">
        <w:tab/>
      </w:r>
      <w:proofErr w:type="gramEnd"/>
      <w:r w:rsidRPr="00866F86">
        <w:t>что в Женевском плане действий, принятом ВВУИО, предусмотрено следующее: "</w:t>
      </w:r>
      <w:r w:rsidRPr="00866F86">
        <w:rPr>
          <w:i/>
          <w:iCs/>
        </w:rPr>
        <w:t>В сотрудничестве с каждой заинтересованной страной разработать и ввести сводный индекс показателей развития ИКТ (цифровых возможностей). Его можно было бы публиковать ежегодно или раз в два года в Отчете о развитии ИКТ. В индексе приводились бы статистические данные, а в отчете представлялись аналитические исследования принятой в них политики и результатов ее проведения в зависимости от национальных особенностей, в том числе данные гендерного анализа</w:t>
      </w:r>
      <w:r w:rsidRPr="00866F86">
        <w:t>";</w:t>
      </w:r>
    </w:p>
    <w:p w:rsidR="00763004" w:rsidRPr="00866F86" w:rsidDel="005630B1" w:rsidRDefault="00763004" w:rsidP="00734160">
      <w:pPr>
        <w:rPr>
          <w:del w:id="4751" w:author="Komissarova, Olga" w:date="2018-10-16T16:35:00Z"/>
        </w:rPr>
      </w:pPr>
      <w:del w:id="4752" w:author="Komissarova, Olga" w:date="2018-10-16T16:35:00Z">
        <w:r w:rsidRPr="00866F86" w:rsidDel="005630B1">
          <w:rPr>
            <w:i/>
            <w:iCs/>
          </w:rPr>
          <w:lastRenderedPageBreak/>
          <w:delText>b)</w:delText>
        </w:r>
        <w:r w:rsidRPr="00866F86" w:rsidDel="005630B1">
          <w:tab/>
          <w:delText>что ключевые заинтересованные стороны, включая МСЭ (представленный Сектором развития электросвязи МСЭ (МСЭ-D)), которые принимали участие в подготовке статистических данных в области ИКТ для измерения информационного общества, объединили усилия с целью создания Глобального партнерства по измерению ИКТ в целях развития;</w:delText>
        </w:r>
      </w:del>
    </w:p>
    <w:p w:rsidR="00763004" w:rsidRPr="00866F86" w:rsidRDefault="00763004">
      <w:proofErr w:type="gramStart"/>
      <w:ins w:id="4753" w:author="Komissarova, Olga" w:date="2018-10-16T16:35:00Z">
        <w:r w:rsidRPr="00866F86">
          <w:rPr>
            <w:i/>
            <w:iCs/>
          </w:rPr>
          <w:t>b</w:t>
        </w:r>
      </w:ins>
      <w:del w:id="4754" w:author="Komissarova, Olga" w:date="2018-10-16T16:35:00Z">
        <w:r w:rsidRPr="00866F86" w:rsidDel="005630B1">
          <w:rPr>
            <w:i/>
            <w:iCs/>
          </w:rPr>
          <w:delText>c</w:delText>
        </w:r>
      </w:del>
      <w:r w:rsidRPr="00866F86">
        <w:rPr>
          <w:i/>
          <w:iCs/>
        </w:rPr>
        <w:t>)</w:t>
      </w:r>
      <w:r w:rsidRPr="00866F86">
        <w:tab/>
      </w:r>
      <w:proofErr w:type="gramEnd"/>
      <w:del w:id="4755" w:author="Komissarova, Olga" w:date="2018-10-16T16:37:00Z">
        <w:r w:rsidRPr="00866F86" w:rsidDel="005630B1">
          <w:delText xml:space="preserve">содержание </w:delText>
        </w:r>
      </w:del>
      <w:r w:rsidRPr="00866F86">
        <w:t>Резолюци</w:t>
      </w:r>
      <w:ins w:id="4756" w:author="Komissarova, Olga" w:date="2018-10-16T16:37:00Z">
        <w:r w:rsidRPr="00866F86">
          <w:t>ю</w:t>
        </w:r>
      </w:ins>
      <w:del w:id="4757" w:author="Komissarova, Olga" w:date="2018-10-16T16:37:00Z">
        <w:r w:rsidRPr="00866F86" w:rsidDel="005630B1">
          <w:delText>и</w:delText>
        </w:r>
      </w:del>
      <w:r w:rsidRPr="00866F86">
        <w:t xml:space="preserve"> 8 (Пересм. </w:t>
      </w:r>
      <w:del w:id="4758" w:author="Komissarova, Olga" w:date="2018-10-16T16:36:00Z">
        <w:r w:rsidRPr="00866F86" w:rsidDel="005630B1">
          <w:delText>Дубай, 2014 г.</w:delText>
        </w:r>
      </w:del>
      <w:ins w:id="4759" w:author="Komissarova, Olga" w:date="2018-10-16T16:36:00Z">
        <w:r w:rsidRPr="00866F86">
          <w:t>Буэнос-Айрес, 2017 г.</w:t>
        </w:r>
      </w:ins>
      <w:r w:rsidRPr="00866F86">
        <w:t>) Всемирной конференции по развитию электросвязи (ВКРЭ)</w:t>
      </w:r>
      <w:del w:id="4760" w:author="Komissarova, Olga" w:date="2018-10-16T16:37:00Z">
        <w:r w:rsidRPr="00866F86" w:rsidDel="005630B1">
          <w:delText>, а также Дубайского плана действий относительно сбора и распространения информации и статистических данных по электросвязи/ИКТ,</w:delText>
        </w:r>
      </w:del>
      <w:r w:rsidRPr="00866F86">
        <w:t xml:space="preserve"> при уделении особого внимания обобщению информации и статистических данных в Бюро развития электросвязи (БРЭ), с тем чтобы не допустить дублирования в этой области;</w:t>
      </w:r>
    </w:p>
    <w:p w:rsidR="00763004" w:rsidRPr="00866F86" w:rsidRDefault="00763004">
      <w:pPr>
        <w:rPr>
          <w:ins w:id="4761" w:author="Komissarova, Olga" w:date="2018-10-16T16:38:00Z"/>
        </w:rPr>
      </w:pPr>
      <w:proofErr w:type="gramStart"/>
      <w:ins w:id="4762" w:author="Komissarova, Olga" w:date="2018-10-16T16:35:00Z">
        <w:r w:rsidRPr="00866F86">
          <w:rPr>
            <w:i/>
            <w:iCs/>
          </w:rPr>
          <w:t>c</w:t>
        </w:r>
      </w:ins>
      <w:del w:id="4763" w:author="Komissarova, Olga" w:date="2018-10-16T16:35:00Z">
        <w:r w:rsidRPr="00866F86" w:rsidDel="005630B1">
          <w:rPr>
            <w:i/>
            <w:iCs/>
          </w:rPr>
          <w:delText>d</w:delText>
        </w:r>
      </w:del>
      <w:r w:rsidRPr="00866F86">
        <w:rPr>
          <w:i/>
          <w:iCs/>
        </w:rPr>
        <w:t>)</w:t>
      </w:r>
      <w:r w:rsidRPr="00866F86">
        <w:tab/>
      </w:r>
      <w:proofErr w:type="gramEnd"/>
      <w:r w:rsidRPr="00866F86">
        <w:t xml:space="preserve">что в </w:t>
      </w:r>
      <w:del w:id="4764" w:author="Komissarova, Olga" w:date="2018-10-16T16:38:00Z">
        <w:r w:rsidRPr="00866F86" w:rsidDel="005630B1">
          <w:delText>Дубайском п</w:delText>
        </w:r>
      </w:del>
      <w:ins w:id="4765" w:author="Komissarova, Olga" w:date="2018-10-16T16:38:00Z">
        <w:r w:rsidRPr="00866F86">
          <w:t>П</w:t>
        </w:r>
      </w:ins>
      <w:r w:rsidRPr="00866F86">
        <w:t xml:space="preserve">лане действий </w:t>
      </w:r>
      <w:ins w:id="4766" w:author="Komissarova, Olga" w:date="2018-10-16T16:38:00Z">
        <w:r w:rsidRPr="00866F86">
          <w:t xml:space="preserve">Буэнос-Айреса </w:t>
        </w:r>
      </w:ins>
      <w:r w:rsidRPr="00866F86">
        <w:t xml:space="preserve">ВКРЭ </w:t>
      </w:r>
      <w:ins w:id="4767" w:author="Shishaev, Serguei" w:date="2018-10-22T09:10:00Z">
        <w:r w:rsidRPr="00866F86">
          <w:t xml:space="preserve">уполномочила </w:t>
        </w:r>
      </w:ins>
      <w:del w:id="4768" w:author="Shishaev, Serguei" w:date="2018-10-22T09:10:00Z">
        <w:r w:rsidRPr="00866F86" w:rsidDel="00E87880">
          <w:delText xml:space="preserve">обратилась к </w:delText>
        </w:r>
      </w:del>
      <w:r w:rsidRPr="00866F86">
        <w:t>МСЭ</w:t>
      </w:r>
      <w:r w:rsidRPr="00866F86">
        <w:noBreakHyphen/>
        <w:t xml:space="preserve">D </w:t>
      </w:r>
      <w:ins w:id="4769" w:author="Shishaev, Serguei" w:date="2018-10-22T09:10:00Z">
        <w:r w:rsidRPr="00866F86">
          <w:t xml:space="preserve">и БРЭ </w:t>
        </w:r>
      </w:ins>
      <w:ins w:id="4770" w:author="Shishaev, Serguei" w:date="2018-10-22T09:12:00Z">
        <w:r w:rsidRPr="00866F86">
          <w:t>предоставлять следующие услуги и продукты</w:t>
        </w:r>
      </w:ins>
      <w:del w:id="4771" w:author="Shishaev, Serguei" w:date="2018-10-22T09:12:00Z">
        <w:r w:rsidRPr="00866F86" w:rsidDel="00FF55F9">
          <w:delText>с призывом</w:delText>
        </w:r>
      </w:del>
      <w:r w:rsidRPr="00866F86">
        <w:t>:</w:t>
      </w:r>
    </w:p>
    <w:p w:rsidR="00763004" w:rsidRPr="00866F86" w:rsidRDefault="00763004" w:rsidP="00E74B86">
      <w:pPr>
        <w:pStyle w:val="enumlev1"/>
        <w:rPr>
          <w:ins w:id="4772" w:author="Komissarova, Olga" w:date="2018-10-16T16:41:00Z"/>
        </w:rPr>
      </w:pPr>
      <w:bookmarkStart w:id="4773" w:name="lt_pId481"/>
      <w:ins w:id="4774" w:author="Komissarova, Olga" w:date="2018-10-16T16:41:00Z">
        <w:r w:rsidRPr="00866F86">
          <w:t>•</w:t>
        </w:r>
        <w:r w:rsidRPr="00866F86">
          <w:tab/>
          <w:t>сбор, согласование и распространение информации и официальных статистических данных об информационном обществе, с разбивкой по признакам пола и возраста, а также другим характеристикам, актуальным для национальных условий, с использованием различных источников данных и инструментов распространения, таких как База данных МСЭ по всемирным показателям в области электросвязи/ИКТ (</w:t>
        </w:r>
        <w:proofErr w:type="spellStart"/>
        <w:r w:rsidRPr="00866F86">
          <w:t>WTI</w:t>
        </w:r>
        <w:proofErr w:type="spellEnd"/>
        <w:r w:rsidRPr="00866F86">
          <w:t>), онлайновый портал МСЭ "Око ИКТ", портал данных ООН и других;</w:t>
        </w:r>
      </w:ins>
    </w:p>
    <w:p w:rsidR="00763004" w:rsidRPr="00866F86" w:rsidRDefault="00763004" w:rsidP="00E74B86">
      <w:pPr>
        <w:pStyle w:val="enumlev1"/>
        <w:rPr>
          <w:ins w:id="4775" w:author="Komissarova, Olga" w:date="2018-10-16T16:41:00Z"/>
        </w:rPr>
      </w:pPr>
      <w:ins w:id="4776" w:author="Komissarova, Olga" w:date="2018-10-16T16:41:00Z">
        <w:r w:rsidRPr="00866F86">
          <w:t>•</w:t>
        </w:r>
        <w:r w:rsidRPr="00866F86">
          <w:tab/>
          <w:t>выявление новых и формирующихся источников данных, в том числе тех, которые связаны с большими данными, интернетом вещей и электронной коммерцией, и изучение практической возможности использования таких данных для получения новых показателей или совершенствования уже существующих;</w:t>
        </w:r>
        <w:bookmarkEnd w:id="4773"/>
      </w:ins>
    </w:p>
    <w:p w:rsidR="00763004" w:rsidRPr="00866F86" w:rsidRDefault="00763004" w:rsidP="00E74B86">
      <w:pPr>
        <w:pStyle w:val="enumlev1"/>
        <w:rPr>
          <w:ins w:id="4777" w:author="Komissarova, Olga" w:date="2018-10-16T16:41:00Z"/>
        </w:rPr>
      </w:pPr>
      <w:ins w:id="4778" w:author="Komissarova, Olga" w:date="2018-10-16T16:41:00Z">
        <w:r w:rsidRPr="00866F86">
          <w:t>•</w:t>
        </w:r>
        <w:r w:rsidRPr="00866F86">
          <w:tab/>
          <w:t xml:space="preserve">анализ тенденций в области электросвязи/ИКТ и составление отчетов по региональным и глобальным исследованиям, </w:t>
        </w:r>
        <w:proofErr w:type="gramStart"/>
        <w:r w:rsidRPr="00866F86">
          <w:t>например</w:t>
        </w:r>
        <w:proofErr w:type="gramEnd"/>
        <w:r w:rsidRPr="00866F86">
          <w:t xml:space="preserve"> отчета "Измерение информационного общества", а</w:t>
        </w:r>
      </w:ins>
      <w:ins w:id="4779" w:author="Komissarova, Olga" w:date="2018-10-16T16:56:00Z">
        <w:r w:rsidRPr="00866F86">
          <w:t> </w:t>
        </w:r>
      </w:ins>
      <w:ins w:id="4780" w:author="Komissarova, Olga" w:date="2018-10-16T16:41:00Z">
        <w:r w:rsidRPr="00866F86">
          <w:t>также статистические и аналитические сводки;</w:t>
        </w:r>
      </w:ins>
    </w:p>
    <w:p w:rsidR="00763004" w:rsidRPr="00866F86" w:rsidRDefault="00763004" w:rsidP="00E74B86">
      <w:pPr>
        <w:pStyle w:val="enumlev1"/>
        <w:rPr>
          <w:ins w:id="4781" w:author="Komissarova, Olga" w:date="2018-10-16T16:41:00Z"/>
        </w:rPr>
      </w:pPr>
      <w:ins w:id="4782" w:author="Komissarova, Olga" w:date="2018-10-16T16:41:00Z">
        <w:r w:rsidRPr="00866F86">
          <w:t>•</w:t>
        </w:r>
        <w:r w:rsidRPr="00866F86">
          <w:tab/>
          <w:t>сопоставительный анализ достижений в построении информационного общества и уточнение размеров цифрового разрыва (с использованием таких инструментов, как индекс развития ИКТ и корзина цен на услуги ИКТ), а также измерение воздействия ИКТ на устойчивое развитие и гендерный цифровой разрыв;</w:t>
        </w:r>
      </w:ins>
    </w:p>
    <w:p w:rsidR="00763004" w:rsidRPr="00866F86" w:rsidRDefault="00763004" w:rsidP="00E74B86">
      <w:pPr>
        <w:pStyle w:val="enumlev1"/>
        <w:rPr>
          <w:ins w:id="4783" w:author="Komissarova, Olga" w:date="2018-10-16T16:41:00Z"/>
        </w:rPr>
      </w:pPr>
      <w:ins w:id="4784" w:author="Komissarova, Olga" w:date="2018-10-16T16:41:00Z">
        <w:r w:rsidRPr="00866F86">
          <w:t>•</w:t>
        </w:r>
        <w:r w:rsidRPr="00866F86">
          <w:tab/>
          <w:t>разработка международных стандартов, определений и методик в области статистики электросвязи/ИКТ в тесном сотрудничестве с другими региональными и международными организациями, в особенности членов Партнерства по измерению ИКТ в целях развития, для рассмотрения Статистической комиссией Организации Объединенных Наций;</w:t>
        </w:r>
      </w:ins>
    </w:p>
    <w:p w:rsidR="00763004" w:rsidRPr="00866F86" w:rsidRDefault="00763004" w:rsidP="00E74B86">
      <w:pPr>
        <w:pStyle w:val="enumlev1"/>
        <w:rPr>
          <w:ins w:id="4785" w:author="Komissarova, Olga" w:date="2018-10-16T16:41:00Z"/>
        </w:rPr>
      </w:pPr>
      <w:ins w:id="4786" w:author="Komissarova, Olga" w:date="2018-10-16T16:41:00Z">
        <w:r w:rsidRPr="00866F86">
          <w:t>•</w:t>
        </w:r>
        <w:r w:rsidRPr="00866F86">
          <w:tab/>
          <w:t>обеспечение для членов МСЭ и других национальных и международных заинтересованных сторон глобального форума для обсуждения вопросов измерения информационного общества путем организации Симпозиума по всемирным показателям в области электросвязи/ИКТ (</w:t>
        </w:r>
        <w:proofErr w:type="spellStart"/>
        <w:r w:rsidRPr="00866F86">
          <w:t>WTIS</w:t>
        </w:r>
        <w:proofErr w:type="spellEnd"/>
        <w:r w:rsidRPr="00866F86">
          <w:t>) и через его соответствующие группы экспертов в области статистики;</w:t>
        </w:r>
      </w:ins>
    </w:p>
    <w:p w:rsidR="00763004" w:rsidRPr="00866F86" w:rsidRDefault="00763004" w:rsidP="00E74B86">
      <w:pPr>
        <w:pStyle w:val="enumlev1"/>
        <w:rPr>
          <w:ins w:id="4787" w:author="Komissarova, Olga" w:date="2018-10-16T16:41:00Z"/>
        </w:rPr>
      </w:pPr>
      <w:bookmarkStart w:id="4788" w:name="lt_pId486"/>
      <w:ins w:id="4789" w:author="Komissarova, Olga" w:date="2018-10-16T16:41:00Z">
        <w:r w:rsidRPr="00866F86">
          <w:t>•</w:t>
        </w:r>
        <w:r w:rsidRPr="00866F86">
          <w:tab/>
          <w:t>поощрение Государств-Членов к объединению различных заинтересованных сторон в рамках государственных органов, академических организаций и гражданского общества для повышения понимания на национальном уровне значимости производства и распространения высококачественных данных для целей политики;</w:t>
        </w:r>
      </w:ins>
    </w:p>
    <w:p w:rsidR="00763004" w:rsidRPr="00866F86" w:rsidRDefault="00763004" w:rsidP="00E74B86">
      <w:pPr>
        <w:pStyle w:val="enumlev1"/>
        <w:keepNext/>
        <w:keepLines/>
        <w:rPr>
          <w:ins w:id="4790" w:author="Komissarova, Olga" w:date="2018-10-16T16:41:00Z"/>
        </w:rPr>
      </w:pPr>
      <w:bookmarkStart w:id="4791" w:name="lt_pId487"/>
      <w:bookmarkEnd w:id="4788"/>
      <w:ins w:id="4792" w:author="Komissarova, Olga" w:date="2018-10-16T16:41:00Z">
        <w:r w:rsidRPr="00866F86">
          <w:t>•</w:t>
        </w:r>
        <w:r w:rsidRPr="00866F86">
          <w:tab/>
          <w:t>внесение вклада в мониторинг достижения согласованных на международном уровне целей и задач, в том числе ЦУР и Направлений деятельности ВВУИО, а также целевых показателей, включенных в Стратегический план МСЭ и повестку дня "Соединим к 2020 году", и разработка соответствующих систем измерения;</w:t>
        </w:r>
      </w:ins>
    </w:p>
    <w:bookmarkEnd w:id="4791"/>
    <w:p w:rsidR="00763004" w:rsidRPr="00866F86" w:rsidRDefault="00763004" w:rsidP="00E74B86">
      <w:pPr>
        <w:pStyle w:val="enumlev1"/>
        <w:rPr>
          <w:ins w:id="4793" w:author="Komissarova, Olga" w:date="2018-10-16T16:41:00Z"/>
        </w:rPr>
      </w:pPr>
      <w:ins w:id="4794" w:author="Komissarova, Olga" w:date="2018-10-16T16:41:00Z">
        <w:r w:rsidRPr="00866F86">
          <w:t>•</w:t>
        </w:r>
        <w:r w:rsidRPr="00866F86">
          <w:tab/>
          <w:t>сохранение лидирующей роли в глобальном Партнерстве по измерению ИКТ в целях развития и его соответствующих целевых группах;</w:t>
        </w:r>
      </w:ins>
    </w:p>
    <w:p w:rsidR="00763004" w:rsidRPr="00866F86" w:rsidRDefault="00763004" w:rsidP="00E74B86">
      <w:pPr>
        <w:pStyle w:val="enumlev1"/>
        <w:rPr>
          <w:ins w:id="4795" w:author="Komissarova, Olga" w:date="2018-10-16T16:41:00Z"/>
        </w:rPr>
      </w:pPr>
      <w:ins w:id="4796" w:author="Komissarova, Olga" w:date="2018-10-16T16:41:00Z">
        <w:r w:rsidRPr="00866F86">
          <w:t>•</w:t>
        </w:r>
        <w:r w:rsidRPr="00866F86">
          <w:tab/>
          <w:t xml:space="preserve">предоставление Государствам-Членам помощи для создания потенциала и технической помощи для сбора статистических данных по ИКТ, в частности путем проведения национальных </w:t>
        </w:r>
        <w:r w:rsidRPr="00866F86">
          <w:lastRenderedPageBreak/>
          <w:t>обследований, учебных семинаров-практикумов, а также подготовки методических руководств и справочников,</w:t>
        </w:r>
      </w:ins>
    </w:p>
    <w:p w:rsidR="00763004" w:rsidRPr="00866F86" w:rsidDel="005630B1" w:rsidRDefault="00763004" w:rsidP="00734160">
      <w:pPr>
        <w:pStyle w:val="enumlev1"/>
        <w:rPr>
          <w:del w:id="4797" w:author="Komissarova, Olga" w:date="2018-10-16T16:41:00Z"/>
        </w:rPr>
      </w:pPr>
      <w:del w:id="4798" w:author="Komissarova, Olga" w:date="2018-10-16T16:41:00Z">
        <w:r w:rsidRPr="00866F86" w:rsidDel="005630B1">
          <w:delText>–</w:delText>
        </w:r>
        <w:r w:rsidRPr="00866F86" w:rsidDel="005630B1">
          <w:tab/>
          <w:delText>осуществлять сбор, согласование и распространение данных и официальной статистической информации по электросвязи/ИКТ с использованием различных источников данных и инструментов распространения, таких как База данных МСЭ по всемирным показателям в области электросвязи/ИКТ (WTI), онлайновый портал МСЭ "Око ИКТ", портал данных ООН и другие;</w:delText>
        </w:r>
      </w:del>
    </w:p>
    <w:p w:rsidR="00763004" w:rsidRPr="00866F86" w:rsidDel="005630B1" w:rsidRDefault="00763004" w:rsidP="00734160">
      <w:pPr>
        <w:pStyle w:val="enumlev1"/>
        <w:rPr>
          <w:del w:id="4799" w:author="Komissarova, Olga" w:date="2018-10-16T16:41:00Z"/>
        </w:rPr>
      </w:pPr>
      <w:del w:id="4800" w:author="Komissarova, Olga" w:date="2018-10-16T16:41:00Z">
        <w:r w:rsidRPr="00866F86" w:rsidDel="005630B1">
          <w:delText>–</w:delText>
        </w:r>
        <w:r w:rsidRPr="00866F86" w:rsidDel="005630B1">
          <w:tab/>
          <w:delText>проводить анализ тенденций в области электросвязи/ИКТ и подготовку отчетов по региональным и глобальным исследованиям, например отчета "Измерение информационного общества" (MIS), а также статистических и аналитических сводок;</w:delText>
        </w:r>
      </w:del>
    </w:p>
    <w:p w:rsidR="00763004" w:rsidRPr="00866F86" w:rsidDel="005630B1" w:rsidRDefault="00763004" w:rsidP="00734160">
      <w:pPr>
        <w:pStyle w:val="enumlev1"/>
        <w:rPr>
          <w:del w:id="4801" w:author="Komissarova, Olga" w:date="2018-10-16T16:41:00Z"/>
        </w:rPr>
      </w:pPr>
      <w:del w:id="4802" w:author="Komissarova, Olga" w:date="2018-10-16T16:41:00Z">
        <w:r w:rsidRPr="00866F86" w:rsidDel="005630B1">
          <w:delText>–</w:delText>
        </w:r>
        <w:r w:rsidRPr="00866F86" w:rsidDel="005630B1">
          <w:tab/>
          <w:delText>проводить сопоставительный анализ достижений в области электросвязи/ИКТ и уточнение размеров цифрового разрыва (с использованием таких инструментов, как Индекс развития ИКТ и корзина цен на услуги ИКТ), а также измерение воздействия ИКТ на развитие и гендерный цифровой разрыв;</w:delText>
        </w:r>
      </w:del>
    </w:p>
    <w:p w:rsidR="00763004" w:rsidRPr="00866F86" w:rsidDel="005630B1" w:rsidRDefault="00763004" w:rsidP="00734160">
      <w:pPr>
        <w:pStyle w:val="enumlev1"/>
        <w:rPr>
          <w:del w:id="4803" w:author="Komissarova, Olga" w:date="2018-10-16T16:41:00Z"/>
        </w:rPr>
      </w:pPr>
      <w:del w:id="4804" w:author="Komissarova, Olga" w:date="2018-10-16T16:41:00Z">
        <w:r w:rsidRPr="00866F86" w:rsidDel="005630B1">
          <w:delText>–</w:delText>
        </w:r>
        <w:r w:rsidRPr="00866F86" w:rsidDel="005630B1">
          <w:tab/>
          <w:delText>разрабатывать национальные стандарты, определения и методики в области статистики электросвязи/ИКТ в тесном сотрудничестве с другими региональными и международными организациями, включая Организацию Объединенных Наций, Евростат, Организацию экономического сотрудничества и развития и Партнерство по измерению ИКТ в целях развития, для рассмотрения Статистической комиссией Организации Объединенных Наций;</w:delText>
        </w:r>
      </w:del>
    </w:p>
    <w:p w:rsidR="00763004" w:rsidRPr="00866F86" w:rsidDel="005630B1" w:rsidRDefault="00763004" w:rsidP="00734160">
      <w:pPr>
        <w:pStyle w:val="enumlev1"/>
        <w:rPr>
          <w:del w:id="4805" w:author="Komissarova, Olga" w:date="2018-10-16T16:41:00Z"/>
        </w:rPr>
      </w:pPr>
      <w:del w:id="4806" w:author="Komissarova, Olga" w:date="2018-10-16T16:41:00Z">
        <w:r w:rsidRPr="00866F86" w:rsidDel="005630B1">
          <w:delText>–</w:delText>
        </w:r>
        <w:r w:rsidRPr="00866F86" w:rsidDel="005630B1">
          <w:tab/>
          <w:delText>обеспечивать для членов МСЭ и других национальных и международных заинтересованных сторон глобальный форум для обсуждения вопросов измерения информационного общества путем организации Симпозиума по всемирным показателям в области электросвязи/ИКТ и через его соответствующие группы экспертов в области статистики;</w:delText>
        </w:r>
      </w:del>
    </w:p>
    <w:p w:rsidR="00763004" w:rsidRPr="00866F86" w:rsidDel="005630B1" w:rsidRDefault="00763004" w:rsidP="00734160">
      <w:pPr>
        <w:pStyle w:val="enumlev1"/>
        <w:rPr>
          <w:del w:id="4807" w:author="Komissarova, Olga" w:date="2018-10-16T16:41:00Z"/>
        </w:rPr>
      </w:pPr>
      <w:del w:id="4808" w:author="Komissarova, Olga" w:date="2018-10-16T16:41:00Z">
        <w:r w:rsidRPr="00866F86" w:rsidDel="005630B1">
          <w:delText>–</w:delText>
        </w:r>
        <w:r w:rsidRPr="00866F86" w:rsidDel="005630B1">
          <w:tab/>
          <w:delText>настоятельно рекомендовать Государствам-Членам объединять различные заинтересованные стороны из правительств, академических организаций и гражданского общества для повышения понимания на национальном уровне значения производства и распространения высококачественных данных для целей политики;</w:delText>
        </w:r>
      </w:del>
    </w:p>
    <w:p w:rsidR="00763004" w:rsidRPr="00866F86" w:rsidDel="005630B1" w:rsidRDefault="00763004" w:rsidP="00734160">
      <w:pPr>
        <w:pStyle w:val="enumlev1"/>
        <w:rPr>
          <w:del w:id="4809" w:author="Komissarova, Olga" w:date="2018-10-16T16:41:00Z"/>
        </w:rPr>
      </w:pPr>
      <w:del w:id="4810" w:author="Komissarova, Olga" w:date="2018-10-16T16:41:00Z">
        <w:r w:rsidRPr="00866F86" w:rsidDel="005630B1">
          <w:delText>–</w:delText>
        </w:r>
        <w:r w:rsidRPr="00866F86" w:rsidDel="005630B1">
          <w:tab/>
          <w:delText>вносить вклад в мониторинг достижения согласованных на международном уровне целей и целевых показателей, включая Цели развития тысячелетия (ЦРТ) и целевые показатели ВВУИО, а также целевых показателей, установленных Комиссией по широкополосной связи в интересах цифрового развития, и в разработку соответствующих систем измерения;</w:delText>
        </w:r>
      </w:del>
    </w:p>
    <w:p w:rsidR="00763004" w:rsidRPr="00866F86" w:rsidDel="005630B1" w:rsidRDefault="00763004" w:rsidP="00734160">
      <w:pPr>
        <w:pStyle w:val="enumlev1"/>
        <w:rPr>
          <w:del w:id="4811" w:author="Komissarova, Olga" w:date="2018-10-16T16:41:00Z"/>
        </w:rPr>
      </w:pPr>
      <w:del w:id="4812" w:author="Komissarova, Olga" w:date="2018-10-16T16:41:00Z">
        <w:r w:rsidRPr="00866F86" w:rsidDel="005630B1">
          <w:delText>–</w:delText>
        </w:r>
        <w:r w:rsidRPr="00866F86" w:rsidDel="005630B1">
          <w:tab/>
          <w:delText>сохранять лидирующую роль в Глобальном партнерстве по измерению ИКТ в целях развития и его соответствующих целевых группах;</w:delText>
        </w:r>
      </w:del>
    </w:p>
    <w:p w:rsidR="00763004" w:rsidRPr="00866F86" w:rsidDel="005630B1" w:rsidRDefault="00763004" w:rsidP="00734160">
      <w:pPr>
        <w:pStyle w:val="enumlev1"/>
        <w:rPr>
          <w:del w:id="4813" w:author="Komissarova, Olga" w:date="2018-10-16T16:41:00Z"/>
        </w:rPr>
      </w:pPr>
      <w:del w:id="4814" w:author="Komissarova, Olga" w:date="2018-10-16T16:41:00Z">
        <w:r w:rsidRPr="00866F86" w:rsidDel="005630B1">
          <w:delText>–</w:delText>
        </w:r>
        <w:r w:rsidRPr="00866F86" w:rsidDel="005630B1">
          <w:tab/>
          <w:delText>предоставлять Государствам-Членам помощь в создании потенциала и оказывать техническую помощь для сбора статистических данных по электросвязи/ИКТ, в частности путем проведения национальных обследований, учебных семинаров-практикумов, а также подготовки методических руководств и справочников,</w:delText>
        </w:r>
      </w:del>
    </w:p>
    <w:p w:rsidR="00763004" w:rsidRPr="00866F86" w:rsidRDefault="00763004">
      <w:proofErr w:type="gramStart"/>
      <w:ins w:id="4815" w:author="Komissarova, Olga" w:date="2018-10-16T16:36:00Z">
        <w:r w:rsidRPr="00866F86">
          <w:rPr>
            <w:i/>
            <w:iCs/>
          </w:rPr>
          <w:t>d</w:t>
        </w:r>
      </w:ins>
      <w:del w:id="4816" w:author="Komissarova, Olga" w:date="2018-10-16T16:36:00Z">
        <w:r w:rsidRPr="00866F86" w:rsidDel="005630B1">
          <w:rPr>
            <w:i/>
            <w:iCs/>
          </w:rPr>
          <w:delText>е</w:delText>
        </w:r>
      </w:del>
      <w:r w:rsidRPr="00866F86">
        <w:rPr>
          <w:i/>
          <w:iCs/>
        </w:rPr>
        <w:t>)</w:t>
      </w:r>
      <w:r w:rsidRPr="00866F86">
        <w:rPr>
          <w:i/>
          <w:iCs/>
        </w:rPr>
        <w:tab/>
      </w:r>
      <w:proofErr w:type="gramEnd"/>
      <w:r w:rsidRPr="00866F86">
        <w:t>решения ВВУИО, относящиеся к показателям ИКТ, в особенности следующие пункты Тунисской программы:</w:t>
      </w:r>
    </w:p>
    <w:p w:rsidR="00763004" w:rsidRPr="00866F86" w:rsidRDefault="00763004">
      <w:pPr>
        <w:pStyle w:val="enumlev1"/>
      </w:pPr>
      <w:r w:rsidRPr="00866F86">
        <w:t>–</w:t>
      </w:r>
      <w:r w:rsidRPr="00866F86">
        <w:tab/>
        <w:t xml:space="preserve">п. 113, в котором содержится призыв к разработке надлежащих показателей и ориентиров, </w:t>
      </w:r>
      <w:del w:id="4817" w:author="Shishaev, Serguei" w:date="2018-10-22T09:19:00Z">
        <w:r w:rsidRPr="00866F86" w:rsidDel="00FF55F9">
          <w:delText xml:space="preserve">среди прочего показателей доступа к ИКТ и их использования, </w:delText>
        </w:r>
      </w:del>
      <w:r w:rsidRPr="00866F86">
        <w:t xml:space="preserve">в том числе показателей возможности установления соединений в сообществах, с целью отражения величины цифрового разрыва как в национальном, так и в международном масштабе, к проведению его регулярной оценки и отслеживанию мировых достижений в использовании ИКТ для реализации согласованных на международном уровне целей и задач в области развития, включая </w:t>
      </w:r>
      <w:proofErr w:type="spellStart"/>
      <w:r w:rsidRPr="00866F86">
        <w:t>ЦРТ</w:t>
      </w:r>
      <w:proofErr w:type="spellEnd"/>
      <w:r w:rsidRPr="00866F86">
        <w:t>;</w:t>
      </w:r>
    </w:p>
    <w:p w:rsidR="00763004" w:rsidRPr="00866F86" w:rsidRDefault="00763004" w:rsidP="00734160">
      <w:pPr>
        <w:pStyle w:val="enumlev1"/>
      </w:pPr>
      <w:r w:rsidRPr="00866F86">
        <w:t>–</w:t>
      </w:r>
      <w:r w:rsidRPr="00866F86">
        <w:tab/>
        <w:t>п. 114, в котором признается важность разработки показателей ИКТ для измерения цифрового разрыва и отмечается создание Партнерства по измерению ИКТ в целях развития;</w:t>
      </w:r>
    </w:p>
    <w:p w:rsidR="00763004" w:rsidRPr="00866F86" w:rsidRDefault="00763004" w:rsidP="00734160">
      <w:pPr>
        <w:pStyle w:val="enumlev1"/>
      </w:pPr>
      <w:r w:rsidRPr="00866F86">
        <w:lastRenderedPageBreak/>
        <w:t>–</w:t>
      </w:r>
      <w:r w:rsidRPr="00866F86">
        <w:tab/>
        <w:t>п. 115, в котором отмечается введение Индекса возможностей в области ИКТ и Индекса цифровых возможностей, которые основываются на основных показателях в области ИКТ, определенных Глобальным партнерством по измерению ИКТ в целях развития;</w:t>
      </w:r>
    </w:p>
    <w:p w:rsidR="00763004" w:rsidRPr="00866F86" w:rsidRDefault="00763004">
      <w:pPr>
        <w:pStyle w:val="enumlev1"/>
      </w:pPr>
      <w:r w:rsidRPr="00866F86">
        <w:t>–</w:t>
      </w:r>
      <w:r w:rsidRPr="00866F86">
        <w:tab/>
        <w:t>п. 116, в котором подчеркивается</w:t>
      </w:r>
      <w:ins w:id="4818" w:author="Shishaev, Serguei" w:date="2018-10-22T09:20:00Z">
        <w:r w:rsidRPr="00866F86">
          <w:t xml:space="preserve">, что </w:t>
        </w:r>
      </w:ins>
      <w:ins w:id="4819" w:author="Shishaev, Serguei" w:date="2018-10-22T09:21:00Z">
        <w:r w:rsidRPr="00866F86">
          <w:t>все индексы и показатели должны</w:t>
        </w:r>
      </w:ins>
      <w:del w:id="4820" w:author="Shishaev, Serguei" w:date="2018-10-22T09:21:00Z">
        <w:r w:rsidRPr="00866F86" w:rsidDel="002F466D">
          <w:delText xml:space="preserve"> необходимость</w:delText>
        </w:r>
      </w:del>
      <w:r w:rsidRPr="00866F86">
        <w:t xml:space="preserve"> учитывать различные уровни развития и национальные условия;</w:t>
      </w:r>
    </w:p>
    <w:p w:rsidR="00763004" w:rsidRPr="00866F86" w:rsidRDefault="00763004" w:rsidP="00734160">
      <w:pPr>
        <w:pStyle w:val="enumlev1"/>
      </w:pPr>
      <w:r w:rsidRPr="00866F86">
        <w:t>–</w:t>
      </w:r>
      <w:r w:rsidRPr="00866F86">
        <w:tab/>
        <w:t>п. 117, в котором содержится призыв к дальнейшей разработке этих показателей в сотрудничестве с Глобальным партнерством с целью обеспечения экономической эффективности и недопущения дублирования деятельности в этой области;</w:t>
      </w:r>
    </w:p>
    <w:p w:rsidR="00763004" w:rsidRPr="00866F86" w:rsidRDefault="00763004" w:rsidP="00734160">
      <w:pPr>
        <w:pStyle w:val="enumlev1"/>
      </w:pPr>
      <w:r w:rsidRPr="00866F86">
        <w:t>–</w:t>
      </w:r>
      <w:r w:rsidRPr="00866F86">
        <w:tab/>
        <w:t>п. 118, в котором международному сообществу предлагается укрепить статистический потенциал развивающихся стран</w:t>
      </w:r>
      <w:r w:rsidRPr="00866F86">
        <w:rPr>
          <w:rStyle w:val="FootnoteReference"/>
        </w:rPr>
        <w:footnoteReference w:customMarkFollows="1" w:id="20"/>
        <w:t>1</w:t>
      </w:r>
      <w:r w:rsidRPr="00866F86">
        <w:t>, оказывая надлежащую поддержку на национальном и региональном уровнях;</w:t>
      </w:r>
    </w:p>
    <w:p w:rsidR="00763004" w:rsidRPr="00866F86" w:rsidRDefault="00763004">
      <w:pPr>
        <w:pStyle w:val="enumlev1"/>
      </w:pPr>
      <w:r w:rsidRPr="00866F86">
        <w:t>–</w:t>
      </w:r>
      <w:r w:rsidRPr="00866F86">
        <w:tab/>
        <w:t>п. 119, в котором принимается обязательство анализировать и контролировать деятельность по преодолению цифрового разрыва</w:t>
      </w:r>
      <w:del w:id="4821" w:author="Komissarova, Olga" w:date="2018-10-16T16:43:00Z">
        <w:r w:rsidRPr="00866F86" w:rsidDel="005630B1">
          <w:delText>, принимая во внимание различные уровни развития стран, с тем чтобы реализовать согласованные на международном уровне цели и задачи в области развития, в том числе ЦРТ, оценивая эффективность инвестиций и усилий по международному сотрудничеству в построении информационного общества, определяя пробелы и недостатки в финансировании и разработке стратегий по их решению</w:delText>
        </w:r>
      </w:del>
      <w:r w:rsidRPr="00866F86">
        <w:t>;</w:t>
      </w:r>
    </w:p>
    <w:p w:rsidR="00763004" w:rsidRPr="00866F86" w:rsidRDefault="00763004" w:rsidP="00734160">
      <w:pPr>
        <w:pStyle w:val="enumlev1"/>
      </w:pPr>
      <w:r w:rsidRPr="00866F86">
        <w:t>–</w:t>
      </w:r>
      <w:r w:rsidRPr="00866F86">
        <w:tab/>
        <w:t>п. 120, в котором говорится, что важным элементом оценки является обмен информацией о выполнении решений ВВУИО,</w:t>
      </w:r>
    </w:p>
    <w:p w:rsidR="00763004" w:rsidRPr="00866F86" w:rsidRDefault="00763004" w:rsidP="00734160">
      <w:pPr>
        <w:pStyle w:val="Call"/>
      </w:pPr>
      <w:r w:rsidRPr="00866F86">
        <w:t>подчеркивая</w:t>
      </w:r>
    </w:p>
    <w:p w:rsidR="00763004" w:rsidRPr="00866F86" w:rsidRDefault="00763004" w:rsidP="00734160">
      <w:r w:rsidRPr="00866F86">
        <w:rPr>
          <w:i/>
          <w:iCs/>
        </w:rPr>
        <w:t>a)</w:t>
      </w:r>
      <w:r w:rsidRPr="00866F86">
        <w:rPr>
          <w:i/>
          <w:iCs/>
        </w:rPr>
        <w:tab/>
      </w:r>
      <w:r w:rsidRPr="00866F86">
        <w:t>обязанности, которые МСЭ-D взял на себя в результате принятия Тунисской программы, в частности ее пп. 112−120;</w:t>
      </w:r>
    </w:p>
    <w:p w:rsidR="00763004" w:rsidRPr="00866F86" w:rsidRDefault="00763004" w:rsidP="00E74B86">
      <w:pPr>
        <w:rPr>
          <w:ins w:id="4822" w:author="Komissarova, Olga" w:date="2018-10-16T16:43:00Z"/>
          <w:rPrChange w:id="4823" w:author="Shishaev, Serguei" w:date="2018-10-22T09:32:00Z">
            <w:rPr>
              <w:ins w:id="4824" w:author="Komissarova, Olga" w:date="2018-10-16T16:43:00Z"/>
              <w:lang w:val="en-US"/>
            </w:rPr>
          </w:rPrChange>
        </w:rPr>
      </w:pPr>
      <w:ins w:id="4825" w:author="Komissarova, Olga" w:date="2018-10-16T16:43:00Z">
        <w:r w:rsidRPr="00866F86">
          <w:rPr>
            <w:i/>
            <w:iCs/>
            <w:rPrChange w:id="4826" w:author="Janin" w:date="2018-10-04T12:25:00Z">
              <w:rPr>
                <w:rFonts w:asciiTheme="minorHAnsi" w:hAnsiTheme="minorHAnsi"/>
                <w:szCs w:val="24"/>
              </w:rPr>
            </w:rPrChange>
          </w:rPr>
          <w:t>b</w:t>
        </w:r>
        <w:r w:rsidRPr="00866F86">
          <w:rPr>
            <w:i/>
            <w:iCs/>
            <w:rPrChange w:id="4827" w:author="Shishaev, Serguei" w:date="2018-10-22T09:28:00Z">
              <w:rPr>
                <w:rFonts w:asciiTheme="minorHAnsi" w:hAnsiTheme="minorHAnsi"/>
                <w:szCs w:val="24"/>
              </w:rPr>
            </w:rPrChange>
          </w:rPr>
          <w:t>)</w:t>
        </w:r>
        <w:r w:rsidRPr="00866F86">
          <w:rPr>
            <w:rPrChange w:id="4828" w:author="Shishaev, Serguei" w:date="2018-10-22T09:28:00Z">
              <w:rPr>
                <w:lang w:val="en-US"/>
              </w:rPr>
            </w:rPrChange>
          </w:rPr>
          <w:tab/>
        </w:r>
      </w:ins>
      <w:ins w:id="4829" w:author="Shishaev, Serguei" w:date="2018-10-22T09:26:00Z">
        <w:r w:rsidRPr="00866F86">
          <w:t>определение миссии МСЭ</w:t>
        </w:r>
      </w:ins>
      <w:ins w:id="4830" w:author="Komissarova, Olga" w:date="2018-10-16T16:43:00Z">
        <w:r w:rsidRPr="00866F86">
          <w:rPr>
            <w:rPrChange w:id="4831" w:author="Shishaev, Serguei" w:date="2018-10-22T09:28:00Z">
              <w:rPr>
                <w:lang w:val="en-US"/>
              </w:rPr>
            </w:rPrChange>
          </w:rPr>
          <w:t xml:space="preserve">, </w:t>
        </w:r>
      </w:ins>
      <w:ins w:id="4832" w:author="Shishaev, Serguei" w:date="2018-10-22T09:27:00Z">
        <w:r w:rsidRPr="00866F86">
          <w:t>утвержденное в Резолюции</w:t>
        </w:r>
      </w:ins>
      <w:ins w:id="4833" w:author="Komissarova, Olga" w:date="2018-10-16T16:43:00Z">
        <w:r w:rsidRPr="00866F86">
          <w:rPr>
            <w:rPrChange w:id="4834" w:author="Shishaev, Serguei" w:date="2018-10-22T09:28:00Z">
              <w:rPr>
                <w:lang w:val="en-US"/>
              </w:rPr>
            </w:rPrChange>
          </w:rPr>
          <w:t xml:space="preserve"> 71 (</w:t>
        </w:r>
      </w:ins>
      <w:ins w:id="4835" w:author="Shishaev, Serguei" w:date="2018-10-22T09:28:00Z">
        <w:r w:rsidRPr="00866F86">
          <w:t>Пересм. Пусан</w:t>
        </w:r>
      </w:ins>
      <w:ins w:id="4836" w:author="Komissarova, Olga" w:date="2018-10-16T16:43:00Z">
        <w:r w:rsidRPr="00866F86">
          <w:rPr>
            <w:rPrChange w:id="4837" w:author="Shishaev, Serguei" w:date="2018-10-22T09:32:00Z">
              <w:rPr>
                <w:lang w:val="en-US"/>
              </w:rPr>
            </w:rPrChange>
          </w:rPr>
          <w:t>, 2014</w:t>
        </w:r>
      </w:ins>
      <w:ins w:id="4838" w:author="Shishaev, Serguei" w:date="2018-10-22T09:28:00Z">
        <w:r w:rsidRPr="00866F86">
          <w:t xml:space="preserve"> г.</w:t>
        </w:r>
      </w:ins>
      <w:ins w:id="4839" w:author="Komissarova, Olga" w:date="2018-10-16T16:43:00Z">
        <w:r w:rsidRPr="00866F86">
          <w:rPr>
            <w:rPrChange w:id="4840" w:author="Shishaev, Serguei" w:date="2018-10-22T09:32:00Z">
              <w:rPr>
                <w:lang w:val="en-US"/>
              </w:rPr>
            </w:rPrChange>
          </w:rPr>
          <w:t xml:space="preserve">), </w:t>
        </w:r>
      </w:ins>
      <w:ins w:id="4841" w:author="Shishaev, Serguei" w:date="2018-10-22T09:28:00Z">
        <w:r w:rsidRPr="00866F86">
          <w:t xml:space="preserve">в частности, </w:t>
        </w:r>
      </w:ins>
      <w:ins w:id="4842" w:author="Shishaev, Serguei" w:date="2018-10-22T09:37:00Z">
        <w:r w:rsidRPr="00866F86">
          <w:t xml:space="preserve">по </w:t>
        </w:r>
      </w:ins>
      <w:ins w:id="4843" w:author="Shishaev, Serguei" w:date="2018-10-22T09:31:00Z">
        <w:r w:rsidRPr="00866F86">
          <w:t>содействи</w:t>
        </w:r>
      </w:ins>
      <w:ins w:id="4844" w:author="Shishaev, Serguei" w:date="2018-10-22T09:38:00Z">
        <w:r w:rsidRPr="00866F86">
          <w:t>ю</w:t>
        </w:r>
      </w:ins>
      <w:ins w:id="4845" w:author="Shishaev, Serguei" w:date="2018-10-22T09:31:00Z">
        <w:r w:rsidRPr="00866F86">
          <w:t xml:space="preserve">, </w:t>
        </w:r>
      </w:ins>
      <w:ins w:id="4846" w:author="Shishaev, Serguei" w:date="2018-10-22T09:33:00Z">
        <w:r w:rsidRPr="00866F86">
          <w:t>облегчени</w:t>
        </w:r>
      </w:ins>
      <w:ins w:id="4847" w:author="Shishaev, Serguei" w:date="2018-10-22T09:38:00Z">
        <w:r w:rsidRPr="00866F86">
          <w:t>ю</w:t>
        </w:r>
      </w:ins>
      <w:ins w:id="4848" w:author="Shishaev, Serguei" w:date="2018-10-22T09:33:00Z">
        <w:r w:rsidRPr="00866F86">
          <w:t xml:space="preserve"> и стимулировани</w:t>
        </w:r>
      </w:ins>
      <w:ins w:id="4849" w:author="Shishaev, Serguei" w:date="2018-10-22T09:38:00Z">
        <w:r w:rsidRPr="00866F86">
          <w:t>ю</w:t>
        </w:r>
      </w:ins>
      <w:ins w:id="4850" w:author="Shishaev, Serguei" w:date="2018-10-22T09:33:00Z">
        <w:r w:rsidRPr="00866F86">
          <w:t xml:space="preserve"> </w:t>
        </w:r>
      </w:ins>
      <w:ins w:id="4851" w:author="Shishaev, Serguei" w:date="2018-10-22T09:30:00Z">
        <w:r w:rsidRPr="00866F86">
          <w:rPr>
            <w:rFonts w:ascii="Segoe UI" w:hAnsi="Segoe UI" w:cs="Segoe UI"/>
            <w:color w:val="000000"/>
            <w:sz w:val="20"/>
          </w:rPr>
          <w:t>приемлемо</w:t>
        </w:r>
      </w:ins>
      <w:ins w:id="4852" w:author="Shishaev, Serguei" w:date="2018-10-22T09:34:00Z">
        <w:r w:rsidRPr="00866F86">
          <w:rPr>
            <w:rFonts w:ascii="Segoe UI" w:hAnsi="Segoe UI" w:cs="Segoe UI"/>
            <w:color w:val="000000"/>
            <w:sz w:val="20"/>
          </w:rPr>
          <w:t>го</w:t>
        </w:r>
      </w:ins>
      <w:ins w:id="4853" w:author="Shishaev, Serguei" w:date="2018-10-22T09:30:00Z">
        <w:r w:rsidRPr="00866F86">
          <w:rPr>
            <w:rFonts w:ascii="Segoe UI" w:hAnsi="Segoe UI" w:cs="Segoe UI"/>
            <w:color w:val="000000"/>
            <w:sz w:val="20"/>
          </w:rPr>
          <w:t xml:space="preserve"> в ценовом отношении </w:t>
        </w:r>
      </w:ins>
      <w:ins w:id="4854" w:author="Shishaev, Serguei" w:date="2018-10-22T09:35:00Z">
        <w:r w:rsidRPr="00866F86">
          <w:rPr>
            <w:rFonts w:ascii="Segoe UI" w:hAnsi="Segoe UI" w:cs="Segoe UI"/>
            <w:color w:val="000000"/>
            <w:sz w:val="20"/>
          </w:rPr>
          <w:t xml:space="preserve">и универсального </w:t>
        </w:r>
      </w:ins>
      <w:ins w:id="4855" w:author="Shishaev, Serguei" w:date="2018-10-22T09:30:00Z">
        <w:r w:rsidRPr="00866F86">
          <w:rPr>
            <w:rFonts w:ascii="Segoe UI" w:hAnsi="Segoe UI" w:cs="Segoe UI"/>
            <w:color w:val="000000"/>
            <w:sz w:val="20"/>
          </w:rPr>
          <w:t>доступ</w:t>
        </w:r>
      </w:ins>
      <w:ins w:id="4856" w:author="Shishaev, Serguei" w:date="2018-10-22T09:34:00Z">
        <w:r w:rsidRPr="00866F86">
          <w:rPr>
            <w:rFonts w:ascii="Segoe UI" w:hAnsi="Segoe UI" w:cs="Segoe UI"/>
            <w:color w:val="000000"/>
            <w:sz w:val="20"/>
          </w:rPr>
          <w:t>а</w:t>
        </w:r>
      </w:ins>
      <w:ins w:id="4857" w:author="Shishaev, Serguei" w:date="2018-10-22T09:30:00Z">
        <w:r w:rsidRPr="00866F86">
          <w:rPr>
            <w:rFonts w:ascii="Segoe UI" w:hAnsi="Segoe UI" w:cs="Segoe UI"/>
            <w:color w:val="000000"/>
            <w:sz w:val="20"/>
          </w:rPr>
          <w:t xml:space="preserve"> к </w:t>
        </w:r>
      </w:ins>
      <w:ins w:id="4858" w:author="Shishaev, Serguei" w:date="2018-10-22T09:34:00Z">
        <w:r w:rsidRPr="00866F86">
          <w:rPr>
            <w:rFonts w:ascii="Segoe UI" w:hAnsi="Segoe UI" w:cs="Segoe UI"/>
            <w:color w:val="000000"/>
            <w:sz w:val="20"/>
          </w:rPr>
          <w:t>эле</w:t>
        </w:r>
      </w:ins>
      <w:ins w:id="4859" w:author="Shishaev, Serguei" w:date="2018-10-22T09:35:00Z">
        <w:r w:rsidRPr="00866F86">
          <w:rPr>
            <w:rFonts w:ascii="Segoe UI" w:hAnsi="Segoe UI" w:cs="Segoe UI"/>
            <w:color w:val="000000"/>
            <w:sz w:val="20"/>
          </w:rPr>
          <w:t>к</w:t>
        </w:r>
      </w:ins>
      <w:ins w:id="4860" w:author="Shishaev, Serguei" w:date="2018-10-22T09:34:00Z">
        <w:r w:rsidRPr="00866F86">
          <w:rPr>
            <w:rFonts w:ascii="Segoe UI" w:hAnsi="Segoe UI" w:cs="Segoe UI"/>
            <w:color w:val="000000"/>
            <w:sz w:val="20"/>
          </w:rPr>
          <w:t>тросвязи/</w:t>
        </w:r>
      </w:ins>
      <w:ins w:id="4861" w:author="Shishaev, Serguei" w:date="2018-10-22T09:30:00Z">
        <w:r w:rsidRPr="00866F86">
          <w:rPr>
            <w:rFonts w:ascii="Segoe UI" w:hAnsi="Segoe UI" w:cs="Segoe UI"/>
            <w:color w:val="000000"/>
            <w:sz w:val="20"/>
          </w:rPr>
          <w:t>ИКТ;</w:t>
        </w:r>
      </w:ins>
    </w:p>
    <w:p w:rsidR="00763004" w:rsidRPr="00866F86" w:rsidRDefault="00763004">
      <w:ins w:id="4862" w:author="Komissarova, Olga" w:date="2018-10-16T16:44:00Z">
        <w:r w:rsidRPr="00866F86">
          <w:rPr>
            <w:i/>
            <w:iCs/>
          </w:rPr>
          <w:t>c</w:t>
        </w:r>
      </w:ins>
      <w:del w:id="4863" w:author="Komissarova, Olga" w:date="2018-10-16T16:44:00Z">
        <w:r w:rsidRPr="00866F86" w:rsidDel="005630B1">
          <w:rPr>
            <w:i/>
            <w:iCs/>
          </w:rPr>
          <w:delText>b</w:delText>
        </w:r>
      </w:del>
      <w:r w:rsidRPr="00866F86">
        <w:rPr>
          <w:i/>
          <w:iCs/>
        </w:rPr>
        <w:t>)</w:t>
      </w:r>
      <w:r w:rsidRPr="00866F86">
        <w:tab/>
        <w:t xml:space="preserve">что в </w:t>
      </w:r>
      <w:del w:id="4864" w:author="Komissarova, Olga" w:date="2018-10-16T16:44:00Z">
        <w:r w:rsidRPr="00866F86" w:rsidDel="005630B1">
          <w:delText>Дубайской д</w:delText>
        </w:r>
      </w:del>
      <w:ins w:id="4865" w:author="Komissarova, Olga" w:date="2018-10-16T16:44:00Z">
        <w:r w:rsidRPr="00866F86">
          <w:t>Д</w:t>
        </w:r>
      </w:ins>
      <w:r w:rsidRPr="00866F86">
        <w:t>екларации</w:t>
      </w:r>
      <w:ins w:id="4866" w:author="Komissarova, Olga" w:date="2018-10-16T16:45:00Z">
        <w:r w:rsidRPr="00866F86">
          <w:t xml:space="preserve"> Буэнос-Айреса</w:t>
        </w:r>
      </w:ins>
      <w:r w:rsidRPr="00866F86">
        <w:t>, принятой ВКРЭ</w:t>
      </w:r>
      <w:ins w:id="4867" w:author="Komissarova, Olga" w:date="2018-10-16T16:44:00Z">
        <w:r w:rsidRPr="00866F86">
          <w:t>-17</w:t>
        </w:r>
      </w:ins>
      <w:r w:rsidRPr="00866F86">
        <w:t xml:space="preserve">, утверждается, что </w:t>
      </w:r>
      <w:ins w:id="4868" w:author="Komissarova, Olga" w:date="2018-10-16T16:46:00Z">
        <w:r w:rsidRPr="00866F86">
          <w:t>"что измерение информационного общества и разработка надлежащих и сопоставимых показателей/статистических данных в разбивке по признаку пола, а также анализ тенденций в области ИКТ имеют большое значение как для Государств-Членов, так и частного сектора, при этом Государства-Члены способны выявлять разрывы, требующие принятия мер государственной политики, а частный сектор – изыскивать инвестиционные возможности, и что особое внимание следует уделять инструментам, обеспечивающим мониторинг выполнения Повестки дня в области устойчивого развития на период до 2030 года"</w:t>
        </w:r>
      </w:ins>
      <w:ins w:id="4869" w:author="Komissarova, Olga" w:date="2018-10-16T16:47:00Z">
        <w:r w:rsidRPr="00866F86">
          <w:t>,</w:t>
        </w:r>
      </w:ins>
      <w:del w:id="4870" w:author="Komissarova, Olga" w:date="2018-10-16T16:47:00Z">
        <w:r w:rsidRPr="00866F86" w:rsidDel="005630B1">
          <w:delText>"</w:delText>
        </w:r>
        <w:r w:rsidRPr="00866F86" w:rsidDel="005630B1">
          <w:rPr>
            <w:i/>
            <w:iCs/>
          </w:rPr>
          <w:delText>осуществляемые прозрачным образом и совместно сбор и распространение качественных показателей и статистических данных, которыми измеряются достижения в использовании и внедрении ИКТ и которые позволяют проводить их сопоставительный анализ, сохранят ключевое значение для обеспечения социально-экономического роста. Эти показатели и их анализ предоставляют правительствам и заинтересованным сторонам механизм, позволяющий им лучше понять ключевые движущие силы внедрения электросвязи/ИКТ, и содействуют разработке текущей национальной политики. Они также служат для мониторинга цифрового разрыва и прогресса в достижении согласованных на международном уровне целей в рамках Повестки дня в области развития на период после 2015 года</w:delText>
        </w:r>
        <w:r w:rsidRPr="00866F86" w:rsidDel="005630B1">
          <w:delText>"</w:delText>
        </w:r>
        <w:r w:rsidRPr="00866F86" w:rsidDel="006B245F">
          <w:delText>;</w:delText>
        </w:r>
      </w:del>
    </w:p>
    <w:p w:rsidR="00763004" w:rsidRPr="00866F86" w:rsidDel="006B245F" w:rsidRDefault="00763004" w:rsidP="00734160">
      <w:pPr>
        <w:rPr>
          <w:del w:id="4871" w:author="Komissarova, Olga" w:date="2018-10-16T16:47:00Z"/>
        </w:rPr>
      </w:pPr>
      <w:del w:id="4872" w:author="Komissarova, Olga" w:date="2018-10-16T16:47:00Z">
        <w:r w:rsidRPr="00866F86" w:rsidDel="006B245F">
          <w:rPr>
            <w:i/>
            <w:iCs/>
          </w:rPr>
          <w:delText>c)</w:delText>
        </w:r>
        <w:r w:rsidRPr="00866F86" w:rsidDel="006B245F">
          <w:tab/>
          <w:delText>что мероприятие высокого уровня ВВУИО+10 в своей разработанной Концепции ВВУИО на период после 2015 года указывает, что "</w:delText>
        </w:r>
        <w:r w:rsidRPr="00866F86" w:rsidDel="006B245F">
          <w:rPr>
            <w:i/>
            <w:iCs/>
          </w:rPr>
          <w:delText xml:space="preserve">развитие информационного общества за последние десять </w:delText>
        </w:r>
        <w:r w:rsidRPr="00866F86" w:rsidDel="006B245F">
          <w:rPr>
            <w:i/>
            <w:iCs/>
          </w:rPr>
          <w:lastRenderedPageBreak/>
          <w:delText>лет способствует, в том числе, созданию по всему миру основанных на знаниях обществ, базирующихся на принципах свободы выражения мнений, качественного образования для всех, универсального и недискриминационного доступа к информации и знаниям и уважения культурного и языкового разнообразия и культурного наследия. Говоря об информационном обществе, мы также имеем в виду вышеупомянутое развитие и концепцию открытых для всех обществ, основанных на знаниях</w:delText>
        </w:r>
        <w:r w:rsidRPr="00866F86" w:rsidDel="006B245F">
          <w:delText>",</w:delText>
        </w:r>
      </w:del>
    </w:p>
    <w:p w:rsidR="00763004" w:rsidRPr="00866F86" w:rsidRDefault="00763004" w:rsidP="00734160">
      <w:pPr>
        <w:pStyle w:val="Call"/>
      </w:pPr>
      <w:r w:rsidRPr="00866F86">
        <w:t>признавая далее</w:t>
      </w:r>
      <w:r w:rsidRPr="00866F86">
        <w:rPr>
          <w:i w:val="0"/>
          <w:iCs/>
        </w:rPr>
        <w:t>,</w:t>
      </w:r>
    </w:p>
    <w:p w:rsidR="00763004" w:rsidRPr="00866F86" w:rsidDel="006B245F" w:rsidRDefault="00763004" w:rsidP="00734160">
      <w:pPr>
        <w:rPr>
          <w:del w:id="4873" w:author="Komissarova, Olga" w:date="2018-10-16T16:47:00Z"/>
        </w:rPr>
      </w:pPr>
      <w:del w:id="4874" w:author="Komissarova, Olga" w:date="2018-10-16T16:47:00Z">
        <w:r w:rsidRPr="00866F86" w:rsidDel="006B245F">
          <w:rPr>
            <w:i/>
            <w:iCs/>
          </w:rPr>
          <w:delText>а)</w:delText>
        </w:r>
        <w:r w:rsidRPr="00866F86" w:rsidDel="006B245F">
          <w:rPr>
            <w:i/>
          </w:rPr>
          <w:tab/>
        </w:r>
        <w:r w:rsidRPr="00866F86" w:rsidDel="006B245F">
          <w:delText xml:space="preserve">что в целях обеспечения своего населения более скоростным доступом к услугам электросвязи/ИКТ многие страны продолжили проводить государственную </w:delText>
        </w:r>
        <w:r w:rsidRPr="00866F86" w:rsidDel="006B245F">
          <w:rPr>
            <w:rFonts w:asciiTheme="minorHAnsi" w:hAnsiTheme="minorHAnsi"/>
            <w:szCs w:val="24"/>
          </w:rPr>
          <w:delText>политику по охвату цифровыми технологиями, в том числе</w:delText>
        </w:r>
        <w:r w:rsidRPr="00866F86" w:rsidDel="006B245F">
          <w:delText xml:space="preserve"> по обеспечению возможности установления соединений в тех сообществах, которые в недостаточной степени обслуживаются средствами электросвязи;</w:delText>
        </w:r>
      </w:del>
    </w:p>
    <w:p w:rsidR="00763004" w:rsidRPr="00866F86" w:rsidDel="006B245F" w:rsidRDefault="00763004" w:rsidP="00734160">
      <w:pPr>
        <w:rPr>
          <w:del w:id="4875" w:author="Komissarova, Olga" w:date="2018-10-16T16:47:00Z"/>
        </w:rPr>
      </w:pPr>
      <w:del w:id="4876" w:author="Komissarova, Olga" w:date="2018-10-16T16:47:00Z">
        <w:r w:rsidRPr="00866F86" w:rsidDel="006B245F">
          <w:rPr>
            <w:i/>
            <w:iCs/>
          </w:rPr>
          <w:delText>b)</w:delText>
        </w:r>
        <w:r w:rsidRPr="00866F86" w:rsidDel="006B245F">
          <w:rPr>
            <w:i/>
          </w:rPr>
          <w:tab/>
        </w:r>
        <w:r w:rsidRPr="00866F86" w:rsidDel="006B245F">
          <w:delText>что одной из основных целей МСЭ стал подход, предусматривающий обеспечение универсального обслуживания благодаря возможности установления соединений в сообществах и широкополосному доступу вместо того, чтобы стремиться в краткосрочной перспективе обеспечить каждое домашнее хозяйство телефонной линией;</w:delText>
        </w:r>
      </w:del>
    </w:p>
    <w:p w:rsidR="00763004" w:rsidRPr="00866F86" w:rsidRDefault="00763004">
      <w:del w:id="4877" w:author="Komissarova, Olga" w:date="2018-10-16T16:47:00Z">
        <w:r w:rsidRPr="00866F86" w:rsidDel="006B245F">
          <w:rPr>
            <w:i/>
            <w:iCs/>
          </w:rPr>
          <w:delText>c)</w:delText>
        </w:r>
        <w:r w:rsidRPr="00866F86" w:rsidDel="006B245F">
          <w:tab/>
        </w:r>
      </w:del>
      <w:r w:rsidRPr="00866F86">
        <w:t xml:space="preserve">что </w:t>
      </w:r>
      <w:ins w:id="4878" w:author="Shishaev, Serguei" w:date="2018-10-22T09:44:00Z">
        <w:r w:rsidRPr="00866F86">
          <w:t>корзина цен н</w:t>
        </w:r>
      </w:ins>
      <w:ins w:id="4879" w:author="Shishaev, Serguei" w:date="2018-10-22T09:46:00Z">
        <w:r w:rsidRPr="00866F86">
          <w:t>а</w:t>
        </w:r>
      </w:ins>
      <w:ins w:id="4880" w:author="Shishaev, Serguei" w:date="2018-10-22T09:44:00Z">
        <w:r w:rsidRPr="00866F86">
          <w:t xml:space="preserve"> услуги ИКТ и </w:t>
        </w:r>
      </w:ins>
      <w:r w:rsidRPr="00866F86">
        <w:t>Индекс развития ИКТ счита</w:t>
      </w:r>
      <w:del w:id="4881" w:author="Shishaev, Serguei" w:date="2018-10-22T09:46:00Z">
        <w:r w:rsidRPr="00866F86" w:rsidDel="00FA4E07">
          <w:delText>е</w:delText>
        </w:r>
      </w:del>
      <w:ins w:id="4882" w:author="Shishaev, Serguei" w:date="2018-10-22T09:46:00Z">
        <w:r w:rsidRPr="00866F86">
          <w:t>ю</w:t>
        </w:r>
      </w:ins>
      <w:r w:rsidRPr="00866F86">
        <w:t>тся наиболее важным</w:t>
      </w:r>
      <w:ins w:id="4883" w:author="Shishaev, Serguei" w:date="2018-10-22T09:46:00Z">
        <w:r w:rsidRPr="00866F86">
          <w:t>и</w:t>
        </w:r>
      </w:ins>
      <w:r w:rsidRPr="00866F86">
        <w:t xml:space="preserve"> показател</w:t>
      </w:r>
      <w:del w:id="4884" w:author="Shishaev, Serguei" w:date="2018-10-22T09:46:00Z">
        <w:r w:rsidRPr="00866F86" w:rsidDel="00FA4E07">
          <w:delText>ем</w:delText>
        </w:r>
      </w:del>
      <w:ins w:id="4885" w:author="Shishaev, Serguei" w:date="2018-10-22T09:46:00Z">
        <w:r w:rsidRPr="00866F86">
          <w:t>ями</w:t>
        </w:r>
      </w:ins>
      <w:r w:rsidRPr="00866F86">
        <w:t xml:space="preserve"> цифрового разрыва,</w:t>
      </w:r>
    </w:p>
    <w:p w:rsidR="00763004" w:rsidRPr="00866F86" w:rsidRDefault="00763004" w:rsidP="00734160">
      <w:pPr>
        <w:pStyle w:val="Call"/>
        <w:tabs>
          <w:tab w:val="left" w:pos="7688"/>
        </w:tabs>
      </w:pPr>
      <w:r w:rsidRPr="00866F86">
        <w:t>памятуя</w:t>
      </w:r>
      <w:r w:rsidRPr="00866F86">
        <w:rPr>
          <w:i w:val="0"/>
          <w:iCs/>
        </w:rPr>
        <w:t>,</w:t>
      </w:r>
    </w:p>
    <w:p w:rsidR="00763004" w:rsidRPr="00866F86" w:rsidRDefault="00763004">
      <w:pPr>
        <w:rPr>
          <w:ins w:id="4886" w:author="Komissarova, Olga" w:date="2018-10-16T16:48:00Z"/>
          <w:rPrChange w:id="4887" w:author="Komissarova, Olga" w:date="2018-10-16T16:48:00Z">
            <w:rPr>
              <w:ins w:id="4888" w:author="Komissarova, Olga" w:date="2018-10-16T16:48:00Z"/>
              <w:i/>
              <w:iCs/>
            </w:rPr>
          </w:rPrChange>
        </w:rPr>
      </w:pPr>
      <w:ins w:id="4889" w:author="Komissarova, Olga" w:date="2018-10-16T16:48:00Z">
        <w:r w:rsidRPr="00866F86">
          <w:rPr>
            <w:i/>
            <w:iCs/>
            <w:rPrChange w:id="4890" w:author="Komissarova, Olga" w:date="2018-10-16T16:48:00Z">
              <w:rPr>
                <w:rFonts w:asciiTheme="minorHAnsi" w:hAnsiTheme="minorHAnsi"/>
                <w:szCs w:val="24"/>
              </w:rPr>
            </w:rPrChange>
          </w:rPr>
          <w:t>a)</w:t>
        </w:r>
        <w:r w:rsidRPr="00866F86">
          <w:rPr>
            <w:rPrChange w:id="4891" w:author="Komissarova, Olga" w:date="2018-10-16T16:48:00Z">
              <w:rPr>
                <w:rFonts w:asciiTheme="minorHAnsi" w:hAnsiTheme="minorHAnsi"/>
                <w:szCs w:val="24"/>
              </w:rPr>
            </w:rPrChange>
          </w:rPr>
          <w:tab/>
        </w:r>
      </w:ins>
      <w:ins w:id="4892" w:author="Shishaev, Serguei" w:date="2018-10-22T09:47:00Z">
        <w:r w:rsidRPr="00866F86">
          <w:t xml:space="preserve">что </w:t>
        </w:r>
      </w:ins>
      <w:ins w:id="4893" w:author="Shishaev, Serguei" w:date="2018-10-22T09:51:00Z">
        <w:r w:rsidRPr="00866F86">
          <w:t>для</w:t>
        </w:r>
        <w:r w:rsidRPr="00866F86">
          <w:rPr>
            <w:rPrChange w:id="4894" w:author="Shishaev, Serguei" w:date="2018-10-22T09:51:00Z">
              <w:rPr>
                <w:rFonts w:ascii="Segoe UI" w:hAnsi="Segoe UI" w:cs="Segoe UI"/>
                <w:color w:val="000000"/>
                <w:sz w:val="20"/>
              </w:rPr>
            </w:rPrChange>
          </w:rPr>
          <w:t xml:space="preserve"> </w:t>
        </w:r>
        <w:r w:rsidRPr="00866F86">
          <w:t>подавляющего</w:t>
        </w:r>
        <w:r w:rsidRPr="00866F86">
          <w:rPr>
            <w:rPrChange w:id="4895" w:author="Shishaev, Serguei" w:date="2018-10-22T09:51:00Z">
              <w:rPr>
                <w:rFonts w:ascii="Segoe UI" w:hAnsi="Segoe UI" w:cs="Segoe UI"/>
                <w:color w:val="000000"/>
                <w:sz w:val="20"/>
              </w:rPr>
            </w:rPrChange>
          </w:rPr>
          <w:t xml:space="preserve"> </w:t>
        </w:r>
        <w:r w:rsidRPr="00866F86">
          <w:t>большинства</w:t>
        </w:r>
        <w:r w:rsidRPr="00866F86">
          <w:rPr>
            <w:rPrChange w:id="4896" w:author="Shishaev, Serguei" w:date="2018-10-22T09:51:00Z">
              <w:rPr>
                <w:rFonts w:ascii="Segoe UI" w:hAnsi="Segoe UI" w:cs="Segoe UI"/>
                <w:color w:val="000000"/>
                <w:sz w:val="20"/>
              </w:rPr>
            </w:rPrChange>
          </w:rPr>
          <w:t xml:space="preserve"> </w:t>
        </w:r>
        <w:r w:rsidRPr="00866F86">
          <w:t>заинтересованных</w:t>
        </w:r>
        <w:r w:rsidRPr="00866F86">
          <w:rPr>
            <w:rPrChange w:id="4897" w:author="Shishaev, Serguei" w:date="2018-10-22T09:51:00Z">
              <w:rPr>
                <w:rFonts w:ascii="Segoe UI" w:hAnsi="Segoe UI" w:cs="Segoe UI"/>
                <w:color w:val="000000"/>
                <w:sz w:val="20"/>
              </w:rPr>
            </w:rPrChange>
          </w:rPr>
          <w:t xml:space="preserve"> </w:t>
        </w:r>
        <w:r w:rsidRPr="00866F86">
          <w:t>сторон</w:t>
        </w:r>
        <w:r w:rsidRPr="00866F86">
          <w:rPr>
            <w:rPrChange w:id="4898" w:author="Shishaev, Serguei" w:date="2018-10-22T09:51:00Z">
              <w:rPr>
                <w:rFonts w:ascii="Segoe UI" w:hAnsi="Segoe UI" w:cs="Segoe UI"/>
                <w:color w:val="000000"/>
                <w:sz w:val="20"/>
              </w:rPr>
            </w:rPrChange>
          </w:rPr>
          <w:t xml:space="preserve"> </w:t>
        </w:r>
        <w:r w:rsidRPr="00866F86">
          <w:t>во</w:t>
        </w:r>
        <w:r w:rsidRPr="00866F86">
          <w:rPr>
            <w:rPrChange w:id="4899" w:author="Shishaev, Serguei" w:date="2018-10-22T09:51:00Z">
              <w:rPr>
                <w:rFonts w:ascii="Segoe UI" w:hAnsi="Segoe UI" w:cs="Segoe UI"/>
                <w:color w:val="000000"/>
                <w:sz w:val="20"/>
              </w:rPr>
            </w:rPrChange>
          </w:rPr>
          <w:t xml:space="preserve"> </w:t>
        </w:r>
        <w:r w:rsidRPr="00866F86">
          <w:t>всем</w:t>
        </w:r>
        <w:r w:rsidRPr="00866F86">
          <w:rPr>
            <w:rPrChange w:id="4900" w:author="Shishaev, Serguei" w:date="2018-10-22T09:51:00Z">
              <w:rPr>
                <w:rFonts w:ascii="Segoe UI" w:hAnsi="Segoe UI" w:cs="Segoe UI"/>
                <w:color w:val="000000"/>
                <w:sz w:val="20"/>
              </w:rPr>
            </w:rPrChange>
          </w:rPr>
          <w:t xml:space="preserve"> </w:t>
        </w:r>
        <w:r w:rsidRPr="00866F86">
          <w:t>мире</w:t>
        </w:r>
        <w:r w:rsidRPr="00866F86">
          <w:rPr>
            <w:rPrChange w:id="4901" w:author="Shishaev, Serguei" w:date="2018-10-22T09:51:00Z">
              <w:rPr>
                <w:rFonts w:ascii="Segoe UI" w:hAnsi="Segoe UI" w:cs="Segoe UI"/>
                <w:color w:val="000000"/>
                <w:sz w:val="20"/>
              </w:rPr>
            </w:rPrChange>
          </w:rPr>
          <w:t xml:space="preserve">, </w:t>
        </w:r>
        <w:r w:rsidRPr="00866F86">
          <w:t>занимающихся</w:t>
        </w:r>
        <w:r w:rsidRPr="00866F86">
          <w:rPr>
            <w:rPrChange w:id="4902" w:author="Shishaev, Serguei" w:date="2018-10-22T09:51:00Z">
              <w:rPr>
                <w:rFonts w:ascii="Segoe UI" w:hAnsi="Segoe UI" w:cs="Segoe UI"/>
                <w:color w:val="000000"/>
                <w:sz w:val="20"/>
              </w:rPr>
            </w:rPrChange>
          </w:rPr>
          <w:t xml:space="preserve"> </w:t>
        </w:r>
        <w:r w:rsidRPr="00866F86">
          <w:t>вопросами</w:t>
        </w:r>
        <w:r w:rsidRPr="00866F86">
          <w:rPr>
            <w:rPrChange w:id="4903" w:author="Shishaev, Serguei" w:date="2018-10-22T09:51:00Z">
              <w:rPr>
                <w:rFonts w:ascii="Segoe UI" w:hAnsi="Segoe UI" w:cs="Segoe UI"/>
                <w:color w:val="000000"/>
                <w:sz w:val="20"/>
              </w:rPr>
            </w:rPrChange>
          </w:rPr>
          <w:t xml:space="preserve"> </w:t>
        </w:r>
        <w:r w:rsidRPr="00866F86">
          <w:t>электросвязи</w:t>
        </w:r>
        <w:r w:rsidRPr="00866F86">
          <w:rPr>
            <w:rPrChange w:id="4904" w:author="Shishaev, Serguei" w:date="2018-10-22T09:51:00Z">
              <w:rPr>
                <w:rFonts w:ascii="Segoe UI" w:hAnsi="Segoe UI" w:cs="Segoe UI"/>
                <w:color w:val="000000"/>
                <w:sz w:val="20"/>
              </w:rPr>
            </w:rPrChange>
          </w:rPr>
          <w:t>/</w:t>
        </w:r>
        <w:r w:rsidRPr="00866F86">
          <w:t>ИКТ</w:t>
        </w:r>
        <w:r w:rsidRPr="00866F86">
          <w:rPr>
            <w:rPrChange w:id="4905" w:author="Shishaev, Serguei" w:date="2018-10-22T09:51:00Z">
              <w:rPr>
                <w:rFonts w:ascii="Segoe UI" w:hAnsi="Segoe UI" w:cs="Segoe UI"/>
                <w:color w:val="000000"/>
                <w:sz w:val="20"/>
              </w:rPr>
            </w:rPrChange>
          </w:rPr>
          <w:t xml:space="preserve"> (</w:t>
        </w:r>
        <w:r w:rsidRPr="00866F86">
          <w:t>т</w:t>
        </w:r>
        <w:r w:rsidRPr="00866F86">
          <w:rPr>
            <w:rPrChange w:id="4906" w:author="Shishaev, Serguei" w:date="2018-10-22T09:51:00Z">
              <w:rPr>
                <w:rFonts w:ascii="Segoe UI" w:hAnsi="Segoe UI" w:cs="Segoe UI"/>
                <w:color w:val="000000"/>
                <w:sz w:val="20"/>
              </w:rPr>
            </w:rPrChange>
          </w:rPr>
          <w:t xml:space="preserve">. </w:t>
        </w:r>
        <w:r w:rsidRPr="00866F86">
          <w:t>е</w:t>
        </w:r>
        <w:r w:rsidRPr="00866F86">
          <w:rPr>
            <w:rPrChange w:id="4907" w:author="Shishaev, Serguei" w:date="2018-10-22T09:51:00Z">
              <w:rPr>
                <w:rFonts w:ascii="Segoe UI" w:hAnsi="Segoe UI" w:cs="Segoe UI"/>
                <w:color w:val="000000"/>
                <w:sz w:val="20"/>
              </w:rPr>
            </w:rPrChange>
          </w:rPr>
          <w:t xml:space="preserve">. </w:t>
        </w:r>
        <w:r w:rsidRPr="00866F86">
          <w:t>учены</w:t>
        </w:r>
      </w:ins>
      <w:ins w:id="4908" w:author="Shishaev, Serguei" w:date="2018-10-22T09:52:00Z">
        <w:r w:rsidRPr="00866F86">
          <w:t>х</w:t>
        </w:r>
      </w:ins>
      <w:ins w:id="4909" w:author="Shishaev, Serguei" w:date="2018-10-22T09:54:00Z">
        <w:r w:rsidRPr="00866F86">
          <w:t>, руководителей компаний</w:t>
        </w:r>
      </w:ins>
      <w:ins w:id="4910" w:author="Shishaev, Serguei" w:date="2018-10-22T10:28:00Z">
        <w:r w:rsidRPr="00866F86">
          <w:t>,</w:t>
        </w:r>
      </w:ins>
      <w:ins w:id="4911" w:author="Shishaev, Serguei" w:date="2018-10-22T09:54:00Z">
        <w:r w:rsidRPr="00866F86">
          <w:t xml:space="preserve"> директивных и регуляторных органов</w:t>
        </w:r>
      </w:ins>
      <w:ins w:id="4912" w:author="Komissarova, Olga" w:date="2018-10-16T16:48:00Z">
        <w:r w:rsidRPr="00866F86">
          <w:rPr>
            <w:rPrChange w:id="4913" w:author="Komissarova, Olga" w:date="2018-10-16T16:48:00Z">
              <w:rPr>
                <w:rFonts w:asciiTheme="minorHAnsi" w:hAnsiTheme="minorHAnsi"/>
                <w:szCs w:val="24"/>
              </w:rPr>
            </w:rPrChange>
          </w:rPr>
          <w:t xml:space="preserve">), </w:t>
        </w:r>
      </w:ins>
      <w:ins w:id="4914" w:author="Shishaev, Serguei" w:date="2018-10-22T09:55:00Z">
        <w:r w:rsidRPr="00866F86">
          <w:t xml:space="preserve">статистические данные по ИКТ и, в частности, </w:t>
        </w:r>
      </w:ins>
      <w:ins w:id="4915" w:author="Shishaev, Serguei" w:date="2018-10-25T11:13:00Z">
        <w:r w:rsidRPr="00866F86">
          <w:t xml:space="preserve">по </w:t>
        </w:r>
      </w:ins>
      <w:ins w:id="4916" w:author="Shishaev, Serguei" w:date="2018-10-22T09:56:00Z">
        <w:r w:rsidRPr="00866F86">
          <w:t>корзин</w:t>
        </w:r>
      </w:ins>
      <w:ins w:id="4917" w:author="Shishaev, Serguei" w:date="2018-10-22T10:29:00Z">
        <w:r w:rsidRPr="00866F86">
          <w:t>е</w:t>
        </w:r>
      </w:ins>
      <w:ins w:id="4918" w:author="Shishaev, Serguei" w:date="2018-10-22T09:56:00Z">
        <w:r w:rsidRPr="00866F86">
          <w:t xml:space="preserve"> цен на услуги ИКТ и Индекс</w:t>
        </w:r>
      </w:ins>
      <w:ins w:id="4919" w:author="Shishaev, Serguei" w:date="2018-10-22T10:50:00Z">
        <w:r w:rsidRPr="00866F86">
          <w:t>у</w:t>
        </w:r>
      </w:ins>
      <w:ins w:id="4920" w:author="Shishaev, Serguei" w:date="2018-10-22T09:56:00Z">
        <w:r w:rsidRPr="00866F86">
          <w:t xml:space="preserve"> развития ИКТ,</w:t>
        </w:r>
      </w:ins>
      <w:ins w:id="4921" w:author="Shishaev, Serguei" w:date="2018-10-22T09:55:00Z">
        <w:r w:rsidRPr="00866F86">
          <w:t xml:space="preserve"> являются </w:t>
        </w:r>
      </w:ins>
      <w:ins w:id="4922" w:author="Shishaev, Serguei" w:date="2018-10-22T09:57:00Z">
        <w:r w:rsidRPr="00866F86">
          <w:t xml:space="preserve">одним из </w:t>
        </w:r>
      </w:ins>
      <w:ins w:id="4923" w:author="Shishaev, Serguei" w:date="2018-10-22T09:55:00Z">
        <w:r w:rsidRPr="00866F86">
          <w:t>наиболее важны</w:t>
        </w:r>
      </w:ins>
      <w:ins w:id="4924" w:author="Shishaev, Serguei" w:date="2018-10-22T09:57:00Z">
        <w:r w:rsidRPr="00866F86">
          <w:t>х</w:t>
        </w:r>
      </w:ins>
      <w:ins w:id="4925" w:author="Shishaev, Serguei" w:date="2018-10-22T09:55:00Z">
        <w:r w:rsidRPr="00866F86">
          <w:t xml:space="preserve"> результато</w:t>
        </w:r>
      </w:ins>
      <w:ins w:id="4926" w:author="Shishaev, Serguei" w:date="2018-10-22T09:57:00Z">
        <w:r w:rsidRPr="00866F86">
          <w:t>в</w:t>
        </w:r>
      </w:ins>
      <w:ins w:id="4927" w:author="Shishaev, Serguei" w:date="2018-10-22T09:55:00Z">
        <w:r w:rsidRPr="00866F86">
          <w:t xml:space="preserve"> деятельности МСЭ</w:t>
        </w:r>
      </w:ins>
      <w:ins w:id="4928" w:author="Komissarova, Olga" w:date="2018-10-16T16:48:00Z">
        <w:r w:rsidRPr="00866F86">
          <w:rPr>
            <w:rPrChange w:id="4929" w:author="Komissarova, Olga" w:date="2018-10-16T16:48:00Z">
              <w:rPr>
                <w:rFonts w:asciiTheme="minorHAnsi" w:hAnsiTheme="minorHAnsi"/>
                <w:szCs w:val="24"/>
              </w:rPr>
            </w:rPrChange>
          </w:rPr>
          <w:t>;</w:t>
        </w:r>
      </w:ins>
    </w:p>
    <w:p w:rsidR="00763004" w:rsidRPr="00866F86" w:rsidRDefault="00763004">
      <w:proofErr w:type="gramStart"/>
      <w:ins w:id="4930" w:author="Komissarova, Olga" w:date="2018-10-16T16:49:00Z">
        <w:r w:rsidRPr="00866F86">
          <w:rPr>
            <w:i/>
            <w:iCs/>
          </w:rPr>
          <w:t>b</w:t>
        </w:r>
      </w:ins>
      <w:del w:id="4931" w:author="Komissarova, Olga" w:date="2018-10-16T16:49:00Z">
        <w:r w:rsidRPr="00866F86" w:rsidDel="006B245F">
          <w:rPr>
            <w:i/>
            <w:iCs/>
          </w:rPr>
          <w:delText>а</w:delText>
        </w:r>
      </w:del>
      <w:r w:rsidRPr="00866F86">
        <w:rPr>
          <w:i/>
          <w:iCs/>
        </w:rPr>
        <w:t>)</w:t>
      </w:r>
      <w:r w:rsidRPr="00866F86">
        <w:rPr>
          <w:i/>
        </w:rPr>
        <w:tab/>
      </w:r>
      <w:proofErr w:type="gramEnd"/>
      <w:r w:rsidRPr="00866F86">
        <w:t xml:space="preserve">что с целью обеспечения </w:t>
      </w:r>
      <w:del w:id="4932" w:author="Shishaev, Serguei" w:date="2018-10-22T10:31:00Z">
        <w:r w:rsidRPr="00866F86" w:rsidDel="00FB48C5">
          <w:delText xml:space="preserve">государственных </w:delText>
        </w:r>
      </w:del>
      <w:r w:rsidRPr="00866F86">
        <w:t xml:space="preserve">директивных органов </w:t>
      </w:r>
      <w:ins w:id="4933" w:author="Shishaev, Serguei" w:date="2018-10-22T10:32:00Z">
        <w:r w:rsidRPr="00866F86">
          <w:t xml:space="preserve">и всех заинтересованных сторон </w:t>
        </w:r>
      </w:ins>
      <w:del w:id="4934" w:author="Shishaev, Serguei" w:date="2018-10-22T10:31:00Z">
        <w:r w:rsidRPr="00866F86" w:rsidDel="00FB48C5">
          <w:delText xml:space="preserve">каждой страны </w:delText>
        </w:r>
      </w:del>
      <w:r w:rsidRPr="00866F86">
        <w:t xml:space="preserve">надлежащей информацией </w:t>
      </w:r>
      <w:del w:id="4935" w:author="Shishaev, Serguei" w:date="2018-10-22T10:32:00Z">
        <w:r w:rsidRPr="00866F86" w:rsidDel="00FB48C5">
          <w:delText>МСЭ-D</w:delText>
        </w:r>
      </w:del>
      <w:ins w:id="4936" w:author="Shishaev, Serguei" w:date="2018-10-22T10:32:00Z">
        <w:r w:rsidRPr="00866F86">
          <w:t>БРЭ</w:t>
        </w:r>
      </w:ins>
      <w:r w:rsidRPr="00866F86">
        <w:t xml:space="preserve"> должен </w:t>
      </w:r>
      <w:del w:id="4937" w:author="Shishaev, Serguei" w:date="2018-10-22T10:32:00Z">
        <w:r w:rsidRPr="00866F86" w:rsidDel="00FB48C5">
          <w:delText xml:space="preserve">продолжать стремиться </w:delText>
        </w:r>
      </w:del>
      <w:r w:rsidRPr="00866F86">
        <w:t xml:space="preserve">собирать и периодически публиковать разного рода статистические данные в области ИКТ, которые дают определенное представление о степени прогресса </w:t>
      </w:r>
      <w:ins w:id="4938" w:author="Shishaev, Serguei" w:date="2018-10-22T10:33:00Z">
        <w:r w:rsidRPr="00866F86">
          <w:t xml:space="preserve">в отношении доступа, использования и приемлемости </w:t>
        </w:r>
      </w:ins>
      <w:ins w:id="4939" w:author="Shishaev, Serguei" w:date="2018-10-22T10:37:00Z">
        <w:r w:rsidRPr="00866F86">
          <w:t>по</w:t>
        </w:r>
      </w:ins>
      <w:ins w:id="4940" w:author="Shishaev, Serguei" w:date="2018-10-22T10:33:00Z">
        <w:r w:rsidRPr="00866F86">
          <w:t xml:space="preserve"> цен</w:t>
        </w:r>
      </w:ins>
      <w:ins w:id="4941" w:author="Shishaev, Serguei" w:date="2018-10-22T10:37:00Z">
        <w:r w:rsidRPr="00866F86">
          <w:t>е</w:t>
        </w:r>
      </w:ins>
      <w:ins w:id="4942" w:author="Shishaev, Serguei" w:date="2018-10-22T10:33:00Z">
        <w:r w:rsidRPr="00866F86">
          <w:t xml:space="preserve"> </w:t>
        </w:r>
      </w:ins>
      <w:del w:id="4943" w:author="Shishaev, Serguei" w:date="2018-10-22T10:39:00Z">
        <w:r w:rsidRPr="00866F86" w:rsidDel="003D6189">
          <w:delText xml:space="preserve">и о распространении услуг </w:delText>
        </w:r>
      </w:del>
      <w:r w:rsidRPr="00866F86">
        <w:t>электросвязи/ИКТ в различных регионах мира</w:t>
      </w:r>
      <w:del w:id="4944" w:author="Komissarova, Olga" w:date="2018-10-16T16:49:00Z">
        <w:r w:rsidRPr="00866F86" w:rsidDel="006B245F">
          <w:delText>;</w:delText>
        </w:r>
      </w:del>
      <w:ins w:id="4945" w:author="Komissarova, Olga" w:date="2018-10-16T16:49:00Z">
        <w:r w:rsidRPr="00866F86">
          <w:t>,</w:t>
        </w:r>
      </w:ins>
    </w:p>
    <w:p w:rsidR="00763004" w:rsidRPr="00866F86" w:rsidDel="006B245F" w:rsidRDefault="00763004" w:rsidP="00734160">
      <w:pPr>
        <w:rPr>
          <w:del w:id="4946" w:author="Komissarova, Olga" w:date="2018-10-16T16:48:00Z"/>
        </w:rPr>
      </w:pPr>
      <w:del w:id="4947" w:author="Komissarova, Olga" w:date="2018-10-16T16:48:00Z">
        <w:r w:rsidRPr="00866F86" w:rsidDel="006B245F">
          <w:rPr>
            <w:i/>
            <w:iCs/>
          </w:rPr>
          <w:delText>b)</w:delText>
        </w:r>
        <w:r w:rsidRPr="00866F86" w:rsidDel="006B245F">
          <w:rPr>
            <w:i/>
          </w:rPr>
          <w:tab/>
        </w:r>
        <w:r w:rsidRPr="00866F86" w:rsidDel="006B245F">
          <w:delText>что согласно руководящим указаниям Полномочной конференции необходимо обеспечивать, по мере возможности, полное соответствие политики и стратегии Союза постоянно меняющейся среде электросвязи,</w:delText>
        </w:r>
      </w:del>
    </w:p>
    <w:p w:rsidR="00763004" w:rsidRPr="00866F86" w:rsidRDefault="00763004" w:rsidP="00734160">
      <w:pPr>
        <w:pStyle w:val="Call"/>
      </w:pPr>
      <w:r w:rsidRPr="00866F86">
        <w:t>отмечая</w:t>
      </w:r>
      <w:r w:rsidRPr="00866F86">
        <w:rPr>
          <w:i w:val="0"/>
          <w:iCs/>
        </w:rPr>
        <w:t>,</w:t>
      </w:r>
    </w:p>
    <w:p w:rsidR="00763004" w:rsidRPr="00866F86" w:rsidRDefault="00763004">
      <w:proofErr w:type="gramStart"/>
      <w:r w:rsidRPr="00866F86">
        <w:rPr>
          <w:i/>
          <w:iCs/>
        </w:rPr>
        <w:t>а)</w:t>
      </w:r>
      <w:r w:rsidRPr="00866F86">
        <w:tab/>
      </w:r>
      <w:proofErr w:type="gramEnd"/>
      <w:r w:rsidRPr="00866F86">
        <w:t>что в Женевском плане действий, принятом ВВУИО, определяются показатели и надлежащие ориентиры, включая показатели доступа к ИКТ</w:t>
      </w:r>
      <w:ins w:id="4948" w:author="Shishaev, Serguei" w:date="2018-10-22T10:40:00Z">
        <w:r w:rsidRPr="00866F86">
          <w:t>,</w:t>
        </w:r>
      </w:ins>
      <w:del w:id="4949" w:author="Shishaev, Serguei" w:date="2018-10-22T10:40:00Z">
        <w:r w:rsidRPr="00866F86" w:rsidDel="003D6189">
          <w:delText xml:space="preserve"> и</w:delText>
        </w:r>
      </w:del>
      <w:r w:rsidRPr="00866F86">
        <w:t xml:space="preserve"> их использования</w:t>
      </w:r>
      <w:ins w:id="4950" w:author="Shishaev, Serguei" w:date="2018-10-22T10:40:00Z">
        <w:r w:rsidRPr="00866F86">
          <w:t xml:space="preserve"> и приемлемости в ценовом отношении</w:t>
        </w:r>
      </w:ins>
      <w:r w:rsidRPr="00866F86">
        <w:t>, как элементы контроля за выполнением и оценки этого Плана;</w:t>
      </w:r>
    </w:p>
    <w:p w:rsidR="00763004" w:rsidRPr="00866F86" w:rsidRDefault="00763004">
      <w:r w:rsidRPr="00866F86">
        <w:rPr>
          <w:i/>
          <w:iCs/>
        </w:rPr>
        <w:t>b)</w:t>
      </w:r>
      <w:r w:rsidRPr="00866F86">
        <w:tab/>
        <w:t>что МСЭ-D был</w:t>
      </w:r>
      <w:ins w:id="4951" w:author="Shishaev, Serguei" w:date="2018-10-22T10:42:00Z">
        <w:r w:rsidRPr="00866F86">
          <w:t>и</w:t>
        </w:r>
      </w:ins>
      <w:r w:rsidRPr="00866F86">
        <w:t xml:space="preserve"> разработан</w:t>
      </w:r>
      <w:ins w:id="4952" w:author="Shishaev, Serguei" w:date="2018-10-22T10:42:00Z">
        <w:r w:rsidRPr="00866F86">
          <w:t>ы</w:t>
        </w:r>
      </w:ins>
      <w:ins w:id="4953" w:author="Shishaev, Serguei" w:date="2018-10-22T10:45:00Z">
        <w:r w:rsidRPr="00866F86">
          <w:t xml:space="preserve"> исследования по корзин</w:t>
        </w:r>
      </w:ins>
      <w:ins w:id="4954" w:author="Shishaev, Serguei" w:date="2018-10-22T10:46:00Z">
        <w:r w:rsidRPr="00866F86">
          <w:t>е</w:t>
        </w:r>
      </w:ins>
      <w:ins w:id="4955" w:author="Shishaev, Serguei" w:date="2018-10-22T10:45:00Z">
        <w:r w:rsidRPr="00866F86">
          <w:t xml:space="preserve"> цен на услуги</w:t>
        </w:r>
      </w:ins>
      <w:ins w:id="4956" w:author="Shishaev, Serguei" w:date="2018-10-22T10:47:00Z">
        <w:r w:rsidRPr="00866F86">
          <w:t xml:space="preserve"> ИКТ</w:t>
        </w:r>
      </w:ins>
      <w:ins w:id="4957" w:author="Shishaev, Serguei" w:date="2018-10-22T10:45:00Z">
        <w:r w:rsidRPr="00866F86">
          <w:t xml:space="preserve"> </w:t>
        </w:r>
      </w:ins>
      <w:ins w:id="4958" w:author="Shishaev, Serguei" w:date="2018-10-22T10:46:00Z">
        <w:r w:rsidRPr="00866F86">
          <w:t xml:space="preserve">и </w:t>
        </w:r>
      </w:ins>
      <w:del w:id="4959" w:author="Shishaev, Serguei" w:date="2018-10-22T10:46:00Z">
        <w:r w:rsidRPr="00866F86" w:rsidDel="003D6189">
          <w:delText xml:space="preserve">единый </w:delText>
        </w:r>
      </w:del>
      <w:r w:rsidRPr="00866F86">
        <w:t>Индекс развития ИКТ (</w:t>
      </w:r>
      <w:proofErr w:type="spellStart"/>
      <w:r w:rsidRPr="00866F86">
        <w:t>IDI</w:t>
      </w:r>
      <w:proofErr w:type="spellEnd"/>
      <w:r w:rsidRPr="00866F86">
        <w:t>), которы</w:t>
      </w:r>
      <w:del w:id="4960" w:author="Shishaev, Serguei" w:date="2018-10-22T10:45:00Z">
        <w:r w:rsidRPr="00866F86" w:rsidDel="003D6189">
          <w:delText>й</w:delText>
        </w:r>
      </w:del>
      <w:ins w:id="4961" w:author="Shishaev, Serguei" w:date="2018-10-22T10:45:00Z">
        <w:r w:rsidRPr="00866F86">
          <w:t>е</w:t>
        </w:r>
      </w:ins>
      <w:r w:rsidRPr="00866F86">
        <w:t xml:space="preserve"> ежегодно публику</w:t>
      </w:r>
      <w:del w:id="4962" w:author="Shishaev, Serguei" w:date="2018-10-22T10:45:00Z">
        <w:r w:rsidRPr="00866F86" w:rsidDel="003D6189">
          <w:delText>е</w:delText>
        </w:r>
      </w:del>
      <w:ins w:id="4963" w:author="Shishaev, Serguei" w:date="2018-10-22T10:45:00Z">
        <w:r w:rsidRPr="00866F86">
          <w:t>ю</w:t>
        </w:r>
      </w:ins>
      <w:r w:rsidRPr="00866F86">
        <w:t>тся с 2009 года;</w:t>
      </w:r>
    </w:p>
    <w:p w:rsidR="00763004" w:rsidRPr="00866F86" w:rsidRDefault="00763004">
      <w:r w:rsidRPr="00866F86">
        <w:rPr>
          <w:i/>
          <w:iCs/>
        </w:rPr>
        <w:t>с)</w:t>
      </w:r>
      <w:r w:rsidRPr="00866F86">
        <w:rPr>
          <w:i/>
          <w:iCs/>
        </w:rPr>
        <w:tab/>
      </w:r>
      <w:r w:rsidRPr="00866F86">
        <w:t xml:space="preserve">что в Резолюции 8 (Пересм. </w:t>
      </w:r>
      <w:del w:id="4964" w:author="Komissarova, Olga" w:date="2018-10-16T16:49:00Z">
        <w:r w:rsidRPr="00866F86" w:rsidDel="006B245F">
          <w:delText>Дубай, 2014 г.</w:delText>
        </w:r>
      </w:del>
      <w:ins w:id="4965" w:author="Komissarova, Olga" w:date="2018-10-16T16:49:00Z">
        <w:r w:rsidRPr="00866F86">
          <w:t>Буэнос-Айрес, 2017 г.</w:t>
        </w:r>
      </w:ins>
      <w:r w:rsidRPr="00866F86">
        <w:t>) Директору БРЭ поручается</w:t>
      </w:r>
      <w:r w:rsidRPr="00866F86">
        <w:rPr>
          <w:rFonts w:asciiTheme="minorHAnsi" w:hAnsiTheme="minorHAnsi"/>
          <w:szCs w:val="24"/>
        </w:rPr>
        <w:t xml:space="preserve">, </w:t>
      </w:r>
      <w:r w:rsidRPr="00866F86">
        <w:t xml:space="preserve">среди прочей деятельности, </w:t>
      </w:r>
      <w:ins w:id="4966" w:author="Komissarova, Olga" w:date="2018-10-16T16:50:00Z">
        <w:r w:rsidRPr="00866F86">
          <w:t>рассматривать и пересматривать контрольные показатели и продолжать их разработку, в том числе проводя консультации с Государствами-Членами и экспертами и предлагая им представлять вклады, а также обеспечивать, чтобы показатели ИКТ, индекс развития ИКТ (</w:t>
        </w:r>
        <w:proofErr w:type="spellStart"/>
        <w:r w:rsidRPr="00866F86">
          <w:t>IDI</w:t>
        </w:r>
        <w:proofErr w:type="spellEnd"/>
        <w:r w:rsidRPr="00866F86">
          <w:t>) и корзина цен на услуги ИКТ отражали реальное развитие сектора ИКТ с учетом различных уровней развития и национальных условий, а также тенденций в области ИКТ при применении итогов ВВУИО</w:t>
        </w:r>
      </w:ins>
      <w:del w:id="4967" w:author="Komissarova, Olga" w:date="2018-10-16T16:50:00Z">
        <w:r w:rsidRPr="00866F86" w:rsidDel="006B245F">
          <w:delText>провести разработку и сбор показателей возможности установления соединений в сообществах и участвовать в разработке основных показателей для измерения усилий по созданию информационного общества и, тем самым, для демонстрации масштаба цифрового разрыва и принимаемых развивающимися странам</w:delText>
        </w:r>
      </w:del>
      <w:del w:id="4968" w:author="Komissarova, Olga" w:date="2018-10-16T16:51:00Z">
        <w:r w:rsidRPr="00866F86" w:rsidDel="006B245F">
          <w:delText>и мер по его сокращению</w:delText>
        </w:r>
      </w:del>
      <w:r w:rsidRPr="00866F86">
        <w:t>,</w:t>
      </w:r>
    </w:p>
    <w:p w:rsidR="00763004" w:rsidRPr="00866F86" w:rsidRDefault="00763004" w:rsidP="00734160">
      <w:pPr>
        <w:pStyle w:val="Call"/>
        <w:tabs>
          <w:tab w:val="center" w:pos="5103"/>
        </w:tabs>
      </w:pPr>
      <w:r w:rsidRPr="00866F86">
        <w:lastRenderedPageBreak/>
        <w:t>решает</w:t>
      </w:r>
      <w:r w:rsidRPr="00866F86">
        <w:rPr>
          <w:i w:val="0"/>
          <w:iCs/>
        </w:rPr>
        <w:t>,</w:t>
      </w:r>
    </w:p>
    <w:p w:rsidR="00763004" w:rsidRPr="00866F86" w:rsidRDefault="00763004" w:rsidP="00734160">
      <w:r w:rsidRPr="00866F86">
        <w:t>1</w:t>
      </w:r>
      <w:r w:rsidRPr="00866F86">
        <w:tab/>
        <w:t>что МСЭ, как специализированному учреждению Организации Объединенных Наций, следует возглавить осуществление задач по сбору информации и статистических данных в области электросвязи/ИКТ; данных для оценки тенденций в сфере ИКТ; а также данных для измерения воздействия ИКТ на сокращение цифрового разрыва, показывая, по мере возможности, его воздействие на гендерные вопросы, на лиц с ограниченными возможностями и на различные общественные секторы, а также на социальную интеграцию в результате доступа в таких областях, как образование, здравоохранение, электронное правительство и т. д., в том числе их влияния на развитие и качество жизни всех людей, подчеркивая их вклад в прогресс и устойчивое развитие;</w:t>
      </w:r>
    </w:p>
    <w:p w:rsidR="00763004" w:rsidRPr="00866F86" w:rsidRDefault="00763004" w:rsidP="00734160">
      <w:r w:rsidRPr="00866F86">
        <w:rPr>
          <w:rFonts w:asciiTheme="minorHAnsi" w:hAnsiTheme="minorHAnsi"/>
          <w:iCs/>
          <w:szCs w:val="24"/>
        </w:rPr>
        <w:t>2</w:t>
      </w:r>
      <w:r w:rsidRPr="00866F86">
        <w:rPr>
          <w:iCs/>
        </w:rPr>
        <w:tab/>
        <w:t xml:space="preserve">что МСЭ следует укреплять координацию с </w:t>
      </w:r>
      <w:r w:rsidRPr="00866F86">
        <w:rPr>
          <w:iCs/>
          <w:color w:val="000000"/>
        </w:rPr>
        <w:t>другими соответствующими международными организациями,</w:t>
      </w:r>
      <w:r w:rsidRPr="00866F86">
        <w:rPr>
          <w:iCs/>
        </w:rPr>
        <w:t xml:space="preserve"> занятыми сбором данных в области ИКТ, и с помощью </w:t>
      </w:r>
      <w:r w:rsidRPr="00866F86">
        <w:rPr>
          <w:iCs/>
          <w:color w:val="000000"/>
        </w:rPr>
        <w:t>Партнерства по измерению</w:t>
      </w:r>
      <w:r w:rsidRPr="00866F86">
        <w:t xml:space="preserve"> ИКТ в целях развития создать стандартизированный набор показателей, повышающий доступность и качество данных и показателей в области ИКТ, а также способствующий разработке стратегий и государственной политике на национальном, региональном и международном уровнях,</w:t>
      </w:r>
    </w:p>
    <w:p w:rsidR="00763004" w:rsidRPr="00866F86" w:rsidRDefault="00763004">
      <w:pPr>
        <w:pStyle w:val="Call"/>
      </w:pPr>
      <w:del w:id="4969" w:author="Komissarova, Olga" w:date="2018-10-16T16:51:00Z">
        <w:r w:rsidRPr="00866F86" w:rsidDel="006B245F">
          <w:delText xml:space="preserve">решает </w:delText>
        </w:r>
      </w:del>
      <w:r w:rsidRPr="00866F86">
        <w:t>поруч</w:t>
      </w:r>
      <w:ins w:id="4970" w:author="Komissarova, Olga" w:date="2018-10-16T16:51:00Z">
        <w:r w:rsidRPr="00866F86">
          <w:t>ает</w:t>
        </w:r>
      </w:ins>
      <w:del w:id="4971" w:author="Komissarova, Olga" w:date="2018-10-16T16:51:00Z">
        <w:r w:rsidRPr="00866F86" w:rsidDel="006B245F">
          <w:delText>ить</w:delText>
        </w:r>
      </w:del>
      <w:r w:rsidRPr="00866F86">
        <w:t xml:space="preserve"> Генеральному секретарю и Директору Бюро развития электросвязи</w:t>
      </w:r>
    </w:p>
    <w:p w:rsidR="00763004" w:rsidRPr="00866F86" w:rsidRDefault="00763004" w:rsidP="00734160">
      <w:r w:rsidRPr="00866F86">
        <w:t>1</w:t>
      </w:r>
      <w:r w:rsidRPr="00866F86">
        <w:tab/>
        <w:t xml:space="preserve">принять необходимые меры, позволяющие МСЭ выполнять задачи, изложенные в пунктах 1 и 2 </w:t>
      </w:r>
      <w:proofErr w:type="gramStart"/>
      <w:r w:rsidRPr="00866F86">
        <w:t>раздела</w:t>
      </w:r>
      <w:proofErr w:type="gramEnd"/>
      <w:r w:rsidRPr="00866F86">
        <w:t xml:space="preserve"> </w:t>
      </w:r>
      <w:r w:rsidRPr="00866F86">
        <w:rPr>
          <w:i/>
          <w:iCs/>
        </w:rPr>
        <w:t>решает</w:t>
      </w:r>
      <w:r w:rsidRPr="00866F86">
        <w:t>,</w:t>
      </w:r>
      <w:r w:rsidRPr="00866F86">
        <w:rPr>
          <w:i/>
          <w:iCs/>
        </w:rPr>
        <w:t xml:space="preserve"> </w:t>
      </w:r>
      <w:r w:rsidRPr="00866F86">
        <w:t>выше;</w:t>
      </w:r>
    </w:p>
    <w:p w:rsidR="00763004" w:rsidRPr="00866F86" w:rsidRDefault="00763004">
      <w:r w:rsidRPr="00866F86">
        <w:t>2</w:t>
      </w:r>
      <w:r w:rsidRPr="00866F86">
        <w:tab/>
      </w:r>
      <w:del w:id="4972" w:author="Shishaev, Serguei" w:date="2018-10-22T10:51:00Z">
        <w:r w:rsidRPr="00866F86" w:rsidDel="00987178">
          <w:delText xml:space="preserve">продолжать содействовать принятию мер, необходимых для </w:delText>
        </w:r>
      </w:del>
      <w:r w:rsidRPr="00866F86">
        <w:t>обеспеч</w:t>
      </w:r>
      <w:del w:id="4973" w:author="Shishaev, Serguei" w:date="2018-10-22T10:51:00Z">
        <w:r w:rsidRPr="00866F86" w:rsidDel="00987178">
          <w:delText>ения</w:delText>
        </w:r>
      </w:del>
      <w:ins w:id="4974" w:author="Shishaev, Serguei" w:date="2018-10-22T10:51:00Z">
        <w:r w:rsidRPr="00866F86">
          <w:t>ить</w:t>
        </w:r>
      </w:ins>
      <w:del w:id="4975" w:author="Shishaev, Serguei" w:date="2018-10-22T10:52:00Z">
        <w:r w:rsidRPr="00866F86" w:rsidDel="00987178">
          <w:delText xml:space="preserve"> того</w:delText>
        </w:r>
      </w:del>
      <w:r w:rsidRPr="00866F86">
        <w:t>, чтобы показатели возможности установления соединений в сообществах и доступа к ИКТ</w:t>
      </w:r>
      <w:ins w:id="4976" w:author="Shishaev, Serguei" w:date="2018-10-22T10:52:00Z">
        <w:r w:rsidRPr="00866F86">
          <w:t>,</w:t>
        </w:r>
      </w:ins>
      <w:r w:rsidRPr="00866F86">
        <w:t xml:space="preserve"> </w:t>
      </w:r>
      <w:del w:id="4977" w:author="Shishaev, Serguei" w:date="2018-10-22T10:52:00Z">
        <w:r w:rsidRPr="00866F86" w:rsidDel="00987178">
          <w:delText xml:space="preserve">и </w:delText>
        </w:r>
      </w:del>
      <w:r w:rsidRPr="00866F86">
        <w:t xml:space="preserve">их использования </w:t>
      </w:r>
      <w:ins w:id="4978" w:author="Shishaev, Serguei" w:date="2018-10-22T10:53:00Z">
        <w:r w:rsidRPr="00866F86">
          <w:t xml:space="preserve">и приемлемости в ценовом отношении </w:t>
        </w:r>
      </w:ins>
      <w:r w:rsidRPr="00866F86">
        <w:t>учитывались на региональных и всемирных собраниях, проводимых с целью оценки и контроля за выполнением Женевского плана действий</w:t>
      </w:r>
      <w:ins w:id="4979" w:author="Shishaev, Serguei" w:date="2018-10-22T10:53:00Z">
        <w:r w:rsidRPr="00866F86">
          <w:t>,</w:t>
        </w:r>
      </w:ins>
      <w:r w:rsidRPr="00866F86">
        <w:t xml:space="preserve"> </w:t>
      </w:r>
      <w:del w:id="4980" w:author="Shishaev, Serguei" w:date="2018-10-22T10:53:00Z">
        <w:r w:rsidRPr="00866F86" w:rsidDel="00987178">
          <w:delText xml:space="preserve">и </w:delText>
        </w:r>
      </w:del>
      <w:r w:rsidRPr="00866F86">
        <w:t xml:space="preserve">Тунисской программы, </w:t>
      </w:r>
      <w:ins w:id="4981" w:author="Shishaev, Serguei" w:date="2018-10-22T10:54:00Z">
        <w:r w:rsidRPr="00866F86">
          <w:t>резолюции</w:t>
        </w:r>
        <w:r w:rsidRPr="00866F86">
          <w:rPr>
            <w:rPrChange w:id="4982" w:author="Shishaev, Serguei" w:date="2018-10-22T10:54:00Z">
              <w:rPr>
                <w:lang w:val="en-US"/>
              </w:rPr>
            </w:rPrChange>
          </w:rPr>
          <w:t xml:space="preserve"> </w:t>
        </w:r>
        <w:r w:rsidRPr="00866F86">
          <w:t>A</w:t>
        </w:r>
        <w:r w:rsidRPr="00866F86">
          <w:rPr>
            <w:rPrChange w:id="4983" w:author="Shishaev, Serguei" w:date="2018-10-22T10:54:00Z">
              <w:rPr>
                <w:lang w:val="en-US"/>
              </w:rPr>
            </w:rPrChange>
          </w:rPr>
          <w:t>/</w:t>
        </w:r>
        <w:proofErr w:type="spellStart"/>
        <w:r w:rsidRPr="00866F86">
          <w:t>RES</w:t>
        </w:r>
        <w:proofErr w:type="spellEnd"/>
        <w:r w:rsidRPr="00866F86">
          <w:rPr>
            <w:rPrChange w:id="4984" w:author="Shishaev, Serguei" w:date="2018-10-22T10:54:00Z">
              <w:rPr>
                <w:lang w:val="en-US"/>
              </w:rPr>
            </w:rPrChange>
          </w:rPr>
          <w:t>/70/125</w:t>
        </w:r>
        <w:r w:rsidRPr="00866F86">
          <w:t xml:space="preserve"> ГА ООН</w:t>
        </w:r>
      </w:ins>
      <w:ins w:id="4985" w:author="Shishaev, Serguei" w:date="2018-10-22T10:55:00Z">
        <w:r w:rsidRPr="00866F86">
          <w:t xml:space="preserve"> </w:t>
        </w:r>
      </w:ins>
      <w:ins w:id="4986" w:author="Shishaev, Serguei" w:date="2018-10-22T10:56:00Z">
        <w:r w:rsidRPr="00866F86">
          <w:t xml:space="preserve">относительно </w:t>
        </w:r>
      </w:ins>
      <w:proofErr w:type="spellStart"/>
      <w:ins w:id="4987" w:author="Shishaev, Serguei" w:date="2018-10-22T10:55:00Z">
        <w:r w:rsidRPr="00866F86">
          <w:t>ВВУИО+10</w:t>
        </w:r>
      </w:ins>
      <w:proofErr w:type="spellEnd"/>
      <w:ins w:id="4988" w:author="Shishaev, Serguei" w:date="2018-10-22T10:56:00Z">
        <w:r w:rsidRPr="00866F86">
          <w:t>,</w:t>
        </w:r>
      </w:ins>
      <w:del w:id="4989" w:author="Shishaev, Serguei" w:date="2018-10-22T10:58:00Z">
        <w:r w:rsidRPr="00866F86" w:rsidDel="00486442">
          <w:delText xml:space="preserve"> а также с учетом Заявления ВВУИО+10 о выполнении решений ВВУИО</w:delText>
        </w:r>
      </w:del>
      <w:ins w:id="4990" w:author="Komissarova, Olga" w:date="2018-10-27T16:41:00Z">
        <w:r w:rsidR="00327EA1" w:rsidRPr="00866F86">
          <w:t xml:space="preserve"> </w:t>
        </w:r>
      </w:ins>
      <w:ins w:id="4991" w:author="Shishaev, Serguei" w:date="2018-10-22T11:01:00Z">
        <w:r w:rsidRPr="00866F86">
          <w:t>как</w:t>
        </w:r>
      </w:ins>
      <w:r w:rsidRPr="00866F86">
        <w:t xml:space="preserve"> и появлени</w:t>
      </w:r>
      <w:del w:id="4992" w:author="Shishaev, Serguei" w:date="2018-10-22T11:01:00Z">
        <w:r w:rsidRPr="00866F86" w:rsidDel="00486442">
          <w:delText>я</w:delText>
        </w:r>
      </w:del>
      <w:ins w:id="4993" w:author="Shishaev, Serguei" w:date="2018-10-22T11:01:00Z">
        <w:r w:rsidRPr="00866F86">
          <w:t>е</w:t>
        </w:r>
      </w:ins>
      <w:r w:rsidRPr="00866F86">
        <w:t xml:space="preserve"> новых задач в области развития открытого для всех информационного общества в более широком контексте</w:t>
      </w:r>
      <w:del w:id="4994" w:author="Shishaev, Serguei" w:date="2018-10-22T11:03:00Z">
        <w:r w:rsidRPr="00866F86" w:rsidDel="00486442">
          <w:delText xml:space="preserve"> Повестки дня в области развития на период после 2015 года</w:delText>
        </w:r>
      </w:del>
      <w:ins w:id="4995" w:author="Shishaev, Serguei" w:date="2018-10-22T11:04:00Z">
        <w:r w:rsidRPr="00866F86">
          <w:rPr>
            <w:rFonts w:ascii="Segoe UI" w:hAnsi="Segoe UI" w:cs="Segoe UI"/>
            <w:color w:val="000000"/>
            <w:sz w:val="20"/>
          </w:rPr>
          <w:t xml:space="preserve"> Повестки дня в области устойчивого развития на период до 2030 года</w:t>
        </w:r>
      </w:ins>
      <w:r w:rsidRPr="00866F86">
        <w:t>;</w:t>
      </w:r>
    </w:p>
    <w:p w:rsidR="00763004" w:rsidRPr="00866F86" w:rsidRDefault="00763004">
      <w:r w:rsidRPr="00866F86">
        <w:t>3</w:t>
      </w:r>
      <w:r w:rsidRPr="00866F86">
        <w:tab/>
        <w:t>обеспечить, чтобы в проектах, хотя и имеющих существенные отличия в целях и охвате, учитывались данные, показатели и индексы для измерения ИКТ в целях их сопоставительного анализа и оценки результатов</w:t>
      </w:r>
      <w:del w:id="4996" w:author="Komissarova, Olga" w:date="2018-10-16T16:51:00Z">
        <w:r w:rsidRPr="00866F86" w:rsidDel="006B245F">
          <w:delText>, например при выполнении Резолюции 17 (Пересм. Дубай, 2014 г.) ВКРЭ</w:delText>
        </w:r>
      </w:del>
      <w:r w:rsidRPr="00866F86">
        <w:t>,</w:t>
      </w:r>
    </w:p>
    <w:p w:rsidR="00763004" w:rsidRPr="00866F86" w:rsidRDefault="00763004" w:rsidP="00734160">
      <w:pPr>
        <w:pStyle w:val="Call"/>
      </w:pPr>
      <w:r w:rsidRPr="00866F86">
        <w:t>поручает Директору Бюро развития электросвязи</w:t>
      </w:r>
    </w:p>
    <w:p w:rsidR="00763004" w:rsidRPr="00866F86" w:rsidRDefault="00763004">
      <w:r w:rsidRPr="00866F86">
        <w:t>1</w:t>
      </w:r>
      <w:r w:rsidRPr="00866F86">
        <w:tab/>
      </w:r>
      <w:del w:id="4997" w:author="Shishaev, Serguei" w:date="2018-10-22T11:05:00Z">
        <w:r w:rsidRPr="00866F86" w:rsidDel="00486442">
          <w:delText xml:space="preserve">и далее </w:delText>
        </w:r>
      </w:del>
      <w:r w:rsidRPr="00866F86">
        <w:t>содействовать принятию статистических данных в области ИКТ, разрабатываемых МСЭ на основе, в первую очередь, официальных данных, предоставляемых Государствами-Членами, и регулярно их публиковать;</w:t>
      </w:r>
    </w:p>
    <w:p w:rsidR="00763004" w:rsidRPr="00866F86" w:rsidRDefault="00763004" w:rsidP="00E74B86">
      <w:pPr>
        <w:rPr>
          <w:ins w:id="4998" w:author="Komissarova, Olga" w:date="2018-10-16T16:52:00Z"/>
          <w:rPrChange w:id="4999" w:author="Shishaev, Serguei" w:date="2018-10-22T11:16:00Z">
            <w:rPr>
              <w:ins w:id="5000" w:author="Komissarova, Olga" w:date="2018-10-16T16:52:00Z"/>
              <w:lang w:val="en-US"/>
            </w:rPr>
          </w:rPrChange>
        </w:rPr>
      </w:pPr>
      <w:ins w:id="5001" w:author="Komissarova, Olga" w:date="2018-10-16T16:52:00Z">
        <w:r w:rsidRPr="00866F86">
          <w:rPr>
            <w:rPrChange w:id="5002" w:author="Shishaev, Serguei" w:date="2018-10-22T11:16:00Z">
              <w:rPr>
                <w:lang w:val="en-US"/>
              </w:rPr>
            </w:rPrChange>
          </w:rPr>
          <w:t>2</w:t>
        </w:r>
        <w:r w:rsidRPr="00866F86">
          <w:rPr>
            <w:rPrChange w:id="5003" w:author="Shishaev, Serguei" w:date="2018-10-22T11:16:00Z">
              <w:rPr>
                <w:lang w:val="en-US"/>
              </w:rPr>
            </w:rPrChange>
          </w:rPr>
          <w:tab/>
        </w:r>
      </w:ins>
      <w:ins w:id="5004" w:author="Shishaev, Serguei" w:date="2018-10-22T11:06:00Z">
        <w:r w:rsidRPr="00866F86">
          <w:t xml:space="preserve">ежегодно публиковать данные </w:t>
        </w:r>
      </w:ins>
      <w:ins w:id="5005" w:author="Shishaev, Serguei" w:date="2018-10-25T11:16:00Z">
        <w:r w:rsidRPr="00866F86">
          <w:t xml:space="preserve">по </w:t>
        </w:r>
      </w:ins>
      <w:ins w:id="5006" w:author="Shishaev, Serguei" w:date="2018-10-22T11:06:00Z">
        <w:r w:rsidRPr="00866F86">
          <w:t>корзин</w:t>
        </w:r>
      </w:ins>
      <w:ins w:id="5007" w:author="Shishaev, Serguei" w:date="2018-10-25T11:16:00Z">
        <w:r w:rsidRPr="00866F86">
          <w:t>е</w:t>
        </w:r>
      </w:ins>
      <w:ins w:id="5008" w:author="Shishaev, Serguei" w:date="2018-10-22T11:06:00Z">
        <w:r w:rsidRPr="00866F86">
          <w:t xml:space="preserve"> цен на услуги ИКТ </w:t>
        </w:r>
      </w:ins>
      <w:ins w:id="5009" w:author="Shishaev, Serguei" w:date="2018-10-22T11:07:00Z">
        <w:r w:rsidRPr="00866F86">
          <w:t>и Индекс</w:t>
        </w:r>
      </w:ins>
      <w:ins w:id="5010" w:author="Shishaev, Serguei" w:date="2018-10-25T11:16:00Z">
        <w:r w:rsidRPr="00866F86">
          <w:t>у</w:t>
        </w:r>
      </w:ins>
      <w:ins w:id="5011" w:author="Shishaev, Serguei" w:date="2018-10-22T11:07:00Z">
        <w:r w:rsidRPr="00866F86">
          <w:t xml:space="preserve"> развития ИКТ, включая </w:t>
        </w:r>
      </w:ins>
      <w:ins w:id="5012" w:author="Shishaev, Serguei" w:date="2018-10-22T11:09:00Z">
        <w:r w:rsidRPr="00866F86">
          <w:rPr>
            <w:rPrChange w:id="5013" w:author="Shishaev, Serguei" w:date="2018-10-22T11:15:00Z">
              <w:rPr>
                <w:rFonts w:ascii="Segoe UI" w:hAnsi="Segoe UI" w:cs="Segoe UI"/>
                <w:color w:val="000000"/>
                <w:sz w:val="20"/>
              </w:rPr>
            </w:rPrChange>
          </w:rPr>
          <w:t>рейтинги</w:t>
        </w:r>
        <w:r w:rsidRPr="00866F86">
          <w:rPr>
            <w:rPrChange w:id="5014" w:author="Shishaev, Serguei" w:date="2018-10-22T11:16:00Z">
              <w:rPr>
                <w:rFonts w:ascii="Segoe UI" w:hAnsi="Segoe UI" w:cs="Segoe UI"/>
                <w:color w:val="000000"/>
                <w:sz w:val="20"/>
              </w:rPr>
            </w:rPrChange>
          </w:rPr>
          <w:t xml:space="preserve">, </w:t>
        </w:r>
        <w:r w:rsidRPr="00866F86">
          <w:rPr>
            <w:rPrChange w:id="5015" w:author="Shishaev, Serguei" w:date="2018-10-22T11:15:00Z">
              <w:rPr>
                <w:rFonts w:ascii="Segoe UI" w:hAnsi="Segoe UI" w:cs="Segoe UI"/>
                <w:color w:val="000000"/>
                <w:sz w:val="20"/>
              </w:rPr>
            </w:rPrChange>
          </w:rPr>
          <w:t>исследования</w:t>
        </w:r>
      </w:ins>
      <w:ins w:id="5016" w:author="Shishaev, Serguei" w:date="2018-10-22T11:10:00Z">
        <w:r w:rsidRPr="00866F86">
          <w:rPr>
            <w:rPrChange w:id="5017" w:author="Shishaev, Serguei" w:date="2018-10-22T11:16:00Z">
              <w:rPr>
                <w:rFonts w:ascii="Segoe UI" w:hAnsi="Segoe UI" w:cs="Segoe UI"/>
                <w:color w:val="000000"/>
                <w:sz w:val="20"/>
              </w:rPr>
            </w:rPrChange>
          </w:rPr>
          <w:t xml:space="preserve">, </w:t>
        </w:r>
      </w:ins>
      <w:ins w:id="5018" w:author="Shishaev, Serguei" w:date="2018-10-22T11:12:00Z">
        <w:r w:rsidRPr="00866F86">
          <w:rPr>
            <w:rPrChange w:id="5019" w:author="Shishaev, Serguei" w:date="2018-10-22T11:15:00Z">
              <w:rPr>
                <w:rFonts w:ascii="Segoe UI" w:hAnsi="Segoe UI" w:cs="Segoe UI"/>
                <w:color w:val="000000"/>
                <w:sz w:val="20"/>
              </w:rPr>
            </w:rPrChange>
          </w:rPr>
          <w:t>таблицы</w:t>
        </w:r>
        <w:r w:rsidRPr="00866F86">
          <w:t>,</w:t>
        </w:r>
        <w:r w:rsidRPr="00866F86">
          <w:rPr>
            <w:rPrChange w:id="5020" w:author="Shishaev, Serguei" w:date="2018-10-22T11:16:00Z">
              <w:rPr>
                <w:rFonts w:ascii="Segoe UI" w:hAnsi="Segoe UI" w:cs="Segoe UI"/>
                <w:color w:val="000000"/>
                <w:sz w:val="20"/>
              </w:rPr>
            </w:rPrChange>
          </w:rPr>
          <w:t xml:space="preserve"> </w:t>
        </w:r>
      </w:ins>
      <w:ins w:id="5021" w:author="Shishaev, Serguei" w:date="2018-10-22T11:10:00Z">
        <w:r w:rsidRPr="00866F86">
          <w:rPr>
            <w:rPrChange w:id="5022" w:author="Shishaev, Serguei" w:date="2018-10-22T11:15:00Z">
              <w:rPr>
                <w:rFonts w:ascii="Segoe UI" w:hAnsi="Segoe UI" w:cs="Segoe UI"/>
                <w:color w:val="000000"/>
                <w:sz w:val="20"/>
              </w:rPr>
            </w:rPrChange>
          </w:rPr>
          <w:t>контрольные</w:t>
        </w:r>
        <w:r w:rsidRPr="00866F86">
          <w:rPr>
            <w:rPrChange w:id="5023" w:author="Shishaev, Serguei" w:date="2018-10-22T11:16:00Z">
              <w:rPr>
                <w:rFonts w:ascii="Segoe UI" w:hAnsi="Segoe UI" w:cs="Segoe UI"/>
                <w:color w:val="000000"/>
                <w:sz w:val="20"/>
                <w:lang w:val="en-US"/>
              </w:rPr>
            </w:rPrChange>
          </w:rPr>
          <w:t xml:space="preserve"> </w:t>
        </w:r>
        <w:r w:rsidRPr="00866F86">
          <w:rPr>
            <w:rPrChange w:id="5024" w:author="Shishaev, Serguei" w:date="2018-10-22T11:15:00Z">
              <w:rPr>
                <w:rFonts w:ascii="Segoe UI" w:hAnsi="Segoe UI" w:cs="Segoe UI"/>
                <w:color w:val="000000"/>
                <w:sz w:val="20"/>
              </w:rPr>
            </w:rPrChange>
          </w:rPr>
          <w:t>показатели</w:t>
        </w:r>
      </w:ins>
      <w:ins w:id="5025" w:author="Shishaev, Serguei" w:date="2018-10-22T11:23:00Z">
        <w:r w:rsidRPr="00866F86">
          <w:t>, а также</w:t>
        </w:r>
      </w:ins>
      <w:ins w:id="5026" w:author="Shishaev, Serguei" w:date="2018-10-22T11:12:00Z">
        <w:r w:rsidRPr="00866F86">
          <w:t xml:space="preserve"> </w:t>
        </w:r>
      </w:ins>
      <w:ins w:id="5027" w:author="Shishaev, Serguei" w:date="2018-10-22T11:13:00Z">
        <w:r w:rsidRPr="00866F86">
          <w:t xml:space="preserve">подробный анализ </w:t>
        </w:r>
      </w:ins>
      <w:ins w:id="5028" w:author="Shishaev, Serguei" w:date="2018-10-22T11:14:00Z">
        <w:r w:rsidRPr="00866F86">
          <w:rPr>
            <w:rPrChange w:id="5029" w:author="Shishaev, Serguei" w:date="2018-10-22T11:15:00Z">
              <w:rPr>
                <w:rFonts w:ascii="Segoe UI" w:hAnsi="Segoe UI" w:cs="Segoe UI"/>
                <w:color w:val="000000"/>
                <w:sz w:val="20"/>
              </w:rPr>
            </w:rPrChange>
          </w:rPr>
          <w:t>примеров</w:t>
        </w:r>
        <w:r w:rsidRPr="00866F86">
          <w:rPr>
            <w:rPrChange w:id="5030" w:author="Shishaev, Serguei" w:date="2018-10-22T11:16:00Z">
              <w:rPr>
                <w:rFonts w:ascii="Segoe UI" w:hAnsi="Segoe UI" w:cs="Segoe UI"/>
                <w:color w:val="000000"/>
                <w:sz w:val="20"/>
              </w:rPr>
            </w:rPrChange>
          </w:rPr>
          <w:t xml:space="preserve"> </w:t>
        </w:r>
        <w:r w:rsidRPr="00866F86">
          <w:rPr>
            <w:rPrChange w:id="5031" w:author="Shishaev, Serguei" w:date="2018-10-22T11:15:00Z">
              <w:rPr>
                <w:rFonts w:ascii="Segoe UI" w:hAnsi="Segoe UI" w:cs="Segoe UI"/>
                <w:color w:val="000000"/>
                <w:sz w:val="20"/>
              </w:rPr>
            </w:rPrChange>
          </w:rPr>
          <w:t>передового</w:t>
        </w:r>
        <w:r w:rsidRPr="00866F86">
          <w:rPr>
            <w:rPrChange w:id="5032" w:author="Shishaev, Serguei" w:date="2018-10-22T11:16:00Z">
              <w:rPr>
                <w:rFonts w:ascii="Segoe UI" w:hAnsi="Segoe UI" w:cs="Segoe UI"/>
                <w:color w:val="000000"/>
                <w:sz w:val="20"/>
              </w:rPr>
            </w:rPrChange>
          </w:rPr>
          <w:t xml:space="preserve"> </w:t>
        </w:r>
        <w:r w:rsidRPr="00866F86">
          <w:rPr>
            <w:rPrChange w:id="5033" w:author="Shishaev, Serguei" w:date="2018-10-22T11:15:00Z">
              <w:rPr>
                <w:rFonts w:ascii="Segoe UI" w:hAnsi="Segoe UI" w:cs="Segoe UI"/>
                <w:color w:val="000000"/>
                <w:sz w:val="20"/>
              </w:rPr>
            </w:rPrChange>
          </w:rPr>
          <w:t>опыта</w:t>
        </w:r>
      </w:ins>
      <w:ins w:id="5034" w:author="Shishaev, Serguei" w:date="2018-10-22T11:15:00Z">
        <w:r w:rsidRPr="00866F86">
          <w:t>, чтобы отразить прогресс</w:t>
        </w:r>
      </w:ins>
      <w:ins w:id="5035" w:author="Shishaev, Serguei" w:date="2018-10-22T11:16:00Z">
        <w:r w:rsidRPr="00866F86">
          <w:t xml:space="preserve"> или отсутствие</w:t>
        </w:r>
      </w:ins>
      <w:ins w:id="5036" w:author="Shishaev, Serguei" w:date="2018-10-22T11:19:00Z">
        <w:r w:rsidRPr="00866F86">
          <w:rPr>
            <w:rPrChange w:id="5037" w:author="Shishaev, Serguei" w:date="2018-10-22T11:19:00Z">
              <w:rPr>
                <w:rFonts w:asciiTheme="minorHAnsi" w:hAnsiTheme="minorHAnsi" w:cstheme="minorHAnsi"/>
                <w:color w:val="000000"/>
                <w:szCs w:val="22"/>
                <w:lang w:val="en-US"/>
              </w:rPr>
            </w:rPrChange>
          </w:rPr>
          <w:t xml:space="preserve"> </w:t>
        </w:r>
        <w:r w:rsidRPr="00866F86">
          <w:t>его в доступе</w:t>
        </w:r>
      </w:ins>
      <w:ins w:id="5038" w:author="Shishaev, Serguei" w:date="2018-10-22T11:20:00Z">
        <w:r w:rsidRPr="00866F86">
          <w:t xml:space="preserve"> к ИКТ, их использования и приемлемости в ценовом отношении, и </w:t>
        </w:r>
      </w:ins>
      <w:ins w:id="5039" w:author="Shishaev, Serguei" w:date="2018-10-22T11:21:00Z">
        <w:r w:rsidRPr="00866F86">
          <w:t>предложить Государствам-Членам и Членам Секторов прин</w:t>
        </w:r>
      </w:ins>
      <w:ins w:id="5040" w:author="Shishaev, Serguei" w:date="2018-10-22T11:22:00Z">
        <w:r w:rsidRPr="00866F86">
          <w:t>я</w:t>
        </w:r>
      </w:ins>
      <w:ins w:id="5041" w:author="Shishaev, Serguei" w:date="2018-10-22T11:21:00Z">
        <w:r w:rsidRPr="00866F86">
          <w:t>ть участие в таких процессах</w:t>
        </w:r>
      </w:ins>
      <w:ins w:id="5042" w:author="Komissarova, Olga" w:date="2018-10-16T16:52:00Z">
        <w:r w:rsidRPr="00866F86">
          <w:rPr>
            <w:rPrChange w:id="5043" w:author="Shishaev, Serguei" w:date="2018-10-22T11:16:00Z">
              <w:rPr>
                <w:lang w:val="en-US"/>
              </w:rPr>
            </w:rPrChange>
          </w:rPr>
          <w:t>;</w:t>
        </w:r>
      </w:ins>
    </w:p>
    <w:p w:rsidR="00763004" w:rsidRPr="00866F86" w:rsidRDefault="00763004" w:rsidP="00E74B86">
      <w:pPr>
        <w:rPr>
          <w:ins w:id="5044" w:author="Komissarova, Olga" w:date="2018-10-16T16:52:00Z"/>
        </w:rPr>
      </w:pPr>
      <w:ins w:id="5045" w:author="Komissarova, Olga" w:date="2018-10-16T16:52:00Z">
        <w:r w:rsidRPr="00866F86">
          <w:t>3</w:t>
        </w:r>
        <w:r w:rsidRPr="00866F86">
          <w:tab/>
        </w:r>
      </w:ins>
      <w:ins w:id="5046" w:author="Shishaev, Serguei" w:date="2018-10-22T11:23:00Z">
        <w:r w:rsidRPr="00866F86">
          <w:t xml:space="preserve">разработать и </w:t>
        </w:r>
      </w:ins>
      <w:ins w:id="5047" w:author="Shishaev, Serguei" w:date="2018-10-25T11:18:00Z">
        <w:r w:rsidRPr="00866F86">
          <w:t>поддерживать</w:t>
        </w:r>
      </w:ins>
      <w:ins w:id="5048" w:author="Komissarova, Olga" w:date="2018-10-16T16:52:00Z">
        <w:r w:rsidRPr="00866F86">
          <w:t xml:space="preserve"> </w:t>
        </w:r>
      </w:ins>
      <w:ins w:id="5049" w:author="Shishaev, Serguei" w:date="2018-10-22T11:36:00Z">
        <w:r w:rsidRPr="00866F86">
          <w:t xml:space="preserve">на веб-сайте МСЭ </w:t>
        </w:r>
      </w:ins>
      <w:ins w:id="5050" w:author="Shishaev, Serguei" w:date="2018-10-22T11:27:00Z">
        <w:r w:rsidRPr="00866F86">
          <w:t>современное визуальное отображение</w:t>
        </w:r>
      </w:ins>
      <w:ins w:id="5051" w:author="Shishaev, Serguei" w:date="2018-10-22T11:33:00Z">
        <w:r w:rsidRPr="00866F86">
          <w:t xml:space="preserve">, </w:t>
        </w:r>
      </w:ins>
      <w:ins w:id="5052" w:author="Shishaev, Serguei" w:date="2018-10-22T11:30:00Z">
        <w:r w:rsidRPr="00866F86">
          <w:t xml:space="preserve">средства </w:t>
        </w:r>
      </w:ins>
      <w:ins w:id="5053" w:author="Shishaev, Serguei" w:date="2018-10-22T11:28:00Z">
        <w:r w:rsidRPr="00866F86">
          <w:t>анализ</w:t>
        </w:r>
      </w:ins>
      <w:ins w:id="5054" w:author="Shishaev, Serguei" w:date="2018-10-22T11:31:00Z">
        <w:r w:rsidRPr="00866F86">
          <w:t>а и базы данных по статистическим данным и показателям</w:t>
        </w:r>
      </w:ins>
      <w:ins w:id="5055" w:author="Komissarova, Olga" w:date="2018-10-16T16:52:00Z">
        <w:r w:rsidRPr="00866F86">
          <w:t xml:space="preserve">, </w:t>
        </w:r>
      </w:ins>
      <w:ins w:id="5056" w:author="Shishaev, Serguei" w:date="2018-10-22T11:34:00Z">
        <w:r w:rsidRPr="00866F86">
          <w:t>доступн</w:t>
        </w:r>
      </w:ins>
      <w:ins w:id="5057" w:author="Shishaev, Serguei" w:date="2018-10-22T11:37:00Z">
        <w:r w:rsidRPr="00866F86">
          <w:t>ым</w:t>
        </w:r>
      </w:ins>
      <w:ins w:id="5058" w:author="Shishaev, Serguei" w:date="2018-10-22T11:34:00Z">
        <w:r w:rsidRPr="00866F86">
          <w:t xml:space="preserve"> для </w:t>
        </w:r>
      </w:ins>
      <w:ins w:id="5059" w:author="Shishaev, Serguei" w:date="2018-10-22T11:35:00Z">
        <w:r w:rsidRPr="00866F86">
          <w:t xml:space="preserve">широкой </w:t>
        </w:r>
      </w:ins>
      <w:ins w:id="5060" w:author="Shishaev, Serguei" w:date="2018-10-22T11:37:00Z">
        <w:r w:rsidRPr="00866F86">
          <w:t>общественности</w:t>
        </w:r>
      </w:ins>
      <w:ins w:id="5061" w:author="Shishaev, Serguei" w:date="2018-10-22T11:38:00Z">
        <w:r w:rsidRPr="00866F86">
          <w:t xml:space="preserve"> и касающимся</w:t>
        </w:r>
      </w:ins>
      <w:ins w:id="5062" w:author="Shishaev, Serguei" w:date="2018-10-22T11:35:00Z">
        <w:r w:rsidRPr="00866F86">
          <w:t xml:space="preserve">, в частности, </w:t>
        </w:r>
      </w:ins>
      <w:ins w:id="5063" w:author="Shishaev, Serguei" w:date="2018-10-22T11:39:00Z">
        <w:r w:rsidRPr="00866F86">
          <w:t>корзины цен на услуги ИКТ и Индекса развития ИКТ</w:t>
        </w:r>
      </w:ins>
      <w:ins w:id="5064" w:author="Komissarova, Olga" w:date="2018-10-16T16:52:00Z">
        <w:r w:rsidRPr="00866F86">
          <w:t xml:space="preserve">, </w:t>
        </w:r>
      </w:ins>
      <w:ins w:id="5065" w:author="Shishaev, Serguei" w:date="2018-10-22T11:41:00Z">
        <w:r w:rsidRPr="00866F86">
          <w:rPr>
            <w:rPrChange w:id="5066" w:author="Shishaev, Serguei" w:date="2018-10-22T11:55:00Z">
              <w:rPr>
                <w:rFonts w:ascii="Segoe UI" w:hAnsi="Segoe UI" w:cs="Segoe UI"/>
                <w:color w:val="000000"/>
                <w:sz w:val="20"/>
              </w:rPr>
            </w:rPrChange>
          </w:rPr>
          <w:t>обеспечи</w:t>
        </w:r>
      </w:ins>
      <w:ins w:id="5067" w:author="Shishaev, Serguei" w:date="2018-10-22T11:43:00Z">
        <w:r w:rsidRPr="00866F86">
          <w:t>вая</w:t>
        </w:r>
      </w:ins>
      <w:ins w:id="5068" w:author="Shishaev, Serguei" w:date="2018-10-22T11:41:00Z">
        <w:r w:rsidRPr="00866F86">
          <w:rPr>
            <w:rPrChange w:id="5069" w:author="Shishaev, Serguei" w:date="2018-10-22T11:55:00Z">
              <w:rPr>
                <w:rFonts w:ascii="Segoe UI" w:hAnsi="Segoe UI" w:cs="Segoe UI"/>
                <w:color w:val="000000"/>
                <w:sz w:val="20"/>
              </w:rPr>
            </w:rPrChange>
          </w:rPr>
          <w:t xml:space="preserve"> возможность </w:t>
        </w:r>
      </w:ins>
      <w:ins w:id="5070" w:author="Shishaev, Serguei" w:date="2018-10-22T11:43:00Z">
        <w:r w:rsidRPr="00866F86">
          <w:t xml:space="preserve">проведения </w:t>
        </w:r>
      </w:ins>
      <w:ins w:id="5071" w:author="Shishaev, Serguei" w:date="2018-10-22T11:41:00Z">
        <w:r w:rsidRPr="00866F86">
          <w:t>сравнени</w:t>
        </w:r>
      </w:ins>
      <w:ins w:id="5072" w:author="Shishaev, Serguei" w:date="2018-10-22T11:43:00Z">
        <w:r w:rsidRPr="00866F86">
          <w:t>й</w:t>
        </w:r>
      </w:ins>
      <w:ins w:id="5073" w:author="Shishaev, Serguei" w:date="2018-10-22T11:41:00Z">
        <w:r w:rsidRPr="00866F86">
          <w:rPr>
            <w:rPrChange w:id="5074" w:author="Shishaev, Serguei" w:date="2018-10-22T11:55:00Z">
              <w:rPr>
                <w:rFonts w:ascii="Segoe UI" w:hAnsi="Segoe UI" w:cs="Segoe UI"/>
                <w:color w:val="000000"/>
                <w:sz w:val="20"/>
              </w:rPr>
            </w:rPrChange>
          </w:rPr>
          <w:t xml:space="preserve"> </w:t>
        </w:r>
      </w:ins>
      <w:ins w:id="5075" w:author="Shishaev, Serguei" w:date="2018-10-22T11:42:00Z">
        <w:r w:rsidRPr="00866F86">
          <w:rPr>
            <w:rPrChange w:id="5076" w:author="Shishaev, Serguei" w:date="2018-10-22T11:55:00Z">
              <w:rPr>
                <w:rFonts w:ascii="Segoe UI" w:hAnsi="Segoe UI" w:cs="Segoe UI"/>
                <w:color w:val="000000"/>
                <w:sz w:val="20"/>
              </w:rPr>
            </w:rPrChange>
          </w:rPr>
          <w:t>в динамике по времени</w:t>
        </w:r>
      </w:ins>
      <w:ins w:id="5077" w:author="Shishaev, Serguei" w:date="2018-10-22T11:45:00Z">
        <w:r w:rsidRPr="00866F86">
          <w:t>, временн</w:t>
        </w:r>
      </w:ins>
      <w:ins w:id="5078" w:author="Shishaev, Serguei" w:date="2018-10-22T11:46:00Z">
        <w:r w:rsidRPr="00866F86">
          <w:t>ому</w:t>
        </w:r>
      </w:ins>
      <w:ins w:id="5079" w:author="Shishaev, Serguei" w:date="2018-10-22T11:45:00Z">
        <w:r w:rsidRPr="00866F86">
          <w:t xml:space="preserve"> ряд</w:t>
        </w:r>
      </w:ins>
      <w:ins w:id="5080" w:author="Shishaev, Serguei" w:date="2018-10-22T11:46:00Z">
        <w:r w:rsidRPr="00866F86">
          <w:t>у</w:t>
        </w:r>
      </w:ins>
      <w:ins w:id="5081" w:author="Shishaev, Serguei" w:date="2018-10-22T11:45:00Z">
        <w:r w:rsidRPr="00866F86">
          <w:t>,</w:t>
        </w:r>
      </w:ins>
      <w:ins w:id="5082" w:author="Shishaev, Serguei" w:date="2018-10-22T11:46:00Z">
        <w:r w:rsidRPr="00866F86">
          <w:t xml:space="preserve"> по регионам и странам, а также по уровням социально-экономического развития</w:t>
        </w:r>
      </w:ins>
      <w:ins w:id="5083" w:author="Komissarova, Olga" w:date="2018-10-16T16:52:00Z">
        <w:r w:rsidRPr="00866F86">
          <w:t>;</w:t>
        </w:r>
      </w:ins>
    </w:p>
    <w:p w:rsidR="00763004" w:rsidRPr="00866F86" w:rsidRDefault="00763004" w:rsidP="00B3096F">
      <w:pPr>
        <w:rPr>
          <w:ins w:id="5084" w:author="Komissarova, Olga" w:date="2018-10-16T16:52:00Z"/>
          <w:rPrChange w:id="5085" w:author="Shishaev, Serguei" w:date="2018-10-22T11:55:00Z">
            <w:rPr>
              <w:ins w:id="5086" w:author="Komissarova, Olga" w:date="2018-10-16T16:52:00Z"/>
              <w:lang w:val="en-US"/>
            </w:rPr>
          </w:rPrChange>
        </w:rPr>
      </w:pPr>
      <w:ins w:id="5087" w:author="Komissarova, Olga" w:date="2018-10-16T16:52:00Z">
        <w:r w:rsidRPr="00866F86">
          <w:rPr>
            <w:rPrChange w:id="5088" w:author="Shishaev, Serguei" w:date="2018-10-22T11:55:00Z">
              <w:rPr>
                <w:lang w:val="en-US"/>
              </w:rPr>
            </w:rPrChange>
          </w:rPr>
          <w:lastRenderedPageBreak/>
          <w:t>4</w:t>
        </w:r>
        <w:r w:rsidRPr="00866F86">
          <w:rPr>
            <w:rPrChange w:id="5089" w:author="Shishaev, Serguei" w:date="2018-10-22T11:55:00Z">
              <w:rPr>
                <w:lang w:val="en-US"/>
              </w:rPr>
            </w:rPrChange>
          </w:rPr>
          <w:tab/>
        </w:r>
      </w:ins>
      <w:ins w:id="5090" w:author="Shishaev, Serguei" w:date="2018-10-22T11:49:00Z">
        <w:r w:rsidRPr="00866F86">
          <w:t xml:space="preserve">поддерживать связь с </w:t>
        </w:r>
      </w:ins>
      <w:ins w:id="5091" w:author="Komissarova, Olga" w:date="2018-10-27T16:28:00Z">
        <w:r w:rsidR="00B3096F" w:rsidRPr="00866F86">
          <w:t xml:space="preserve">известными </w:t>
        </w:r>
      </w:ins>
      <w:ins w:id="5092" w:author="Shishaev, Serguei" w:date="2018-10-22T11:50:00Z">
        <w:r w:rsidRPr="00866F86">
          <w:rPr>
            <w:rPrChange w:id="5093" w:author="Shishaev, Serguei" w:date="2018-10-22T11:55:00Z">
              <w:rPr>
                <w:rFonts w:ascii="Segoe UI" w:hAnsi="Segoe UI" w:cs="Segoe UI"/>
                <w:color w:val="000000"/>
                <w:sz w:val="20"/>
              </w:rPr>
            </w:rPrChange>
          </w:rPr>
          <w:t>международными организациями</w:t>
        </w:r>
      </w:ins>
      <w:ins w:id="5094" w:author="Shishaev, Serguei" w:date="2018-10-22T11:51:00Z">
        <w:r w:rsidRPr="00866F86">
          <w:rPr>
            <w:rPrChange w:id="5095" w:author="Shishaev, Serguei" w:date="2018-10-22T11:55:00Z">
              <w:rPr>
                <w:rFonts w:ascii="Segoe UI" w:hAnsi="Segoe UI" w:cs="Segoe UI"/>
                <w:color w:val="000000"/>
                <w:sz w:val="20"/>
              </w:rPr>
            </w:rPrChange>
          </w:rPr>
          <w:t xml:space="preserve"> и </w:t>
        </w:r>
      </w:ins>
      <w:ins w:id="5096" w:author="Shishaev, Serguei" w:date="2018-10-22T11:52:00Z">
        <w:r w:rsidRPr="00866F86">
          <w:rPr>
            <w:rPrChange w:id="5097" w:author="Shishaev, Serguei" w:date="2018-10-22T11:55:00Z">
              <w:rPr>
                <w:rFonts w:ascii="Segoe UI" w:hAnsi="Segoe UI" w:cs="Segoe UI"/>
                <w:color w:val="000000"/>
                <w:sz w:val="20"/>
              </w:rPr>
            </w:rPrChange>
          </w:rPr>
          <w:t>учитывать их передовой опыт</w:t>
        </w:r>
        <w:r w:rsidRPr="00866F86">
          <w:rPr>
            <w:rPrChange w:id="5098" w:author="Shishaev, Serguei" w:date="2018-10-22T11:55:00Z">
              <w:rPr>
                <w:lang w:val="en-US"/>
              </w:rPr>
            </w:rPrChange>
          </w:rPr>
          <w:t xml:space="preserve"> </w:t>
        </w:r>
      </w:ins>
      <w:ins w:id="5099" w:author="Shishaev, Serguei" w:date="2018-10-22T11:53:00Z">
        <w:r w:rsidRPr="00866F86">
          <w:t>и методики сбора, анализа, хранения и представления статистических данных</w:t>
        </w:r>
      </w:ins>
      <w:ins w:id="5100" w:author="Komissarova, Olga" w:date="2018-10-16T16:52:00Z">
        <w:r w:rsidRPr="00866F86">
          <w:rPr>
            <w:rPrChange w:id="5101" w:author="Shishaev, Serguei" w:date="2018-10-22T11:55:00Z">
              <w:rPr>
                <w:lang w:val="en-US"/>
              </w:rPr>
            </w:rPrChange>
          </w:rPr>
          <w:t xml:space="preserve">, </w:t>
        </w:r>
      </w:ins>
      <w:ins w:id="5102" w:author="Shishaev, Serguei" w:date="2018-10-22T11:55:00Z">
        <w:r w:rsidRPr="00866F86">
          <w:t>показателей, отчетов и графических средств</w:t>
        </w:r>
      </w:ins>
      <w:ins w:id="5103" w:author="Komissarova, Olga" w:date="2018-10-16T16:52:00Z">
        <w:r w:rsidRPr="00866F86">
          <w:rPr>
            <w:rPrChange w:id="5104" w:author="Shishaev, Serguei" w:date="2018-10-22T11:55:00Z">
              <w:rPr>
                <w:lang w:val="en-US"/>
              </w:rPr>
            </w:rPrChange>
          </w:rPr>
          <w:t>;</w:t>
        </w:r>
      </w:ins>
    </w:p>
    <w:p w:rsidR="00763004" w:rsidRPr="00866F86" w:rsidRDefault="00763004">
      <w:ins w:id="5105" w:author="Komissarova, Olga" w:date="2018-10-16T16:52:00Z">
        <w:r w:rsidRPr="00866F86">
          <w:t>5</w:t>
        </w:r>
      </w:ins>
      <w:del w:id="5106" w:author="Komissarova, Olga" w:date="2018-10-16T16:52:00Z">
        <w:r w:rsidRPr="00866F86" w:rsidDel="006B245F">
          <w:delText>2</w:delText>
        </w:r>
      </w:del>
      <w:r w:rsidRPr="00866F86">
        <w:tab/>
        <w:t>способствовать деятельности, необходимой для определения и принятия новых показателей, в том числе показателей в области электронных приложений, с целью измерения реального воздействия ИКТ на развитие стран;</w:t>
      </w:r>
    </w:p>
    <w:p w:rsidR="00763004" w:rsidRPr="00866F86" w:rsidRDefault="00763004">
      <w:ins w:id="5107" w:author="Komissarova, Olga" w:date="2018-10-16T16:52:00Z">
        <w:r w:rsidRPr="00866F86">
          <w:t>6</w:t>
        </w:r>
      </w:ins>
      <w:del w:id="5108" w:author="Komissarova, Olga" w:date="2018-10-16T16:52:00Z">
        <w:r w:rsidRPr="00866F86" w:rsidDel="006B245F">
          <w:delText>3</w:delText>
        </w:r>
      </w:del>
      <w:r w:rsidRPr="00866F86">
        <w:tab/>
        <w:t>содействовать усилиям в области распространения согласованных на международном уровне методик и показателей в области ИКТ;</w:t>
      </w:r>
    </w:p>
    <w:p w:rsidR="00763004" w:rsidRPr="00866F86" w:rsidRDefault="00763004">
      <w:ins w:id="5109" w:author="Komissarova, Olga" w:date="2018-10-16T16:52:00Z">
        <w:r w:rsidRPr="00866F86">
          <w:t>7</w:t>
        </w:r>
      </w:ins>
      <w:del w:id="5110" w:author="Komissarova, Olga" w:date="2018-10-16T16:52:00Z">
        <w:r w:rsidRPr="00866F86" w:rsidDel="006B245F">
          <w:delText>4</w:delText>
        </w:r>
      </w:del>
      <w:r w:rsidRPr="00866F86">
        <w:tab/>
      </w:r>
      <w:del w:id="5111" w:author="Shishaev, Serguei" w:date="2018-10-22T12:22:00Z">
        <w:r w:rsidRPr="00866F86" w:rsidDel="006312D8">
          <w:delText xml:space="preserve">с тем чтобы в полной мере выполнить Резолюцию 8 (Пересм. Дубай, 2014 г.), </w:delText>
        </w:r>
      </w:del>
      <w:r w:rsidRPr="00866F86">
        <w:t xml:space="preserve">сохранить группу экспертов по показателям и статистическим данным в области ИКТ, для того чтобы Государства-Члены разрабатывали существующие показатели и систематически анализировали свои методики и определения, </w:t>
      </w:r>
      <w:del w:id="5112" w:author="Shishaev, Serguei" w:date="2018-10-22T12:22:00Z">
        <w:r w:rsidRPr="00866F86" w:rsidDel="006312D8">
          <w:delText xml:space="preserve">начиная такой анализ в соответствии с Резолюцией 8 (Пересм. Дубай, 2014 г.), </w:delText>
        </w:r>
      </w:del>
      <w:r w:rsidRPr="00866F86">
        <w:t>и, в зависимости от случая, для составления любых других показателей ИКТ, которые смогут потребоваться;</w:t>
      </w:r>
    </w:p>
    <w:p w:rsidR="00763004" w:rsidRPr="00866F86" w:rsidRDefault="00763004">
      <w:ins w:id="5113" w:author="Komissarova, Olga" w:date="2018-10-16T16:52:00Z">
        <w:r w:rsidRPr="00866F86">
          <w:t>8</w:t>
        </w:r>
      </w:ins>
      <w:del w:id="5114" w:author="Komissarova, Olga" w:date="2018-10-16T16:52:00Z">
        <w:r w:rsidRPr="00866F86" w:rsidDel="006B245F">
          <w:delText>5</w:delText>
        </w:r>
      </w:del>
      <w:r w:rsidRPr="00866F86">
        <w:tab/>
      </w:r>
      <w:del w:id="5115" w:author="Shishaev, Serguei" w:date="2018-10-22T12:23:00Z">
        <w:r w:rsidRPr="00866F86" w:rsidDel="006312D8">
          <w:delText xml:space="preserve">продолжить </w:delText>
        </w:r>
      </w:del>
      <w:r w:rsidRPr="00866F86">
        <w:t>пров</w:t>
      </w:r>
      <w:del w:id="5116" w:author="Shishaev, Serguei" w:date="2018-10-22T12:23:00Z">
        <w:r w:rsidRPr="00866F86" w:rsidDel="006312D8">
          <w:delText>едение</w:delText>
        </w:r>
      </w:del>
      <w:ins w:id="5117" w:author="Shishaev, Serguei" w:date="2018-10-22T12:23:00Z">
        <w:r w:rsidRPr="00866F86">
          <w:t>одить</w:t>
        </w:r>
      </w:ins>
      <w:r w:rsidRPr="00866F86">
        <w:t xml:space="preserve"> на периодической основе Симпозиум</w:t>
      </w:r>
      <w:del w:id="5118" w:author="Shishaev, Serguei" w:date="2018-10-22T12:24:00Z">
        <w:r w:rsidRPr="00866F86" w:rsidDel="006312D8">
          <w:delText>а</w:delText>
        </w:r>
      </w:del>
      <w:r w:rsidRPr="00866F86">
        <w:t xml:space="preserve"> по всемирным показателям в области электросвязи/ИКТ и собрани</w:t>
      </w:r>
      <w:del w:id="5119" w:author="Shishaev, Serguei" w:date="2018-10-22T12:24:00Z">
        <w:r w:rsidRPr="00866F86" w:rsidDel="006312D8">
          <w:delText>й</w:delText>
        </w:r>
      </w:del>
      <w:ins w:id="5120" w:author="Shishaev, Serguei" w:date="2018-10-22T12:24:00Z">
        <w:r w:rsidRPr="00866F86">
          <w:t>я</w:t>
        </w:r>
      </w:ins>
      <w:r w:rsidRPr="00866F86">
        <w:t xml:space="preserve"> экспертов с участием всех Государств-Членов, Членов Секторов, экспертов по показателям и статистическим данным в области ИКТ и других сторон, заинтересованных в измерении ИКТ и информационного общества;</w:t>
      </w:r>
    </w:p>
    <w:p w:rsidR="00763004" w:rsidRPr="00866F86" w:rsidDel="006B245F" w:rsidRDefault="00763004" w:rsidP="00734160">
      <w:pPr>
        <w:rPr>
          <w:del w:id="5121" w:author="Komissarova, Olga" w:date="2018-10-16T16:52:00Z"/>
        </w:rPr>
      </w:pPr>
      <w:del w:id="5122" w:author="Komissarova, Olga" w:date="2018-10-16T16:52:00Z">
        <w:r w:rsidRPr="00866F86" w:rsidDel="006B245F">
          <w:delText>6</w:delText>
        </w:r>
        <w:r w:rsidRPr="00866F86" w:rsidDel="006B245F">
          <w:tab/>
          <w:delText>оказывать необходимую поддержку в выполнении Резолюции 8 (Пересм. Дубай, 2014 г.), подчеркивать важность реализации решений ВВУИО в отношении упомянутых показателей и продолжать не допускать дублирования в статистической работе в этой области;</w:delText>
        </w:r>
      </w:del>
    </w:p>
    <w:p w:rsidR="00763004" w:rsidRPr="00866F86" w:rsidDel="006B245F" w:rsidRDefault="00763004" w:rsidP="00734160">
      <w:pPr>
        <w:rPr>
          <w:del w:id="5123" w:author="Komissarova, Olga" w:date="2018-10-16T16:52:00Z"/>
        </w:rPr>
      </w:pPr>
      <w:del w:id="5124" w:author="Komissarova, Olga" w:date="2018-10-16T16:52:00Z">
        <w:r w:rsidRPr="00866F86" w:rsidDel="006B245F">
          <w:delText>7</w:delText>
        </w:r>
        <w:r w:rsidRPr="00866F86" w:rsidDel="006B245F">
          <w:tab/>
          <w:delText xml:space="preserve">продолжать работать для содействия применению Индекса развития ИКТ с использованием имеющихся методик, признанных на международном уровне, как способа реагирования МСЭ на положения пункта </w:delText>
        </w:r>
        <w:r w:rsidRPr="00866F86" w:rsidDel="006B245F">
          <w:rPr>
            <w:i/>
          </w:rPr>
          <w:delText>а)</w:delText>
        </w:r>
        <w:r w:rsidRPr="00866F86" w:rsidDel="006B245F">
          <w:delText xml:space="preserve"> раздела </w:delText>
        </w:r>
        <w:r w:rsidRPr="00866F86" w:rsidDel="006B245F">
          <w:rPr>
            <w:i/>
            <w:iCs/>
          </w:rPr>
          <w:delText>учитывая</w:delText>
        </w:r>
        <w:r w:rsidRPr="00866F86" w:rsidDel="006B245F">
          <w:delText>,</w:delText>
        </w:r>
        <w:r w:rsidRPr="00866F86" w:rsidDel="006B245F">
          <w:rPr>
            <w:i/>
            <w:iCs/>
          </w:rPr>
          <w:delText xml:space="preserve"> </w:delText>
        </w:r>
        <w:r w:rsidRPr="00866F86" w:rsidDel="006B245F">
          <w:delText>выше;</w:delText>
        </w:r>
      </w:del>
    </w:p>
    <w:p w:rsidR="00763004" w:rsidRPr="00866F86" w:rsidRDefault="00763004">
      <w:ins w:id="5125" w:author="Komissarova, Olga" w:date="2018-10-16T16:52:00Z">
        <w:r w:rsidRPr="00866F86">
          <w:t>9</w:t>
        </w:r>
      </w:ins>
      <w:del w:id="5126" w:author="Komissarova, Olga" w:date="2018-10-16T16:52:00Z">
        <w:r w:rsidRPr="00866F86" w:rsidDel="006B245F">
          <w:delText>8</w:delText>
        </w:r>
      </w:del>
      <w:r w:rsidRPr="00866F86">
        <w:tab/>
        <w:t>сотрудничать с соответствующими международными органами, особенно с теми, которые участвуют в Партнерстве по измерению ИКТ в целях развития, с целью выполнения настоящей Резолюции</w:t>
      </w:r>
      <w:del w:id="5127" w:author="Komissarova, Olga" w:date="2018-10-16T16:52:00Z">
        <w:r w:rsidRPr="00866F86" w:rsidDel="006B245F">
          <w:delText>;</w:delText>
        </w:r>
      </w:del>
      <w:ins w:id="5128" w:author="Komissarova, Olga" w:date="2018-10-16T16:53:00Z">
        <w:r w:rsidRPr="00866F86">
          <w:t>,</w:t>
        </w:r>
      </w:ins>
    </w:p>
    <w:p w:rsidR="00763004" w:rsidRPr="00866F86" w:rsidDel="006B245F" w:rsidRDefault="00763004" w:rsidP="00734160">
      <w:pPr>
        <w:rPr>
          <w:del w:id="5129" w:author="Komissarova, Olga" w:date="2018-10-16T16:52:00Z"/>
        </w:rPr>
      </w:pPr>
      <w:del w:id="5130" w:author="Komissarova, Olga" w:date="2018-10-16T16:52:00Z">
        <w:r w:rsidRPr="00866F86" w:rsidDel="006B245F">
          <w:delText>9</w:delText>
        </w:r>
        <w:r w:rsidRPr="00866F86" w:rsidDel="006B245F">
          <w:tab/>
          <w:delText>осуществлять разработку показателей возможности установления соединений в сообществах и доступа к ИКТ и их использования и представлять результаты на ежегодной основе;</w:delText>
        </w:r>
      </w:del>
    </w:p>
    <w:p w:rsidR="00763004" w:rsidRPr="00866F86" w:rsidDel="006B245F" w:rsidRDefault="00763004" w:rsidP="00734160">
      <w:pPr>
        <w:rPr>
          <w:del w:id="5131" w:author="Komissarova, Olga" w:date="2018-10-16T16:52:00Z"/>
        </w:rPr>
      </w:pPr>
      <w:del w:id="5132" w:author="Komissarova, Olga" w:date="2018-10-16T16:52:00Z">
        <w:r w:rsidRPr="00866F86" w:rsidDel="006B245F">
          <w:delText>10</w:delText>
        </w:r>
        <w:r w:rsidRPr="00866F86" w:rsidDel="006B245F">
          <w:tab/>
          <w:delText>принять практику сбора данных и ввести Индекс развития ИКТ, с тем чтобы отражать изменения в доступе и использовании ИКТ, а также предложить Государствам-Членам принимать участие в таких процессах,</w:delText>
        </w:r>
      </w:del>
    </w:p>
    <w:p w:rsidR="00763004" w:rsidRPr="00866F86" w:rsidRDefault="00763004" w:rsidP="00734160">
      <w:pPr>
        <w:pStyle w:val="Call"/>
        <w:keepNext w:val="0"/>
        <w:keepLines w:val="0"/>
      </w:pPr>
      <w:r w:rsidRPr="00866F86">
        <w:t>поручает Генеральному секретарю</w:t>
      </w:r>
    </w:p>
    <w:p w:rsidR="00763004" w:rsidRPr="00866F86" w:rsidRDefault="00763004">
      <w:pPr>
        <w:rPr>
          <w:ins w:id="5133" w:author="Komissarova, Olga" w:date="2018-10-16T16:53:00Z"/>
          <w:rPrChange w:id="5134" w:author="Komissarova, Olga" w:date="2018-10-16T16:53:00Z">
            <w:rPr>
              <w:ins w:id="5135" w:author="Komissarova, Olga" w:date="2018-10-16T16:53:00Z"/>
              <w:rFonts w:asciiTheme="minorHAnsi" w:hAnsiTheme="minorHAnsi"/>
              <w:szCs w:val="24"/>
            </w:rPr>
          </w:rPrChange>
        </w:rPr>
        <w:pPrChange w:id="5136" w:author="Komissarova, Olga" w:date="2018-10-16T16:53:00Z">
          <w:pPr>
            <w:spacing w:after="120"/>
            <w:jc w:val="both"/>
          </w:pPr>
        </w:pPrChange>
      </w:pPr>
      <w:ins w:id="5137" w:author="Komissarova, Olga" w:date="2018-10-16T16:53:00Z">
        <w:r w:rsidRPr="00866F86">
          <w:rPr>
            <w:rPrChange w:id="5138" w:author="Shishaev, Serguei" w:date="2018-10-22T12:32:00Z">
              <w:rPr>
                <w:rFonts w:asciiTheme="minorHAnsi" w:hAnsiTheme="minorHAnsi"/>
                <w:szCs w:val="24"/>
              </w:rPr>
            </w:rPrChange>
          </w:rPr>
          <w:t>1</w:t>
        </w:r>
        <w:r w:rsidRPr="00866F86">
          <w:rPr>
            <w:rPrChange w:id="5139" w:author="Shishaev, Serguei" w:date="2018-10-22T12:32:00Z">
              <w:rPr>
                <w:rFonts w:asciiTheme="minorHAnsi" w:hAnsiTheme="minorHAnsi"/>
                <w:szCs w:val="24"/>
              </w:rPr>
            </w:rPrChange>
          </w:rPr>
          <w:tab/>
        </w:r>
      </w:ins>
      <w:ins w:id="5140" w:author="Komissarova, Olga" w:date="2018-10-27T16:28:00Z">
        <w:r w:rsidR="00155C4A" w:rsidRPr="00866F86">
          <w:t xml:space="preserve">проанализировать </w:t>
        </w:r>
      </w:ins>
      <w:ins w:id="5141" w:author="Shishaev, Serguei" w:date="2018-10-22T12:28:00Z">
        <w:r w:rsidRPr="00866F86">
          <w:t>функцию МСЭ в отношении статистических данных и показателей ИКТ</w:t>
        </w:r>
      </w:ins>
      <w:ins w:id="5142" w:author="Shishaev, Serguei" w:date="2018-10-22T12:30:00Z">
        <w:r w:rsidRPr="00866F86">
          <w:t xml:space="preserve"> с</w:t>
        </w:r>
        <w:r w:rsidRPr="00866F86">
          <w:rPr>
            <w:rPrChange w:id="5143" w:author="Shishaev, Serguei" w:date="2018-10-22T12:32:00Z">
              <w:rPr>
                <w:lang w:val="en-US"/>
              </w:rPr>
            </w:rPrChange>
          </w:rPr>
          <w:t xml:space="preserve"> </w:t>
        </w:r>
      </w:ins>
      <w:ins w:id="5144" w:author="Shishaev, Serguei" w:date="2018-10-22T12:32:00Z">
        <w:r w:rsidRPr="00866F86">
          <w:t>тем, чтобы</w:t>
        </w:r>
      </w:ins>
      <w:ins w:id="5145" w:author="Shishaev, Serguei" w:date="2018-10-22T12:30:00Z">
        <w:r w:rsidRPr="00866F86">
          <w:rPr>
            <w:rPrChange w:id="5146" w:author="Shishaev, Serguei" w:date="2018-10-22T12:32:00Z">
              <w:rPr>
                <w:lang w:val="en-US"/>
              </w:rPr>
            </w:rPrChange>
          </w:rPr>
          <w:t xml:space="preserve"> </w:t>
        </w:r>
        <w:r w:rsidRPr="00866F86">
          <w:t xml:space="preserve">сделать </w:t>
        </w:r>
      </w:ins>
      <w:ins w:id="5147" w:author="Shishaev, Serguei" w:date="2018-10-22T12:33:00Z">
        <w:r w:rsidRPr="00866F86">
          <w:t>глобальные статистические данны</w:t>
        </w:r>
      </w:ins>
      <w:ins w:id="5148" w:author="Shishaev, Serguei" w:date="2018-10-22T12:34:00Z">
        <w:r w:rsidRPr="00866F86">
          <w:t>е</w:t>
        </w:r>
      </w:ins>
      <w:ins w:id="5149" w:author="Shishaev, Serguei" w:date="2018-10-22T12:33:00Z">
        <w:r w:rsidRPr="00866F86">
          <w:t xml:space="preserve"> по ИКТ </w:t>
        </w:r>
      </w:ins>
      <w:ins w:id="5150" w:author="Shishaev, Serguei" w:date="2018-10-22T12:34:00Z">
        <w:r w:rsidRPr="00866F86">
          <w:t>одн</w:t>
        </w:r>
      </w:ins>
      <w:ins w:id="5151" w:author="Shishaev, Serguei" w:date="2018-10-22T12:42:00Z">
        <w:r w:rsidRPr="00866F86">
          <w:t>им</w:t>
        </w:r>
      </w:ins>
      <w:ins w:id="5152" w:author="Shishaev, Serguei" w:date="2018-10-22T12:34:00Z">
        <w:r w:rsidRPr="00866F86">
          <w:t xml:space="preserve"> из</w:t>
        </w:r>
      </w:ins>
      <w:ins w:id="5153" w:author="Shishaev, Serguei" w:date="2018-10-22T12:31:00Z">
        <w:r w:rsidRPr="00866F86">
          <w:t xml:space="preserve"> стратегическ</w:t>
        </w:r>
      </w:ins>
      <w:ins w:id="5154" w:author="Shishaev, Serguei" w:date="2018-10-22T12:34:00Z">
        <w:r w:rsidRPr="00866F86">
          <w:t>их приоритетов</w:t>
        </w:r>
      </w:ins>
      <w:ins w:id="5155" w:author="Shishaev, Serguei" w:date="2018-10-22T12:31:00Z">
        <w:r w:rsidRPr="00866F86">
          <w:t xml:space="preserve"> </w:t>
        </w:r>
      </w:ins>
      <w:ins w:id="5156" w:author="Shishaev, Serguei" w:date="2018-10-22T12:34:00Z">
        <w:r w:rsidRPr="00866F86">
          <w:t>деятельности</w:t>
        </w:r>
      </w:ins>
      <w:ins w:id="5157" w:author="Shishaev, Serguei" w:date="2018-10-22T12:31:00Z">
        <w:r w:rsidRPr="00866F86">
          <w:t xml:space="preserve"> МСЭ</w:t>
        </w:r>
      </w:ins>
      <w:ins w:id="5158" w:author="Komissarova, Olga" w:date="2018-10-16T16:53:00Z">
        <w:r w:rsidRPr="00866F86">
          <w:rPr>
            <w:rPrChange w:id="5159" w:author="Komissarova, Olga" w:date="2018-10-16T16:53:00Z">
              <w:rPr>
                <w:rFonts w:asciiTheme="minorHAnsi" w:hAnsiTheme="minorHAnsi"/>
                <w:szCs w:val="24"/>
              </w:rPr>
            </w:rPrChange>
          </w:rPr>
          <w:t>;</w:t>
        </w:r>
      </w:ins>
    </w:p>
    <w:p w:rsidR="00763004" w:rsidRPr="00866F86" w:rsidRDefault="00763004">
      <w:pPr>
        <w:rPr>
          <w:ins w:id="5160" w:author="Komissarova, Olga" w:date="2018-10-16T16:53:00Z"/>
        </w:rPr>
        <w:pPrChange w:id="5161" w:author="Komissarova, Olga" w:date="2018-10-16T16:53:00Z">
          <w:pPr>
            <w:spacing w:after="120"/>
            <w:jc w:val="both"/>
          </w:pPr>
        </w:pPrChange>
      </w:pPr>
      <w:ins w:id="5162" w:author="Komissarova, Olga" w:date="2018-10-16T16:53:00Z">
        <w:r w:rsidRPr="00866F86">
          <w:rPr>
            <w:rPrChange w:id="5163" w:author="Komissarova, Olga" w:date="2018-10-16T16:53:00Z">
              <w:rPr>
                <w:rFonts w:asciiTheme="minorHAnsi" w:hAnsiTheme="minorHAnsi"/>
                <w:szCs w:val="24"/>
              </w:rPr>
            </w:rPrChange>
          </w:rPr>
          <w:t>2</w:t>
        </w:r>
        <w:r w:rsidRPr="00866F86">
          <w:rPr>
            <w:rPrChange w:id="5164" w:author="Komissarova, Olga" w:date="2018-10-16T16:53:00Z">
              <w:rPr>
                <w:rFonts w:asciiTheme="minorHAnsi" w:hAnsiTheme="minorHAnsi"/>
                <w:szCs w:val="24"/>
              </w:rPr>
            </w:rPrChange>
          </w:rPr>
          <w:tab/>
        </w:r>
      </w:ins>
      <w:ins w:id="5165" w:author="Shishaev, Serguei" w:date="2018-10-22T12:42:00Z">
        <w:r w:rsidRPr="00866F86">
          <w:t xml:space="preserve">представить </w:t>
        </w:r>
      </w:ins>
      <w:ins w:id="5166" w:author="Komissarova, Olga" w:date="2018-10-27T16:28:00Z">
        <w:r w:rsidR="00155C4A" w:rsidRPr="00866F86">
          <w:t>выводы по итогам</w:t>
        </w:r>
      </w:ins>
      <w:ins w:id="5167" w:author="Shishaev, Serguei" w:date="2018-10-22T12:43:00Z">
        <w:r w:rsidRPr="00866F86">
          <w:t xml:space="preserve"> вышеупомянутого </w:t>
        </w:r>
      </w:ins>
      <w:ins w:id="5168" w:author="Komissarova, Olga" w:date="2018-10-27T16:28:00Z">
        <w:r w:rsidR="00155C4A" w:rsidRPr="00866F86">
          <w:t xml:space="preserve">анализа </w:t>
        </w:r>
      </w:ins>
      <w:ins w:id="5169" w:author="Shishaev, Serguei" w:date="2018-10-22T12:44:00Z">
        <w:r w:rsidRPr="00866F86">
          <w:t>Совету для рассмотрения</w:t>
        </w:r>
      </w:ins>
      <w:ins w:id="5170" w:author="Komissarova, Olga" w:date="2018-10-16T16:53:00Z">
        <w:r w:rsidRPr="00866F86">
          <w:rPr>
            <w:rPrChange w:id="5171" w:author="Komissarova, Olga" w:date="2018-10-16T16:53:00Z">
              <w:rPr>
                <w:rFonts w:asciiTheme="minorHAnsi" w:hAnsiTheme="minorHAnsi"/>
                <w:szCs w:val="24"/>
              </w:rPr>
            </w:rPrChange>
          </w:rPr>
          <w:t>;</w:t>
        </w:r>
      </w:ins>
    </w:p>
    <w:p w:rsidR="00763004" w:rsidRPr="00866F86" w:rsidRDefault="00763004" w:rsidP="00734160">
      <w:ins w:id="5172" w:author="Komissarova, Olga" w:date="2018-10-16T16:53:00Z">
        <w:r w:rsidRPr="00866F86">
          <w:t>3</w:t>
        </w:r>
        <w:r w:rsidRPr="00866F86">
          <w:tab/>
        </w:r>
      </w:ins>
      <w:r w:rsidRPr="00866F86">
        <w:t>представить отчет следующей Полномочной конференции о прогрессе, достигнутом в выполнении настоящей Резолюции,</w:t>
      </w:r>
    </w:p>
    <w:p w:rsidR="00763004" w:rsidRPr="00866F86" w:rsidRDefault="00763004" w:rsidP="00734160">
      <w:pPr>
        <w:pStyle w:val="Call"/>
      </w:pPr>
      <w:r w:rsidRPr="00866F86">
        <w:t>предлагает Государствам-Членам</w:t>
      </w:r>
    </w:p>
    <w:p w:rsidR="00763004" w:rsidRPr="00866F86" w:rsidDel="006B245F" w:rsidRDefault="00763004" w:rsidP="00734160">
      <w:pPr>
        <w:tabs>
          <w:tab w:val="left" w:pos="3686"/>
        </w:tabs>
        <w:rPr>
          <w:del w:id="5173" w:author="Komissarova, Olga" w:date="2018-10-16T16:53:00Z"/>
        </w:rPr>
      </w:pPr>
      <w:del w:id="5174" w:author="Komissarova, Olga" w:date="2018-10-16T16:53:00Z">
        <w:r w:rsidRPr="00866F86" w:rsidDel="006B245F">
          <w:delText>1</w:delText>
        </w:r>
        <w:r w:rsidRPr="00866F86" w:rsidDel="006B245F">
          <w:tab/>
          <w:delText>принять участие в представлении для МСЭ-D своих национальных статистических данных о доступе к ИКТ и их использовании, а также о возможностях установления соединений в сообществах;</w:delText>
        </w:r>
      </w:del>
    </w:p>
    <w:p w:rsidR="00763004" w:rsidRPr="00866F86" w:rsidRDefault="00763004" w:rsidP="00E74B86">
      <w:del w:id="5175" w:author="Komissarova, Olga" w:date="2018-10-16T16:53:00Z">
        <w:r w:rsidRPr="00866F86" w:rsidDel="00D44E31">
          <w:delText>2</w:delText>
        </w:r>
        <w:r w:rsidRPr="00866F86" w:rsidDel="00D44E31">
          <w:tab/>
        </w:r>
      </w:del>
      <w:r w:rsidRPr="00866F86">
        <w:t xml:space="preserve">активно участвовать в </w:t>
      </w:r>
      <w:ins w:id="5176" w:author="Shishaev, Serguei" w:date="2018-10-22T12:47:00Z">
        <w:r w:rsidRPr="00866F86">
          <w:t>выполнении настоящей Резолюции</w:t>
        </w:r>
      </w:ins>
      <w:del w:id="5177" w:author="Shishaev, Serguei" w:date="2018-10-22T12:47:00Z">
        <w:r w:rsidRPr="00866F86" w:rsidDel="006E3B8B">
          <w:delText>этой деятельности</w:delText>
        </w:r>
      </w:del>
      <w:r w:rsidRPr="00866F86">
        <w:t>, предоставляя МСЭ-D информацию</w:t>
      </w:r>
      <w:ins w:id="5178" w:author="Shishaev, Serguei" w:date="2018-10-22T12:49:00Z">
        <w:r w:rsidRPr="00866F86">
          <w:t xml:space="preserve"> о доступе к </w:t>
        </w:r>
      </w:ins>
      <w:ins w:id="5179" w:author="Shishaev, Serguei" w:date="2018-10-22T12:50:00Z">
        <w:r w:rsidRPr="00866F86">
          <w:t>электросвязи/</w:t>
        </w:r>
      </w:ins>
      <w:ins w:id="5180" w:author="Shishaev, Serguei" w:date="2018-10-22T12:49:00Z">
        <w:r w:rsidRPr="00866F86">
          <w:t xml:space="preserve">ИКТ, их использовании и приемлемости в ценовом </w:t>
        </w:r>
        <w:r w:rsidRPr="00866F86">
          <w:lastRenderedPageBreak/>
          <w:t>отношении</w:t>
        </w:r>
      </w:ins>
      <w:r w:rsidRPr="00866F86">
        <w:t>, которая запрашивается</w:t>
      </w:r>
      <w:ins w:id="5181" w:author="Shishaev, Serguei" w:date="2018-10-22T12:50:00Z">
        <w:r w:rsidRPr="00866F86">
          <w:t>,</w:t>
        </w:r>
      </w:ins>
      <w:r w:rsidRPr="00866F86">
        <w:t xml:space="preserve"> с целью составления контрольных показателей по электросвязи/ИКТ, в том числе </w:t>
      </w:r>
      <w:ins w:id="5182" w:author="Shishaev, Serguei" w:date="2018-10-22T12:52:00Z">
        <w:r w:rsidRPr="00866F86">
          <w:t xml:space="preserve">по корзине цен на услуги ИКТ и </w:t>
        </w:r>
      </w:ins>
      <w:r w:rsidRPr="00866F86">
        <w:t>Индекс</w:t>
      </w:r>
      <w:del w:id="5183" w:author="Shishaev, Serguei" w:date="2018-10-22T12:52:00Z">
        <w:r w:rsidRPr="00866F86" w:rsidDel="005E1ABA">
          <w:delText>а</w:delText>
        </w:r>
      </w:del>
      <w:ins w:id="5184" w:author="Shishaev, Serguei" w:date="2018-10-22T12:52:00Z">
        <w:r w:rsidRPr="00866F86">
          <w:t>у</w:t>
        </w:r>
      </w:ins>
      <w:r w:rsidRPr="00866F86">
        <w:t xml:space="preserve"> развития ИКТ.</w:t>
      </w:r>
    </w:p>
    <w:p w:rsidR="00763004" w:rsidRPr="00866F86" w:rsidRDefault="00763004" w:rsidP="00E74B86">
      <w:pPr>
        <w:pStyle w:val="Reasons"/>
      </w:pPr>
      <w:r w:rsidRPr="00866F86">
        <w:rPr>
          <w:b/>
        </w:rPr>
        <w:t>Основания</w:t>
      </w:r>
      <w:r w:rsidRPr="00866F86">
        <w:t>: СИТЕЛ предлагает внести поправки в Резолюцию 131 (Пересм. Пусан, 2014 г.), в Приложение I к ней, с двумя основными целями:</w:t>
      </w:r>
    </w:p>
    <w:p w:rsidR="00763004" w:rsidRPr="00866F86" w:rsidRDefault="00763004" w:rsidP="00E74B86">
      <w:pPr>
        <w:pStyle w:val="enumlev1"/>
        <w:rPr>
          <w:rFonts w:asciiTheme="minorHAnsi" w:hAnsiTheme="minorHAnsi" w:cstheme="minorHAnsi"/>
          <w:szCs w:val="22"/>
        </w:rPr>
      </w:pPr>
      <w:r w:rsidRPr="00866F86">
        <w:t>1)</w:t>
      </w:r>
      <w:r w:rsidRPr="00866F86">
        <w:tab/>
      </w:r>
      <w:r w:rsidRPr="00866F86">
        <w:rPr>
          <w:rFonts w:asciiTheme="minorHAnsi" w:hAnsiTheme="minorHAnsi" w:cstheme="minorHAnsi"/>
          <w:szCs w:val="22"/>
        </w:rPr>
        <w:t>повысить значимость функции МСЭ в отношении статистических данных и сделать их одним из стратегических приоритетов деятельности МСЭ;</w:t>
      </w:r>
    </w:p>
    <w:p w:rsidR="00763004" w:rsidRPr="00866F86" w:rsidRDefault="00763004" w:rsidP="00E74B86">
      <w:pPr>
        <w:pStyle w:val="enumlev1"/>
      </w:pPr>
      <w:r w:rsidRPr="00866F86">
        <w:rPr>
          <w:rFonts w:asciiTheme="minorHAnsi" w:hAnsiTheme="minorHAnsi" w:cstheme="minorHAnsi"/>
          <w:szCs w:val="22"/>
        </w:rPr>
        <w:t>2)</w:t>
      </w:r>
      <w:r w:rsidRPr="00866F86">
        <w:rPr>
          <w:rFonts w:asciiTheme="minorHAnsi" w:hAnsiTheme="minorHAnsi" w:cstheme="minorHAnsi"/>
          <w:szCs w:val="22"/>
        </w:rPr>
        <w:tab/>
        <w:t xml:space="preserve">признать и повысить значение статистических данных, показателей, </w:t>
      </w:r>
      <w:r w:rsidRPr="00866F86">
        <w:rPr>
          <w:rFonts w:asciiTheme="minorHAnsi" w:hAnsiTheme="minorHAnsi" w:cstheme="minorHAnsi"/>
          <w:color w:val="000000"/>
          <w:szCs w:val="22"/>
          <w:rPrChange w:id="5185" w:author="Shishaev, Serguei" w:date="2018-10-22T11:15:00Z">
            <w:rPr>
              <w:rFonts w:ascii="Segoe UI" w:hAnsi="Segoe UI" w:cs="Segoe UI"/>
              <w:color w:val="000000"/>
              <w:sz w:val="20"/>
            </w:rPr>
          </w:rPrChange>
        </w:rPr>
        <w:t>рейтинг</w:t>
      </w:r>
      <w:r w:rsidRPr="00866F86">
        <w:rPr>
          <w:rFonts w:asciiTheme="minorHAnsi" w:hAnsiTheme="minorHAnsi" w:cstheme="minorHAnsi"/>
          <w:color w:val="000000"/>
          <w:szCs w:val="22"/>
        </w:rPr>
        <w:t>ов</w:t>
      </w:r>
      <w:r w:rsidRPr="00866F86">
        <w:rPr>
          <w:rFonts w:asciiTheme="minorHAnsi" w:hAnsiTheme="minorHAnsi" w:cstheme="minorHAnsi"/>
          <w:color w:val="000000"/>
          <w:szCs w:val="22"/>
          <w:rPrChange w:id="5186" w:author="Shishaev, Serguei" w:date="2018-10-22T11:16:00Z">
            <w:rPr>
              <w:rFonts w:ascii="Segoe UI" w:hAnsi="Segoe UI" w:cs="Segoe UI"/>
              <w:color w:val="000000"/>
              <w:sz w:val="20"/>
            </w:rPr>
          </w:rPrChange>
        </w:rPr>
        <w:t xml:space="preserve">, </w:t>
      </w:r>
      <w:r w:rsidRPr="00866F86">
        <w:rPr>
          <w:rFonts w:asciiTheme="minorHAnsi" w:hAnsiTheme="minorHAnsi" w:cstheme="minorHAnsi"/>
          <w:color w:val="000000"/>
          <w:szCs w:val="22"/>
          <w:rPrChange w:id="5187" w:author="Shishaev, Serguei" w:date="2018-10-22T11:15:00Z">
            <w:rPr>
              <w:rFonts w:ascii="Segoe UI" w:hAnsi="Segoe UI" w:cs="Segoe UI"/>
              <w:color w:val="000000"/>
              <w:sz w:val="20"/>
            </w:rPr>
          </w:rPrChange>
        </w:rPr>
        <w:t>исследовани</w:t>
      </w:r>
      <w:r w:rsidRPr="00866F86">
        <w:rPr>
          <w:rFonts w:asciiTheme="minorHAnsi" w:hAnsiTheme="minorHAnsi" w:cstheme="minorHAnsi"/>
          <w:color w:val="000000"/>
          <w:szCs w:val="22"/>
        </w:rPr>
        <w:t>й,</w:t>
      </w:r>
      <w:r w:rsidRPr="00866F86">
        <w:rPr>
          <w:rFonts w:asciiTheme="minorHAnsi" w:hAnsiTheme="minorHAnsi" w:cstheme="minorHAnsi"/>
          <w:color w:val="000000"/>
          <w:szCs w:val="22"/>
          <w:rPrChange w:id="5188" w:author="Shishaev, Serguei" w:date="2018-10-22T11:16:00Z">
            <w:rPr>
              <w:rFonts w:ascii="Segoe UI" w:hAnsi="Segoe UI" w:cs="Segoe UI"/>
              <w:color w:val="000000"/>
              <w:sz w:val="20"/>
            </w:rPr>
          </w:rPrChange>
        </w:rPr>
        <w:t xml:space="preserve"> </w:t>
      </w:r>
      <w:r w:rsidRPr="00866F86">
        <w:rPr>
          <w:rFonts w:asciiTheme="minorHAnsi" w:hAnsiTheme="minorHAnsi" w:cstheme="minorHAnsi"/>
          <w:color w:val="000000"/>
          <w:szCs w:val="22"/>
          <w:rPrChange w:id="5189" w:author="Shishaev, Serguei" w:date="2018-10-22T11:15:00Z">
            <w:rPr>
              <w:rFonts w:ascii="Segoe UI" w:hAnsi="Segoe UI" w:cs="Segoe UI"/>
              <w:color w:val="000000"/>
              <w:sz w:val="20"/>
            </w:rPr>
          </w:rPrChange>
        </w:rPr>
        <w:t>контрольны</w:t>
      </w:r>
      <w:r w:rsidRPr="00866F86">
        <w:rPr>
          <w:rFonts w:asciiTheme="minorHAnsi" w:hAnsiTheme="minorHAnsi" w:cstheme="minorHAnsi"/>
          <w:color w:val="000000"/>
          <w:szCs w:val="22"/>
        </w:rPr>
        <w:t>х</w:t>
      </w:r>
      <w:r w:rsidRPr="00866F86">
        <w:rPr>
          <w:rFonts w:asciiTheme="minorHAnsi" w:hAnsiTheme="minorHAnsi" w:cstheme="minorHAnsi"/>
          <w:color w:val="000000"/>
          <w:szCs w:val="22"/>
          <w:rPrChange w:id="5190" w:author="Shishaev, Serguei" w:date="2018-10-22T11:16:00Z">
            <w:rPr>
              <w:rFonts w:ascii="Segoe UI" w:hAnsi="Segoe UI" w:cs="Segoe UI"/>
              <w:color w:val="000000"/>
              <w:sz w:val="20"/>
              <w:lang w:val="en-US"/>
            </w:rPr>
          </w:rPrChange>
        </w:rPr>
        <w:t xml:space="preserve"> </w:t>
      </w:r>
      <w:r w:rsidRPr="00866F86">
        <w:rPr>
          <w:rFonts w:asciiTheme="minorHAnsi" w:hAnsiTheme="minorHAnsi" w:cstheme="minorHAnsi"/>
          <w:color w:val="000000"/>
          <w:szCs w:val="22"/>
          <w:rPrChange w:id="5191" w:author="Shishaev, Serguei" w:date="2018-10-22T11:15:00Z">
            <w:rPr>
              <w:rFonts w:ascii="Segoe UI" w:hAnsi="Segoe UI" w:cs="Segoe UI"/>
              <w:color w:val="000000"/>
              <w:sz w:val="20"/>
            </w:rPr>
          </w:rPrChange>
        </w:rPr>
        <w:t>показател</w:t>
      </w:r>
      <w:r w:rsidRPr="00866F86">
        <w:rPr>
          <w:rFonts w:asciiTheme="minorHAnsi" w:hAnsiTheme="minorHAnsi" w:cstheme="minorHAnsi"/>
          <w:color w:val="000000"/>
          <w:szCs w:val="22"/>
        </w:rPr>
        <w:t>ей и примеров передового опыта в отношении цен на услуги в области электросвязи/ИКТ и их приемлемости в ценовом отношении</w:t>
      </w:r>
      <w:r w:rsidRPr="00866F86">
        <w:t>.</w:t>
      </w:r>
    </w:p>
    <w:p w:rsidR="00763004" w:rsidRPr="00866F86" w:rsidRDefault="00763004">
      <w:pPr>
        <w:pStyle w:val="Proposal"/>
      </w:pPr>
      <w:r w:rsidRPr="00866F86">
        <w:t>MOD</w:t>
      </w:r>
      <w:r w:rsidRPr="00866F86">
        <w:tab/>
        <w:t>IAP/63A1/37</w:t>
      </w:r>
    </w:p>
    <w:p w:rsidR="00763004" w:rsidRPr="00866F86" w:rsidRDefault="00763004">
      <w:pPr>
        <w:pStyle w:val="ResNo"/>
      </w:pPr>
      <w:r w:rsidRPr="00866F86">
        <w:rPr>
          <w:caps w:val="0"/>
        </w:rPr>
        <w:t xml:space="preserve">РЕЗОЛЮЦИЯ </w:t>
      </w:r>
      <w:r w:rsidRPr="00866F86">
        <w:rPr>
          <w:rStyle w:val="href"/>
        </w:rPr>
        <w:t>70</w:t>
      </w:r>
      <w:r w:rsidRPr="00866F86">
        <w:rPr>
          <w:caps w:val="0"/>
        </w:rPr>
        <w:t xml:space="preserve"> (</w:t>
      </w:r>
      <w:r w:rsidRPr="00866F86">
        <w:t xml:space="preserve">ПЕРЕСМ. </w:t>
      </w:r>
      <w:del w:id="5192" w:author="Komissarova, Olga" w:date="2018-10-16T16:54:00Z">
        <w:r w:rsidRPr="00866F86" w:rsidDel="00D44E31">
          <w:delText xml:space="preserve">ПУСАН, 2014 </w:delText>
        </w:r>
        <w:r w:rsidR="009637F6" w:rsidRPr="00866F86" w:rsidDel="00D44E31">
          <w:rPr>
            <w:caps w:val="0"/>
          </w:rPr>
          <w:delText>г</w:delText>
        </w:r>
        <w:r w:rsidRPr="00866F86" w:rsidDel="00D44E31">
          <w:rPr>
            <w:caps w:val="0"/>
          </w:rPr>
          <w:delText>.</w:delText>
        </w:r>
      </w:del>
      <w:ins w:id="5193" w:author="Komissarova, Olga" w:date="2018-10-16T16:54:00Z">
        <w:r w:rsidRPr="00866F86">
          <w:rPr>
            <w:caps w:val="0"/>
          </w:rPr>
          <w:t>ДУБАЙ, 2018 Г.</w:t>
        </w:r>
      </w:ins>
      <w:r w:rsidRPr="00866F86">
        <w:rPr>
          <w:caps w:val="0"/>
        </w:rPr>
        <w:t>)</w:t>
      </w:r>
    </w:p>
    <w:p w:rsidR="00763004" w:rsidRPr="00866F86" w:rsidRDefault="00763004" w:rsidP="00E74B86">
      <w:pPr>
        <w:pStyle w:val="Restitle"/>
        <w:tabs>
          <w:tab w:val="left" w:pos="1080"/>
        </w:tabs>
      </w:pPr>
      <w:bookmarkStart w:id="5194" w:name="_Toc407102909"/>
      <w:r w:rsidRPr="00866F86">
        <w:t xml:space="preserve">Учет гендерных аспектов в деятельности МСЭ и содействие обеспечению гендерного равенства и расширению прав и возможностей женщин посредством </w:t>
      </w:r>
      <w:r w:rsidRPr="00866F86">
        <w:br/>
        <w:t>информационно-коммуникационных технологий</w:t>
      </w:r>
      <w:bookmarkEnd w:id="5194"/>
    </w:p>
    <w:p w:rsidR="00763004" w:rsidRPr="00866F86" w:rsidRDefault="00763004">
      <w:pPr>
        <w:pStyle w:val="Normalaftertitle"/>
      </w:pPr>
      <w:r w:rsidRPr="00866F86">
        <w:t>Полномочная конференция Международного союза электросвязи (</w:t>
      </w:r>
      <w:del w:id="5195" w:author="Komissarova, Olga" w:date="2018-10-16T16:55:00Z">
        <w:r w:rsidRPr="00866F86" w:rsidDel="00D44E31">
          <w:delText>Пусан, 2014 г.</w:delText>
        </w:r>
      </w:del>
      <w:ins w:id="5196" w:author="Komissarova, Olga" w:date="2018-10-16T16:55:00Z">
        <w:r w:rsidRPr="00866F86">
          <w:t>Дубай, 2018 г.</w:t>
        </w:r>
      </w:ins>
      <w:r w:rsidRPr="00866F86">
        <w:t>),</w:t>
      </w:r>
    </w:p>
    <w:p w:rsidR="00763004" w:rsidRPr="00866F86" w:rsidRDefault="00763004" w:rsidP="00734160">
      <w:pPr>
        <w:pStyle w:val="Call"/>
      </w:pPr>
      <w:r w:rsidRPr="00866F86">
        <w:t>напоминая</w:t>
      </w:r>
    </w:p>
    <w:p w:rsidR="00763004" w:rsidRPr="00866F86" w:rsidRDefault="00763004">
      <w:pPr>
        <w:rPr>
          <w:ins w:id="5197" w:author="Komissarova, Olga" w:date="2018-10-16T16:56:00Z"/>
        </w:rPr>
      </w:pPr>
      <w:proofErr w:type="gramStart"/>
      <w:ins w:id="5198" w:author="Komissarova, Olga" w:date="2018-10-16T16:56:00Z">
        <w:r w:rsidRPr="00866F86">
          <w:rPr>
            <w:i/>
            <w:iCs/>
          </w:rPr>
          <w:t>а)</w:t>
        </w:r>
        <w:r w:rsidRPr="00866F86">
          <w:tab/>
        </w:r>
      </w:ins>
      <w:proofErr w:type="gramEnd"/>
      <w:ins w:id="5199" w:author="Komissarova, Olga" w:date="2018-10-16T16:58:00Z">
        <w:r w:rsidRPr="00866F86">
          <w:t>резолюцию 70/1 Генеральной Ассамблеи Организации Объединенных Наций (ГА ООН), содержащую Цель 5 в области устойчивого развития (ЦУР) "Обеспечение гендерного равенства и расширение прав и возможностей всех женщин и девочек";</w:t>
        </w:r>
      </w:ins>
    </w:p>
    <w:p w:rsidR="00763004" w:rsidRPr="00866F86" w:rsidDel="00D44E31" w:rsidRDefault="00763004" w:rsidP="00734160">
      <w:pPr>
        <w:rPr>
          <w:del w:id="5200" w:author="Komissarova, Olga" w:date="2018-10-16T16:58:00Z"/>
        </w:rPr>
      </w:pPr>
      <w:del w:id="5201" w:author="Komissarova, Olga" w:date="2018-10-16T16:58:00Z">
        <w:r w:rsidRPr="00866F86" w:rsidDel="00D44E31">
          <w:rPr>
            <w:i/>
            <w:iCs/>
          </w:rPr>
          <w:delText>а)</w:delText>
        </w:r>
        <w:r w:rsidRPr="00866F86" w:rsidDel="00D44E31">
          <w:tab/>
          <w:delText>инициативу, выдвинутую Сектором развития электросвязи МСЭ (МСЭ</w:delText>
        </w:r>
        <w:r w:rsidRPr="00866F86" w:rsidDel="00D44E31">
          <w:noBreakHyphen/>
          <w:delText>D) на Всемирной конференции по развитию электросвязи (ВКРЭ) при принятии Резолюции 7 (Валлетта, 1998 г.), которая была направлена Полномочной конференции (Миннеаполис, 1998 г.) и в которой постановлялось учредить целевую группу МСЭ по гендерным вопросам;</w:delText>
        </w:r>
      </w:del>
    </w:p>
    <w:p w:rsidR="00763004" w:rsidRPr="00866F86" w:rsidDel="00D44E31" w:rsidRDefault="00763004" w:rsidP="00734160">
      <w:pPr>
        <w:rPr>
          <w:del w:id="5202" w:author="Komissarova, Olga" w:date="2018-10-16T16:58:00Z"/>
        </w:rPr>
      </w:pPr>
      <w:del w:id="5203" w:author="Komissarova, Olga" w:date="2018-10-16T16:58:00Z">
        <w:r w:rsidRPr="00866F86" w:rsidDel="00D44E31">
          <w:rPr>
            <w:i/>
            <w:iCs/>
          </w:rPr>
          <w:delText>b)</w:delText>
        </w:r>
        <w:r w:rsidRPr="00866F86" w:rsidDel="00D44E31">
          <w:tab/>
          <w:delText>одобрение этой резолюции Полномочной конференцией в ее Резолюции 70 (Миннеаполис, 1998 г.), в которой Конференция решила, среди прочего, включить гендерную проблематику</w:delText>
        </w:r>
        <w:r w:rsidRPr="00866F86" w:rsidDel="00D44E31">
          <w:rPr>
            <w:rStyle w:val="FootnoteReference"/>
          </w:rPr>
          <w:footnoteReference w:customMarkFollows="1" w:id="21"/>
          <w:delText>1</w:delText>
        </w:r>
        <w:r w:rsidRPr="00866F86" w:rsidDel="00D44E31">
          <w:delText xml:space="preserve"> в осуществление всех программ и планов МСЭ;</w:delText>
        </w:r>
      </w:del>
    </w:p>
    <w:p w:rsidR="00763004" w:rsidRPr="00866F86" w:rsidDel="00D44E31" w:rsidRDefault="00763004" w:rsidP="00734160">
      <w:pPr>
        <w:rPr>
          <w:del w:id="5206" w:author="Komissarova, Olga" w:date="2018-10-16T16:58:00Z"/>
        </w:rPr>
      </w:pPr>
      <w:del w:id="5207" w:author="Komissarova, Olga" w:date="2018-10-16T16:58:00Z">
        <w:r w:rsidRPr="00866F86" w:rsidDel="00D44E31">
          <w:rPr>
            <w:i/>
            <w:iCs/>
          </w:rPr>
          <w:delText>с)</w:delText>
        </w:r>
        <w:r w:rsidRPr="00866F86" w:rsidDel="00D44E31">
          <w:tab/>
          <w:delText>Резолюцию 44 (Стамбул, 2002 г.) ВКРЭ, согласно которой целевая группа по гендерным вопросам была преобразована в рабочую группу по гендерным вопросам;</w:delText>
        </w:r>
      </w:del>
    </w:p>
    <w:p w:rsidR="00763004" w:rsidRPr="00866F86" w:rsidRDefault="00763004">
      <w:proofErr w:type="gramStart"/>
      <w:ins w:id="5208" w:author="Komissarova, Olga" w:date="2018-10-16T16:58:00Z">
        <w:r w:rsidRPr="00866F86">
          <w:rPr>
            <w:i/>
            <w:iCs/>
          </w:rPr>
          <w:t>b</w:t>
        </w:r>
      </w:ins>
      <w:del w:id="5209" w:author="Komissarova, Olga" w:date="2018-10-16T16:59:00Z">
        <w:r w:rsidRPr="00866F86" w:rsidDel="00D44E31">
          <w:rPr>
            <w:i/>
            <w:iCs/>
          </w:rPr>
          <w:delText>d</w:delText>
        </w:r>
      </w:del>
      <w:r w:rsidRPr="00866F86">
        <w:rPr>
          <w:i/>
          <w:iCs/>
        </w:rPr>
        <w:t>)</w:t>
      </w:r>
      <w:r w:rsidRPr="00866F86">
        <w:tab/>
      </w:r>
      <w:proofErr w:type="gramEnd"/>
      <w:r w:rsidRPr="00866F86">
        <w:t xml:space="preserve">Резолюцию 55 (Пересм. </w:t>
      </w:r>
      <w:del w:id="5210" w:author="Komissarova, Olga" w:date="2018-10-16T16:59:00Z">
        <w:r w:rsidRPr="00866F86" w:rsidDel="00D44E31">
          <w:delText>Дубай, 2012 г.</w:delText>
        </w:r>
      </w:del>
      <w:ins w:id="5211" w:author="Komissarova, Olga" w:date="2018-10-16T16:59:00Z">
        <w:r w:rsidRPr="00866F86">
          <w:t>Хаммамет, 2016 г.</w:t>
        </w:r>
      </w:ins>
      <w:r w:rsidRPr="00866F86">
        <w:t>) Всемирной ассамблеи по стандартизации электросвязи, в которой настоятельно рекомендуется учитывать гендерные аспекты в деятельности Сектора стандартизации электросвязи МСЭ (МСЭ-Т);</w:t>
      </w:r>
    </w:p>
    <w:p w:rsidR="00763004" w:rsidRPr="00866F86" w:rsidRDefault="00763004">
      <w:ins w:id="5212" w:author="Komissarova, Olga" w:date="2018-10-16T16:59:00Z">
        <w:r w:rsidRPr="00866F86">
          <w:rPr>
            <w:i/>
            <w:iCs/>
          </w:rPr>
          <w:lastRenderedPageBreak/>
          <w:t>c</w:t>
        </w:r>
      </w:ins>
      <w:del w:id="5213" w:author="Komissarova, Olga" w:date="2018-10-16T16:59:00Z">
        <w:r w:rsidRPr="00866F86" w:rsidDel="00D44E31">
          <w:rPr>
            <w:i/>
            <w:iCs/>
          </w:rPr>
          <w:delText>e</w:delText>
        </w:r>
      </w:del>
      <w:r w:rsidRPr="00866F86">
        <w:rPr>
          <w:i/>
          <w:iCs/>
        </w:rPr>
        <w:t>)</w:t>
      </w:r>
      <w:r w:rsidRPr="00866F86">
        <w:rPr>
          <w:i/>
          <w:iCs/>
        </w:rPr>
        <w:tab/>
      </w:r>
      <w:r w:rsidRPr="00866F86">
        <w:t xml:space="preserve">Резолюцию 55 (Пересм. </w:t>
      </w:r>
      <w:del w:id="5214" w:author="Komissarova, Olga" w:date="2018-10-16T17:00:00Z">
        <w:r w:rsidRPr="00866F86" w:rsidDel="00D44E31">
          <w:delText>Дубай, 2014 г.</w:delText>
        </w:r>
      </w:del>
      <w:ins w:id="5215" w:author="Komissarova, Olga" w:date="2018-10-16T17:00:00Z">
        <w:r w:rsidRPr="00866F86">
          <w:t>Буэнос-Айрес, 2017 г.</w:t>
        </w:r>
      </w:ins>
      <w:r w:rsidRPr="00866F86">
        <w:t>) ВКРЭ</w:t>
      </w:r>
      <w:del w:id="5216" w:author="Komissarova, Olga" w:date="2018-10-16T17:00:00Z">
        <w:r w:rsidRPr="00866F86" w:rsidDel="00D44E31">
          <w:delText>, в которой решается, что Бюро развития электросвязи (БРЭ) следует поддерживать тесные связи и сотрудничать, в надлежащих случаях, с Целевой группой МСЭ по гендерным вопросам, созданной в рамках Генерального секретариата Советом МСЭ 2013 года, и Рабочей группой по широкополосной связи и гендерным вопросам Комиссии по широкополосной связи в интересах цифрового развития, которые взаимно поддерживают учет гендерной проблематики в деятельности Союза и объединяют усилия для ликвидации неравенства в доступе к электросвязи/информационно-коммуникационным технологиям (ИКТ) и использовании их в интересах строительства недискриминационного и эгалитарного информационного общества</w:delText>
        </w:r>
      </w:del>
      <w:r w:rsidRPr="00866F86">
        <w:rPr>
          <w:rFonts w:asciiTheme="minorHAnsi" w:hAnsiTheme="minorHAnsi"/>
          <w:szCs w:val="24"/>
        </w:rPr>
        <w:t>;</w:t>
      </w:r>
    </w:p>
    <w:p w:rsidR="00763004" w:rsidRPr="00866F86" w:rsidRDefault="00763004">
      <w:proofErr w:type="gramStart"/>
      <w:ins w:id="5217" w:author="Komissarova, Olga" w:date="2018-10-16T17:01:00Z">
        <w:r w:rsidRPr="00866F86">
          <w:rPr>
            <w:i/>
            <w:iCs/>
          </w:rPr>
          <w:t>d</w:t>
        </w:r>
      </w:ins>
      <w:del w:id="5218" w:author="Komissarova, Olga" w:date="2018-10-16T17:01:00Z">
        <w:r w:rsidRPr="00866F86" w:rsidDel="00D44E31">
          <w:rPr>
            <w:i/>
            <w:iCs/>
          </w:rPr>
          <w:delText>f</w:delText>
        </w:r>
      </w:del>
      <w:r w:rsidRPr="00866F86">
        <w:rPr>
          <w:i/>
          <w:iCs/>
        </w:rPr>
        <w:t>)</w:t>
      </w:r>
      <w:r w:rsidRPr="00866F86">
        <w:rPr>
          <w:i/>
          <w:iCs/>
        </w:rPr>
        <w:tab/>
      </w:r>
      <w:proofErr w:type="gramEnd"/>
      <w:r w:rsidRPr="00866F86">
        <w:t xml:space="preserve">Резолюцию 1327 о роли МСЭ в области ИКТ и расширении прав и возможностей женщин и девушек, принятую Советом на его сессии 2011 года; </w:t>
      </w:r>
    </w:p>
    <w:p w:rsidR="00763004" w:rsidRPr="00866F86" w:rsidRDefault="00763004" w:rsidP="00E74B86">
      <w:proofErr w:type="gramStart"/>
      <w:ins w:id="5219" w:author="Komissarova, Olga" w:date="2018-10-16T17:01:00Z">
        <w:r w:rsidRPr="00866F86">
          <w:rPr>
            <w:i/>
            <w:iCs/>
          </w:rPr>
          <w:t>e</w:t>
        </w:r>
      </w:ins>
      <w:del w:id="5220" w:author="Komissarova, Olga" w:date="2018-10-16T17:01:00Z">
        <w:r w:rsidRPr="00866F86" w:rsidDel="00D44E31">
          <w:rPr>
            <w:i/>
            <w:iCs/>
          </w:rPr>
          <w:delText>g</w:delText>
        </w:r>
      </w:del>
      <w:r w:rsidRPr="00866F86">
        <w:rPr>
          <w:i/>
          <w:iCs/>
        </w:rPr>
        <w:t>)</w:t>
      </w:r>
      <w:r w:rsidRPr="00866F86">
        <w:rPr>
          <w:i/>
          <w:iCs/>
        </w:rPr>
        <w:tab/>
      </w:r>
      <w:proofErr w:type="gramEnd"/>
      <w:ins w:id="5221" w:author="Shishaev, Serguei" w:date="2018-10-22T13:26:00Z">
        <w:r w:rsidRPr="00866F86">
          <w:t>согласованные выводы</w:t>
        </w:r>
      </w:ins>
      <w:ins w:id="5222" w:author="Shishaev, Serguei" w:date="2018-10-22T13:27:00Z">
        <w:r w:rsidRPr="00866F86">
          <w:t xml:space="preserve"> 1997-2 и </w:t>
        </w:r>
      </w:ins>
      <w:r w:rsidRPr="00866F86">
        <w:t xml:space="preserve">резолюцию 2012/24 </w:t>
      </w:r>
      <w:proofErr w:type="spellStart"/>
      <w:r w:rsidRPr="00866F86">
        <w:t>ЭКОСОС</w:t>
      </w:r>
      <w:proofErr w:type="spellEnd"/>
      <w:r w:rsidRPr="00866F86">
        <w:t> о</w:t>
      </w:r>
      <w:del w:id="5223" w:author="Shishaev, Serguei" w:date="2018-10-22T13:28:00Z">
        <w:r w:rsidRPr="00866F86" w:rsidDel="003970A6">
          <w:delText>б</w:delText>
        </w:r>
      </w:del>
      <w:ins w:id="5224" w:author="Shishaev, Serguei" w:date="2018-10-22T13:28:00Z">
        <w:r w:rsidRPr="00866F86">
          <w:t xml:space="preserve"> включении и</w:t>
        </w:r>
      </w:ins>
      <w:r w:rsidRPr="00866F86">
        <w:t xml:space="preserve"> учете</w:t>
      </w:r>
      <w:ins w:id="5225" w:author="Komissarova, Olga" w:date="2018-10-16T17:03:00Z">
        <w:r w:rsidRPr="00866F86">
          <w:rPr>
            <w:rStyle w:val="FootnoteReference"/>
          </w:rPr>
          <w:footnoteReference w:customMarkFollows="1" w:id="22"/>
          <w:t>1</w:t>
        </w:r>
      </w:ins>
      <w:r w:rsidRPr="00866F86">
        <w:t xml:space="preserve"> гендерных аспектов во всех стратегиях и программах системы Организации Объединенных Наций, в которой приветствуется разработка Общесистемного плана действий Организации Объединенных Наций по обеспечению гендерного равенства и расширению прав и возможностей женщин (UN-SWAP</w:t>
      </w:r>
      <w:r w:rsidRPr="00866F86">
        <w:rPr>
          <w:rStyle w:val="FootnoteReference"/>
        </w:rPr>
        <w:footnoteReference w:customMarkFollows="1" w:id="23"/>
        <w:t>2</w:t>
      </w:r>
      <w:r w:rsidRPr="00866F86">
        <w:t>)</w:t>
      </w:r>
      <w:del w:id="5234" w:author="Komissarova, Olga" w:date="2018-10-16T17:01:00Z">
        <w:r w:rsidRPr="00866F86" w:rsidDel="00D44E31">
          <w:delText>;</w:delText>
        </w:r>
      </w:del>
      <w:ins w:id="5235" w:author="Komissarova, Olga" w:date="2018-10-16T17:01:00Z">
        <w:r w:rsidRPr="00866F86">
          <w:t>,</w:t>
        </w:r>
      </w:ins>
    </w:p>
    <w:p w:rsidR="00763004" w:rsidRPr="00866F86" w:rsidDel="00D44E31" w:rsidRDefault="00763004" w:rsidP="00734160">
      <w:pPr>
        <w:rPr>
          <w:del w:id="5236" w:author="Komissarova, Olga" w:date="2018-10-16T17:01:00Z"/>
        </w:rPr>
      </w:pPr>
      <w:del w:id="5237" w:author="Komissarova, Olga" w:date="2018-10-16T17:01:00Z">
        <w:r w:rsidRPr="00866F86" w:rsidDel="00D44E31">
          <w:rPr>
            <w:i/>
            <w:iCs/>
          </w:rPr>
          <w:delText>h)</w:delText>
        </w:r>
        <w:r w:rsidRPr="00866F86" w:rsidDel="00D44E31">
          <w:rPr>
            <w:i/>
            <w:iCs/>
          </w:rPr>
          <w:tab/>
        </w:r>
        <w:r w:rsidRPr="00866F86" w:rsidDel="00D44E31">
          <w:delText>Преамбулу Заявления ВВУИО+10 о выполнении решений Всемирной встречи на высшем уровне по информационному обществу (ВВУИО), в которой вновь подтверждается значение пропаганды и поддержания гендерного равенства и расширения прав и возможностей женщин, при этом гарантируется включение женщин в формирующееся глобальное общество ИКТ и принимается во внимание мандат недавно созданной структуры "ООН</w:delText>
        </w:r>
        <w:r w:rsidRPr="00866F86" w:rsidDel="00D44E31">
          <w:noBreakHyphen/>
          <w:delText>женщины",</w:delText>
        </w:r>
        <w:r w:rsidRPr="00866F86" w:rsidDel="00D44E31">
          <w:rPr>
            <w:rFonts w:asciiTheme="minorHAnsi" w:hAnsiTheme="minorHAnsi"/>
            <w:szCs w:val="24"/>
          </w:rPr>
          <w:delText xml:space="preserve"> </w:delText>
        </w:r>
        <w:r w:rsidRPr="00866F86" w:rsidDel="00D44E31">
          <w:delText>рекомендации Группы высокого уровня по Повестке дня в области развития на период после 2015 года, Пекинские Декларацию и Платформу действий, принятые на четвертой Всемирной конференции по положению женщин в 1995 году</w:delText>
        </w:r>
        <w:r w:rsidRPr="00866F86" w:rsidDel="00D44E31">
          <w:rPr>
            <w:rFonts w:asciiTheme="minorHAnsi" w:hAnsiTheme="minorHAnsi"/>
            <w:szCs w:val="24"/>
          </w:rPr>
          <w:delText>,</w:delText>
        </w:r>
      </w:del>
    </w:p>
    <w:p w:rsidR="00763004" w:rsidRPr="00866F86" w:rsidRDefault="00763004" w:rsidP="00734160">
      <w:pPr>
        <w:pStyle w:val="Call"/>
        <w:keepNext w:val="0"/>
        <w:keepLines w:val="0"/>
      </w:pPr>
      <w:r w:rsidRPr="00866F86">
        <w:t>отмечая</w:t>
      </w:r>
    </w:p>
    <w:p w:rsidR="00763004" w:rsidRPr="00866F86" w:rsidRDefault="00763004" w:rsidP="00734160">
      <w:r w:rsidRPr="00866F86">
        <w:rPr>
          <w:i/>
        </w:rPr>
        <w:t>a)</w:t>
      </w:r>
      <w:r w:rsidRPr="00866F86">
        <w:tab/>
        <w:t>резолюцию 64/289 Генеральной Ассамблеи Организации Объединенных Наций о слаженности в системе Организации Объединенных Наций, принятую 21 июля 2010 года, которой была учреждена Структура Организации Объединенных Наций по вопросам гендерного равенства и расширения прав и возможностей женщин, получившая название "ООН</w:t>
      </w:r>
      <w:r w:rsidRPr="00866F86">
        <w:noBreakHyphen/>
        <w:t>Женщины", с мандатом содействовать гендерному равенству и расширению прав и возможностей женщин;</w:t>
      </w:r>
    </w:p>
    <w:p w:rsidR="00763004" w:rsidRPr="00866F86" w:rsidRDefault="00763004" w:rsidP="00734160">
      <w:r w:rsidRPr="00866F86">
        <w:rPr>
          <w:i/>
          <w:iCs/>
          <w:color w:val="231F20"/>
        </w:rPr>
        <w:t>b)</w:t>
      </w:r>
      <w:r w:rsidRPr="00866F86">
        <w:rPr>
          <w:i/>
          <w:iCs/>
          <w:color w:val="231F20"/>
        </w:rPr>
        <w:tab/>
      </w:r>
      <w:r w:rsidRPr="00866F86">
        <w:t>что Координационный совет руководителей системы Организации Объединенных Наций в апреле 2013 года выступил за общий для всей системы Организации Объединенных Наций "План действий по вопросам гендерного равенства и расширения прав и возможностей женщин", в соответствии с которым МСЭ будет принимать участие в деятельности, направленной на распространение информации, координацию действий, коммуникацию и установление контактов, которая является частью этой стратегии;</w:t>
      </w:r>
    </w:p>
    <w:p w:rsidR="00763004" w:rsidRPr="00866F86" w:rsidRDefault="00763004">
      <w:pPr>
        <w:rPr>
          <w:ins w:id="5238" w:author="Komissarova, Olga" w:date="2018-10-16T17:04:00Z"/>
        </w:rPr>
      </w:pPr>
      <w:r w:rsidRPr="00866F86">
        <w:rPr>
          <w:i/>
          <w:iCs/>
        </w:rPr>
        <w:t>c)</w:t>
      </w:r>
      <w:r w:rsidRPr="00866F86">
        <w:tab/>
        <w:t>согласованные выводы 55-й сессии Комиссии Организации Объединенных Наций по положению женщин, которая состоялась в марте 2011 года, относительно доступа женщин и девушек к сферам образования, профессиональной подготовки, науки и техники и участия в них</w:t>
      </w:r>
      <w:del w:id="5239" w:author="Komissarova, Olga" w:date="2018-10-16T17:04:00Z">
        <w:r w:rsidRPr="00866F86" w:rsidDel="00451A72">
          <w:delText>,</w:delText>
        </w:r>
      </w:del>
      <w:ins w:id="5240" w:author="Komissarova, Olga" w:date="2018-10-16T17:04:00Z">
        <w:r w:rsidRPr="00866F86">
          <w:t>;</w:t>
        </w:r>
      </w:ins>
    </w:p>
    <w:p w:rsidR="00763004" w:rsidRPr="00866F86" w:rsidRDefault="00763004" w:rsidP="00642889">
      <w:pPr>
        <w:rPr>
          <w:ins w:id="5241" w:author="Komissarova, Olga" w:date="2018-10-16T17:04:00Z"/>
        </w:rPr>
      </w:pPr>
      <w:ins w:id="5242" w:author="Komissarova, Olga" w:date="2018-10-16T17:04:00Z">
        <w:r w:rsidRPr="00866F86">
          <w:rPr>
            <w:i/>
            <w:iCs/>
          </w:rPr>
          <w:lastRenderedPageBreak/>
          <w:t>d)</w:t>
        </w:r>
        <w:r w:rsidRPr="00866F86">
          <w:tab/>
        </w:r>
      </w:ins>
      <w:ins w:id="5243" w:author="Shishaev, Serguei" w:date="2018-10-22T13:36:00Z">
        <w:r w:rsidRPr="00866F86">
          <w:t xml:space="preserve">выводы шестьдесят первой сессии Комиссии по положению женщин, </w:t>
        </w:r>
      </w:ins>
      <w:ins w:id="5244" w:author="Shishaev, Serguei" w:date="2018-10-25T11:22:00Z">
        <w:r w:rsidRPr="00866F86">
          <w:t>состоявшейся</w:t>
        </w:r>
      </w:ins>
      <w:ins w:id="5245" w:author="Shishaev, Serguei" w:date="2018-10-22T13:36:00Z">
        <w:r w:rsidRPr="00866F86">
          <w:t xml:space="preserve"> в марте 2017 года, относительно расширения экономических прав и возможностей женщин в меняющейся сфере труда</w:t>
        </w:r>
      </w:ins>
      <w:ins w:id="5246" w:author="Komissarova, Olga" w:date="2018-10-16T17:04:00Z">
        <w:r w:rsidRPr="00866F86">
          <w:rPr>
            <w:rStyle w:val="FootnoteReference"/>
          </w:rPr>
          <w:footnoteReference w:customMarkFollows="1" w:id="24"/>
          <w:t>3</w:t>
        </w:r>
        <w:r w:rsidRPr="00866F86">
          <w:t>;</w:t>
        </w:r>
      </w:ins>
    </w:p>
    <w:p w:rsidR="00763004" w:rsidRPr="00866F86" w:rsidRDefault="00763004" w:rsidP="00642889">
      <w:pPr>
        <w:rPr>
          <w:ins w:id="5260" w:author="Komissarova, Olga" w:date="2018-10-16T17:04:00Z"/>
        </w:rPr>
      </w:pPr>
      <w:ins w:id="5261" w:author="Komissarova, Olga" w:date="2018-10-16T17:04:00Z">
        <w:r w:rsidRPr="00866F86">
          <w:rPr>
            <w:i/>
            <w:iCs/>
          </w:rPr>
          <w:t>e)</w:t>
        </w:r>
        <w:r w:rsidRPr="00866F86">
          <w:rPr>
            <w:i/>
            <w:iCs/>
          </w:rPr>
          <w:tab/>
        </w:r>
      </w:ins>
      <w:ins w:id="5262" w:author="Shishaev, Serguei" w:date="2018-10-22T13:43:00Z">
        <w:r w:rsidRPr="00866F86">
          <w:t xml:space="preserve">выводы шестьдесят второй сессии Комиссии по положению женщин, </w:t>
        </w:r>
      </w:ins>
      <w:ins w:id="5263" w:author="Shishaev, Serguei" w:date="2018-10-25T11:22:00Z">
        <w:r w:rsidRPr="00866F86">
          <w:t>состоявшейся</w:t>
        </w:r>
      </w:ins>
      <w:ins w:id="5264" w:author="Shishaev, Serguei" w:date="2018-10-22T13:43:00Z">
        <w:r w:rsidRPr="00866F86">
          <w:t xml:space="preserve"> в марте 2018 года, </w:t>
        </w:r>
      </w:ins>
      <w:ins w:id="5265" w:author="Shishaev, Serguei" w:date="2018-10-22T13:45:00Z">
        <w:r w:rsidRPr="00866F86">
          <w:t xml:space="preserve">относительно проблем и возможностей в деле достижения гендерного равенства и расширения прав и возможностей женщин и девочек, </w:t>
        </w:r>
      </w:ins>
      <w:ins w:id="5266" w:author="Shishaev, Serguei" w:date="2018-10-23T10:35:00Z">
        <w:r w:rsidRPr="00866F86">
          <w:t>проживаю</w:t>
        </w:r>
      </w:ins>
      <w:ins w:id="5267" w:author="Shishaev, Serguei" w:date="2018-10-22T13:45:00Z">
        <w:r w:rsidRPr="00866F86">
          <w:t>щих и работающих в сельских районах</w:t>
        </w:r>
      </w:ins>
      <w:ins w:id="5268" w:author="Komissarova, Olga" w:date="2018-10-16T17:04:00Z">
        <w:r w:rsidRPr="00866F86">
          <w:t xml:space="preserve">, </w:t>
        </w:r>
      </w:ins>
      <w:ins w:id="5269" w:author="Shishaev, Serguei" w:date="2018-10-22T13:47:00Z">
        <w:r w:rsidRPr="00866F86">
          <w:t xml:space="preserve">в </w:t>
        </w:r>
      </w:ins>
      <w:ins w:id="5270" w:author="Shishaev, Serguei" w:date="2018-10-22T13:45:00Z">
        <w:r w:rsidRPr="00866F86">
          <w:t>вывод</w:t>
        </w:r>
      </w:ins>
      <w:ins w:id="5271" w:author="Shishaev, Serguei" w:date="2018-10-22T13:47:00Z">
        <w:r w:rsidRPr="00866F86">
          <w:t>ах</w:t>
        </w:r>
      </w:ins>
      <w:ins w:id="5272" w:author="Shishaev, Serguei" w:date="2018-10-22T13:45:00Z">
        <w:r w:rsidRPr="00866F86">
          <w:t xml:space="preserve"> которой </w:t>
        </w:r>
      </w:ins>
      <w:ins w:id="5273" w:author="Shishaev, Serguei" w:date="2018-10-22T13:47:00Z">
        <w:r w:rsidRPr="00866F86">
          <w:t>государства согла</w:t>
        </w:r>
      </w:ins>
      <w:ins w:id="5274" w:author="Shishaev, Serguei" w:date="2018-10-22T13:55:00Z">
        <w:r w:rsidRPr="00866F86">
          <w:t>шаются</w:t>
        </w:r>
      </w:ins>
      <w:ins w:id="5275" w:author="Shishaev, Serguei" w:date="2018-10-22T13:47:00Z">
        <w:r w:rsidRPr="00866F86">
          <w:t xml:space="preserve"> </w:t>
        </w:r>
      </w:ins>
      <w:ins w:id="5276" w:author="Shishaev, Serguei" w:date="2018-10-22T13:54:00Z">
        <w:r w:rsidRPr="00866F86">
          <w:t xml:space="preserve">не допускать </w:t>
        </w:r>
      </w:ins>
      <w:ins w:id="5277" w:author="Shishaev, Serguei" w:date="2018-10-22T13:49:00Z">
        <w:r w:rsidRPr="00866F86">
          <w:t>и искоренять</w:t>
        </w:r>
      </w:ins>
      <w:ins w:id="5278" w:author="Shishaev, Serguei" w:date="2018-10-22T13:47:00Z">
        <w:r w:rsidRPr="00866F86">
          <w:t xml:space="preserve"> </w:t>
        </w:r>
      </w:ins>
      <w:ins w:id="5279" w:author="Shishaev, Serguei" w:date="2018-10-22T13:54:00Z">
        <w:r w:rsidRPr="00866F86">
          <w:t xml:space="preserve">случаи </w:t>
        </w:r>
      </w:ins>
      <w:ins w:id="5280" w:author="Shishaev, Serguei" w:date="2018-10-22T13:47:00Z">
        <w:r w:rsidRPr="00866F86">
          <w:t>сексуальны</w:t>
        </w:r>
      </w:ins>
      <w:ins w:id="5281" w:author="Shishaev, Serguei" w:date="2018-10-22T13:54:00Z">
        <w:r w:rsidRPr="00866F86">
          <w:t>х</w:t>
        </w:r>
      </w:ins>
      <w:ins w:id="5282" w:author="Shishaev, Serguei" w:date="2018-10-22T13:47:00Z">
        <w:r w:rsidRPr="00866F86">
          <w:t xml:space="preserve"> домогательств</w:t>
        </w:r>
      </w:ins>
      <w:ins w:id="5283" w:author="Shishaev, Serguei" w:date="2018-10-22T13:55:00Z">
        <w:r w:rsidRPr="00866F86">
          <w:t>,</w:t>
        </w:r>
      </w:ins>
      <w:ins w:id="5284" w:author="Shishaev, Serguei" w:date="2018-10-22T13:47:00Z">
        <w:r w:rsidRPr="00866F86">
          <w:t xml:space="preserve"> </w:t>
        </w:r>
      </w:ins>
      <w:proofErr w:type="spellStart"/>
      <w:ins w:id="5285" w:author="Shishaev, Serguei" w:date="2018-10-22T13:53:00Z">
        <w:r w:rsidRPr="00866F86">
          <w:t>киберзапугивани</w:t>
        </w:r>
      </w:ins>
      <w:ins w:id="5286" w:author="Shishaev, Serguei" w:date="2018-10-22T13:54:00Z">
        <w:r w:rsidRPr="00866F86">
          <w:t>я</w:t>
        </w:r>
      </w:ins>
      <w:proofErr w:type="spellEnd"/>
      <w:ins w:id="5287" w:author="Shishaev, Serguei" w:date="2018-10-22T13:53:00Z">
        <w:r w:rsidRPr="00866F86">
          <w:t xml:space="preserve"> и</w:t>
        </w:r>
      </w:ins>
      <w:ins w:id="5288" w:author="Komissarova, Olga" w:date="2018-10-16T17:04:00Z">
        <w:r w:rsidRPr="00866F86">
          <w:t xml:space="preserve"> </w:t>
        </w:r>
      </w:ins>
      <w:proofErr w:type="spellStart"/>
      <w:ins w:id="5289" w:author="Shishaev, Serguei" w:date="2018-10-22T13:51:00Z">
        <w:r w:rsidRPr="00866F86">
          <w:t>киберпреследования</w:t>
        </w:r>
      </w:ins>
      <w:proofErr w:type="spellEnd"/>
      <w:ins w:id="5290" w:author="Komissarova, Olga" w:date="2018-10-16T17:04:00Z">
        <w:r w:rsidRPr="00866F86">
          <w:rPr>
            <w:rStyle w:val="FootnoteReference"/>
          </w:rPr>
          <w:footnoteReference w:customMarkFollows="1" w:id="25"/>
          <w:t>4</w:t>
        </w:r>
        <w:r w:rsidRPr="00866F86">
          <w:t>;</w:t>
        </w:r>
      </w:ins>
    </w:p>
    <w:p w:rsidR="00763004" w:rsidRPr="00866F86" w:rsidRDefault="00763004" w:rsidP="00642889">
      <w:pPr>
        <w:rPr>
          <w:ins w:id="5300" w:author="Komissarova, Olga" w:date="2018-10-16T17:04:00Z"/>
        </w:rPr>
      </w:pPr>
      <w:ins w:id="5301" w:author="Komissarova, Olga" w:date="2018-10-16T17:04:00Z">
        <w:r w:rsidRPr="00866F86">
          <w:rPr>
            <w:i/>
            <w:iCs/>
          </w:rPr>
          <w:t>f)</w:t>
        </w:r>
        <w:r w:rsidRPr="00866F86">
          <w:tab/>
        </w:r>
      </w:ins>
      <w:ins w:id="5302" w:author="Shishaev, Serguei" w:date="2018-10-22T13:56:00Z">
        <w:r w:rsidRPr="00866F86">
          <w:t xml:space="preserve">пять задач, </w:t>
        </w:r>
      </w:ins>
      <w:ins w:id="5303" w:author="Shishaev, Serguei" w:date="2018-10-22T13:57:00Z">
        <w:r w:rsidRPr="00866F86">
          <w:t>согласованных</w:t>
        </w:r>
      </w:ins>
      <w:ins w:id="5304" w:author="Shishaev, Serguei" w:date="2018-10-22T13:56:00Z">
        <w:r w:rsidRPr="00866F86">
          <w:t xml:space="preserve"> на Саммите Группы 20</w:t>
        </w:r>
      </w:ins>
      <w:ins w:id="5305" w:author="Shishaev, Serguei" w:date="2018-10-22T13:59:00Z">
        <w:r w:rsidRPr="00866F86">
          <w:t xml:space="preserve"> </w:t>
        </w:r>
      </w:ins>
      <w:ins w:id="5306" w:author="Shishaev, Serguei" w:date="2018-10-22T14:00:00Z">
        <w:r w:rsidRPr="00866F86">
          <w:t xml:space="preserve">о положении женщин </w:t>
        </w:r>
      </w:ins>
      <w:ins w:id="5307" w:author="Shishaev, Serguei" w:date="2018-10-22T13:58:00Z">
        <w:r w:rsidRPr="00866F86">
          <w:t>(</w:t>
        </w:r>
        <w:proofErr w:type="spellStart"/>
        <w:r w:rsidRPr="00866F86">
          <w:t>WOMEN</w:t>
        </w:r>
        <w:proofErr w:type="spellEnd"/>
        <w:r w:rsidRPr="00866F86">
          <w:t xml:space="preserve"> 20/</w:t>
        </w:r>
        <w:proofErr w:type="spellStart"/>
        <w:r w:rsidRPr="00866F86">
          <w:t>W20</w:t>
        </w:r>
        <w:proofErr w:type="spellEnd"/>
        <w:r w:rsidRPr="00866F86">
          <w:t>), состоявшемся</w:t>
        </w:r>
      </w:ins>
      <w:ins w:id="5308" w:author="Shishaev, Serguei" w:date="2018-10-22T13:56:00Z">
        <w:r w:rsidRPr="00866F86">
          <w:t xml:space="preserve"> в </w:t>
        </w:r>
      </w:ins>
      <w:ins w:id="5309" w:author="Shishaev, Serguei" w:date="2018-10-22T14:02:00Z">
        <w:r w:rsidRPr="00866F86">
          <w:t xml:space="preserve">Германии </w:t>
        </w:r>
      </w:ins>
      <w:ins w:id="5310" w:author="Shishaev, Serguei" w:date="2018-10-22T14:01:00Z">
        <w:r w:rsidRPr="00866F86">
          <w:t xml:space="preserve">во время </w:t>
        </w:r>
      </w:ins>
      <w:ins w:id="5311" w:author="Shishaev, Serguei" w:date="2018-10-22T14:02:00Z">
        <w:r w:rsidRPr="00866F86">
          <w:t>совещания Группы 20</w:t>
        </w:r>
      </w:ins>
      <w:ins w:id="5312" w:author="Shishaev, Serguei" w:date="2018-10-22T14:04:00Z">
        <w:r w:rsidRPr="00866F86">
          <w:t xml:space="preserve"> </w:t>
        </w:r>
      </w:ins>
      <w:ins w:id="5313" w:author="Shishaev, Serguei" w:date="2018-10-22T14:02:00Z">
        <w:r w:rsidRPr="00866F86">
          <w:t>в</w:t>
        </w:r>
      </w:ins>
      <w:ins w:id="5314" w:author="Shishaev, Serguei" w:date="2018-10-22T13:56:00Z">
        <w:r w:rsidRPr="00866F86">
          <w:t xml:space="preserve"> 2017 год</w:t>
        </w:r>
      </w:ins>
      <w:ins w:id="5315" w:author="Shishaev, Serguei" w:date="2018-10-22T14:02:00Z">
        <w:r w:rsidRPr="00866F86">
          <w:t>у</w:t>
        </w:r>
      </w:ins>
      <w:ins w:id="5316" w:author="Komissarova, Olga" w:date="2018-10-16T17:04:00Z">
        <w:r w:rsidRPr="00866F86">
          <w:t xml:space="preserve">, </w:t>
        </w:r>
      </w:ins>
      <w:ins w:id="5317" w:author="Shishaev, Serguei" w:date="2018-10-22T14:05:00Z">
        <w:r w:rsidRPr="00866F86">
          <w:t>особенно те</w:t>
        </w:r>
      </w:ins>
      <w:ins w:id="5318" w:author="Shishaev, Serguei" w:date="2018-10-22T14:12:00Z">
        <w:r w:rsidRPr="00866F86">
          <w:t xml:space="preserve"> из них</w:t>
        </w:r>
      </w:ins>
      <w:ins w:id="5319" w:author="Shishaev, Serguei" w:date="2018-10-22T14:05:00Z">
        <w:r w:rsidRPr="00866F86">
          <w:t>, которые</w:t>
        </w:r>
      </w:ins>
      <w:ins w:id="5320" w:author="Komissarova, Olga" w:date="2018-10-16T17:04:00Z">
        <w:r w:rsidRPr="00866F86">
          <w:t xml:space="preserve"> </w:t>
        </w:r>
      </w:ins>
      <w:ins w:id="5321" w:author="Shishaev, Serguei" w:date="2018-10-22T14:05:00Z">
        <w:r w:rsidRPr="00866F86">
          <w:t xml:space="preserve">направлены на </w:t>
        </w:r>
      </w:ins>
      <w:ins w:id="5322" w:author="Shishaev, Serguei" w:date="2018-10-25T11:24:00Z">
        <w:r w:rsidRPr="00866F86">
          <w:t xml:space="preserve">обеспечение </w:t>
        </w:r>
      </w:ins>
      <w:ins w:id="5323" w:author="Shishaev, Serguei" w:date="2018-10-22T14:06:00Z">
        <w:r w:rsidRPr="00866F86">
          <w:t>охват</w:t>
        </w:r>
      </w:ins>
      <w:ins w:id="5324" w:author="Shishaev, Serguei" w:date="2018-10-25T11:24:00Z">
        <w:r w:rsidRPr="00866F86">
          <w:t>а</w:t>
        </w:r>
      </w:ins>
      <w:ins w:id="5325" w:author="Shishaev, Serguei" w:date="2018-10-22T14:06:00Z">
        <w:r w:rsidRPr="00866F86">
          <w:t xml:space="preserve"> цифровыми технологиями женщин</w:t>
        </w:r>
      </w:ins>
      <w:ins w:id="5326" w:author="Shishaev, Serguei" w:date="2018-10-22T14:09:00Z">
        <w:r w:rsidRPr="00866F86">
          <w:t>, работающих</w:t>
        </w:r>
      </w:ins>
      <w:ins w:id="5327" w:author="Shishaev, Serguei" w:date="2018-10-22T14:06:00Z">
        <w:r w:rsidRPr="00866F86">
          <w:t xml:space="preserve"> </w:t>
        </w:r>
      </w:ins>
      <w:ins w:id="5328" w:author="Shishaev, Serguei" w:date="2018-10-22T14:08:00Z">
        <w:r w:rsidRPr="00866F86">
          <w:t>в област</w:t>
        </w:r>
      </w:ins>
      <w:ins w:id="5329" w:author="Shishaev, Serguei" w:date="2018-10-22T14:09:00Z">
        <w:r w:rsidRPr="00866F86">
          <w:t>ях</w:t>
        </w:r>
      </w:ins>
      <w:ins w:id="5330" w:author="Shishaev, Serguei" w:date="2018-10-22T14:08:00Z">
        <w:r w:rsidRPr="00866F86">
          <w:t xml:space="preserve"> </w:t>
        </w:r>
      </w:ins>
      <w:ins w:id="5331" w:author="Shishaev, Serguei" w:date="2018-10-22T14:13:00Z">
        <w:r w:rsidRPr="00866F86">
          <w:t>науки</w:t>
        </w:r>
      </w:ins>
      <w:ins w:id="5332" w:author="Shishaev, Serguei" w:date="2018-10-22T14:08:00Z">
        <w:r w:rsidRPr="00866F86">
          <w:t xml:space="preserve">, техники, инженерного дела и математики </w:t>
        </w:r>
      </w:ins>
      <w:ins w:id="5333" w:author="Komissarova, Olga" w:date="2018-10-16T17:04:00Z">
        <w:r w:rsidRPr="00866F86">
          <w:t xml:space="preserve">(STEM), </w:t>
        </w:r>
      </w:ins>
      <w:ins w:id="5334" w:author="Shishaev, Serguei" w:date="2018-10-22T14:12:00Z">
        <w:r w:rsidRPr="00866F86">
          <w:t xml:space="preserve">в дополнение к </w:t>
        </w:r>
      </w:ins>
      <w:ins w:id="5335" w:author="Shishaev, Serguei" w:date="2018-10-22T14:11:00Z">
        <w:r w:rsidRPr="00866F86">
          <w:t>поддержк</w:t>
        </w:r>
      </w:ins>
      <w:ins w:id="5336" w:author="Shishaev, Serguei" w:date="2018-10-22T14:12:00Z">
        <w:r w:rsidRPr="00866F86">
          <w:t>е</w:t>
        </w:r>
      </w:ins>
      <w:ins w:id="5337" w:author="Shishaev, Serguei" w:date="2018-10-22T14:11:00Z">
        <w:r w:rsidRPr="00866F86">
          <w:t xml:space="preserve"> женщин-предпринимателей</w:t>
        </w:r>
      </w:ins>
      <w:ins w:id="5338" w:author="Komissarova, Olga" w:date="2018-10-16T17:04:00Z">
        <w:r w:rsidRPr="00866F86">
          <w:t>;</w:t>
        </w:r>
      </w:ins>
    </w:p>
    <w:p w:rsidR="00763004" w:rsidRPr="00866F86" w:rsidDel="00D83FEB" w:rsidRDefault="00763004" w:rsidP="00734160">
      <w:pPr>
        <w:pStyle w:val="Call"/>
        <w:rPr>
          <w:del w:id="5339" w:author="Komissarova, Olga" w:date="2018-10-17T10:31:00Z"/>
        </w:rPr>
      </w:pPr>
      <w:del w:id="5340" w:author="Komissarova, Olga" w:date="2018-10-17T10:31:00Z">
        <w:r w:rsidRPr="00866F86" w:rsidDel="00D83FEB">
          <w:delText>также отмечая</w:delText>
        </w:r>
      </w:del>
    </w:p>
    <w:p w:rsidR="00763004" w:rsidRPr="00866F86" w:rsidRDefault="00763004">
      <w:proofErr w:type="gramStart"/>
      <w:ins w:id="5341" w:author="Komissarova, Olga" w:date="2018-10-17T10:31:00Z">
        <w:r w:rsidRPr="00866F86">
          <w:rPr>
            <w:i/>
          </w:rPr>
          <w:t>g</w:t>
        </w:r>
      </w:ins>
      <w:del w:id="5342" w:author="Komissarova, Olga" w:date="2018-10-17T10:31:00Z">
        <w:r w:rsidRPr="00866F86" w:rsidDel="00D83FEB">
          <w:rPr>
            <w:i/>
          </w:rPr>
          <w:delText>a</w:delText>
        </w:r>
      </w:del>
      <w:r w:rsidRPr="00866F86">
        <w:rPr>
          <w:i/>
        </w:rPr>
        <w:t>)</w:t>
      </w:r>
      <w:r w:rsidRPr="00866F86">
        <w:tab/>
      </w:r>
      <w:proofErr w:type="gramEnd"/>
      <w:r w:rsidRPr="00866F86">
        <w:t>решение Совета МСЭ 2013 года, в котором одобряется политика Союза в области гендерного равенства и учета гендерных аспектов (</w:t>
      </w:r>
      <w:proofErr w:type="spellStart"/>
      <w:r w:rsidRPr="00866F86">
        <w:t>GEM</w:t>
      </w:r>
      <w:proofErr w:type="spellEnd"/>
      <w:r w:rsidRPr="00866F86">
        <w:t>), для того чтобы превратить МСЭ в образцовую организацию в вопросах гендерного равенства и использования потенциала электросвязи/ИКТ для расширения прав и возможностей женщин и мужчин;</w:t>
      </w:r>
    </w:p>
    <w:p w:rsidR="00763004" w:rsidRPr="00866F86" w:rsidRDefault="00763004">
      <w:proofErr w:type="gramStart"/>
      <w:ins w:id="5343" w:author="Komissarova, Olga" w:date="2018-10-17T10:31:00Z">
        <w:r w:rsidRPr="00866F86">
          <w:rPr>
            <w:i/>
            <w:color w:val="231F20"/>
          </w:rPr>
          <w:t>h</w:t>
        </w:r>
      </w:ins>
      <w:del w:id="5344" w:author="Komissarova, Olga" w:date="2018-10-17T10:31:00Z">
        <w:r w:rsidRPr="00866F86" w:rsidDel="00D83FEB">
          <w:rPr>
            <w:i/>
            <w:color w:val="231F20"/>
          </w:rPr>
          <w:delText>b</w:delText>
        </w:r>
      </w:del>
      <w:r w:rsidRPr="00866F86">
        <w:rPr>
          <w:i/>
          <w:color w:val="231F20"/>
        </w:rPr>
        <w:t>)</w:t>
      </w:r>
      <w:r w:rsidRPr="00866F86">
        <w:tab/>
      </w:r>
      <w:proofErr w:type="gramEnd"/>
      <w:r w:rsidRPr="00866F86">
        <w:t>что МСЭ в своем стратегическом плане включает гендерные вопросы для обсуждения и обмена идеями, с тем чтобы определить в рамках всей организации конкретный план действий, содержащий предельные сроки и цели,</w:t>
      </w:r>
    </w:p>
    <w:p w:rsidR="00763004" w:rsidRPr="00866F86" w:rsidRDefault="00763004" w:rsidP="00734160">
      <w:pPr>
        <w:pStyle w:val="Call"/>
      </w:pPr>
      <w:r w:rsidRPr="00866F86">
        <w:t>признавая</w:t>
      </w:r>
      <w:r w:rsidRPr="00866F86">
        <w:rPr>
          <w:i w:val="0"/>
          <w:iCs/>
        </w:rPr>
        <w:t>,</w:t>
      </w:r>
    </w:p>
    <w:p w:rsidR="00763004" w:rsidRPr="00866F86" w:rsidRDefault="00763004" w:rsidP="00E74B86">
      <w:proofErr w:type="gramStart"/>
      <w:r w:rsidRPr="00866F86">
        <w:rPr>
          <w:i/>
          <w:iCs/>
        </w:rPr>
        <w:t>а)</w:t>
      </w:r>
      <w:r w:rsidRPr="00866F86">
        <w:tab/>
      </w:r>
      <w:proofErr w:type="gramEnd"/>
      <w:r w:rsidRPr="00866F86">
        <w:t>что общество в целом, особенно в контексте общества, основанного на информации и знаниях, получит преимущества от равноправного участия женщин и мужчин в разработке политики и принятии решений, а также от равно</w:t>
      </w:r>
      <w:del w:id="5345" w:author="Shishaev, Serguei" w:date="2018-10-22T14:14:00Z">
        <w:r w:rsidRPr="00866F86" w:rsidDel="0021343F">
          <w:delText>го</w:delText>
        </w:r>
      </w:del>
      <w:ins w:id="5346" w:author="Shishaev, Serguei" w:date="2018-10-22T14:15:00Z">
        <w:r w:rsidRPr="00866F86">
          <w:t>правного</w:t>
        </w:r>
      </w:ins>
      <w:r w:rsidRPr="00866F86">
        <w:t xml:space="preserve"> доступа как женщин, так и мужчин к услугам связи;</w:t>
      </w:r>
    </w:p>
    <w:p w:rsidR="00763004" w:rsidRPr="00866F86" w:rsidRDefault="00763004" w:rsidP="00E74B86">
      <w:pPr>
        <w:rPr>
          <w:ins w:id="5347" w:author="Komissarova, Olga" w:date="2018-10-17T10:31:00Z"/>
        </w:rPr>
      </w:pPr>
      <w:ins w:id="5348" w:author="Komissarova, Olga" w:date="2018-10-17T10:31:00Z">
        <w:r w:rsidRPr="00866F86">
          <w:rPr>
            <w:i/>
            <w:iCs/>
            <w:rPrChange w:id="5349" w:author="Janin" w:date="2018-10-04T12:41:00Z">
              <w:rPr/>
            </w:rPrChange>
          </w:rPr>
          <w:t>b)</w:t>
        </w:r>
        <w:r w:rsidRPr="00866F86">
          <w:tab/>
        </w:r>
      </w:ins>
      <w:ins w:id="5350" w:author="Shishaev, Serguei" w:date="2018-10-22T14:16:00Z">
        <w:r w:rsidRPr="00866F86">
          <w:t xml:space="preserve">что этническое разнообразие </w:t>
        </w:r>
      </w:ins>
      <w:ins w:id="5351" w:author="Shishaev, Serguei" w:date="2018-10-22T14:17:00Z">
        <w:r w:rsidRPr="00866F86">
          <w:t xml:space="preserve">является </w:t>
        </w:r>
      </w:ins>
      <w:ins w:id="5352" w:author="Shishaev, Serguei" w:date="2018-10-22T14:25:00Z">
        <w:r w:rsidRPr="00866F86">
          <w:t>еще и</w:t>
        </w:r>
      </w:ins>
      <w:ins w:id="5353" w:author="Shishaev, Serguei" w:date="2018-10-22T14:23:00Z">
        <w:r w:rsidRPr="00866F86">
          <w:t xml:space="preserve"> </w:t>
        </w:r>
      </w:ins>
      <w:ins w:id="5354" w:author="Shishaev, Serguei" w:date="2018-10-22T14:17:00Z">
        <w:r w:rsidRPr="00866F86">
          <w:t>факторо</w:t>
        </w:r>
      </w:ins>
      <w:ins w:id="5355" w:author="Shishaev, Serguei" w:date="2018-10-22T14:25:00Z">
        <w:r w:rsidRPr="00866F86">
          <w:t>м</w:t>
        </w:r>
      </w:ins>
      <w:ins w:id="5356" w:author="Shishaev, Serguei" w:date="2018-10-22T14:17:00Z">
        <w:r w:rsidRPr="00866F86">
          <w:t xml:space="preserve"> дискриминации даже на рабочем месте</w:t>
        </w:r>
      </w:ins>
      <w:ins w:id="5357" w:author="Komissarova, Olga" w:date="2018-10-17T10:31:00Z">
        <w:r w:rsidRPr="00866F86">
          <w:t xml:space="preserve">, </w:t>
        </w:r>
      </w:ins>
      <w:ins w:id="5358" w:author="Shishaev, Serguei" w:date="2018-10-22T14:19:00Z">
        <w:r w:rsidRPr="00866F86">
          <w:t>зачастую ставя женщин</w:t>
        </w:r>
      </w:ins>
      <w:ins w:id="5359" w:author="Shishaev, Serguei" w:date="2018-10-22T14:21:00Z">
        <w:r w:rsidRPr="00866F86">
          <w:t>, находящихся в этих условиях,</w:t>
        </w:r>
      </w:ins>
      <w:ins w:id="5360" w:author="Shishaev, Serguei" w:date="2018-10-22T14:19:00Z">
        <w:r w:rsidRPr="00866F86">
          <w:t xml:space="preserve"> в ситуацию еще большей уязвимости</w:t>
        </w:r>
      </w:ins>
      <w:ins w:id="5361" w:author="Komissarova, Olga" w:date="2018-10-17T10:31:00Z">
        <w:r w:rsidRPr="00866F86">
          <w:t>;</w:t>
        </w:r>
      </w:ins>
    </w:p>
    <w:p w:rsidR="00763004" w:rsidRPr="00866F86" w:rsidRDefault="00763004" w:rsidP="00E74B86">
      <w:proofErr w:type="gramStart"/>
      <w:ins w:id="5362" w:author="Komissarova, Olga" w:date="2018-10-17T10:32:00Z">
        <w:r w:rsidRPr="00866F86">
          <w:rPr>
            <w:i/>
            <w:iCs/>
          </w:rPr>
          <w:t>c</w:t>
        </w:r>
      </w:ins>
      <w:del w:id="5363" w:author="Komissarova, Olga" w:date="2018-10-17T10:32:00Z">
        <w:r w:rsidRPr="00866F86" w:rsidDel="00D83FEB">
          <w:rPr>
            <w:i/>
            <w:iCs/>
          </w:rPr>
          <w:delText>b</w:delText>
        </w:r>
      </w:del>
      <w:r w:rsidRPr="00866F86">
        <w:rPr>
          <w:i/>
          <w:iCs/>
        </w:rPr>
        <w:t>)</w:t>
      </w:r>
      <w:r w:rsidRPr="00866F86">
        <w:rPr>
          <w:i/>
          <w:iCs/>
        </w:rPr>
        <w:tab/>
      </w:r>
      <w:proofErr w:type="gramEnd"/>
      <w:r w:rsidRPr="00866F86">
        <w:t>что ИКТ являются инструментами, с помощью которых можно способствовать достижению гендерного равенства и расширению прав и возможностей женщин</w:t>
      </w:r>
      <w:ins w:id="5364" w:author="Shishaev, Serguei" w:date="2018-10-22T14:31:00Z">
        <w:r w:rsidRPr="00866F86">
          <w:t xml:space="preserve"> и девушек</w:t>
        </w:r>
      </w:ins>
      <w:r w:rsidRPr="00866F86">
        <w:t xml:space="preserve">, и неразрывно связаны с построением </w:t>
      </w:r>
      <w:ins w:id="5365" w:author="Shishaev, Serguei" w:date="2018-10-22T14:33:00Z">
        <w:r w:rsidRPr="00866F86">
          <w:t xml:space="preserve">открытых </w:t>
        </w:r>
      </w:ins>
      <w:r w:rsidRPr="00866F86">
        <w:t xml:space="preserve">обществ, где как женщины, так и мужчины могут вносить </w:t>
      </w:r>
      <w:del w:id="5366" w:author="Shishaev, Serguei" w:date="2018-10-22T14:35:00Z">
        <w:r w:rsidRPr="00866F86" w:rsidDel="00C943A2">
          <w:delText xml:space="preserve">существенный </w:delText>
        </w:r>
      </w:del>
      <w:ins w:id="5367" w:author="Shishaev, Serguei" w:date="2018-10-22T14:35:00Z">
        <w:r w:rsidRPr="00866F86">
          <w:t xml:space="preserve">заметный </w:t>
        </w:r>
      </w:ins>
      <w:r w:rsidRPr="00866F86">
        <w:t>вклад и в которых они могут активно участвовать;</w:t>
      </w:r>
    </w:p>
    <w:p w:rsidR="00763004" w:rsidRPr="00866F86" w:rsidDel="00D83FEB" w:rsidRDefault="00763004" w:rsidP="00734160">
      <w:pPr>
        <w:rPr>
          <w:del w:id="5368" w:author="Komissarova, Olga" w:date="2018-10-17T10:32:00Z"/>
        </w:rPr>
      </w:pPr>
      <w:del w:id="5369" w:author="Komissarova, Olga" w:date="2018-10-17T10:32:00Z">
        <w:r w:rsidRPr="00866F86" w:rsidDel="00D83FEB">
          <w:rPr>
            <w:i/>
            <w:iCs/>
          </w:rPr>
          <w:delText>с)</w:delText>
        </w:r>
        <w:r w:rsidRPr="00866F86" w:rsidDel="00D83FEB">
          <w:tab/>
          <w:delText>что в итоговых документах ВВУИО, а именно в Женевской декларации принципов, Женевском плане действий, Тунисском обязательстве и Тунисской программе для информационного общества, излагается концепция информационного общества и что необходимо продолжить усилия в этом направлении в целях устранения цифрового разрыва между женщинами и мужчинами;</w:delText>
        </w:r>
      </w:del>
    </w:p>
    <w:p w:rsidR="00763004" w:rsidRPr="00866F86" w:rsidRDefault="00763004">
      <w:proofErr w:type="gramStart"/>
      <w:ins w:id="5370" w:author="Komissarova, Olga" w:date="2018-10-17T10:32:00Z">
        <w:r w:rsidRPr="00866F86">
          <w:rPr>
            <w:i/>
            <w:iCs/>
          </w:rPr>
          <w:t>e</w:t>
        </w:r>
      </w:ins>
      <w:del w:id="5371" w:author="Komissarova, Olga" w:date="2018-10-17T10:32:00Z">
        <w:r w:rsidRPr="00866F86" w:rsidDel="00D83FEB">
          <w:rPr>
            <w:i/>
            <w:iCs/>
          </w:rPr>
          <w:delText>d</w:delText>
        </w:r>
      </w:del>
      <w:r w:rsidRPr="00866F86">
        <w:rPr>
          <w:i/>
          <w:iCs/>
        </w:rPr>
        <w:t>)</w:t>
      </w:r>
      <w:r w:rsidRPr="00866F86">
        <w:tab/>
      </w:r>
      <w:proofErr w:type="gramEnd"/>
      <w:r w:rsidRPr="00866F86">
        <w:t xml:space="preserve">что в Заявлении </w:t>
      </w:r>
      <w:proofErr w:type="spellStart"/>
      <w:r w:rsidRPr="00866F86">
        <w:t>ВВУИО+10</w:t>
      </w:r>
      <w:proofErr w:type="spellEnd"/>
      <w:r w:rsidRPr="00866F86">
        <w:t xml:space="preserve"> о выполнении решений ВВУИО говорится о необходимости обеспечения того, чтобы в информационном обществе женщинам предоставлялись все права и возможности и чтобы они в полной мере участвовали на равных основаниях во всех сферах жизни общества и во всех процессах принятия решений;</w:t>
      </w:r>
    </w:p>
    <w:p w:rsidR="00763004" w:rsidRPr="00866F86" w:rsidRDefault="00763004" w:rsidP="00E74B86">
      <w:pPr>
        <w:rPr>
          <w:ins w:id="5372" w:author="Komissarova, Olga" w:date="2018-10-17T10:32:00Z"/>
        </w:rPr>
      </w:pPr>
      <w:ins w:id="5373" w:author="Komissarova, Olga" w:date="2018-10-17T10:32:00Z">
        <w:r w:rsidRPr="00866F86">
          <w:rPr>
            <w:i/>
            <w:iCs/>
          </w:rPr>
          <w:lastRenderedPageBreak/>
          <w:t>f)</w:t>
        </w:r>
        <w:r w:rsidRPr="00866F86">
          <w:tab/>
        </w:r>
      </w:ins>
      <w:ins w:id="5374" w:author="Shishaev, Serguei" w:date="2018-10-22T14:38:00Z">
        <w:r w:rsidRPr="00866F86">
          <w:t xml:space="preserve">что Повестка дня в области устойчивого развития на период до 2030 года, утвержденная </w:t>
        </w:r>
      </w:ins>
      <w:ins w:id="5375" w:author="Shishaev, Serguei" w:date="2018-10-22T14:39:00Z">
        <w:r w:rsidRPr="00866F86">
          <w:t>Организацией Объединенных Наций в сентябре 2015 года, устанавливает</w:t>
        </w:r>
      </w:ins>
      <w:ins w:id="5376" w:author="Shishaev, Serguei" w:date="2018-10-22T14:56:00Z">
        <w:r w:rsidRPr="00866F86">
          <w:t>,</w:t>
        </w:r>
      </w:ins>
      <w:ins w:id="5377" w:author="Shishaev, Serguei" w:date="2018-10-22T14:39:00Z">
        <w:r w:rsidRPr="00866F86">
          <w:t xml:space="preserve"> в качестве одной из</w:t>
        </w:r>
      </w:ins>
      <w:ins w:id="5378" w:author="Shishaev, Serguei" w:date="2018-10-22T14:41:00Z">
        <w:r w:rsidRPr="00866F86">
          <w:t xml:space="preserve"> Задач для устойчивого развития</w:t>
        </w:r>
      </w:ins>
      <w:ins w:id="5379" w:author="Komissarova, Olga" w:date="2018-10-17T10:32:00Z">
        <w:r w:rsidRPr="00866F86">
          <w:t xml:space="preserve">, </w:t>
        </w:r>
      </w:ins>
      <w:ins w:id="5380" w:author="Shishaev, Serguei" w:date="2018-10-22T14:41:00Z">
        <w:r w:rsidRPr="00866F86">
          <w:t xml:space="preserve">Задачу 5, </w:t>
        </w:r>
      </w:ins>
      <w:ins w:id="5381" w:author="Shishaev, Serguei" w:date="2018-10-22T14:43:00Z">
        <w:r w:rsidRPr="00866F86">
          <w:t>обеспечени</w:t>
        </w:r>
      </w:ins>
      <w:ins w:id="5382" w:author="Shishaev, Serguei" w:date="2018-10-22T14:44:00Z">
        <w:r w:rsidRPr="00866F86">
          <w:t>е</w:t>
        </w:r>
      </w:ins>
      <w:ins w:id="5383" w:author="Shishaev, Serguei" w:date="2018-10-22T14:43:00Z">
        <w:r w:rsidRPr="00866F86">
          <w:t xml:space="preserve"> гендерного равенства и расширени</w:t>
        </w:r>
      </w:ins>
      <w:ins w:id="5384" w:author="Shishaev, Serguei" w:date="2018-10-22T14:45:00Z">
        <w:r w:rsidRPr="00866F86">
          <w:t>е</w:t>
        </w:r>
      </w:ins>
      <w:ins w:id="5385" w:author="Shishaev, Serguei" w:date="2018-10-22T14:43:00Z">
        <w:r w:rsidRPr="00866F86">
          <w:t xml:space="preserve"> прав и возможностей всех женщин и девочек</w:t>
        </w:r>
      </w:ins>
      <w:ins w:id="5386" w:author="Komissarova, Olga" w:date="2018-10-17T10:32:00Z">
        <w:r w:rsidRPr="00866F86">
          <w:t xml:space="preserve">, </w:t>
        </w:r>
      </w:ins>
      <w:ins w:id="5387" w:author="Shishaev, Serguei" w:date="2018-10-22T14:45:00Z">
        <w:r w:rsidRPr="00866F86">
          <w:t xml:space="preserve">и что </w:t>
        </w:r>
      </w:ins>
      <w:ins w:id="5388" w:author="Shishaev, Serguei" w:date="2018-10-22T14:47:00Z">
        <w:r w:rsidRPr="00866F86">
          <w:t>в ее Целях упоминается</w:t>
        </w:r>
      </w:ins>
      <w:ins w:id="5389" w:author="Shishaev, Serguei" w:date="2018-10-22T14:50:00Z">
        <w:r w:rsidRPr="00866F86">
          <w:t xml:space="preserve"> совершенствование</w:t>
        </w:r>
      </w:ins>
      <w:ins w:id="5390" w:author="Shishaev, Serguei" w:date="2018-10-22T14:47:00Z">
        <w:r w:rsidRPr="00866F86">
          <w:t xml:space="preserve"> </w:t>
        </w:r>
      </w:ins>
      <w:ins w:id="5391" w:author="Shishaev, Serguei" w:date="2018-10-22T14:49:00Z">
        <w:r w:rsidRPr="00866F86">
          <w:t>использовани</w:t>
        </w:r>
      </w:ins>
      <w:ins w:id="5392" w:author="Shishaev, Serguei" w:date="2018-10-22T14:50:00Z">
        <w:r w:rsidRPr="00866F86">
          <w:t>я</w:t>
        </w:r>
      </w:ins>
      <w:ins w:id="5393" w:author="Shishaev, Serguei" w:date="2018-10-22T14:49:00Z">
        <w:r w:rsidRPr="00866F86">
          <w:t xml:space="preserve"> эффективных </w:t>
        </w:r>
      </w:ins>
      <w:ins w:id="5394" w:author="Shishaev, Serguei" w:date="2018-10-22T14:48:00Z">
        <w:r w:rsidRPr="00866F86">
          <w:t>технологий, в частности информационно-коммуникационных технологий, для содействия расширению прав и возможностей женщин и</w:t>
        </w:r>
      </w:ins>
      <w:ins w:id="5395" w:author="Shishaev, Serguei" w:date="2018-10-22T14:54:00Z">
        <w:r w:rsidRPr="00866F86">
          <w:t xml:space="preserve"> искоренения всех форм насилия в отношении женщин и девушек </w:t>
        </w:r>
      </w:ins>
      <w:ins w:id="5396" w:author="Shishaev, Serguei" w:date="2018-10-25T11:27:00Z">
        <w:r w:rsidRPr="00866F86">
          <w:t xml:space="preserve">в </w:t>
        </w:r>
      </w:ins>
      <w:ins w:id="5397" w:author="Shishaev, Serguei" w:date="2018-10-22T14:54:00Z">
        <w:r w:rsidRPr="00866F86">
          <w:t>общественной и частной сферах</w:t>
        </w:r>
      </w:ins>
      <w:ins w:id="5398" w:author="Komissarova, Olga" w:date="2018-10-17T10:32:00Z">
        <w:r w:rsidRPr="00866F86">
          <w:t>;</w:t>
        </w:r>
      </w:ins>
    </w:p>
    <w:p w:rsidR="00763004" w:rsidRPr="00866F86" w:rsidRDefault="00763004" w:rsidP="00E74B86">
      <w:proofErr w:type="gramStart"/>
      <w:ins w:id="5399" w:author="Komissarova, Olga" w:date="2018-10-17T10:33:00Z">
        <w:r w:rsidRPr="00866F86">
          <w:rPr>
            <w:i/>
            <w:iCs/>
          </w:rPr>
          <w:t>g</w:t>
        </w:r>
      </w:ins>
      <w:del w:id="5400" w:author="Komissarova, Olga" w:date="2018-10-17T10:33:00Z">
        <w:r w:rsidRPr="00866F86" w:rsidDel="00D83FEB">
          <w:rPr>
            <w:i/>
            <w:iCs/>
          </w:rPr>
          <w:delText>e</w:delText>
        </w:r>
      </w:del>
      <w:r w:rsidRPr="00866F86">
        <w:rPr>
          <w:i/>
          <w:iCs/>
        </w:rPr>
        <w:t>)</w:t>
      </w:r>
      <w:r w:rsidRPr="00866F86">
        <w:rPr>
          <w:i/>
          <w:iCs/>
        </w:rPr>
        <w:tab/>
      </w:r>
      <w:proofErr w:type="gramEnd"/>
      <w:r w:rsidRPr="00866F86">
        <w:t xml:space="preserve">что в области электросвязи/ИКТ </w:t>
      </w:r>
      <w:del w:id="5401" w:author="Shishaev, Serguei" w:date="2018-10-22T15:02:00Z">
        <w:r w:rsidRPr="00866F86" w:rsidDel="00B5710A">
          <w:delText xml:space="preserve">растет число </w:delText>
        </w:r>
      </w:del>
      <w:ins w:id="5402" w:author="Shishaev, Serguei" w:date="2018-10-22T15:02:00Z">
        <w:r w:rsidRPr="00866F86">
          <w:t xml:space="preserve">важно, чтобы </w:t>
        </w:r>
      </w:ins>
      <w:r w:rsidRPr="00866F86">
        <w:t>женщин</w:t>
      </w:r>
      <w:ins w:id="5403" w:author="Shishaev, Serguei" w:date="2018-10-22T15:02:00Z">
        <w:r w:rsidRPr="00866F86">
          <w:t>ы</w:t>
        </w:r>
      </w:ins>
      <w:r w:rsidRPr="00866F86">
        <w:t>, наделенны</w:t>
      </w:r>
      <w:del w:id="5404" w:author="Shishaev, Serguei" w:date="2018-10-22T15:02:00Z">
        <w:r w:rsidRPr="00866F86" w:rsidDel="00B5710A">
          <w:delText>х</w:delText>
        </w:r>
      </w:del>
      <w:ins w:id="5405" w:author="Shishaev, Serguei" w:date="2018-10-22T15:02:00Z">
        <w:r w:rsidRPr="00866F86">
          <w:t>е</w:t>
        </w:r>
      </w:ins>
      <w:r w:rsidRPr="00866F86">
        <w:t xml:space="preserve"> полномочиями принимать решения, в том числе в соответствующих министерствах, национальных регуляторных органах и </w:t>
      </w:r>
      <w:del w:id="5406" w:author="Shishaev, Serguei" w:date="2018-10-22T15:02:00Z">
        <w:r w:rsidRPr="00866F86" w:rsidDel="00FB73B1">
          <w:delText>отрасли</w:delText>
        </w:r>
      </w:del>
      <w:ins w:id="5407" w:author="Shishaev, Serguei" w:date="2018-10-22T15:02:00Z">
        <w:r w:rsidRPr="00866F86">
          <w:t>частном секторе</w:t>
        </w:r>
      </w:ins>
      <w:r w:rsidRPr="00866F86">
        <w:t xml:space="preserve">, </w:t>
      </w:r>
      <w:del w:id="5408" w:author="Shishaev, Serguei" w:date="2018-10-22T15:03:00Z">
        <w:r w:rsidRPr="00866F86" w:rsidDel="00FB73B1">
          <w:delText xml:space="preserve">которые способны </w:delText>
        </w:r>
      </w:del>
      <w:r w:rsidRPr="00866F86">
        <w:t>содействова</w:t>
      </w:r>
      <w:del w:id="5409" w:author="Shishaev, Serguei" w:date="2018-10-22T15:03:00Z">
        <w:r w:rsidRPr="00866F86" w:rsidDel="00FB73B1">
          <w:delText>ть</w:delText>
        </w:r>
      </w:del>
      <w:ins w:id="5410" w:author="Shishaev, Serguei" w:date="2018-10-22T15:03:00Z">
        <w:r w:rsidRPr="00866F86">
          <w:t>ли</w:t>
        </w:r>
      </w:ins>
      <w:r w:rsidRPr="00866F86">
        <w:t xml:space="preserve"> работе МСЭ по поощрению девушек избирать карьеру в области ИКТ и способствова</w:t>
      </w:r>
      <w:del w:id="5411" w:author="Shishaev, Serguei" w:date="2018-10-22T15:04:00Z">
        <w:r w:rsidRPr="00866F86" w:rsidDel="00FB73B1">
          <w:delText>ть</w:delText>
        </w:r>
      </w:del>
      <w:ins w:id="5412" w:author="Shishaev, Serguei" w:date="2018-10-22T15:04:00Z">
        <w:r w:rsidRPr="00866F86">
          <w:t>ли</w:t>
        </w:r>
      </w:ins>
      <w:r w:rsidRPr="00866F86">
        <w:t xml:space="preserve"> использованию электросвязи/ИКТ для расширения социально-экономических прав и возможностей женщин и девушек;</w:t>
      </w:r>
    </w:p>
    <w:p w:rsidR="00763004" w:rsidRPr="00866F86" w:rsidRDefault="00763004">
      <w:pPr>
        <w:rPr>
          <w:ins w:id="5413" w:author="Komissarova, Olga" w:date="2018-10-17T10:34:00Z"/>
        </w:rPr>
      </w:pPr>
      <w:proofErr w:type="gramStart"/>
      <w:ins w:id="5414" w:author="Komissarova, Olga" w:date="2018-10-17T10:33:00Z">
        <w:r w:rsidRPr="00866F86">
          <w:rPr>
            <w:i/>
            <w:iCs/>
          </w:rPr>
          <w:t>h</w:t>
        </w:r>
      </w:ins>
      <w:del w:id="5415" w:author="Komissarova, Olga" w:date="2018-10-17T10:33:00Z">
        <w:r w:rsidRPr="00866F86" w:rsidDel="00D83FEB">
          <w:rPr>
            <w:i/>
            <w:iCs/>
          </w:rPr>
          <w:delText>f</w:delText>
        </w:r>
      </w:del>
      <w:r w:rsidRPr="00866F86">
        <w:rPr>
          <w:i/>
          <w:iCs/>
        </w:rPr>
        <w:t>)</w:t>
      </w:r>
      <w:r w:rsidRPr="00866F86">
        <w:tab/>
      </w:r>
      <w:proofErr w:type="gramEnd"/>
      <w:r w:rsidRPr="00866F86">
        <w:t xml:space="preserve">что отмечается растущая необходимость в преодолении </w:t>
      </w:r>
      <w:ins w:id="5416" w:author="Shishaev, Serguei" w:date="2018-10-22T15:04:00Z">
        <w:r w:rsidRPr="00866F86">
          <w:t xml:space="preserve">гендерного </w:t>
        </w:r>
      </w:ins>
      <w:r w:rsidRPr="00866F86">
        <w:t xml:space="preserve">цифрового разрыва, чтобы расширить права и возможности женщин, уделяя особое внимание женщинам в сельских и </w:t>
      </w:r>
      <w:proofErr w:type="spellStart"/>
      <w:r w:rsidRPr="00866F86">
        <w:t>маргинализированных</w:t>
      </w:r>
      <w:proofErr w:type="spellEnd"/>
      <w:r w:rsidRPr="00866F86">
        <w:t xml:space="preserve"> районах, которые подвергаются ограничениям, связанным с традициями и усугубляющим дискриминацию</w:t>
      </w:r>
      <w:del w:id="5417" w:author="Komissarova, Olga" w:date="2018-10-17T10:34:00Z">
        <w:r w:rsidRPr="00866F86" w:rsidDel="00D83FEB">
          <w:delText>,</w:delText>
        </w:r>
      </w:del>
    </w:p>
    <w:p w:rsidR="00763004" w:rsidRPr="00866F86" w:rsidRDefault="00763004" w:rsidP="00E74B86">
      <w:pPr>
        <w:rPr>
          <w:ins w:id="5418" w:author="Komissarova, Olga" w:date="2018-10-17T10:34:00Z"/>
        </w:rPr>
      </w:pPr>
      <w:ins w:id="5419" w:author="Komissarova, Olga" w:date="2018-10-17T10:34:00Z">
        <w:r w:rsidRPr="00866F86">
          <w:rPr>
            <w:i/>
            <w:iCs/>
          </w:rPr>
          <w:t>i)</w:t>
        </w:r>
        <w:r w:rsidRPr="00866F86">
          <w:tab/>
        </w:r>
      </w:ins>
      <w:ins w:id="5420" w:author="Shishaev, Serguei" w:date="2018-10-22T15:04:00Z">
        <w:r w:rsidRPr="00866F86">
          <w:t>что электросвязь/ИКТ могут</w:t>
        </w:r>
      </w:ins>
      <w:ins w:id="5421" w:author="Shishaev, Serguei" w:date="2018-10-22T15:06:00Z">
        <w:r w:rsidRPr="00866F86">
          <w:t xml:space="preserve"> содействовать созданию открытого для всех общества</w:t>
        </w:r>
      </w:ins>
      <w:ins w:id="5422" w:author="Shishaev, Serguei" w:date="2018-10-22T15:08:00Z">
        <w:r w:rsidRPr="00866F86">
          <w:t>, основанного на равноправии</w:t>
        </w:r>
      </w:ins>
      <w:ins w:id="5423" w:author="Shishaev, Serguei" w:date="2018-10-22T15:12:00Z">
        <w:r w:rsidRPr="00866F86">
          <w:t xml:space="preserve"> без дискриминации по признаку пола, в котором женщины и девушки имеют доступ к </w:t>
        </w:r>
      </w:ins>
      <w:ins w:id="5424" w:author="Shishaev, Serguei" w:date="2018-10-22T15:13:00Z">
        <w:r w:rsidRPr="00866F86">
          <w:t>одинаковым</w:t>
        </w:r>
      </w:ins>
      <w:ins w:id="5425" w:author="Shishaev, Serguei" w:date="2018-10-22T15:12:00Z">
        <w:r w:rsidRPr="00866F86">
          <w:t xml:space="preserve"> возможностям и могут жить в обществе, свободном от насилия</w:t>
        </w:r>
      </w:ins>
      <w:ins w:id="5426" w:author="Komissarova, Olga" w:date="2018-10-17T10:34:00Z">
        <w:r w:rsidRPr="00866F86">
          <w:t>,</w:t>
        </w:r>
      </w:ins>
    </w:p>
    <w:p w:rsidR="00763004" w:rsidRPr="00866F86" w:rsidRDefault="00763004" w:rsidP="00734160">
      <w:pPr>
        <w:pStyle w:val="Call"/>
      </w:pPr>
      <w:r w:rsidRPr="00866F86">
        <w:t>признавая далее</w:t>
      </w:r>
    </w:p>
    <w:p w:rsidR="00763004" w:rsidRPr="00866F86" w:rsidRDefault="00763004" w:rsidP="00E74B86">
      <w:proofErr w:type="gramStart"/>
      <w:r w:rsidRPr="00866F86">
        <w:rPr>
          <w:i/>
          <w:iCs/>
        </w:rPr>
        <w:t>а)</w:t>
      </w:r>
      <w:r w:rsidRPr="00866F86">
        <w:tab/>
      </w:r>
      <w:proofErr w:type="gramEnd"/>
      <w:r w:rsidRPr="00866F86">
        <w:t>прогресс, достигнутый в повышении осведомленности как в МСЭ, так и среди Государств-Членов о значении учета гендерных аспектов во всех рабочих программах МСЭ и увеличения числа женщин категории специалистов в МСЭ, особенно на уровне высшего руководящего состава, при одновременной работе по обеспечению равно</w:t>
      </w:r>
      <w:del w:id="5427" w:author="Shishaev, Serguei" w:date="2018-10-22T15:14:00Z">
        <w:r w:rsidRPr="00866F86" w:rsidDel="008522D7">
          <w:delText>го</w:delText>
        </w:r>
      </w:del>
      <w:ins w:id="5428" w:author="Shishaev, Serguei" w:date="2018-10-22T15:14:00Z">
        <w:r w:rsidRPr="00866F86">
          <w:t>правного</w:t>
        </w:r>
      </w:ins>
      <w:r w:rsidRPr="00866F86">
        <w:t xml:space="preserve"> доступа женщин и мужчин к должностям категории общего обслуживания;</w:t>
      </w:r>
    </w:p>
    <w:p w:rsidR="00763004" w:rsidRPr="00866F86" w:rsidRDefault="00763004" w:rsidP="00734160">
      <w:r w:rsidRPr="00866F86">
        <w:rPr>
          <w:i/>
          <w:iCs/>
        </w:rPr>
        <w:t>b)</w:t>
      </w:r>
      <w:r w:rsidRPr="00866F86">
        <w:tab/>
        <w:t>успех, связанный с проведением международного дня "Девушки в ИКТ", организуемого МСЭ, который ежегодно отмечается в четвертый четверг апреля;</w:t>
      </w:r>
    </w:p>
    <w:p w:rsidR="00763004" w:rsidRPr="00866F86" w:rsidDel="00D83FEB" w:rsidRDefault="00763004" w:rsidP="00734160">
      <w:pPr>
        <w:rPr>
          <w:del w:id="5429" w:author="Komissarova, Olga" w:date="2018-10-17T10:57:00Z"/>
        </w:rPr>
      </w:pPr>
      <w:del w:id="5430" w:author="Komissarova, Olga" w:date="2018-10-17T10:57:00Z">
        <w:r w:rsidRPr="00866F86" w:rsidDel="00D83FEB">
          <w:rPr>
            <w:i/>
            <w:iCs/>
          </w:rPr>
          <w:delText>c)</w:delText>
        </w:r>
        <w:r w:rsidRPr="00866F86" w:rsidDel="00D83FEB">
          <w:rPr>
            <w:i/>
            <w:iCs/>
          </w:rPr>
          <w:tab/>
        </w:r>
        <w:r w:rsidRPr="00866F86" w:rsidDel="00D83FEB">
          <w:delText>недавно учрежденную награду за научно-технические достижения в области гендерного равенства и учета гендерных аспектов (GEM-TECH) как специальную награду МСЭ и структуры "ООН</w:delText>
        </w:r>
        <w:r w:rsidRPr="00866F86" w:rsidDel="00D83FEB">
          <w:noBreakHyphen/>
          <w:delText>Женщины", присуждаемую за выдающиеся достижения и примеры для подражания в обеспечении гендерного равенства и учета гендерных аспектов в области ИКТ;</w:delText>
        </w:r>
      </w:del>
    </w:p>
    <w:p w:rsidR="00763004" w:rsidRPr="00866F86" w:rsidRDefault="00763004" w:rsidP="00E74B86">
      <w:proofErr w:type="gramStart"/>
      <w:ins w:id="5431" w:author="Komissarova, Olga" w:date="2018-10-17T10:58:00Z">
        <w:r w:rsidRPr="00866F86">
          <w:rPr>
            <w:i/>
            <w:iCs/>
          </w:rPr>
          <w:t>c</w:t>
        </w:r>
      </w:ins>
      <w:del w:id="5432" w:author="Komissarova, Olga" w:date="2018-10-17T10:58:00Z">
        <w:r w:rsidRPr="00866F86" w:rsidDel="00D83FEB">
          <w:rPr>
            <w:i/>
            <w:iCs/>
          </w:rPr>
          <w:delText>d</w:delText>
        </w:r>
      </w:del>
      <w:r w:rsidRPr="00866F86">
        <w:rPr>
          <w:i/>
          <w:iCs/>
        </w:rPr>
        <w:t>)</w:t>
      </w:r>
      <w:r w:rsidRPr="00866F86">
        <w:tab/>
      </w:r>
      <w:proofErr w:type="gramEnd"/>
      <w:r w:rsidRPr="00866F86">
        <w:t xml:space="preserve">значительное </w:t>
      </w:r>
      <w:r w:rsidRPr="00866F86">
        <w:rPr>
          <w:rFonts w:asciiTheme="minorHAnsi" w:hAnsiTheme="minorHAnsi" w:cstheme="minorHAnsi"/>
          <w:szCs w:val="22"/>
        </w:rPr>
        <w:t>признание той работы, которую проводит МСЭ в сфере гендерных вопросов и электросвязи/ИКТ, со стороны организаций системы Организации Объединенных Наций, включая наград</w:t>
      </w:r>
      <w:del w:id="5433" w:author="Shishaev, Serguei" w:date="2018-10-22T15:14:00Z">
        <w:r w:rsidRPr="00866F86" w:rsidDel="008522D7">
          <w:rPr>
            <w:rFonts w:asciiTheme="minorHAnsi" w:hAnsiTheme="minorHAnsi" w:cstheme="minorHAnsi"/>
            <w:szCs w:val="22"/>
          </w:rPr>
          <w:delText>у</w:delText>
        </w:r>
      </w:del>
      <w:ins w:id="5434" w:author="Shishaev, Serguei" w:date="2018-10-22T15:14:00Z">
        <w:r w:rsidRPr="00866F86">
          <w:rPr>
            <w:rFonts w:asciiTheme="minorHAnsi" w:hAnsiTheme="minorHAnsi" w:cstheme="minorHAnsi"/>
            <w:szCs w:val="22"/>
          </w:rPr>
          <w:t>ы</w:t>
        </w:r>
      </w:ins>
      <w:ins w:id="5435" w:author="Shishaev, Serguei" w:date="2018-10-22T15:15:00Z">
        <w:r w:rsidRPr="00866F86">
          <w:rPr>
            <w:rFonts w:asciiTheme="minorHAnsi" w:hAnsiTheme="minorHAnsi" w:cstheme="minorHAnsi"/>
            <w:szCs w:val="22"/>
          </w:rPr>
          <w:t xml:space="preserve"> </w:t>
        </w:r>
      </w:ins>
      <w:ins w:id="5436" w:author="Shishaev, Serguei" w:date="2018-10-22T15:20:00Z">
        <w:r w:rsidRPr="00866F86">
          <w:rPr>
            <w:rFonts w:asciiTheme="minorHAnsi" w:hAnsiTheme="minorHAnsi" w:cstheme="minorHAnsi"/>
            <w:color w:val="000000"/>
            <w:szCs w:val="22"/>
          </w:rPr>
          <w:t>РАВНЫЕ в технологиях</w:t>
        </w:r>
      </w:ins>
      <w:ins w:id="5437" w:author="Shishaev, Serguei" w:date="2018-10-22T15:15:00Z">
        <w:r w:rsidRPr="00866F86">
          <w:rPr>
            <w:rFonts w:asciiTheme="minorHAnsi" w:hAnsiTheme="minorHAnsi" w:cstheme="minorHAnsi"/>
            <w:szCs w:val="22"/>
          </w:rPr>
          <w:t xml:space="preserve"> (</w:t>
        </w:r>
      </w:ins>
      <w:ins w:id="5438" w:author="Shishaev, Serguei" w:date="2018-10-22T15:19:00Z">
        <w:r w:rsidRPr="00866F86">
          <w:rPr>
            <w:rFonts w:asciiTheme="minorHAnsi" w:hAnsiTheme="minorHAnsi" w:cstheme="minorHAnsi"/>
            <w:szCs w:val="22"/>
          </w:rPr>
          <w:t>ранее</w:t>
        </w:r>
      </w:ins>
      <w:ins w:id="5439" w:author="Shishaev, Serguei" w:date="2018-10-22T15:16:00Z">
        <w:r w:rsidRPr="00866F86">
          <w:rPr>
            <w:rFonts w:asciiTheme="minorHAnsi" w:hAnsiTheme="minorHAnsi" w:cstheme="minorHAnsi"/>
            <w:szCs w:val="22"/>
          </w:rPr>
          <w:t xml:space="preserve"> наград</w:t>
        </w:r>
      </w:ins>
      <w:ins w:id="5440" w:author="Shishaev, Serguei" w:date="2018-10-22T15:19:00Z">
        <w:r w:rsidRPr="00866F86">
          <w:rPr>
            <w:rFonts w:asciiTheme="minorHAnsi" w:hAnsiTheme="minorHAnsi" w:cstheme="minorHAnsi"/>
            <w:szCs w:val="22"/>
          </w:rPr>
          <w:t>ы</w:t>
        </w:r>
      </w:ins>
      <w:ins w:id="5441" w:author="Shishaev, Serguei" w:date="2018-10-22T15:16:00Z">
        <w:r w:rsidRPr="00866F86">
          <w:rPr>
            <w:rFonts w:asciiTheme="minorHAnsi" w:hAnsiTheme="minorHAnsi" w:cstheme="minorHAnsi"/>
            <w:szCs w:val="22"/>
          </w:rPr>
          <w:t xml:space="preserve"> </w:t>
        </w:r>
      </w:ins>
      <w:proofErr w:type="spellStart"/>
      <w:r w:rsidRPr="00866F86">
        <w:rPr>
          <w:rFonts w:asciiTheme="minorHAnsi" w:hAnsiTheme="minorHAnsi" w:cstheme="minorHAnsi"/>
          <w:szCs w:val="22"/>
        </w:rPr>
        <w:t>GEM</w:t>
      </w:r>
      <w:r w:rsidRPr="00866F86">
        <w:rPr>
          <w:rFonts w:asciiTheme="minorHAnsi" w:hAnsiTheme="minorHAnsi" w:cstheme="minorHAnsi"/>
          <w:szCs w:val="22"/>
        </w:rPr>
        <w:noBreakHyphen/>
        <w:t>TECH</w:t>
      </w:r>
      <w:proofErr w:type="spellEnd"/>
      <w:del w:id="5442" w:author="Shishaev, Serguei" w:date="2018-10-22T15:17:00Z">
        <w:r w:rsidRPr="00866F86" w:rsidDel="008522D7">
          <w:rPr>
            <w:rFonts w:asciiTheme="minorHAnsi" w:hAnsiTheme="minorHAnsi" w:cstheme="minorHAnsi"/>
            <w:szCs w:val="22"/>
          </w:rPr>
          <w:delText xml:space="preserve">, </w:delText>
        </w:r>
      </w:del>
      <w:ins w:id="5443" w:author="Shishaev, Serguei" w:date="2018-10-22T15:17:00Z">
        <w:r w:rsidRPr="00866F86">
          <w:rPr>
            <w:rFonts w:asciiTheme="minorHAnsi" w:hAnsiTheme="minorHAnsi" w:cstheme="minorHAnsi"/>
            <w:szCs w:val="22"/>
          </w:rPr>
          <w:t>);</w:t>
        </w:r>
      </w:ins>
      <w:del w:id="5444" w:author="Shishaev, Serguei" w:date="2018-10-22T15:17:00Z">
        <w:r w:rsidRPr="00866F86" w:rsidDel="008522D7">
          <w:rPr>
            <w:rFonts w:asciiTheme="minorHAnsi" w:hAnsiTheme="minorHAnsi" w:cstheme="minorHAnsi"/>
            <w:szCs w:val="22"/>
          </w:rPr>
          <w:delText>присуждаемую</w:delText>
        </w:r>
        <w:r w:rsidRPr="00866F86" w:rsidDel="008522D7">
          <w:delText xml:space="preserve"> совместно Организацией Объединенных Наций и Союзом, чтобы отметить примеры для подражания в обеспечении гендерного равенства,</w:delText>
        </w:r>
      </w:del>
    </w:p>
    <w:p w:rsidR="00763004" w:rsidRPr="00866F86" w:rsidRDefault="00763004" w:rsidP="00E74B86">
      <w:pPr>
        <w:rPr>
          <w:ins w:id="5445" w:author="Komissarova, Olga" w:date="2018-10-17T10:58:00Z"/>
        </w:rPr>
      </w:pPr>
      <w:ins w:id="5446" w:author="Komissarova, Olga" w:date="2018-10-17T10:58:00Z">
        <w:r w:rsidRPr="00866F86">
          <w:rPr>
            <w:i/>
            <w:iCs/>
          </w:rPr>
          <w:t>d)</w:t>
        </w:r>
        <w:r w:rsidRPr="00866F86">
          <w:tab/>
        </w:r>
      </w:ins>
      <w:ins w:id="5447" w:author="Shishaev, Serguei" w:date="2018-10-22T15:57:00Z">
        <w:r w:rsidRPr="00866F86">
          <w:t>Глобальную инициативу</w:t>
        </w:r>
      </w:ins>
      <w:ins w:id="5448" w:author="Komissarova, Olga" w:date="2018-10-17T10:58:00Z">
        <w:r w:rsidRPr="00866F86">
          <w:t xml:space="preserve"> </w:t>
        </w:r>
      </w:ins>
      <w:ins w:id="5449" w:author="Shishaev, Serguei" w:date="2018-10-22T15:58:00Z">
        <w:r w:rsidRPr="00866F86">
          <w:t>РАВНЫЕ</w:t>
        </w:r>
      </w:ins>
      <w:ins w:id="5450" w:author="Komissarova, Olga" w:date="2018-10-17T10:58:00Z">
        <w:r w:rsidRPr="00866F86">
          <w:t xml:space="preserve">, </w:t>
        </w:r>
      </w:ins>
      <w:ins w:id="5451" w:author="Shishaev, Serguei" w:date="2018-10-22T15:59:00Z">
        <w:r w:rsidRPr="00866F86">
          <w:t xml:space="preserve">участником которой является МСЭ и </w:t>
        </w:r>
      </w:ins>
      <w:ins w:id="5452" w:author="Shishaev, Serguei" w:date="2018-10-22T16:01:00Z">
        <w:r w:rsidRPr="00866F86">
          <w:t xml:space="preserve">в </w:t>
        </w:r>
      </w:ins>
      <w:ins w:id="5453" w:author="Shishaev, Serguei" w:date="2018-10-22T15:59:00Z">
        <w:r w:rsidRPr="00866F86">
          <w:t>котор</w:t>
        </w:r>
      </w:ins>
      <w:ins w:id="5454" w:author="Shishaev, Serguei" w:date="2018-10-22T16:01:00Z">
        <w:r w:rsidRPr="00866F86">
          <w:t>ую в</w:t>
        </w:r>
      </w:ins>
      <w:ins w:id="5455" w:author="Shishaev, Serguei" w:date="2018-10-22T16:07:00Z">
        <w:r w:rsidRPr="00866F86">
          <w:t>ошли</w:t>
        </w:r>
      </w:ins>
      <w:ins w:id="5456" w:author="Shishaev, Serguei" w:date="2018-10-22T16:02:00Z">
        <w:r w:rsidRPr="00866F86">
          <w:t xml:space="preserve"> руководители частных компаний, </w:t>
        </w:r>
      </w:ins>
      <w:ins w:id="5457" w:author="Shishaev, Serguei" w:date="2018-10-22T16:03:00Z">
        <w:r w:rsidRPr="00866F86">
          <w:t>представители государственных органов</w:t>
        </w:r>
      </w:ins>
      <w:ins w:id="5458" w:author="Shishaev, Serguei" w:date="2018-10-22T16:02:00Z">
        <w:r w:rsidRPr="00866F86">
          <w:t>, некоммерческих организаций, сообществ и отдельны</w:t>
        </w:r>
      </w:ins>
      <w:ins w:id="5459" w:author="Shishaev, Serguei" w:date="2018-10-22T16:06:00Z">
        <w:r w:rsidRPr="00866F86">
          <w:t>е</w:t>
        </w:r>
      </w:ins>
      <w:ins w:id="5460" w:author="Shishaev, Serguei" w:date="2018-10-22T16:02:00Z">
        <w:r w:rsidRPr="00866F86">
          <w:t xml:space="preserve"> лиц</w:t>
        </w:r>
      </w:ins>
      <w:ins w:id="5461" w:author="Shishaev, Serguei" w:date="2018-10-22T16:06:00Z">
        <w:r w:rsidRPr="00866F86">
          <w:t>а</w:t>
        </w:r>
      </w:ins>
      <w:ins w:id="5462" w:author="Komissarova, Olga" w:date="2018-10-17T10:58:00Z">
        <w:r w:rsidRPr="00866F86">
          <w:t xml:space="preserve">, </w:t>
        </w:r>
      </w:ins>
      <w:ins w:id="5463" w:author="Shishaev, Serguei" w:date="2018-10-22T16:05:00Z">
        <w:r w:rsidRPr="00866F86">
          <w:t xml:space="preserve">чтобы </w:t>
        </w:r>
      </w:ins>
      <w:ins w:id="5464" w:author="Shishaev, Serguei" w:date="2018-10-25T11:29:00Z">
        <w:r w:rsidRPr="00866F86">
          <w:t>сократи</w:t>
        </w:r>
      </w:ins>
      <w:ins w:id="5465" w:author="Shishaev, Serguei" w:date="2018-10-22T16:05:00Z">
        <w:r w:rsidRPr="00866F86">
          <w:t>ть цифровой гендерный разрыв во всем мире</w:t>
        </w:r>
      </w:ins>
      <w:ins w:id="5466" w:author="Komissarova, Olga" w:date="2018-10-17T10:58:00Z">
        <w:r w:rsidRPr="00866F86">
          <w:t>;</w:t>
        </w:r>
      </w:ins>
    </w:p>
    <w:p w:rsidR="00763004" w:rsidRPr="00866F86" w:rsidRDefault="00763004" w:rsidP="00E74B86">
      <w:pPr>
        <w:rPr>
          <w:ins w:id="5467" w:author="Komissarova, Olga" w:date="2018-10-17T10:58:00Z"/>
        </w:rPr>
      </w:pPr>
      <w:ins w:id="5468" w:author="Komissarova, Olga" w:date="2018-10-17T10:58:00Z">
        <w:r w:rsidRPr="00866F86">
          <w:rPr>
            <w:i/>
            <w:iCs/>
          </w:rPr>
          <w:t>e)</w:t>
        </w:r>
        <w:r w:rsidRPr="00866F86">
          <w:tab/>
        </w:r>
      </w:ins>
      <w:ins w:id="5469" w:author="Shishaev, Serguei" w:date="2018-10-22T16:08:00Z">
        <w:r w:rsidRPr="00866F86">
          <w:t>Комитет ООН по ликвидации дискриминации в отношении женщин</w:t>
        </w:r>
      </w:ins>
      <w:ins w:id="5470" w:author="Shishaev, Serguei" w:date="2018-10-22T16:16:00Z">
        <w:r w:rsidRPr="00866F86">
          <w:t>, который</w:t>
        </w:r>
      </w:ins>
      <w:ins w:id="5471" w:author="Shishaev, Serguei" w:date="2018-10-22T16:08:00Z">
        <w:r w:rsidRPr="00866F86">
          <w:t xml:space="preserve"> </w:t>
        </w:r>
      </w:ins>
      <w:ins w:id="5472" w:author="Shishaev, Serguei" w:date="2018-10-22T16:16:00Z">
        <w:r w:rsidRPr="00866F86">
          <w:t>в своей</w:t>
        </w:r>
      </w:ins>
      <w:ins w:id="5473" w:author="Shishaev, Serguei" w:date="2018-10-22T16:09:00Z">
        <w:r w:rsidRPr="00866F86">
          <w:t xml:space="preserve"> общ</w:t>
        </w:r>
      </w:ins>
      <w:ins w:id="5474" w:author="Shishaev, Serguei" w:date="2018-10-22T16:16:00Z">
        <w:r w:rsidRPr="00866F86">
          <w:t>ей</w:t>
        </w:r>
      </w:ins>
      <w:ins w:id="5475" w:author="Shishaev, Serguei" w:date="2018-10-22T16:09:00Z">
        <w:r w:rsidRPr="00866F86">
          <w:t xml:space="preserve"> Рекомендаци</w:t>
        </w:r>
      </w:ins>
      <w:ins w:id="5476" w:author="Shishaev, Serguei" w:date="2018-10-22T16:16:00Z">
        <w:r w:rsidRPr="00866F86">
          <w:t>и</w:t>
        </w:r>
      </w:ins>
      <w:ins w:id="5477" w:author="Shishaev, Serguei" w:date="2018-10-22T16:33:00Z">
        <w:r w:rsidRPr="00866F86">
          <w:t xml:space="preserve"> </w:t>
        </w:r>
      </w:ins>
      <w:ins w:id="5478" w:author="Shishaev, Serguei" w:date="2018-10-22T16:10:00Z">
        <w:r w:rsidRPr="00866F86">
          <w:t>№</w:t>
        </w:r>
      </w:ins>
      <w:ins w:id="5479" w:author="Komissarova, Olga" w:date="2018-10-17T10:58:00Z">
        <w:r w:rsidRPr="00866F86">
          <w:t xml:space="preserve"> 37 </w:t>
        </w:r>
      </w:ins>
      <w:ins w:id="5480" w:author="Shishaev, Serguei" w:date="2018-10-22T16:11:00Z">
        <w:r w:rsidRPr="00866F86">
          <w:t xml:space="preserve">о </w:t>
        </w:r>
      </w:ins>
      <w:ins w:id="5481" w:author="Shishaev, Serguei" w:date="2018-10-22T16:12:00Z">
        <w:r w:rsidRPr="00866F86">
          <w:t xml:space="preserve">гендерных аспектах </w:t>
        </w:r>
      </w:ins>
      <w:ins w:id="5482" w:author="Shishaev, Serguei" w:date="2018-10-22T16:11:00Z">
        <w:r w:rsidRPr="00866F86">
          <w:t>снижения риска бедствий</w:t>
        </w:r>
      </w:ins>
      <w:ins w:id="5483" w:author="Shishaev, Serguei" w:date="2018-10-22T16:14:00Z">
        <w:r w:rsidRPr="00866F86">
          <w:t xml:space="preserve"> в контексте изменения климата</w:t>
        </w:r>
      </w:ins>
      <w:ins w:id="5484" w:author="Komissarova, Olga" w:date="2018-10-17T10:58:00Z">
        <w:r w:rsidRPr="00866F86">
          <w:t xml:space="preserve"> </w:t>
        </w:r>
      </w:ins>
      <w:ins w:id="5485" w:author="Shishaev, Serguei" w:date="2018-10-22T16:16:00Z">
        <w:r w:rsidRPr="00866F86">
          <w:t xml:space="preserve">рекомендует, чтобы Государства </w:t>
        </w:r>
      </w:ins>
      <w:ins w:id="5486" w:author="Shishaev, Serguei" w:date="2018-10-22T16:18:00Z">
        <w:r w:rsidRPr="00866F86">
          <w:t>обеспеч</w:t>
        </w:r>
      </w:ins>
      <w:ins w:id="5487" w:author="Shishaev, Serguei" w:date="2018-10-22T16:24:00Z">
        <w:r w:rsidRPr="00866F86">
          <w:t>или</w:t>
        </w:r>
      </w:ins>
      <w:ins w:id="5488" w:author="Shishaev, Serguei" w:date="2018-10-22T16:18:00Z">
        <w:r w:rsidRPr="00866F86">
          <w:t xml:space="preserve"> женщинам доступ к технологиям</w:t>
        </w:r>
      </w:ins>
      <w:ins w:id="5489" w:author="Shishaev, Serguei" w:date="2018-10-22T16:20:00Z">
        <w:r w:rsidRPr="00866F86">
          <w:t xml:space="preserve"> </w:t>
        </w:r>
      </w:ins>
      <w:ins w:id="5490" w:author="Shishaev, Serguei" w:date="2018-10-22T16:24:00Z">
        <w:r w:rsidRPr="00866F86">
          <w:t>для</w:t>
        </w:r>
      </w:ins>
      <w:ins w:id="5491" w:author="Shishaev, Serguei" w:date="2018-10-22T16:20:00Z">
        <w:r w:rsidRPr="00866F86">
          <w:t xml:space="preserve"> предотвращения</w:t>
        </w:r>
      </w:ins>
      <w:ins w:id="5492" w:author="Shishaev, Serguei" w:date="2018-10-22T16:18:00Z">
        <w:r w:rsidRPr="00866F86">
          <w:t xml:space="preserve"> </w:t>
        </w:r>
      </w:ins>
      <w:ins w:id="5493" w:author="Shishaev, Serguei" w:date="2018-10-22T16:25:00Z">
        <w:r w:rsidRPr="00866F86">
          <w:t xml:space="preserve">и смягчения </w:t>
        </w:r>
      </w:ins>
      <w:ins w:id="5494" w:author="Shishaev, Serguei" w:date="2018-10-22T16:21:00Z">
        <w:r w:rsidRPr="00866F86">
          <w:t xml:space="preserve">негативных </w:t>
        </w:r>
      </w:ins>
      <w:ins w:id="5495" w:author="Shishaev, Serguei" w:date="2018-10-22T16:23:00Z">
        <w:r w:rsidRPr="00866F86">
          <w:t>последствий</w:t>
        </w:r>
      </w:ins>
      <w:ins w:id="5496" w:author="Shishaev, Serguei" w:date="2018-10-22T16:21:00Z">
        <w:r w:rsidRPr="00866F86">
          <w:t xml:space="preserve"> стихийных бедствий </w:t>
        </w:r>
      </w:ins>
      <w:ins w:id="5497" w:author="Shishaev, Serguei" w:date="2018-10-22T16:25:00Z">
        <w:r w:rsidRPr="00866F86">
          <w:t>и изменения климата</w:t>
        </w:r>
      </w:ins>
      <w:ins w:id="5498" w:author="Shishaev, Serguei" w:date="2018-10-22T16:20:00Z">
        <w:r w:rsidRPr="00866F86">
          <w:t xml:space="preserve"> </w:t>
        </w:r>
      </w:ins>
      <w:ins w:id="5499" w:author="Shishaev, Serguei" w:date="2018-10-22T16:26:00Z">
        <w:r w:rsidRPr="00866F86">
          <w:t xml:space="preserve">и чтобы они могли </w:t>
        </w:r>
      </w:ins>
      <w:ins w:id="5500" w:author="Shishaev, Serguei" w:date="2018-10-22T16:27:00Z">
        <w:r w:rsidRPr="00866F86">
          <w:t xml:space="preserve">пользоваться </w:t>
        </w:r>
      </w:ins>
      <w:ins w:id="5501" w:author="Shishaev, Serguei" w:date="2018-10-22T16:33:00Z">
        <w:r w:rsidRPr="00866F86">
          <w:t xml:space="preserve">технологиями </w:t>
        </w:r>
      </w:ins>
      <w:ins w:id="5502" w:author="Shishaev, Serguei" w:date="2018-10-22T16:27:00Z">
        <w:r w:rsidRPr="00866F86">
          <w:t xml:space="preserve">и </w:t>
        </w:r>
      </w:ins>
      <w:ins w:id="5503" w:author="Shishaev, Serguei" w:date="2018-10-22T16:26:00Z">
        <w:r w:rsidRPr="00866F86">
          <w:t xml:space="preserve">использовать </w:t>
        </w:r>
      </w:ins>
      <w:ins w:id="5504" w:author="Shishaev, Serguei" w:date="2018-10-22T16:33:00Z">
        <w:r w:rsidRPr="00866F86">
          <w:t xml:space="preserve">их </w:t>
        </w:r>
      </w:ins>
      <w:ins w:id="5505" w:author="Shishaev, Serguei" w:date="2018-10-22T16:34:00Z">
        <w:r w:rsidRPr="00866F86">
          <w:t>в целях</w:t>
        </w:r>
      </w:ins>
      <w:ins w:id="5506" w:author="Shishaev, Serguei" w:date="2018-10-22T16:27:00Z">
        <w:r w:rsidRPr="00866F86">
          <w:t xml:space="preserve"> адаптации к изменению климата и смягчению</w:t>
        </w:r>
      </w:ins>
      <w:ins w:id="5507" w:author="Shishaev, Serguei" w:date="2018-10-22T16:29:00Z">
        <w:r w:rsidRPr="00866F86">
          <w:t xml:space="preserve"> </w:t>
        </w:r>
        <w:r w:rsidRPr="00866F86">
          <w:lastRenderedPageBreak/>
          <w:t>его последствий</w:t>
        </w:r>
      </w:ins>
      <w:ins w:id="5508" w:author="Shishaev, Serguei" w:date="2018-10-22T16:27:00Z">
        <w:r w:rsidRPr="00866F86">
          <w:t xml:space="preserve">, </w:t>
        </w:r>
      </w:ins>
      <w:ins w:id="5509" w:author="Shishaev, Serguei" w:date="2018-10-22T16:29:00Z">
        <w:r w:rsidRPr="00866F86">
          <w:t>включая те</w:t>
        </w:r>
      </w:ins>
      <w:ins w:id="5510" w:author="Shishaev, Serguei" w:date="2018-10-22T16:35:00Z">
        <w:r w:rsidRPr="00866F86">
          <w:t xml:space="preserve"> из них</w:t>
        </w:r>
      </w:ins>
      <w:ins w:id="5511" w:author="Shishaev, Serguei" w:date="2018-10-22T16:29:00Z">
        <w:r w:rsidRPr="00866F86">
          <w:t xml:space="preserve">, которые связаны с </w:t>
        </w:r>
      </w:ins>
      <w:ins w:id="5512" w:author="Shishaev, Serguei" w:date="2018-10-22T16:31:00Z">
        <w:r w:rsidRPr="00866F86">
          <w:t xml:space="preserve">возобновляемыми источниками энергии и </w:t>
        </w:r>
      </w:ins>
      <w:ins w:id="5513" w:author="Shishaev, Serguei" w:date="2018-10-22T16:32:00Z">
        <w:r w:rsidRPr="00866F86">
          <w:t>устойчивым развитием сельского хозяйства</w:t>
        </w:r>
      </w:ins>
      <w:ins w:id="5514" w:author="Komissarova, Olga" w:date="2018-10-17T10:58:00Z">
        <w:r w:rsidRPr="00866F86">
          <w:t>,</w:t>
        </w:r>
      </w:ins>
    </w:p>
    <w:p w:rsidR="00763004" w:rsidRPr="00866F86" w:rsidDel="00D83FEB" w:rsidRDefault="00763004" w:rsidP="00734160">
      <w:pPr>
        <w:pStyle w:val="Call"/>
        <w:rPr>
          <w:del w:id="5515" w:author="Komissarova, Olga" w:date="2018-10-17T10:58:00Z"/>
        </w:rPr>
      </w:pPr>
      <w:del w:id="5516" w:author="Komissarova, Olga" w:date="2018-10-17T10:58:00Z">
        <w:r w:rsidRPr="00866F86" w:rsidDel="00D83FEB">
          <w:delText>учитывая</w:delText>
        </w:r>
      </w:del>
    </w:p>
    <w:p w:rsidR="00763004" w:rsidRPr="00866F86" w:rsidDel="00D83FEB" w:rsidRDefault="00763004" w:rsidP="00734160">
      <w:pPr>
        <w:rPr>
          <w:del w:id="5517" w:author="Komissarova, Olga" w:date="2018-10-17T10:58:00Z"/>
        </w:rPr>
      </w:pPr>
      <w:del w:id="5518" w:author="Komissarova, Olga" w:date="2018-10-17T10:58:00Z">
        <w:r w:rsidRPr="00866F86" w:rsidDel="00D83FEB">
          <w:rPr>
            <w:i/>
            <w:iCs/>
          </w:rPr>
          <w:delText>a)</w:delText>
        </w:r>
        <w:r w:rsidRPr="00866F86" w:rsidDel="00D83FEB">
          <w:tab/>
          <w:delText>прогресс, достигнутый МСЭ и, в частности, Бюро развития электросвязи (БРЭ) в разработке и осуществлении мероприятий и проектов, использующих ИКТ для расширения социально-экономических прав и возможностей женщин и девушек, а также в повышении уровня осведомленности относительно взаимосвязи гендерных вопросов и ИКТ в рамках Союза, а также среди Государств-Членов и Членов Секторов;</w:delText>
        </w:r>
      </w:del>
    </w:p>
    <w:p w:rsidR="00763004" w:rsidRPr="00866F86" w:rsidDel="00D83FEB" w:rsidRDefault="00763004" w:rsidP="00734160">
      <w:pPr>
        <w:rPr>
          <w:del w:id="5519" w:author="Komissarova, Olga" w:date="2018-10-17T10:58:00Z"/>
        </w:rPr>
      </w:pPr>
      <w:del w:id="5520" w:author="Komissarova, Olga" w:date="2018-10-17T10:58:00Z">
        <w:r w:rsidRPr="00866F86" w:rsidDel="00D83FEB">
          <w:rPr>
            <w:i/>
            <w:iCs/>
          </w:rPr>
          <w:delText>b)</w:delText>
        </w:r>
        <w:r w:rsidRPr="00866F86" w:rsidDel="00D83FEB">
          <w:tab/>
          <w:delText>результаты деятельности Рабочей группы по гендерным вопросам в содействии достижению гендерного равенства;</w:delText>
        </w:r>
      </w:del>
    </w:p>
    <w:p w:rsidR="00763004" w:rsidRPr="00866F86" w:rsidDel="00D83FEB" w:rsidRDefault="00763004" w:rsidP="00734160">
      <w:pPr>
        <w:rPr>
          <w:del w:id="5521" w:author="Komissarova, Olga" w:date="2018-10-17T10:58:00Z"/>
        </w:rPr>
      </w:pPr>
      <w:del w:id="5522" w:author="Komissarova, Olga" w:date="2018-10-17T10:58:00Z">
        <w:r w:rsidRPr="00866F86" w:rsidDel="00D83FEB">
          <w:rPr>
            <w:i/>
            <w:iCs/>
          </w:rPr>
          <w:delText>c)</w:delText>
        </w:r>
        <w:r w:rsidRPr="00866F86" w:rsidDel="00D83FEB">
          <w:tab/>
          <w:delText>проводимые МСЭ-Т исследования роли женщин в стандартизации электросвязи, в рамках которых изучаются перспективы и деятельность, связанные с учетом гендерных факторов в МСЭ</w:delText>
        </w:r>
        <w:r w:rsidRPr="00866F86" w:rsidDel="00D83FEB">
          <w:noBreakHyphen/>
          <w:delText>Т, и определяется уровень активности женщин во всех видах деятельности МСЭ</w:delText>
        </w:r>
        <w:r w:rsidRPr="00866F86" w:rsidDel="00D83FEB">
          <w:noBreakHyphen/>
          <w:delText>Т,</w:delText>
        </w:r>
      </w:del>
    </w:p>
    <w:p w:rsidR="00763004" w:rsidRPr="00866F86" w:rsidRDefault="00763004" w:rsidP="00734160">
      <w:pPr>
        <w:pStyle w:val="Call"/>
      </w:pPr>
      <w:r w:rsidRPr="00866F86">
        <w:t>отмечая далее</w:t>
      </w:r>
      <w:r w:rsidRPr="00866F86">
        <w:rPr>
          <w:i w:val="0"/>
          <w:iCs/>
        </w:rPr>
        <w:t>,</w:t>
      </w:r>
    </w:p>
    <w:p w:rsidR="00763004" w:rsidRPr="00866F86" w:rsidRDefault="00763004" w:rsidP="00B467C5">
      <w:r w:rsidRPr="00866F86">
        <w:rPr>
          <w:i/>
          <w:iCs/>
        </w:rPr>
        <w:t>a)</w:t>
      </w:r>
      <w:r w:rsidRPr="00866F86">
        <w:rPr>
          <w:i/>
          <w:iCs/>
        </w:rPr>
        <w:tab/>
      </w:r>
      <w:r w:rsidRPr="00866F86">
        <w:t xml:space="preserve">что существует необходимость </w:t>
      </w:r>
      <w:del w:id="5523" w:author="Shishaev, Serguei" w:date="2018-10-22T16:48:00Z">
        <w:r w:rsidRPr="00866F86" w:rsidDel="00A42162">
          <w:delText>в том</w:delText>
        </w:r>
      </w:del>
      <w:ins w:id="5524" w:author="Shishaev, Serguei" w:date="2018-10-22T16:48:00Z">
        <w:r w:rsidRPr="00866F86">
          <w:t>того</w:t>
        </w:r>
      </w:ins>
      <w:r w:rsidRPr="00866F86">
        <w:t xml:space="preserve">, чтобы МСЭ </w:t>
      </w:r>
      <w:ins w:id="5525" w:author="Shishaev, Serguei" w:date="2018-10-22T16:36:00Z">
        <w:r w:rsidRPr="00866F86">
          <w:t xml:space="preserve">продолжал проводить </w:t>
        </w:r>
      </w:ins>
      <w:r w:rsidRPr="00866F86">
        <w:t>исследова</w:t>
      </w:r>
      <w:del w:id="5526" w:author="Shishaev, Serguei" w:date="2018-10-22T16:37:00Z">
        <w:r w:rsidRPr="00866F86" w:rsidDel="00F0054B">
          <w:delText>л</w:delText>
        </w:r>
      </w:del>
      <w:ins w:id="5527" w:author="Shishaev, Serguei" w:date="2018-10-22T16:37:00Z">
        <w:r w:rsidRPr="00866F86">
          <w:t>ния</w:t>
        </w:r>
      </w:ins>
      <w:ins w:id="5528" w:author="Shishaev, Serguei" w:date="2018-10-22T16:38:00Z">
        <w:r w:rsidRPr="00866F86">
          <w:t xml:space="preserve"> и оценку</w:t>
        </w:r>
      </w:ins>
      <w:del w:id="5529" w:author="Shishaev, Serguei" w:date="2018-10-22T16:38:00Z">
        <w:r w:rsidRPr="00866F86" w:rsidDel="00F0054B">
          <w:delText>,</w:delText>
        </w:r>
      </w:del>
      <w:ins w:id="5530" w:author="Shishaev, Serguei" w:date="2018-10-22T16:38:00Z">
        <w:r w:rsidRPr="00866F86">
          <w:t xml:space="preserve"> путем</w:t>
        </w:r>
      </w:ins>
      <w:r w:rsidRPr="00866F86">
        <w:t xml:space="preserve"> </w:t>
      </w:r>
      <w:del w:id="5531" w:author="Shishaev, Serguei" w:date="2018-10-22T16:38:00Z">
        <w:r w:rsidRPr="00866F86" w:rsidDel="00F0054B">
          <w:delText xml:space="preserve">собирал </w:delText>
        </w:r>
      </w:del>
      <w:ins w:id="5532" w:author="Shishaev, Serguei" w:date="2018-10-22T16:38:00Z">
        <w:r w:rsidRPr="00866F86">
          <w:t>сбора</w:t>
        </w:r>
      </w:ins>
      <w:del w:id="5533" w:author="Shishaev, Serguei" w:date="2018-10-22T16:42:00Z">
        <w:r w:rsidRPr="00866F86" w:rsidDel="00A42162">
          <w:delText>данные</w:delText>
        </w:r>
      </w:del>
      <w:ins w:id="5534" w:author="Shishaev, Serguei" w:date="2018-10-22T16:42:00Z">
        <w:r w:rsidRPr="00866F86">
          <w:t xml:space="preserve"> информации и </w:t>
        </w:r>
      </w:ins>
      <w:ins w:id="5535" w:author="Shishaev, Serguei" w:date="2018-10-22T16:45:00Z">
        <w:r w:rsidRPr="00866F86">
          <w:t xml:space="preserve">составления </w:t>
        </w:r>
      </w:ins>
      <w:ins w:id="5536" w:author="Shishaev, Serguei" w:date="2018-10-22T16:42:00Z">
        <w:r w:rsidRPr="00866F86">
          <w:t>статистических данных</w:t>
        </w:r>
      </w:ins>
      <w:ins w:id="5537" w:author="Shishaev, Serguei" w:date="2018-10-22T16:44:00Z">
        <w:r w:rsidRPr="00866F86">
          <w:rPr>
            <w:rFonts w:ascii="Segoe UI" w:hAnsi="Segoe UI" w:cs="Segoe UI"/>
            <w:color w:val="000000"/>
            <w:sz w:val="20"/>
          </w:rPr>
          <w:t xml:space="preserve"> в разбивке по признаку пола и возрасту</w:t>
        </w:r>
      </w:ins>
      <w:r w:rsidRPr="00866F86">
        <w:t xml:space="preserve">, </w:t>
      </w:r>
      <w:del w:id="5538" w:author="Shishaev, Serguei" w:date="2018-10-22T16:46:00Z">
        <w:r w:rsidRPr="00866F86" w:rsidDel="00A42162">
          <w:delText xml:space="preserve">анализировал, составлял статистические данные, определял и оценивал воздействие и содействовал более глубокому пониманию </w:delText>
        </w:r>
      </w:del>
      <w:r w:rsidRPr="00866F86">
        <w:t xml:space="preserve">воздействия </w:t>
      </w:r>
      <w:ins w:id="5539" w:author="Shishaev, Serguei" w:date="2018-10-22T16:46:00Z">
        <w:r w:rsidRPr="00866F86">
          <w:t xml:space="preserve">технологий </w:t>
        </w:r>
      </w:ins>
      <w:r w:rsidRPr="00866F86">
        <w:t>электросвязи/ИКТ</w:t>
      </w:r>
      <w:ins w:id="5540" w:author="Shishaev, Serguei" w:date="2018-10-22T16:47:00Z">
        <w:r w:rsidRPr="00866F86">
          <w:t xml:space="preserve">, чтобы </w:t>
        </w:r>
      </w:ins>
      <w:ins w:id="5541" w:author="Shishaev, Serguei" w:date="2018-10-25T11:30:00Z">
        <w:r w:rsidRPr="00866F86">
          <w:t>сократи</w:t>
        </w:r>
      </w:ins>
      <w:ins w:id="5542" w:author="Shishaev, Serguei" w:date="2018-10-22T16:47:00Z">
        <w:r w:rsidRPr="00866F86">
          <w:t xml:space="preserve">ть </w:t>
        </w:r>
      </w:ins>
      <w:del w:id="5543" w:author="Shishaev, Serguei" w:date="2018-10-22T16:47:00Z">
        <w:r w:rsidRPr="00866F86" w:rsidDel="00A42162">
          <w:delText xml:space="preserve">на вопросы </w:delText>
        </w:r>
      </w:del>
      <w:r w:rsidRPr="00866F86">
        <w:t>гендерн</w:t>
      </w:r>
      <w:del w:id="5544" w:author="Shishaev, Serguei" w:date="2018-10-22T16:47:00Z">
        <w:r w:rsidRPr="00866F86" w:rsidDel="00A42162">
          <w:delText>ого</w:delText>
        </w:r>
      </w:del>
      <w:ins w:id="5545" w:author="Shishaev, Serguei" w:date="2018-10-22T16:47:00Z">
        <w:r w:rsidRPr="00866F86">
          <w:t>ый</w:t>
        </w:r>
      </w:ins>
      <w:r w:rsidRPr="00866F86">
        <w:t xml:space="preserve"> </w:t>
      </w:r>
      <w:del w:id="5546" w:author="Shishaev, Serguei" w:date="2018-10-22T16:47:00Z">
        <w:r w:rsidRPr="00866F86" w:rsidDel="00A42162">
          <w:delText>равенства</w:delText>
        </w:r>
      </w:del>
      <w:ins w:id="5547" w:author="Shishaev, Serguei" w:date="2018-10-22T16:47:00Z">
        <w:r w:rsidRPr="00866F86">
          <w:t>разрыв</w:t>
        </w:r>
      </w:ins>
      <w:r w:rsidRPr="00866F86">
        <w:t>;</w:t>
      </w:r>
    </w:p>
    <w:p w:rsidR="00763004" w:rsidRPr="00866F86" w:rsidRDefault="00763004" w:rsidP="00734160">
      <w:r w:rsidRPr="00866F86">
        <w:rPr>
          <w:rFonts w:asciiTheme="minorHAnsi" w:hAnsiTheme="minorHAnsi"/>
          <w:i/>
          <w:iCs/>
          <w:szCs w:val="24"/>
        </w:rPr>
        <w:t>b)</w:t>
      </w:r>
      <w:r w:rsidRPr="00866F86">
        <w:rPr>
          <w:rFonts w:asciiTheme="minorHAnsi" w:hAnsiTheme="minorHAnsi"/>
          <w:i/>
          <w:iCs/>
          <w:szCs w:val="24"/>
        </w:rPr>
        <w:tab/>
      </w:r>
      <w:r w:rsidRPr="00866F86">
        <w:t>что МСЭ следует играть определенную роль во введении гендерных показателей в секторе электросвязи/ИКТ, которые способствовали бы сокращению диспропорций в доступе к ИКТ и приобретении средств ИКТ и учету гендерных аспектов на национальном, региональном и международном уровнях;</w:t>
      </w:r>
    </w:p>
    <w:p w:rsidR="00763004" w:rsidRPr="00866F86" w:rsidRDefault="00763004" w:rsidP="00E74B86">
      <w:proofErr w:type="gramStart"/>
      <w:r w:rsidRPr="00866F86">
        <w:rPr>
          <w:i/>
          <w:iCs/>
        </w:rPr>
        <w:t>с)</w:t>
      </w:r>
      <w:r w:rsidRPr="00866F86">
        <w:tab/>
      </w:r>
      <w:proofErr w:type="gramEnd"/>
      <w:r w:rsidRPr="00866F86">
        <w:t>что требуется провести дополнительную работу по обеспечению учета гендерных аспектов и вопросов равенства во всех направлениях политики, рабочих программах, мероприятиях по распространению информации, публикациях, исследовательских комиссиях</w:t>
      </w:r>
      <w:del w:id="5548" w:author="Shishaev, Serguei" w:date="2018-10-22T16:51:00Z">
        <w:r w:rsidRPr="00866F86" w:rsidDel="002D69FD">
          <w:delText>, семинарах, практикумах</w:delText>
        </w:r>
      </w:del>
      <w:r w:rsidRPr="00866F86">
        <w:t xml:space="preserve"> и конференциях МСЭ</w:t>
      </w:r>
      <w:ins w:id="5549" w:author="Shishaev, Serguei" w:date="2018-10-22T16:52:00Z">
        <w:r w:rsidRPr="00866F86">
          <w:rPr>
            <w:rFonts w:ascii="Segoe UI" w:hAnsi="Segoe UI" w:cs="Segoe UI"/>
            <w:color w:val="000000"/>
            <w:sz w:val="20"/>
          </w:rPr>
          <w:t xml:space="preserve"> путем создания потенциала</w:t>
        </w:r>
      </w:ins>
      <w:r w:rsidRPr="00866F86">
        <w:t>;</w:t>
      </w:r>
    </w:p>
    <w:p w:rsidR="00763004" w:rsidRPr="00866F86" w:rsidRDefault="00763004" w:rsidP="00E74B86">
      <w:r w:rsidRPr="00866F86">
        <w:rPr>
          <w:i/>
          <w:iCs/>
        </w:rPr>
        <w:t>d)</w:t>
      </w:r>
      <w:r w:rsidRPr="00866F86">
        <w:tab/>
      </w:r>
      <w:del w:id="5550" w:author="Shishaev, Serguei" w:date="2018-10-22T16:53:00Z">
        <w:r w:rsidRPr="00866F86" w:rsidDel="002D69FD">
          <w:delText>что существует необходимость способствовать</w:delText>
        </w:r>
      </w:del>
      <w:ins w:id="5551" w:author="Shishaev, Serguei" w:date="2018-10-22T16:55:00Z">
        <w:r w:rsidRPr="00866F86">
          <w:t>стимулирование</w:t>
        </w:r>
      </w:ins>
      <w:r w:rsidRPr="00866F86">
        <w:t xml:space="preserve"> участи</w:t>
      </w:r>
      <w:del w:id="5552" w:author="Shishaev, Serguei" w:date="2018-10-22T16:55:00Z">
        <w:r w:rsidRPr="00866F86" w:rsidDel="002D69FD">
          <w:delText>ю</w:delText>
        </w:r>
      </w:del>
      <w:ins w:id="5553" w:author="Shishaev, Serguei" w:date="2018-10-22T16:55:00Z">
        <w:r w:rsidRPr="00866F86">
          <w:t>я</w:t>
        </w:r>
      </w:ins>
      <w:r w:rsidRPr="00866F86">
        <w:t xml:space="preserve"> женщин и девушек с раннего возраста в деятельности в области электросвязи/ИКТ </w:t>
      </w:r>
      <w:del w:id="5554" w:author="Shishaev, Serguei" w:date="2018-10-22T16:56:00Z">
        <w:r w:rsidRPr="00866F86" w:rsidDel="002D69FD">
          <w:delText xml:space="preserve">и вносить вклад в дальнейшую разработку политики в требуемых областях </w:delText>
        </w:r>
      </w:del>
      <w:r w:rsidRPr="00866F86">
        <w:t>в целях обеспечения того, чтобы общество, основанное на информации и знаниях, содействовало расширению их прав и возможностей;</w:t>
      </w:r>
    </w:p>
    <w:p w:rsidR="00763004" w:rsidRPr="00866F86" w:rsidRDefault="00763004" w:rsidP="00E74B86">
      <w:r w:rsidRPr="00866F86">
        <w:rPr>
          <w:i/>
          <w:iCs/>
        </w:rPr>
        <w:t>e)</w:t>
      </w:r>
      <w:r w:rsidRPr="00866F86">
        <w:rPr>
          <w:rFonts w:asciiTheme="minorHAnsi" w:hAnsiTheme="minorHAnsi"/>
          <w:szCs w:val="24"/>
        </w:rPr>
        <w:tab/>
      </w:r>
      <w:r w:rsidRPr="00866F86">
        <w:t xml:space="preserve">необходимость в средствах и приложениях ИКТ для расширения прав и возможностей женщин </w:t>
      </w:r>
      <w:ins w:id="5555" w:author="Shishaev, Serguei" w:date="2018-10-22T16:57:00Z">
        <w:r w:rsidRPr="00866F86">
          <w:t>и девушек</w:t>
        </w:r>
      </w:ins>
      <w:ins w:id="5556" w:author="Shishaev, Serguei" w:date="2018-10-22T17:02:00Z">
        <w:r w:rsidRPr="00866F86">
          <w:t>, а также</w:t>
        </w:r>
      </w:ins>
      <w:del w:id="5557" w:author="Shishaev, Serguei" w:date="2018-10-22T17:02:00Z">
        <w:r w:rsidRPr="00866F86" w:rsidDel="000174E6">
          <w:delText>и</w:delText>
        </w:r>
      </w:del>
      <w:r w:rsidRPr="00866F86">
        <w:t xml:space="preserve"> содействия их доступу на рынок труда в нетрадиционных областях</w:t>
      </w:r>
      <w:ins w:id="5558" w:author="Shishaev, Serguei" w:date="2018-10-22T16:58:00Z">
        <w:r w:rsidRPr="00866F86">
          <w:t xml:space="preserve">, связанных с </w:t>
        </w:r>
      </w:ins>
      <w:ins w:id="5559" w:author="Shishaev, Serguei" w:date="2018-10-22T17:07:00Z">
        <w:r w:rsidRPr="00866F86">
          <w:t xml:space="preserve">использованием </w:t>
        </w:r>
      </w:ins>
      <w:ins w:id="5560" w:author="Shishaev, Serguei" w:date="2018-10-22T16:58:00Z">
        <w:r w:rsidRPr="00866F86">
          <w:t>эти</w:t>
        </w:r>
      </w:ins>
      <w:ins w:id="5561" w:author="Shishaev, Serguei" w:date="2018-10-22T17:07:00Z">
        <w:r w:rsidRPr="00866F86">
          <w:t>х</w:t>
        </w:r>
      </w:ins>
      <w:ins w:id="5562" w:author="Shishaev, Serguei" w:date="2018-10-22T16:58:00Z">
        <w:r w:rsidRPr="00866F86">
          <w:t xml:space="preserve"> технологи</w:t>
        </w:r>
      </w:ins>
      <w:ins w:id="5563" w:author="Shishaev, Serguei" w:date="2018-10-22T17:07:00Z">
        <w:r w:rsidRPr="00866F86">
          <w:t>й</w:t>
        </w:r>
      </w:ins>
      <w:ins w:id="5564" w:author="Shishaev, Serguei" w:date="2018-10-22T17:05:00Z">
        <w:r w:rsidRPr="00866F86">
          <w:t xml:space="preserve"> и работой в </w:t>
        </w:r>
        <w:r w:rsidRPr="00866F86">
          <w:rPr>
            <w:rFonts w:asciiTheme="minorHAnsi" w:hAnsiTheme="minorHAnsi" w:cstheme="minorHAnsi"/>
            <w:szCs w:val="22"/>
          </w:rPr>
          <w:t>областях</w:t>
        </w:r>
      </w:ins>
      <w:ins w:id="5565" w:author="Shishaev, Serguei" w:date="2018-10-22T17:06:00Z">
        <w:r w:rsidRPr="00866F86">
          <w:rPr>
            <w:rFonts w:asciiTheme="minorHAnsi" w:hAnsiTheme="minorHAnsi" w:cstheme="minorHAnsi"/>
            <w:szCs w:val="22"/>
          </w:rPr>
          <w:t xml:space="preserve"> </w:t>
        </w:r>
        <w:r w:rsidRPr="00866F86">
          <w:rPr>
            <w:rFonts w:asciiTheme="minorHAnsi" w:hAnsiTheme="minorHAnsi"/>
            <w:szCs w:val="24"/>
          </w:rPr>
          <w:t>STEM</w:t>
        </w:r>
      </w:ins>
      <w:r w:rsidRPr="00866F86">
        <w:t>,</w:t>
      </w:r>
    </w:p>
    <w:p w:rsidR="00763004" w:rsidRPr="00866F86" w:rsidRDefault="00763004" w:rsidP="00734160">
      <w:pPr>
        <w:pStyle w:val="Call"/>
      </w:pPr>
      <w:r w:rsidRPr="00866F86">
        <w:t>принимая во внимание</w:t>
      </w:r>
    </w:p>
    <w:p w:rsidR="00763004" w:rsidRPr="00866F86" w:rsidRDefault="00763004" w:rsidP="00734160">
      <w:r w:rsidRPr="00866F86">
        <w:t>поправки к Резолюции 48 (Пересм. Пусан, 2014 г.) настоящей Конференции об управлении людскими ресурсами и их развитии, где устанавливаются процедуры содействия найму женщин в МСЭ,</w:t>
      </w:r>
    </w:p>
    <w:p w:rsidR="00763004" w:rsidRPr="00866F86" w:rsidRDefault="00763004" w:rsidP="00734160">
      <w:pPr>
        <w:pStyle w:val="Call"/>
      </w:pPr>
      <w:r w:rsidRPr="00866F86">
        <w:t>настоятельно рекомендует Государствам-Членам и Членам Секторов</w:t>
      </w:r>
    </w:p>
    <w:p w:rsidR="00763004" w:rsidRPr="00866F86" w:rsidRDefault="00763004" w:rsidP="00E74B86">
      <w:r w:rsidRPr="00866F86">
        <w:t>1</w:t>
      </w:r>
      <w:r w:rsidRPr="00866F86">
        <w:tab/>
      </w:r>
      <w:ins w:id="5566" w:author="Shishaev, Serguei" w:date="2018-10-22T17:08:00Z">
        <w:r w:rsidRPr="00866F86">
          <w:t>изучить свои политик</w:t>
        </w:r>
      </w:ins>
      <w:ins w:id="5567" w:author="Shishaev, Serguei" w:date="2018-10-22T17:09:00Z">
        <w:r w:rsidRPr="00866F86">
          <w:t>и</w:t>
        </w:r>
      </w:ins>
      <w:ins w:id="5568" w:author="Shishaev, Serguei" w:date="2018-10-22T17:08:00Z">
        <w:r w:rsidRPr="00866F86">
          <w:t xml:space="preserve"> и стратегии</w:t>
        </w:r>
      </w:ins>
      <w:ins w:id="5569" w:author="Shishaev, Serguei" w:date="2018-10-22T17:09:00Z">
        <w:r w:rsidRPr="00866F86">
          <w:t>, связанные с информа</w:t>
        </w:r>
      </w:ins>
      <w:ins w:id="5570" w:author="Shishaev, Serguei" w:date="2018-10-22T17:27:00Z">
        <w:r w:rsidRPr="00866F86">
          <w:t>ционным обществом,</w:t>
        </w:r>
      </w:ins>
      <w:ins w:id="5571" w:author="Shishaev, Serguei" w:date="2018-10-22T17:08:00Z">
        <w:r w:rsidRPr="00866F86">
          <w:t xml:space="preserve"> </w:t>
        </w:r>
      </w:ins>
      <w:ins w:id="5572" w:author="Shishaev, Serguei" w:date="2018-10-22T17:28:00Z">
        <w:r w:rsidRPr="00866F86">
          <w:t xml:space="preserve">чтобы </w:t>
        </w:r>
      </w:ins>
      <w:r w:rsidRPr="00866F86">
        <w:t xml:space="preserve">принимать </w:t>
      </w:r>
      <w:del w:id="5573" w:author="Shishaev, Serguei" w:date="2018-10-22T17:28:00Z">
        <w:r w:rsidRPr="00866F86" w:rsidDel="00820E69">
          <w:delText xml:space="preserve">дальнейшие или новые </w:delText>
        </w:r>
      </w:del>
      <w:r w:rsidRPr="00866F86">
        <w:t xml:space="preserve">меры, </w:t>
      </w:r>
      <w:del w:id="5574" w:author="Shishaev, Serguei" w:date="2018-10-22T17:29:00Z">
        <w:r w:rsidRPr="00866F86" w:rsidDel="00820E69">
          <w:delText>содействующие приверженности</w:delText>
        </w:r>
      </w:del>
      <w:ins w:id="5575" w:author="Shishaev, Serguei" w:date="2018-10-22T17:29:00Z">
        <w:r w:rsidRPr="00866F86">
          <w:t>которые позволят включать и</w:t>
        </w:r>
      </w:ins>
      <w:r w:rsidRPr="00866F86">
        <w:t xml:space="preserve"> уч</w:t>
      </w:r>
      <w:del w:id="5576" w:author="Shishaev, Serguei" w:date="2018-10-22T17:30:00Z">
        <w:r w:rsidRPr="00866F86" w:rsidDel="00820E69">
          <w:delText>ету</w:delText>
        </w:r>
      </w:del>
      <w:ins w:id="5577" w:author="Shishaev, Serguei" w:date="2018-10-22T17:30:00Z">
        <w:r w:rsidRPr="00866F86">
          <w:t>итывать</w:t>
        </w:r>
      </w:ins>
      <w:r w:rsidRPr="00866F86">
        <w:t xml:space="preserve"> гендерны</w:t>
      </w:r>
      <w:del w:id="5578" w:author="Shishaev, Serguei" w:date="2018-10-22T17:30:00Z">
        <w:r w:rsidRPr="00866F86" w:rsidDel="00820E69">
          <w:delText>х</w:delText>
        </w:r>
      </w:del>
      <w:ins w:id="5579" w:author="Shishaev, Serguei" w:date="2018-10-22T17:30:00Z">
        <w:r w:rsidRPr="00866F86">
          <w:t>е</w:t>
        </w:r>
      </w:ins>
      <w:r w:rsidRPr="00866F86">
        <w:t xml:space="preserve"> аспект</w:t>
      </w:r>
      <w:del w:id="5580" w:author="Shishaev, Serguei" w:date="2018-10-22T17:30:00Z">
        <w:r w:rsidRPr="00866F86" w:rsidDel="00820E69">
          <w:delText>ов</w:delText>
        </w:r>
      </w:del>
      <w:ins w:id="5581" w:author="Shishaev, Serguei" w:date="2018-10-22T17:30:00Z">
        <w:r w:rsidRPr="00866F86">
          <w:t>ы</w:t>
        </w:r>
      </w:ins>
      <w:r w:rsidRPr="00866F86">
        <w:t xml:space="preserve"> в </w:t>
      </w:r>
      <w:del w:id="5582" w:author="Shishaev, Serguei" w:date="2018-10-22T17:30:00Z">
        <w:r w:rsidRPr="00866F86" w:rsidDel="00820E69">
          <w:delText xml:space="preserve">правительстве, </w:delText>
        </w:r>
      </w:del>
      <w:r w:rsidRPr="00866F86">
        <w:t>государственном и частном секторах, академических организациях и отрасли, в целях содействия инновациям в изучении электросвязи/ИКТ на равной основе для мужчин и женщин, с тем чтобы способствовать расширению прав и возможностей женщин и девушек, уделяя особое внимание сельским и отдаленным районам;</w:t>
      </w:r>
    </w:p>
    <w:p w:rsidR="00763004" w:rsidRPr="00866F86" w:rsidRDefault="00763004" w:rsidP="00E74B86">
      <w:r w:rsidRPr="00866F86">
        <w:lastRenderedPageBreak/>
        <w:t>2</w:t>
      </w:r>
      <w:r w:rsidRPr="00866F86">
        <w:tab/>
        <w:t xml:space="preserve">рассматривать и пересматривать, в надлежащих случаях, соответствующую политику и практику, с тем чтобы обеспечить подбор, наем, профессиональную подготовку и продвижение по службе </w:t>
      </w:r>
      <w:ins w:id="5583" w:author="Shishaev, Serguei" w:date="2018-10-22T17:32:00Z">
        <w:r w:rsidRPr="00866F86">
          <w:t xml:space="preserve">кандидатур </w:t>
        </w:r>
      </w:ins>
      <w:ins w:id="5584" w:author="Shishaev, Serguei" w:date="2018-10-22T17:33:00Z">
        <w:r w:rsidRPr="00866F86">
          <w:t xml:space="preserve">как </w:t>
        </w:r>
      </w:ins>
      <w:r w:rsidRPr="00866F86">
        <w:t>женщин</w:t>
      </w:r>
      <w:ins w:id="5585" w:author="Shishaev, Serguei" w:date="2018-10-22T17:33:00Z">
        <w:r w:rsidRPr="00866F86">
          <w:t>, так</w:t>
        </w:r>
      </w:ins>
      <w:r w:rsidRPr="00866F86">
        <w:t xml:space="preserve"> и мужчин на беспристрастной и </w:t>
      </w:r>
      <w:del w:id="5586" w:author="Shishaev, Serguei" w:date="2018-10-22T17:33:00Z">
        <w:r w:rsidRPr="00866F86" w:rsidDel="00824457">
          <w:delText xml:space="preserve">справедливой </w:delText>
        </w:r>
      </w:del>
      <w:ins w:id="5587" w:author="Shishaev, Serguei" w:date="2018-10-22T17:33:00Z">
        <w:r w:rsidRPr="00866F86">
          <w:t xml:space="preserve">равноправной </w:t>
        </w:r>
      </w:ins>
      <w:r w:rsidRPr="00866F86">
        <w:t>основе;</w:t>
      </w:r>
    </w:p>
    <w:p w:rsidR="00763004" w:rsidRPr="00866F86" w:rsidRDefault="00763004" w:rsidP="00E74B86">
      <w:r w:rsidRPr="00866F86">
        <w:t>3</w:t>
      </w:r>
      <w:r w:rsidRPr="00866F86">
        <w:tab/>
        <w:t>способствовать созданию потенциала и равноправию при найме женщин и мужчин на работу в области электросвязи/ИКТ</w:t>
      </w:r>
      <w:ins w:id="5588" w:author="Shishaev, Serguei" w:date="2018-10-22T17:37:00Z">
        <w:r w:rsidRPr="00866F86">
          <w:t xml:space="preserve"> на равной основе</w:t>
        </w:r>
      </w:ins>
      <w:r w:rsidRPr="00866F86">
        <w:t xml:space="preserve">, в том числе на уровнях высшего руководящего состава в администрациях, государственных и </w:t>
      </w:r>
      <w:proofErr w:type="spellStart"/>
      <w:r w:rsidRPr="00866F86">
        <w:t>регламентарных</w:t>
      </w:r>
      <w:proofErr w:type="spellEnd"/>
      <w:r w:rsidRPr="00866F86">
        <w:t xml:space="preserve"> органах, ведающих вопросами электросвязи/ИКТ, а также в межправительственных организациях</w:t>
      </w:r>
      <w:ins w:id="5589" w:author="Shishaev, Serguei" w:date="2018-10-22T17:38:00Z">
        <w:r w:rsidRPr="00866F86">
          <w:t>,</w:t>
        </w:r>
      </w:ins>
      <w:r w:rsidRPr="00866F86">
        <w:t xml:space="preserve"> </w:t>
      </w:r>
      <w:del w:id="5590" w:author="Shishaev, Serguei" w:date="2018-10-22T17:39:00Z">
        <w:r w:rsidRPr="00866F86" w:rsidDel="00824457">
          <w:delText xml:space="preserve">и </w:delText>
        </w:r>
      </w:del>
      <w:ins w:id="5591" w:author="Shishaev, Serguei" w:date="2018-10-22T17:38:00Z">
        <w:r w:rsidRPr="00866F86">
          <w:t xml:space="preserve">в учреждениях и на предприятиях </w:t>
        </w:r>
      </w:ins>
      <w:r w:rsidRPr="00866F86">
        <w:t>частно</w:t>
      </w:r>
      <w:del w:id="5592" w:author="Shishaev, Serguei" w:date="2018-10-22T17:38:00Z">
        <w:r w:rsidRPr="00866F86" w:rsidDel="00824457">
          <w:delText>м</w:delText>
        </w:r>
      </w:del>
      <w:ins w:id="5593" w:author="Shishaev, Serguei" w:date="2018-10-22T17:38:00Z">
        <w:r w:rsidRPr="00866F86">
          <w:t>го</w:t>
        </w:r>
      </w:ins>
      <w:r w:rsidRPr="00866F86">
        <w:t xml:space="preserve"> </w:t>
      </w:r>
      <w:proofErr w:type="gramStart"/>
      <w:r w:rsidRPr="00866F86">
        <w:t>сектор</w:t>
      </w:r>
      <w:proofErr w:type="gramEnd"/>
      <w:del w:id="5594" w:author="Shishaev, Serguei" w:date="2018-10-22T17:38:00Z">
        <w:r w:rsidRPr="00866F86" w:rsidDel="00824457">
          <w:delText>е</w:delText>
        </w:r>
      </w:del>
      <w:ins w:id="5595" w:author="Shishaev, Serguei" w:date="2018-10-22T17:38:00Z">
        <w:r w:rsidRPr="00866F86">
          <w:t>а</w:t>
        </w:r>
      </w:ins>
      <w:ins w:id="5596" w:author="Shishaev, Serguei" w:date="2018-10-22T17:39:00Z">
        <w:r w:rsidRPr="00866F86">
          <w:t>, в особенно тех, которые связаны</w:t>
        </w:r>
      </w:ins>
      <w:ins w:id="5597" w:author="Shishaev, Serguei" w:date="2018-10-22T17:40:00Z">
        <w:r w:rsidRPr="00866F86">
          <w:t xml:space="preserve"> с электросвязью/ИКТ</w:t>
        </w:r>
      </w:ins>
      <w:r w:rsidRPr="00866F86">
        <w:t>;</w:t>
      </w:r>
    </w:p>
    <w:p w:rsidR="00763004" w:rsidRPr="00866F86" w:rsidDel="00D83FEB" w:rsidRDefault="00763004" w:rsidP="00734160">
      <w:pPr>
        <w:rPr>
          <w:del w:id="5598" w:author="Komissarova, Olga" w:date="2018-10-17T10:59:00Z"/>
        </w:rPr>
      </w:pPr>
      <w:del w:id="5599" w:author="Komissarova, Olga" w:date="2018-10-17T10:59:00Z">
        <w:r w:rsidRPr="00866F86" w:rsidDel="00D83FEB">
          <w:delText>4</w:delText>
        </w:r>
        <w:r w:rsidRPr="00866F86" w:rsidDel="00D83FEB">
          <w:tab/>
          <w:delText>рассматривать свою политику и стратегии, связанные с информационным обществом, с тем чтобы обеспечить включение гендерной проблематики во все виды деятельности и содействовать достижению гендерного баланса для обеспечения равных возможностей благодаря использованию и приобретению средств электросвязи/ИКТ;</w:delText>
        </w:r>
      </w:del>
    </w:p>
    <w:p w:rsidR="00763004" w:rsidRPr="00866F86" w:rsidRDefault="00763004" w:rsidP="00E74B86">
      <w:ins w:id="5600" w:author="Komissarova, Olga" w:date="2018-10-17T10:59:00Z">
        <w:r w:rsidRPr="00866F86">
          <w:t>4</w:t>
        </w:r>
      </w:ins>
      <w:del w:id="5601" w:author="Komissarova, Olga" w:date="2018-10-17T10:59:00Z">
        <w:r w:rsidRPr="00866F86" w:rsidDel="00D83FEB">
          <w:delText>5</w:delText>
        </w:r>
      </w:del>
      <w:r w:rsidRPr="00866F86">
        <w:tab/>
        <w:t xml:space="preserve">способствовать формированию интереса у женщин и девушек в отношении карьеры в области </w:t>
      </w:r>
      <w:ins w:id="5602" w:author="Shishaev, Serguei" w:date="2018-10-22T17:41:00Z">
        <w:r w:rsidRPr="00866F86">
          <w:t xml:space="preserve">STEM и </w:t>
        </w:r>
      </w:ins>
      <w:r w:rsidRPr="00866F86">
        <w:t>электросвязи/ИКТ, повышать этот интерес и расширять их возможности в рамках начального, среднего и высшего образования и образования на протяжении всей жизни, уделяя при этом особое внимание женщинам и девушкам в сельских районах</w:t>
      </w:r>
      <w:ins w:id="5603" w:author="Shishaev, Serguei" w:date="2018-10-22T17:42:00Z">
        <w:r w:rsidRPr="00866F86">
          <w:t>, и усилить политику</w:t>
        </w:r>
      </w:ins>
      <w:ins w:id="5604" w:author="Shishaev, Serguei" w:date="2018-10-22T17:45:00Z">
        <w:r w:rsidRPr="00866F86">
          <w:t xml:space="preserve"> в области образования</w:t>
        </w:r>
      </w:ins>
      <w:ins w:id="5605" w:author="Shishaev, Serguei" w:date="2018-10-25T11:33:00Z">
        <w:r w:rsidRPr="00866F86">
          <w:t>, а также</w:t>
        </w:r>
      </w:ins>
      <w:ins w:id="5606" w:author="Shishaev, Serguei" w:date="2018-10-22T17:42:00Z">
        <w:r w:rsidRPr="00866F86">
          <w:t xml:space="preserve"> </w:t>
        </w:r>
      </w:ins>
      <w:ins w:id="5607" w:author="Shishaev, Serguei" w:date="2018-10-22T17:43:00Z">
        <w:r w:rsidRPr="00866F86">
          <w:t>программы обучения в области науки и техники</w:t>
        </w:r>
      </w:ins>
      <w:r w:rsidRPr="00866F86">
        <w:t>;</w:t>
      </w:r>
    </w:p>
    <w:p w:rsidR="00763004" w:rsidRPr="00866F86" w:rsidRDefault="00763004" w:rsidP="00E74B86">
      <w:ins w:id="5608" w:author="Komissarova, Olga" w:date="2018-10-17T10:59:00Z">
        <w:r w:rsidRPr="00866F86">
          <w:t>5</w:t>
        </w:r>
      </w:ins>
      <w:del w:id="5609" w:author="Komissarova, Olga" w:date="2018-10-17T10:59:00Z">
        <w:r w:rsidRPr="00866F86" w:rsidDel="00D83FEB">
          <w:delText>6</w:delText>
        </w:r>
      </w:del>
      <w:r w:rsidRPr="00866F86">
        <w:tab/>
        <w:t xml:space="preserve">привлекать больше женщин и девушек к </w:t>
      </w:r>
      <w:del w:id="5610" w:author="Shishaev, Serguei" w:date="2018-10-22T17:45:00Z">
        <w:r w:rsidRPr="00866F86" w:rsidDel="004C4AE1">
          <w:delText>изучению информатики</w:delText>
        </w:r>
      </w:del>
      <w:ins w:id="5611" w:author="Shishaev, Serguei" w:date="2018-10-22T17:45:00Z">
        <w:r w:rsidRPr="00866F86">
          <w:t>работе в области</w:t>
        </w:r>
      </w:ins>
      <w:ins w:id="5612" w:author="Shishaev, Serguei" w:date="2018-10-22T17:46:00Z">
        <w:r w:rsidRPr="00866F86">
          <w:t xml:space="preserve"> STEM</w:t>
        </w:r>
      </w:ins>
      <w:r w:rsidRPr="00866F86">
        <w:t xml:space="preserve"> и признавать достижения ведущих женщин в соответствующих областях, особенно в области инноваций;</w:t>
      </w:r>
    </w:p>
    <w:p w:rsidR="00763004" w:rsidRPr="00866F86" w:rsidRDefault="00763004">
      <w:pPr>
        <w:rPr>
          <w:ins w:id="5613" w:author="Komissarova, Olga" w:date="2018-10-17T10:59:00Z"/>
        </w:rPr>
      </w:pPr>
      <w:ins w:id="5614" w:author="Komissarova, Olga" w:date="2018-10-17T10:59:00Z">
        <w:r w:rsidRPr="00866F86">
          <w:t>6</w:t>
        </w:r>
      </w:ins>
      <w:del w:id="5615" w:author="Komissarova, Olga" w:date="2018-10-17T10:59:00Z">
        <w:r w:rsidRPr="00866F86" w:rsidDel="00D83FEB">
          <w:delText>7</w:delText>
        </w:r>
      </w:del>
      <w:r w:rsidRPr="00866F86">
        <w:tab/>
      </w:r>
      <w:ins w:id="5616" w:author="Shishaev, Serguei" w:date="2018-10-22T17:47:00Z">
        <w:r w:rsidRPr="00866F86">
          <w:rPr>
            <w:rFonts w:ascii="Segoe UI" w:hAnsi="Segoe UI" w:cs="Segoe UI"/>
            <w:color w:val="000000"/>
            <w:sz w:val="20"/>
          </w:rPr>
          <w:t xml:space="preserve">содействовать </w:t>
        </w:r>
        <w:r w:rsidRPr="00866F86">
          <w:rPr>
            <w:rFonts w:asciiTheme="minorHAnsi" w:hAnsiTheme="minorHAnsi" w:cstheme="minorHAnsi"/>
            <w:color w:val="000000"/>
            <w:szCs w:val="22"/>
          </w:rPr>
          <w:t>инвестициям</w:t>
        </w:r>
        <w:r w:rsidRPr="00866F86">
          <w:rPr>
            <w:rFonts w:asciiTheme="minorHAnsi" w:hAnsiTheme="minorHAnsi" w:cstheme="minorHAnsi"/>
            <w:szCs w:val="22"/>
          </w:rPr>
          <w:t xml:space="preserve"> и исследованиям </w:t>
        </w:r>
      </w:ins>
      <w:ins w:id="5617" w:author="Shishaev, Serguei" w:date="2018-10-22T17:48:00Z">
        <w:r w:rsidRPr="00866F86">
          <w:rPr>
            <w:rFonts w:asciiTheme="minorHAnsi" w:hAnsiTheme="minorHAnsi" w:cstheme="minorHAnsi"/>
            <w:szCs w:val="22"/>
          </w:rPr>
          <w:t xml:space="preserve">в области </w:t>
        </w:r>
        <w:r w:rsidRPr="00866F86">
          <w:rPr>
            <w:rFonts w:asciiTheme="minorHAnsi" w:hAnsiTheme="minorHAnsi" w:cstheme="minorHAnsi"/>
            <w:color w:val="000000"/>
            <w:szCs w:val="22"/>
          </w:rPr>
          <w:t>устойчивых технологий</w:t>
        </w:r>
      </w:ins>
      <w:ins w:id="5618" w:author="Shishaev, Serguei" w:date="2018-10-22T17:49:00Z">
        <w:r w:rsidRPr="00866F86">
          <w:rPr>
            <w:rFonts w:asciiTheme="minorHAnsi" w:hAnsiTheme="minorHAnsi" w:cstheme="minorHAnsi"/>
            <w:color w:val="000000"/>
            <w:szCs w:val="22"/>
          </w:rPr>
          <w:t>,</w:t>
        </w:r>
      </w:ins>
      <w:ins w:id="5619" w:author="Shishaev, Serguei" w:date="2018-10-22T17:48:00Z">
        <w:r w:rsidRPr="00866F86">
          <w:rPr>
            <w:rFonts w:asciiTheme="minorHAnsi" w:hAnsiTheme="minorHAnsi" w:cstheme="minorHAnsi"/>
            <w:szCs w:val="22"/>
          </w:rPr>
          <w:t xml:space="preserve"> </w:t>
        </w:r>
      </w:ins>
      <w:r w:rsidRPr="00866F86">
        <w:rPr>
          <w:rFonts w:asciiTheme="minorHAnsi" w:hAnsiTheme="minorHAnsi" w:cstheme="minorHAnsi"/>
          <w:szCs w:val="22"/>
        </w:rPr>
        <w:t>поощрять больше женщин пользоваться во</w:t>
      </w:r>
      <w:r w:rsidRPr="00866F86">
        <w:t xml:space="preserve">зможностями, предоставляемыми </w:t>
      </w:r>
      <w:ins w:id="5620" w:author="Shishaev, Serguei" w:date="2018-10-22T17:49:00Z">
        <w:r w:rsidRPr="00866F86">
          <w:t>электросвязью/</w:t>
        </w:r>
      </w:ins>
      <w:r w:rsidRPr="00866F86">
        <w:t>ИКТ, для создания и развития своего бизнеса и повышения потенциального вклада в экономический рост</w:t>
      </w:r>
      <w:del w:id="5621" w:author="Komissarova, Olga" w:date="2018-10-17T10:59:00Z">
        <w:r w:rsidRPr="00866F86" w:rsidDel="00D83FEB">
          <w:delText>,</w:delText>
        </w:r>
      </w:del>
      <w:ins w:id="5622" w:author="Komissarova, Olga" w:date="2018-10-27T16:42:00Z">
        <w:r w:rsidR="00327EA1" w:rsidRPr="00866F86">
          <w:t>;</w:t>
        </w:r>
      </w:ins>
    </w:p>
    <w:p w:rsidR="00763004" w:rsidRPr="00866F86" w:rsidRDefault="00763004" w:rsidP="00E74B86">
      <w:pPr>
        <w:rPr>
          <w:ins w:id="5623" w:author="Komissarova, Olga" w:date="2018-10-17T10:59:00Z"/>
        </w:rPr>
      </w:pPr>
      <w:ins w:id="5624" w:author="Komissarova, Olga" w:date="2018-10-17T10:59:00Z">
        <w:r w:rsidRPr="00866F86">
          <w:t>7</w:t>
        </w:r>
        <w:r w:rsidRPr="00866F86">
          <w:tab/>
        </w:r>
      </w:ins>
      <w:ins w:id="5625" w:author="Shishaev, Serguei" w:date="2018-10-22T17:51:00Z">
        <w:r w:rsidRPr="00866F86">
          <w:t xml:space="preserve">гарантировать защиту прав беременных женщин и женщин, </w:t>
        </w:r>
      </w:ins>
      <w:ins w:id="5626" w:author="Shishaev, Serguei" w:date="2018-10-22T17:52:00Z">
        <w:r w:rsidRPr="00866F86">
          <w:t xml:space="preserve">имеющих маленьких детей, </w:t>
        </w:r>
      </w:ins>
      <w:ins w:id="5627" w:author="Shishaev, Serguei" w:date="2018-10-22T17:53:00Z">
        <w:r w:rsidRPr="00866F86">
          <w:t>сохраняя за ними возможность продолжения работы в области электросвязи/ИКТ</w:t>
        </w:r>
      </w:ins>
      <w:ins w:id="5628" w:author="Komissarova, Olga" w:date="2018-10-17T10:59:00Z">
        <w:r w:rsidRPr="00866F86">
          <w:t>,</w:t>
        </w:r>
      </w:ins>
    </w:p>
    <w:p w:rsidR="00763004" w:rsidRPr="00866F86" w:rsidRDefault="00763004" w:rsidP="00734160">
      <w:pPr>
        <w:pStyle w:val="Call"/>
      </w:pPr>
      <w:r w:rsidRPr="00866F86">
        <w:t>решает</w:t>
      </w:r>
    </w:p>
    <w:p w:rsidR="00763004" w:rsidRPr="00866F86" w:rsidRDefault="00763004" w:rsidP="00734160">
      <w:r w:rsidRPr="00866F86">
        <w:t>1</w:t>
      </w:r>
      <w:r w:rsidRPr="00866F86">
        <w:tab/>
        <w:t>продолжить осуществляемую МСЭ и, в частности, в БРЭ работу по содействию обеспечению гендерного равенства в области электросвязи/ИКТ, рекомендуя меры в сфере политики и программ на международном, региональном и национальном уровнях, направленные на улучшение социально-экономического положения женщин, прежде всего в развивающихся странах</w:t>
      </w:r>
      <w:r w:rsidRPr="00866F86">
        <w:rPr>
          <w:rStyle w:val="FootnoteReference"/>
        </w:rPr>
        <w:footnoteReference w:customMarkFollows="1" w:id="26"/>
        <w:t>3</w:t>
      </w:r>
      <w:r w:rsidRPr="00866F86">
        <w:t>;</w:t>
      </w:r>
    </w:p>
    <w:p w:rsidR="00763004" w:rsidRPr="00866F86" w:rsidRDefault="00763004" w:rsidP="00734160">
      <w:r w:rsidRPr="00866F86">
        <w:t>2</w:t>
      </w:r>
      <w:r w:rsidRPr="00866F86">
        <w:tab/>
        <w:t>придавать первостепенное значение включению гендерной политики в практику управления, подбора кадров и повседневной работы МСЭ, с тем чтобы МСЭ мог стать ведущей организацией в реализации, ценностей и принципов гендерного равенства, используя возможности, обеспечиваемые ИКТ для расширения прав и возможностей как мужчин, так и женщин;</w:t>
      </w:r>
    </w:p>
    <w:p w:rsidR="00763004" w:rsidRPr="00866F86" w:rsidRDefault="00763004">
      <w:r w:rsidRPr="00866F86">
        <w:t>3</w:t>
      </w:r>
      <w:r w:rsidRPr="00866F86">
        <w:tab/>
        <w:t xml:space="preserve">включить гендерную проблематику в процесс выполнения Стратегического плана и Финансового плана МСЭ на </w:t>
      </w:r>
      <w:del w:id="5629" w:author="Komissarova, Olga" w:date="2018-10-17T11:00:00Z">
        <w:r w:rsidRPr="00866F86" w:rsidDel="00D83FEB">
          <w:delText>2016–2019</w:delText>
        </w:r>
      </w:del>
      <w:ins w:id="5630" w:author="Komissarova, Olga" w:date="2018-10-17T11:00:00Z">
        <w:r w:rsidRPr="00866F86">
          <w:t>2020−2023</w:t>
        </w:r>
      </w:ins>
      <w:r w:rsidRPr="00866F86">
        <w:t> годы</w:t>
      </w:r>
      <w:ins w:id="5631" w:author="Shishaev, Serguei" w:date="2018-10-22T17:55:00Z">
        <w:r w:rsidRPr="00866F86">
          <w:t xml:space="preserve"> и последующих планов</w:t>
        </w:r>
      </w:ins>
      <w:r w:rsidRPr="00866F86">
        <w:t>, а также в оперативные планы Секторов и Генерального секретариата;</w:t>
      </w:r>
    </w:p>
    <w:p w:rsidR="00763004" w:rsidRPr="00866F86" w:rsidRDefault="00763004" w:rsidP="00E74B86">
      <w:pPr>
        <w:rPr>
          <w:ins w:id="5632" w:author="Komissarova, Olga" w:date="2018-10-17T11:00:00Z"/>
        </w:rPr>
      </w:pPr>
      <w:r w:rsidRPr="00866F86">
        <w:t>4</w:t>
      </w:r>
      <w:r w:rsidRPr="00866F86">
        <w:tab/>
        <w:t>чтобы МСЭ собирал и обрабатывал статистические данные, полученные от стран</w:t>
      </w:r>
      <w:ins w:id="5633" w:author="Shishaev, Serguei" w:date="2018-10-22T17:57:00Z">
        <w:r w:rsidRPr="00866F86">
          <w:t xml:space="preserve"> в разбивке по признаку пола и возрасту</w:t>
        </w:r>
      </w:ins>
      <w:r w:rsidRPr="00866F86">
        <w:t xml:space="preserve">, и разрабатывал показатели, учитывающие гендерные вопросы и указывающие на тенденции отрасли, а также последствия и воздействие использования и приобретения средств электросвязи/ИКТ, в разбивке по признаку пола, </w:t>
      </w:r>
      <w:ins w:id="5634" w:author="Shishaev, Serguei" w:date="2018-10-22T18:00:00Z">
        <w:r w:rsidRPr="00866F86">
          <w:t>при сокращении цифрового разрыва</w:t>
        </w:r>
      </w:ins>
      <w:ins w:id="5635" w:author="Komissarova, Olga" w:date="2018-10-17T11:00:00Z">
        <w:r w:rsidRPr="00866F86">
          <w:t>;</w:t>
        </w:r>
      </w:ins>
    </w:p>
    <w:p w:rsidR="00763004" w:rsidRPr="00866F86" w:rsidRDefault="00763004">
      <w:pPr>
        <w:rPr>
          <w:ins w:id="5636" w:author="Komissarova, Olga" w:date="2018-10-17T11:00:00Z"/>
        </w:rPr>
      </w:pPr>
      <w:ins w:id="5637" w:author="Komissarova, Olga" w:date="2018-10-17T11:00:00Z">
        <w:r w:rsidRPr="00866F86">
          <w:lastRenderedPageBreak/>
          <w:t>5</w:t>
        </w:r>
        <w:r w:rsidRPr="00866F86">
          <w:tab/>
        </w:r>
      </w:ins>
      <w:ins w:id="5638" w:author="Shishaev, Serguei" w:date="2018-10-23T08:11:00Z">
        <w:r w:rsidRPr="00866F86">
          <w:t>осуществить программу наставничества</w:t>
        </w:r>
      </w:ins>
      <w:ins w:id="5639" w:author="Shishaev, Serguei" w:date="2018-10-23T08:13:00Z">
        <w:r w:rsidRPr="00866F86">
          <w:t>, открытую для участия Государств – Членов и Академических организаций − Членов МСЭ</w:t>
        </w:r>
      </w:ins>
      <w:ins w:id="5640" w:author="Komissarova, Olga" w:date="2018-10-17T11:00:00Z">
        <w:r w:rsidRPr="00866F86">
          <w:t xml:space="preserve">, </w:t>
        </w:r>
      </w:ins>
      <w:ins w:id="5641" w:author="Shishaev, Serguei" w:date="2018-10-23T08:15:00Z">
        <w:r w:rsidRPr="00866F86">
          <w:t xml:space="preserve">в которой молодые женщины и </w:t>
        </w:r>
      </w:ins>
      <w:ins w:id="5642" w:author="Shishaev, Serguei" w:date="2018-10-23T08:17:00Z">
        <w:r w:rsidRPr="00866F86">
          <w:t xml:space="preserve">девушки, начинающие </w:t>
        </w:r>
      </w:ins>
      <w:ins w:id="5643" w:author="Shishaev, Serguei" w:date="2018-10-23T08:20:00Z">
        <w:r w:rsidRPr="00866F86">
          <w:t>проходить обучени</w:t>
        </w:r>
      </w:ins>
      <w:ins w:id="5644" w:author="Komissarova, Olga" w:date="2018-10-27T16:29:00Z">
        <w:r w:rsidR="00155C4A" w:rsidRPr="00866F86">
          <w:t xml:space="preserve">е </w:t>
        </w:r>
      </w:ins>
      <w:ins w:id="5645" w:author="Shishaev, Serguei" w:date="2018-10-23T08:20:00Z">
        <w:r w:rsidRPr="00866F86">
          <w:t>по программе</w:t>
        </w:r>
      </w:ins>
      <w:ins w:id="5646" w:author="Komissarova, Olga" w:date="2018-10-17T11:00:00Z">
        <w:r w:rsidRPr="00866F86">
          <w:t xml:space="preserve"> STEM</w:t>
        </w:r>
      </w:ins>
      <w:ins w:id="5647" w:author="Shishaev, Serguei" w:date="2018-10-23T08:17:00Z">
        <w:r w:rsidRPr="00866F86">
          <w:t>,</w:t>
        </w:r>
      </w:ins>
      <w:ins w:id="5648" w:author="Komissarova, Olga" w:date="2018-10-17T11:00:00Z">
        <w:r w:rsidRPr="00866F86">
          <w:t xml:space="preserve"> </w:t>
        </w:r>
      </w:ins>
      <w:ins w:id="5649" w:author="Shishaev, Serguei" w:date="2018-10-23T08:20:00Z">
        <w:r w:rsidRPr="00866F86">
          <w:t xml:space="preserve">могли </w:t>
        </w:r>
      </w:ins>
      <w:ins w:id="5650" w:author="Shishaev, Serguei" w:date="2018-10-25T11:35:00Z">
        <w:r w:rsidRPr="00866F86">
          <w:t xml:space="preserve">бы </w:t>
        </w:r>
      </w:ins>
      <w:ins w:id="5651" w:author="Shishaev, Serguei" w:date="2018-10-23T08:21:00Z">
        <w:r w:rsidRPr="00866F86">
          <w:t xml:space="preserve">воспользоваться услугами наставника, который сопровождал бы их, передавая </w:t>
        </w:r>
      </w:ins>
      <w:ins w:id="5652" w:author="Shishaev, Serguei" w:date="2018-10-23T08:22:00Z">
        <w:r w:rsidRPr="00866F86">
          <w:t xml:space="preserve">свой </w:t>
        </w:r>
      </w:ins>
      <w:ins w:id="5653" w:author="Shishaev, Serguei" w:date="2018-10-23T08:23:00Z">
        <w:r w:rsidRPr="00866F86">
          <w:t>технический опыт и знания на протяжении их профессиональной деятельности</w:t>
        </w:r>
      </w:ins>
      <w:ins w:id="5654" w:author="Komissarova, Olga" w:date="2018-10-17T11:00:00Z">
        <w:r w:rsidRPr="00866F86">
          <w:t>,</w:t>
        </w:r>
      </w:ins>
    </w:p>
    <w:p w:rsidR="00763004" w:rsidRPr="00866F86" w:rsidRDefault="00763004" w:rsidP="00734160">
      <w:pPr>
        <w:pStyle w:val="Call"/>
      </w:pPr>
      <w:r w:rsidRPr="00866F86">
        <w:t>поручает Совету</w:t>
      </w:r>
    </w:p>
    <w:p w:rsidR="00763004" w:rsidRPr="00866F86" w:rsidRDefault="00763004" w:rsidP="00E74B86">
      <w:r w:rsidRPr="00866F86">
        <w:t>1</w:t>
      </w:r>
      <w:r w:rsidRPr="00866F86">
        <w:tab/>
        <w:t>придавать первоочередное значение контролю за осуществлением политики Союза в области гендерного равенства и учета гендерных аспектов (</w:t>
      </w:r>
      <w:proofErr w:type="spellStart"/>
      <w:r w:rsidRPr="00866F86">
        <w:rPr>
          <w:rFonts w:eastAsiaTheme="minorEastAsia"/>
        </w:rPr>
        <w:t>GEM</w:t>
      </w:r>
      <w:proofErr w:type="spellEnd"/>
      <w:r w:rsidRPr="00866F86">
        <w:rPr>
          <w:rFonts w:eastAsiaTheme="minorEastAsia"/>
        </w:rPr>
        <w:t xml:space="preserve">), </w:t>
      </w:r>
      <w:r w:rsidRPr="00866F86">
        <w:t>для того чтобы МСЭ мог стать образцовой организацией в вопросах гендерного равенства и использования потенциала электросвязи/ИКТ для расширения прав и возможностей женщин</w:t>
      </w:r>
      <w:ins w:id="5655" w:author="Shishaev, Serguei" w:date="2018-10-23T08:27:00Z">
        <w:r w:rsidRPr="00866F86">
          <w:t>, девушек,</w:t>
        </w:r>
      </w:ins>
      <w:r w:rsidRPr="00866F86">
        <w:t xml:space="preserve"> </w:t>
      </w:r>
      <w:del w:id="5656" w:author="Shishaev, Serguei" w:date="2018-10-23T08:27:00Z">
        <w:r w:rsidRPr="00866F86" w:rsidDel="00C96BFF">
          <w:delText xml:space="preserve">и </w:delText>
        </w:r>
      </w:del>
      <w:r w:rsidRPr="00866F86">
        <w:t>мужчин</w:t>
      </w:r>
      <w:ins w:id="5657" w:author="Shishaev, Serguei" w:date="2018-10-23T08:27:00Z">
        <w:r w:rsidRPr="00866F86">
          <w:t xml:space="preserve"> и мальчиков</w:t>
        </w:r>
      </w:ins>
      <w:r w:rsidRPr="00866F86">
        <w:t>;</w:t>
      </w:r>
    </w:p>
    <w:p w:rsidR="00763004" w:rsidRPr="00866F86" w:rsidRDefault="00763004" w:rsidP="00E74B86">
      <w:r w:rsidRPr="00866F86">
        <w:t>2</w:t>
      </w:r>
      <w:r w:rsidRPr="00866F86">
        <w:tab/>
        <w:t xml:space="preserve">продолжать и развивать инициативы, осуществляемые </w:t>
      </w:r>
      <w:del w:id="5658" w:author="Shishaev, Serguei" w:date="2018-10-23T08:28:00Z">
        <w:r w:rsidRPr="00866F86" w:rsidDel="00C96BFF">
          <w:delText xml:space="preserve">за </w:delText>
        </w:r>
      </w:del>
      <w:ins w:id="5659" w:author="Shishaev, Serguei" w:date="2018-10-23T08:28:00Z">
        <w:r w:rsidRPr="00866F86">
          <w:t xml:space="preserve">в </w:t>
        </w:r>
      </w:ins>
      <w:r w:rsidRPr="00866F86">
        <w:t xml:space="preserve">последние </w:t>
      </w:r>
      <w:del w:id="5660" w:author="Shishaev, Serguei" w:date="2018-10-23T08:28:00Z">
        <w:r w:rsidRPr="00866F86" w:rsidDel="00C96BFF">
          <w:delText>восемь лет</w:delText>
        </w:r>
      </w:del>
      <w:ins w:id="5661" w:author="Shishaev, Serguei" w:date="2018-10-23T08:28:00Z">
        <w:r w:rsidRPr="00866F86">
          <w:t>годы</w:t>
        </w:r>
      </w:ins>
      <w:r w:rsidRPr="00866F86">
        <w:t>, и ускорить процесс учета гендерных аспектов</w:t>
      </w:r>
      <w:ins w:id="5662" w:author="Shishaev, Serguei" w:date="2018-10-23T08:29:00Z">
        <w:r w:rsidRPr="00866F86">
          <w:t>, а также</w:t>
        </w:r>
      </w:ins>
      <w:ins w:id="5663" w:author="Shishaev, Serguei" w:date="2018-10-23T08:32:00Z">
        <w:r w:rsidRPr="00866F86">
          <w:t>, при необходимости,</w:t>
        </w:r>
      </w:ins>
      <w:ins w:id="5664" w:author="Shishaev, Serguei" w:date="2018-10-23T08:31:00Z">
        <w:r w:rsidRPr="00866F86">
          <w:t xml:space="preserve"> конструктивных мер</w:t>
        </w:r>
      </w:ins>
      <w:r w:rsidRPr="00866F86">
        <w:t xml:space="preserve"> </w:t>
      </w:r>
      <w:del w:id="5665" w:author="Shishaev, Serguei" w:date="2018-10-23T08:32:00Z">
        <w:r w:rsidRPr="00866F86" w:rsidDel="006A74A0">
          <w:delText xml:space="preserve">и вопросов равенства </w:delText>
        </w:r>
      </w:del>
      <w:r w:rsidRPr="00866F86">
        <w:t>в МСЭ в целом в рамках существующих бюджетных ресурсов, с тем чтобы обеспечить также создание потенциала и назначение женщин на должности высокого уровня, включая посты избираемых должностных лиц в МСЭ;</w:t>
      </w:r>
    </w:p>
    <w:p w:rsidR="00763004" w:rsidRPr="00866F86" w:rsidRDefault="00763004" w:rsidP="00734160">
      <w:r w:rsidRPr="00866F86">
        <w:t>3</w:t>
      </w:r>
      <w:r w:rsidRPr="00866F86">
        <w:tab/>
        <w:t>рассмотреть возможность того, чтобы МСЭ, в тесном сотрудничестве с соответствующими региональными организациями, принял надлежащие меры для создания региональной платформы для женщин, предназначенной для использования ИКТ в целях продвижения гендерного равенства и расширения прав и возможностей женщин и девушек,</w:t>
      </w:r>
    </w:p>
    <w:p w:rsidR="00763004" w:rsidRPr="00866F86" w:rsidRDefault="00763004" w:rsidP="00734160">
      <w:pPr>
        <w:pStyle w:val="Call"/>
        <w:keepNext w:val="0"/>
        <w:keepLines w:val="0"/>
      </w:pPr>
      <w:r w:rsidRPr="00866F86">
        <w:t>поручает Генеральному секретарю</w:t>
      </w:r>
    </w:p>
    <w:p w:rsidR="00763004" w:rsidRPr="00866F86" w:rsidRDefault="00763004" w:rsidP="00B31ABC">
      <w:r w:rsidRPr="00866F86">
        <w:t>1</w:t>
      </w:r>
      <w:r w:rsidRPr="00866F86">
        <w:tab/>
        <w:t>продолжать обеспечивать включение гендерной проблематики в рабочие программы, методы управления и деятельность по развитию людских ресурсов в МСЭ и представлять ежегодный письменный отчет Совету</w:t>
      </w:r>
      <w:ins w:id="5666" w:author="Shishaev, Serguei" w:date="2018-10-23T09:12:00Z">
        <w:r w:rsidRPr="00866F86">
          <w:t>, распространяемый среди стран-членов</w:t>
        </w:r>
      </w:ins>
      <w:ins w:id="5667" w:author="Shishaev, Serguei" w:date="2018-10-23T09:13:00Z">
        <w:r w:rsidRPr="00866F86">
          <w:t>,</w:t>
        </w:r>
      </w:ins>
      <w:r w:rsidRPr="00866F86">
        <w:t xml:space="preserve"> о достигнутых результатах в реализации политики</w:t>
      </w:r>
      <w:del w:id="5668" w:author="Shishaev, Serguei" w:date="2018-10-23T08:34:00Z">
        <w:r w:rsidRPr="00866F86" w:rsidDel="006A74A0">
          <w:delText xml:space="preserve"> GEM</w:delText>
        </w:r>
      </w:del>
      <w:ins w:id="5669" w:author="Shishaev, Serguei" w:date="2018-10-23T08:34:00Z">
        <w:r w:rsidRPr="00866F86">
          <w:t xml:space="preserve"> </w:t>
        </w:r>
        <w:r w:rsidRPr="00866F86">
          <w:rPr>
            <w:rFonts w:asciiTheme="minorHAnsi" w:hAnsiTheme="minorHAnsi" w:cstheme="minorHAnsi"/>
            <w:color w:val="000000"/>
            <w:szCs w:val="22"/>
          </w:rPr>
          <w:t>РАВНЫЕ</w:t>
        </w:r>
      </w:ins>
      <w:del w:id="5670" w:author="Shishaev, Serguei" w:date="2018-10-23T09:14:00Z">
        <w:r w:rsidRPr="00866F86" w:rsidDel="00E41BBF">
          <w:delText>,</w:delText>
        </w:r>
      </w:del>
      <w:r w:rsidR="00B31ABC" w:rsidRPr="00866F86">
        <w:t xml:space="preserve"> </w:t>
      </w:r>
      <w:ins w:id="5671" w:author="Shishaev, Serguei" w:date="2018-10-23T09:14:00Z">
        <w:r w:rsidRPr="00866F86">
          <w:t xml:space="preserve">и </w:t>
        </w:r>
      </w:ins>
      <w:r w:rsidRPr="00866F86">
        <w:t>отража</w:t>
      </w:r>
      <w:del w:id="5672" w:author="Shishaev, Serguei" w:date="2018-10-23T08:42:00Z">
        <w:r w:rsidRPr="00866F86" w:rsidDel="009A3612">
          <w:delText>я</w:delText>
        </w:r>
      </w:del>
      <w:ins w:id="5673" w:author="Shishaev, Serguei" w:date="2018-10-23T08:42:00Z">
        <w:r w:rsidRPr="00866F86">
          <w:t>ющий</w:t>
        </w:r>
      </w:ins>
      <w:r w:rsidRPr="00866F86">
        <w:t xml:space="preserve"> с помощью статистических данных, представленных в разбивке по полу</w:t>
      </w:r>
      <w:ins w:id="5674" w:author="Shishaev, Serguei" w:date="2018-10-23T08:34:00Z">
        <w:r w:rsidRPr="00866F86">
          <w:t xml:space="preserve"> и возрасту</w:t>
        </w:r>
      </w:ins>
      <w:r w:rsidRPr="00866F86">
        <w:t>, распределение женщин и мужчин по категориям персонала в МСЭ, а также участие женщин и мужчин в конференциях и собраниях МСЭ;</w:t>
      </w:r>
    </w:p>
    <w:p w:rsidR="00763004" w:rsidRPr="00866F86" w:rsidRDefault="00763004" w:rsidP="00734160">
      <w:r w:rsidRPr="00866F86">
        <w:t>2</w:t>
      </w:r>
      <w:r w:rsidRPr="00866F86">
        <w:tab/>
        <w:t>обеспечивать включение гендерной проблематики в работу МСЭ в целом с учетом приоритетных областей, которые должны рассматриваться для реализации решений ВВУИО после 2015 года;</w:t>
      </w:r>
    </w:p>
    <w:p w:rsidR="00763004" w:rsidRPr="00866F86" w:rsidRDefault="00763004" w:rsidP="00E74B86">
      <w:r w:rsidRPr="00866F86">
        <w:t>3</w:t>
      </w:r>
      <w:r w:rsidRPr="00866F86">
        <w:tab/>
        <w:t xml:space="preserve">уделять особое внимание обеспечению гендерного </w:t>
      </w:r>
      <w:del w:id="5675" w:author="Shishaev, Serguei" w:date="2018-10-23T08:43:00Z">
        <w:r w:rsidRPr="00866F86" w:rsidDel="009A3612">
          <w:delText xml:space="preserve">баланса </w:delText>
        </w:r>
      </w:del>
      <w:ins w:id="5676" w:author="Shishaev, Serguei" w:date="2018-10-23T08:43:00Z">
        <w:r w:rsidRPr="00866F86">
          <w:t xml:space="preserve">паритета </w:t>
        </w:r>
      </w:ins>
      <w:r w:rsidRPr="00866F86">
        <w:t>на должностях категории специалистов и выше в МСЭ, особенно на высших должностях;</w:t>
      </w:r>
    </w:p>
    <w:p w:rsidR="00763004" w:rsidRPr="00866F86" w:rsidRDefault="00763004" w:rsidP="00E74B86">
      <w:r w:rsidRPr="00866F86">
        <w:t>4</w:t>
      </w:r>
      <w:r w:rsidRPr="00866F86">
        <w:tab/>
        <w:t xml:space="preserve">отдавать должный приоритет </w:t>
      </w:r>
      <w:ins w:id="5677" w:author="Shishaev, Serguei" w:date="2018-10-23T08:44:00Z">
        <w:r w:rsidRPr="00866F86">
          <w:t xml:space="preserve">упомянутому </w:t>
        </w:r>
      </w:ins>
      <w:r w:rsidRPr="00866F86">
        <w:t xml:space="preserve">гендерному </w:t>
      </w:r>
      <w:del w:id="5678" w:author="Shishaev, Serguei" w:date="2018-10-23T08:44:00Z">
        <w:r w:rsidRPr="00866F86" w:rsidDel="009A3612">
          <w:delText xml:space="preserve">балансу </w:delText>
        </w:r>
      </w:del>
      <w:ins w:id="5679" w:author="Shishaev, Serguei" w:date="2018-10-23T08:44:00Z">
        <w:r w:rsidRPr="00866F86">
          <w:t xml:space="preserve">паритету </w:t>
        </w:r>
      </w:ins>
      <w:r w:rsidRPr="00866F86">
        <w:t>при выборе из числа кандидатов</w:t>
      </w:r>
      <w:ins w:id="5680" w:author="Shishaev, Serguei" w:date="2018-10-23T08:50:00Z">
        <w:r w:rsidRPr="00866F86">
          <w:t xml:space="preserve"> - женщин и мужчин</w:t>
        </w:r>
      </w:ins>
      <w:r w:rsidRPr="00866F86">
        <w:t xml:space="preserve">, которые имеют одинаковую квалификацию для занятия определенной должности, принимая во внимание географическое распределение (п. 154 Устава МСЭ) и </w:t>
      </w:r>
      <w:del w:id="5681" w:author="Shishaev, Serguei" w:date="2018-10-23T08:46:00Z">
        <w:r w:rsidRPr="00866F86" w:rsidDel="009A3612">
          <w:delText xml:space="preserve">баланс </w:delText>
        </w:r>
      </w:del>
      <w:ins w:id="5682" w:author="Shishaev, Serguei" w:date="2018-10-23T08:46:00Z">
        <w:r w:rsidRPr="00866F86">
          <w:t xml:space="preserve">равенство </w:t>
        </w:r>
      </w:ins>
      <w:r w:rsidRPr="00866F86">
        <w:t>между женщинами и мужчинами;</w:t>
      </w:r>
    </w:p>
    <w:p w:rsidR="00763004" w:rsidRPr="00866F86" w:rsidRDefault="00763004" w:rsidP="00E74B86">
      <w:r w:rsidRPr="00866F86">
        <w:t>5</w:t>
      </w:r>
      <w:r w:rsidRPr="00866F86">
        <w:tab/>
        <w:t>внести поправки в действующие в МСЭ процедуры найма для обеспечения того, чтобы, при условии достаточного числа квалифицированных и компетентных кандидатов</w:t>
      </w:r>
      <w:ins w:id="5683" w:author="Shishaev, Serguei" w:date="2018-10-23T08:51:00Z">
        <w:r w:rsidRPr="00866F86">
          <w:t xml:space="preserve"> из числа женщин и мужчин</w:t>
        </w:r>
      </w:ins>
      <w:r w:rsidRPr="00866F86">
        <w:t>, в качестве целевого показателя не менее одной трети всех кандидатов, допущенных к следующему этапу, составляли женщины</w:t>
      </w:r>
      <w:ins w:id="5684" w:author="Shishaev, Serguei" w:date="2018-10-23T08:52:00Z">
        <w:r w:rsidRPr="00866F86">
          <w:t xml:space="preserve">, стремясь к достижению </w:t>
        </w:r>
      </w:ins>
      <w:ins w:id="5685" w:author="Shishaev, Serguei" w:date="2018-10-23T08:55:00Z">
        <w:r w:rsidRPr="00866F86">
          <w:t>в краткосрочной перспективе</w:t>
        </w:r>
      </w:ins>
      <w:ins w:id="5686" w:author="Shishaev, Serguei" w:date="2018-10-25T11:37:00Z">
        <w:r w:rsidRPr="00866F86">
          <w:t xml:space="preserve"> паритета (50%)</w:t>
        </w:r>
      </w:ins>
      <w:r w:rsidRPr="00866F86">
        <w:t>;</w:t>
      </w:r>
    </w:p>
    <w:p w:rsidR="00763004" w:rsidRPr="00866F86" w:rsidDel="00447CE2" w:rsidRDefault="00763004" w:rsidP="00734160">
      <w:pPr>
        <w:rPr>
          <w:del w:id="5687" w:author="Komissarova, Olga" w:date="2018-10-17T11:01:00Z"/>
        </w:rPr>
      </w:pPr>
      <w:del w:id="5688" w:author="Komissarova, Olga" w:date="2018-10-17T11:01:00Z">
        <w:r w:rsidRPr="00866F86" w:rsidDel="00447CE2">
          <w:delText>6</w:delText>
        </w:r>
        <w:r w:rsidRPr="00866F86" w:rsidDel="00447CE2">
          <w:tab/>
          <w:delText>представить отчет следующей полномочной конференции о результатах и прогрессе, достигнутых в вопросе включения гендерной проблематики в деятельность МСЭ, а также о выполнении настоящей Резолюции;</w:delText>
        </w:r>
      </w:del>
    </w:p>
    <w:p w:rsidR="00763004" w:rsidRPr="00866F86" w:rsidRDefault="00763004">
      <w:ins w:id="5689" w:author="Komissarova, Olga" w:date="2018-10-17T11:42:00Z">
        <w:r w:rsidRPr="00866F86">
          <w:t>6</w:t>
        </w:r>
      </w:ins>
      <w:del w:id="5690" w:author="Komissarova, Olga" w:date="2018-10-17T11:42:00Z">
        <w:r w:rsidRPr="00866F86" w:rsidDel="00447CE2">
          <w:delText>7</w:delText>
        </w:r>
      </w:del>
      <w:r w:rsidRPr="00866F86">
        <w:tab/>
        <w:t>обеспечивать, за исключением тех случаев, когда среди квалифицированных кандидатов нет женщин, чтобы в каждый предварительно отобранный список, представляемый Генеральному секретарю для назначения, включалась женщина;</w:t>
      </w:r>
    </w:p>
    <w:p w:rsidR="00763004" w:rsidRPr="00866F86" w:rsidRDefault="00763004" w:rsidP="003D3D66">
      <w:ins w:id="5691" w:author="Komissarova, Olga" w:date="2018-10-17T11:42:00Z">
        <w:r w:rsidRPr="00866F86">
          <w:lastRenderedPageBreak/>
          <w:t>7</w:t>
        </w:r>
      </w:ins>
      <w:del w:id="5692" w:author="Komissarova, Olga" w:date="2018-10-17T11:42:00Z">
        <w:r w:rsidRPr="00866F86" w:rsidDel="00447CE2">
          <w:delText>8</w:delText>
        </w:r>
      </w:del>
      <w:r w:rsidRPr="00866F86">
        <w:tab/>
        <w:t>обеспечивать гендерн</w:t>
      </w:r>
      <w:ins w:id="5693" w:author="Shishaev, Serguei" w:date="2018-10-23T08:56:00Z">
        <w:r w:rsidRPr="00866F86">
          <w:t>ое</w:t>
        </w:r>
      </w:ins>
      <w:del w:id="5694" w:author="Shishaev, Serguei" w:date="2018-10-23T08:56:00Z">
        <w:r w:rsidRPr="00866F86" w:rsidDel="00F65EAA">
          <w:delText>ый баланс</w:delText>
        </w:r>
      </w:del>
      <w:r w:rsidR="003D3D66" w:rsidRPr="00866F86">
        <w:t xml:space="preserve"> </w:t>
      </w:r>
      <w:ins w:id="5695" w:author="Shishaev, Serguei" w:date="2018-10-23T08:56:00Z">
        <w:r w:rsidRPr="00866F86">
          <w:t xml:space="preserve">равенство </w:t>
        </w:r>
      </w:ins>
      <w:r w:rsidRPr="00866F86">
        <w:t>в составе комитетов, учреждаемых в соответствии с уставными документами МСЭ;</w:t>
      </w:r>
    </w:p>
    <w:p w:rsidR="00763004" w:rsidRPr="00866F86" w:rsidRDefault="00763004">
      <w:pPr>
        <w:rPr>
          <w:ins w:id="5696" w:author="Komissarova, Olga" w:date="2018-10-17T11:42:00Z"/>
        </w:rPr>
      </w:pPr>
      <w:ins w:id="5697" w:author="Komissarova, Olga" w:date="2018-10-17T11:42:00Z">
        <w:r w:rsidRPr="00866F86">
          <w:t>8</w:t>
        </w:r>
        <w:r w:rsidRPr="00866F86">
          <w:tab/>
        </w:r>
      </w:ins>
      <w:ins w:id="5698" w:author="Komissarova, Olga" w:date="2018-10-17T11:44:00Z">
        <w:r w:rsidRPr="00866F86">
          <w:t>представить отчет следующей полномочной конференции о результатах и прогрессе, достигнутых в вопросе включения гендерной проблематики в деятельность МСЭ, а также о выполнении настоящей Резолюции</w:t>
        </w:r>
      </w:ins>
      <w:ins w:id="5699" w:author="Komissarova, Olga" w:date="2018-10-17T11:42:00Z">
        <w:r w:rsidRPr="00866F86">
          <w:t>;</w:t>
        </w:r>
      </w:ins>
    </w:p>
    <w:p w:rsidR="00763004" w:rsidRPr="00866F86" w:rsidDel="00447CE2" w:rsidRDefault="00763004" w:rsidP="00734160">
      <w:pPr>
        <w:rPr>
          <w:del w:id="5700" w:author="Komissarova, Olga" w:date="2018-10-17T11:44:00Z"/>
        </w:rPr>
      </w:pPr>
      <w:del w:id="5701" w:author="Komissarova, Olga" w:date="2018-10-17T11:44:00Z">
        <w:r w:rsidRPr="00866F86" w:rsidDel="00447CE2">
          <w:delText>9</w:delText>
        </w:r>
        <w:r w:rsidRPr="00866F86" w:rsidDel="00447CE2">
          <w:tab/>
          <w:delText xml:space="preserve">учредить ежегодную награду </w:delText>
        </w:r>
        <w:r w:rsidRPr="00866F86" w:rsidDel="00447CE2">
          <w:rPr>
            <w:rFonts w:eastAsiaTheme="minorEastAsia"/>
          </w:rPr>
          <w:delText>GEM для членов МСЭ в знак признания и оценки личного вклада и примеров лидерства в вопросах содействия гендерному равенству</w:delText>
        </w:r>
        <w:r w:rsidRPr="00866F86" w:rsidDel="00447CE2">
          <w:delText>;</w:delText>
        </w:r>
      </w:del>
    </w:p>
    <w:p w:rsidR="00763004" w:rsidRPr="00866F86" w:rsidRDefault="00763004" w:rsidP="00E74B86">
      <w:ins w:id="5702" w:author="Komissarova, Olga" w:date="2018-10-17T11:44:00Z">
        <w:r w:rsidRPr="00866F86">
          <w:t>9</w:t>
        </w:r>
      </w:ins>
      <w:del w:id="5703" w:author="Komissarova, Olga" w:date="2018-10-17T11:44:00Z">
        <w:r w:rsidRPr="00866F86" w:rsidDel="00447CE2">
          <w:delText>10</w:delText>
        </w:r>
      </w:del>
      <w:r w:rsidRPr="00866F86">
        <w:tab/>
        <w:t>организовать для всего персонала</w:t>
      </w:r>
      <w:ins w:id="5704" w:author="Shishaev, Serguei" w:date="2018-10-23T08:58:00Z">
        <w:r w:rsidRPr="00866F86">
          <w:t>, вк</w:t>
        </w:r>
      </w:ins>
      <w:ins w:id="5705" w:author="Shishaev, Serguei" w:date="2018-10-23T08:59:00Z">
        <w:r w:rsidRPr="00866F86">
          <w:t>л</w:t>
        </w:r>
      </w:ins>
      <w:ins w:id="5706" w:author="Shishaev, Serguei" w:date="2018-10-23T08:58:00Z">
        <w:r w:rsidRPr="00866F86">
          <w:t xml:space="preserve">ючая </w:t>
        </w:r>
      </w:ins>
      <w:ins w:id="5707" w:author="Shishaev, Serguei" w:date="2018-10-23T08:59:00Z">
        <w:r w:rsidRPr="00866F86">
          <w:t>лиц, находящихся на руководящих должностях,</w:t>
        </w:r>
      </w:ins>
      <w:r w:rsidRPr="00866F86">
        <w:t xml:space="preserve"> подготовку по вопросам учета гендерных аспектов;</w:t>
      </w:r>
    </w:p>
    <w:p w:rsidR="00763004" w:rsidRPr="00866F86" w:rsidRDefault="00763004" w:rsidP="00E74B86">
      <w:ins w:id="5708" w:author="Komissarova, Olga" w:date="2018-10-17T11:44:00Z">
        <w:r w:rsidRPr="00866F86">
          <w:t>10</w:t>
        </w:r>
      </w:ins>
      <w:del w:id="5709" w:author="Komissarova, Olga" w:date="2018-10-17T11:44:00Z">
        <w:r w:rsidRPr="00866F86" w:rsidDel="00447CE2">
          <w:delText>11</w:delText>
        </w:r>
      </w:del>
      <w:r w:rsidRPr="00866F86">
        <w:tab/>
        <w:t>продолжать оказывать поддержку учету гендерных аспектов в сотрудничестве с другими соответствующими организациями посредством специальных инициатив, таких как наград</w:t>
      </w:r>
      <w:del w:id="5710" w:author="Shishaev, Serguei" w:date="2018-10-23T09:03:00Z">
        <w:r w:rsidRPr="00866F86" w:rsidDel="00843A08">
          <w:delText>а</w:delText>
        </w:r>
      </w:del>
      <w:ins w:id="5711" w:author="Shishaev, Serguei" w:date="2018-10-23T09:03:00Z">
        <w:r w:rsidRPr="00866F86">
          <w:t>ы</w:t>
        </w:r>
      </w:ins>
      <w:r w:rsidRPr="00866F86">
        <w:t xml:space="preserve"> </w:t>
      </w:r>
      <w:del w:id="5712" w:author="Shishaev, Serguei" w:date="2018-10-23T09:01:00Z">
        <w:r w:rsidRPr="00866F86" w:rsidDel="00843A08">
          <w:delText>GEM</w:delText>
        </w:r>
        <w:r w:rsidRPr="00866F86" w:rsidDel="00843A08">
          <w:noBreakHyphen/>
          <w:delText xml:space="preserve">TECH, присуждаемая совместно МСЭ и структурой "ООН-Женщины" </w:delText>
        </w:r>
      </w:del>
      <w:ins w:id="5713" w:author="Shishaev, Serguei" w:date="2018-10-23T09:01:00Z">
        <w:r w:rsidRPr="00866F86">
          <w:t xml:space="preserve">РАВНЫЕ </w:t>
        </w:r>
      </w:ins>
      <w:ins w:id="5714" w:author="Shishaev, Serguei" w:date="2018-10-23T09:02:00Z">
        <w:r w:rsidRPr="00866F86">
          <w:t xml:space="preserve">и </w:t>
        </w:r>
      </w:ins>
      <w:ins w:id="5715" w:author="Shishaev, Serguei" w:date="2018-10-23T09:01:00Z">
        <w:r w:rsidRPr="00866F86">
          <w:t>РАВНЫЕ в технологиях</w:t>
        </w:r>
      </w:ins>
      <w:ins w:id="5716" w:author="Shishaev, Serguei" w:date="2018-10-23T09:03:00Z">
        <w:r w:rsidRPr="00866F86">
          <w:t>,</w:t>
        </w:r>
      </w:ins>
      <w:ins w:id="5717" w:author="Shishaev, Serguei" w:date="2018-10-23T09:01:00Z">
        <w:r w:rsidRPr="00866F86">
          <w:t xml:space="preserve"> </w:t>
        </w:r>
      </w:ins>
      <w:ins w:id="5718" w:author="Shishaev, Serguei" w:date="2018-10-23T09:04:00Z">
        <w:r w:rsidRPr="00866F86">
          <w:t xml:space="preserve">в знак признания и </w:t>
        </w:r>
      </w:ins>
      <w:ins w:id="5719" w:author="Shishaev, Serguei" w:date="2018-10-23T09:06:00Z">
        <w:r w:rsidRPr="00866F86">
          <w:t xml:space="preserve">оценки личного вклада и </w:t>
        </w:r>
      </w:ins>
      <w:ins w:id="5720" w:author="Shishaev, Serguei" w:date="2018-10-23T09:07:00Z">
        <w:r w:rsidRPr="00866F86">
          <w:t>примеров лидерства</w:t>
        </w:r>
      </w:ins>
      <w:ins w:id="5721" w:author="Shishaev, Serguei" w:date="2018-10-23T09:16:00Z">
        <w:r w:rsidRPr="00866F86">
          <w:t>, чтобы содействовать обеспечению гендерного равенства в области электросвязи/ИКТ</w:t>
        </w:r>
      </w:ins>
      <w:r w:rsidRPr="00866F86">
        <w:t>;</w:t>
      </w:r>
    </w:p>
    <w:p w:rsidR="00763004" w:rsidRPr="00866F86" w:rsidRDefault="00763004" w:rsidP="00E74B86">
      <w:pPr>
        <w:rPr>
          <w:ins w:id="5722" w:author="Komissarova, Olga" w:date="2018-10-17T11:44:00Z"/>
          <w:rPrChange w:id="5723" w:author="Komissarova, Olga" w:date="2018-10-17T11:44:00Z">
            <w:rPr>
              <w:ins w:id="5724" w:author="Komissarova, Olga" w:date="2018-10-17T11:44:00Z"/>
              <w:rFonts w:asciiTheme="minorHAnsi" w:hAnsiTheme="minorHAnsi"/>
              <w:szCs w:val="24"/>
            </w:rPr>
          </w:rPrChange>
        </w:rPr>
      </w:pPr>
      <w:ins w:id="5725" w:author="Komissarova, Olga" w:date="2018-10-17T11:44:00Z">
        <w:r w:rsidRPr="00866F86">
          <w:rPr>
            <w:rPrChange w:id="5726" w:author="Komissarova, Olga" w:date="2018-10-17T11:44:00Z">
              <w:rPr>
                <w:rFonts w:asciiTheme="minorHAnsi" w:hAnsiTheme="minorHAnsi"/>
                <w:szCs w:val="24"/>
              </w:rPr>
            </w:rPrChange>
          </w:rPr>
          <w:t>11</w:t>
        </w:r>
        <w:r w:rsidRPr="00866F86">
          <w:rPr>
            <w:rPrChange w:id="5727" w:author="Komissarova, Olga" w:date="2018-10-17T11:44:00Z">
              <w:rPr>
                <w:rFonts w:asciiTheme="minorHAnsi" w:hAnsiTheme="minorHAnsi"/>
                <w:szCs w:val="24"/>
              </w:rPr>
            </w:rPrChange>
          </w:rPr>
          <w:tab/>
        </w:r>
      </w:ins>
      <w:ins w:id="5728" w:author="Shishaev, Serguei" w:date="2018-10-23T09:17:00Z">
        <w:r w:rsidRPr="00866F86">
          <w:t xml:space="preserve">продолжать участвовать в собраниях Группы 20 </w:t>
        </w:r>
      </w:ins>
      <w:ins w:id="5729" w:author="Shishaev, Serguei" w:date="2018-10-23T09:18:00Z">
        <w:r w:rsidRPr="00866F86">
          <w:t xml:space="preserve">и </w:t>
        </w:r>
      </w:ins>
      <w:ins w:id="5730" w:author="Shishaev, Serguei" w:date="2018-10-23T09:21:00Z">
        <w:r w:rsidRPr="00866F86">
          <w:t xml:space="preserve">Группы 20 о положении женщин </w:t>
        </w:r>
      </w:ins>
      <w:ins w:id="5731" w:author="Komissarova, Olga" w:date="2018-10-17T11:44:00Z">
        <w:r w:rsidRPr="00866F86">
          <w:rPr>
            <w:rPrChange w:id="5732" w:author="Komissarova, Olga" w:date="2018-10-17T11:44:00Z">
              <w:rPr>
                <w:rFonts w:asciiTheme="minorHAnsi" w:hAnsiTheme="minorHAnsi"/>
                <w:szCs w:val="24"/>
              </w:rPr>
            </w:rPrChange>
          </w:rPr>
          <w:t>(</w:t>
        </w:r>
        <w:proofErr w:type="spellStart"/>
        <w:r w:rsidRPr="00866F86">
          <w:rPr>
            <w:rPrChange w:id="5733" w:author="Komissarova, Olga" w:date="2018-10-17T11:44:00Z">
              <w:rPr>
                <w:rFonts w:asciiTheme="minorHAnsi" w:hAnsiTheme="minorHAnsi"/>
                <w:szCs w:val="24"/>
              </w:rPr>
            </w:rPrChange>
          </w:rPr>
          <w:t>W20</w:t>
        </w:r>
        <w:proofErr w:type="spellEnd"/>
        <w:r w:rsidRPr="00866F86">
          <w:rPr>
            <w:rPrChange w:id="5734" w:author="Komissarova, Olga" w:date="2018-10-17T11:44:00Z">
              <w:rPr>
                <w:rFonts w:asciiTheme="minorHAnsi" w:hAnsiTheme="minorHAnsi"/>
                <w:szCs w:val="24"/>
              </w:rPr>
            </w:rPrChange>
          </w:rPr>
          <w:t>)</w:t>
        </w:r>
      </w:ins>
      <w:ins w:id="5735" w:author="Shishaev, Serguei" w:date="2018-10-23T09:25:00Z">
        <w:r w:rsidRPr="00866F86">
          <w:t xml:space="preserve">, чтобы </w:t>
        </w:r>
      </w:ins>
      <w:ins w:id="5736" w:author="Shishaev, Serguei" w:date="2018-10-23T09:26:00Z">
        <w:r w:rsidRPr="00866F86">
          <w:t>содействовать сокращению гендерного разрыва и использованию электросвязи/ИКТ в качестве</w:t>
        </w:r>
      </w:ins>
      <w:ins w:id="5737" w:author="Komissarova, Olga" w:date="2018-10-17T11:44:00Z">
        <w:r w:rsidRPr="00866F86">
          <w:rPr>
            <w:rPrChange w:id="5738" w:author="Komissarova, Olga" w:date="2018-10-17T11:44:00Z">
              <w:rPr>
                <w:rFonts w:asciiTheme="minorHAnsi" w:hAnsiTheme="minorHAnsi"/>
                <w:szCs w:val="24"/>
              </w:rPr>
            </w:rPrChange>
          </w:rPr>
          <w:t xml:space="preserve"> </w:t>
        </w:r>
      </w:ins>
      <w:ins w:id="5739" w:author="Shishaev, Serguei" w:date="2018-10-23T09:28:00Z">
        <w:r w:rsidRPr="00866F86">
          <w:t xml:space="preserve">средств расширения </w:t>
        </w:r>
      </w:ins>
      <w:ins w:id="5740" w:author="Shishaev, Serguei" w:date="2018-10-23T09:29:00Z">
        <w:r w:rsidRPr="00866F86">
          <w:t>прав и возможностей</w:t>
        </w:r>
      </w:ins>
      <w:ins w:id="5741" w:author="Shishaev, Serguei" w:date="2018-10-23T09:30:00Z">
        <w:r w:rsidRPr="00866F86">
          <w:t>, а также</w:t>
        </w:r>
      </w:ins>
      <w:ins w:id="5742" w:author="Shishaev, Serguei" w:date="2018-10-23T09:28:00Z">
        <w:r w:rsidRPr="00866F86">
          <w:t xml:space="preserve"> социально-экономическ</w:t>
        </w:r>
      </w:ins>
      <w:ins w:id="5743" w:author="Shishaev, Serguei" w:date="2018-10-23T09:30:00Z">
        <w:r w:rsidRPr="00866F86">
          <w:t>ого,</w:t>
        </w:r>
      </w:ins>
      <w:ins w:id="5744" w:author="Shishaev, Serguei" w:date="2018-10-23T09:28:00Z">
        <w:r w:rsidRPr="00866F86">
          <w:t xml:space="preserve"> </w:t>
        </w:r>
      </w:ins>
      <w:ins w:id="5745" w:author="Shishaev, Serguei" w:date="2018-10-23T09:30:00Z">
        <w:r w:rsidRPr="00866F86">
          <w:t>культурного</w:t>
        </w:r>
      </w:ins>
      <w:ins w:id="5746" w:author="Shishaev, Serguei" w:date="2018-10-23T09:28:00Z">
        <w:r w:rsidRPr="00866F86">
          <w:t xml:space="preserve"> </w:t>
        </w:r>
      </w:ins>
      <w:ins w:id="5747" w:author="Shishaev, Serguei" w:date="2018-10-23T09:34:00Z">
        <w:r w:rsidRPr="00866F86">
          <w:t>и экологического развития женщин и девушек</w:t>
        </w:r>
      </w:ins>
      <w:ins w:id="5748" w:author="Komissarova, Olga" w:date="2018-10-17T11:44:00Z">
        <w:r w:rsidRPr="00866F86">
          <w:rPr>
            <w:rPrChange w:id="5749" w:author="Komissarova, Olga" w:date="2018-10-17T11:44:00Z">
              <w:rPr>
                <w:rFonts w:asciiTheme="minorHAnsi" w:hAnsiTheme="minorHAnsi"/>
                <w:szCs w:val="24"/>
              </w:rPr>
            </w:rPrChange>
          </w:rPr>
          <w:t>;</w:t>
        </w:r>
      </w:ins>
    </w:p>
    <w:p w:rsidR="00763004" w:rsidRPr="00866F86" w:rsidRDefault="00763004" w:rsidP="00734160">
      <w:r w:rsidRPr="00866F86">
        <w:t>12</w:t>
      </w:r>
      <w:r w:rsidRPr="00866F86">
        <w:tab/>
        <w:t>предпринять усилия для мобилизации добровольных взносов от Государств-Членов, Членов Секторов и других сторон для этих целей;</w:t>
      </w:r>
    </w:p>
    <w:p w:rsidR="00763004" w:rsidRPr="00866F86" w:rsidRDefault="00763004" w:rsidP="00734160">
      <w:r w:rsidRPr="00866F86">
        <w:t>13</w:t>
      </w:r>
      <w:r w:rsidRPr="00866F86">
        <w:tab/>
        <w:t xml:space="preserve">настоятельно рекомендовать администрациям предоставлять равные возможности кандидатурам женщин и мужчин на посты избираемых должностных лиц и членов </w:t>
      </w:r>
      <w:proofErr w:type="spellStart"/>
      <w:r w:rsidRPr="00866F86">
        <w:t>Радиорегламентарного</w:t>
      </w:r>
      <w:proofErr w:type="spellEnd"/>
      <w:r w:rsidRPr="00866F86">
        <w:t xml:space="preserve"> комитета;</w:t>
      </w:r>
    </w:p>
    <w:p w:rsidR="00763004" w:rsidRPr="00866F86" w:rsidRDefault="00763004" w:rsidP="00734160">
      <w:r w:rsidRPr="00866F86">
        <w:t>14</w:t>
      </w:r>
      <w:r w:rsidRPr="00866F86">
        <w:tab/>
        <w:t>содействовать созданию "Глобальной сети женщин, принимающих решения в области ИКТ";</w:t>
      </w:r>
    </w:p>
    <w:p w:rsidR="00763004" w:rsidRPr="00866F86" w:rsidDel="00447CE2" w:rsidRDefault="00763004" w:rsidP="00734160">
      <w:pPr>
        <w:rPr>
          <w:del w:id="5750" w:author="Komissarova, Olga" w:date="2018-10-17T11:45:00Z"/>
        </w:rPr>
      </w:pPr>
      <w:del w:id="5751" w:author="Komissarova, Olga" w:date="2018-10-17T11:45:00Z">
        <w:r w:rsidRPr="00866F86" w:rsidDel="00447CE2">
          <w:delText>15</w:delText>
        </w:r>
        <w:r w:rsidRPr="00866F86" w:rsidDel="00447CE2">
          <w:tab/>
          <w:delText>объявить Призыв к действиям продолжительностью один год, посвященный в первую очередь теме "Женщины и девушки в ИКТ";</w:delText>
        </w:r>
      </w:del>
    </w:p>
    <w:p w:rsidR="00763004" w:rsidRPr="00866F86" w:rsidRDefault="00763004" w:rsidP="00E74B86">
      <w:ins w:id="5752" w:author="Komissarova, Olga" w:date="2018-10-17T11:46:00Z">
        <w:r w:rsidRPr="00866F86">
          <w:t>15</w:t>
        </w:r>
      </w:ins>
      <w:del w:id="5753" w:author="Komissarova, Olga" w:date="2018-10-17T11:46:00Z">
        <w:r w:rsidRPr="00866F86" w:rsidDel="00447CE2">
          <w:delText>16</w:delText>
        </w:r>
      </w:del>
      <w:r w:rsidRPr="00866F86">
        <w:tab/>
        <w:t xml:space="preserve">довести настоящую Резолюцию по сведения Генерального секретаря Организации Объединенных Наций в целях содействия усилению сотрудничества и координации в области политики, программ и проектов, выполняемых МСЭ, которые увязывают доступ, использование и распределение электросвязи/ИКТ и широкополосной связи среди женщин и девушек, а также в целях содействия гендерному равенству, расширению прав и возможностей и </w:t>
      </w:r>
      <w:del w:id="5754" w:author="Shishaev, Serguei" w:date="2018-10-23T09:44:00Z">
        <w:r w:rsidRPr="00866F86" w:rsidDel="00DB13BB">
          <w:delText xml:space="preserve">социально-экономическому </w:delText>
        </w:r>
      </w:del>
      <w:ins w:id="5755" w:author="Shishaev, Serguei" w:date="2018-10-23T09:44:00Z">
        <w:r w:rsidRPr="00866F86">
          <w:t>комплексному</w:t>
        </w:r>
      </w:ins>
      <w:r w:rsidRPr="00866F86">
        <w:t xml:space="preserve"> развитию женщин и девушек;</w:t>
      </w:r>
    </w:p>
    <w:p w:rsidR="00763004" w:rsidRPr="00866F86" w:rsidRDefault="00763004">
      <w:ins w:id="5756" w:author="Komissarova, Olga" w:date="2018-10-17T11:46:00Z">
        <w:r w:rsidRPr="00866F86">
          <w:t>16</w:t>
        </w:r>
      </w:ins>
      <w:del w:id="5757" w:author="Komissarova, Olga" w:date="2018-10-17T11:46:00Z">
        <w:r w:rsidRPr="00866F86" w:rsidDel="00447CE2">
          <w:delText>17</w:delText>
        </w:r>
      </w:del>
      <w:r w:rsidRPr="00866F86">
        <w:tab/>
        <w:t>выполнять обязательства по представлению отчетов в соответствии с требованиями UN-SWAP,</w:t>
      </w:r>
    </w:p>
    <w:p w:rsidR="00763004" w:rsidRPr="00866F86" w:rsidRDefault="00763004">
      <w:pPr>
        <w:pStyle w:val="Call"/>
        <w:rPr>
          <w:ins w:id="5758" w:author="Komissarova, Olga" w:date="2018-10-17T11:46:00Z"/>
        </w:rPr>
      </w:pPr>
      <w:ins w:id="5759" w:author="Komissarova, Olga" w:date="2018-10-17T11:46:00Z">
        <w:r w:rsidRPr="00866F86">
          <w:t>поручает Генеральному секретарю и Директорам Бюро</w:t>
        </w:r>
      </w:ins>
    </w:p>
    <w:p w:rsidR="00763004" w:rsidRPr="00866F86" w:rsidRDefault="00763004">
      <w:pPr>
        <w:rPr>
          <w:ins w:id="5760" w:author="Komissarova, Olga" w:date="2018-10-17T11:46:00Z"/>
        </w:rPr>
        <w:pPrChange w:id="5761" w:author="Janin" w:date="2018-10-04T13:05:00Z">
          <w:pPr>
            <w:pStyle w:val="Call"/>
          </w:pPr>
        </w:pPrChange>
      </w:pPr>
      <w:ins w:id="5762" w:author="Shishaev, Serguei" w:date="2018-10-23T09:46:00Z">
        <w:r w:rsidRPr="00866F86">
          <w:t xml:space="preserve">обеспечить, чтобы Генеральный секретариат и Бюро </w:t>
        </w:r>
      </w:ins>
      <w:ins w:id="5763" w:author="Shishaev, Serguei" w:date="2018-10-23T09:48:00Z">
        <w:r w:rsidRPr="00866F86">
          <w:t>придавали</w:t>
        </w:r>
      </w:ins>
      <w:ins w:id="5764" w:author="Shishaev, Serguei" w:date="2018-10-23T09:46:00Z">
        <w:r w:rsidRPr="00866F86">
          <w:t xml:space="preserve"> </w:t>
        </w:r>
      </w:ins>
      <w:ins w:id="5765" w:author="Shishaev, Serguei" w:date="2018-10-23T09:50:00Z">
        <w:r w:rsidRPr="00866F86">
          <w:t>первостепенное</w:t>
        </w:r>
      </w:ins>
      <w:ins w:id="5766" w:author="Shishaev, Serguei" w:date="2018-10-23T09:48:00Z">
        <w:r w:rsidRPr="00866F86">
          <w:t xml:space="preserve"> значение </w:t>
        </w:r>
      </w:ins>
      <w:ins w:id="5767" w:author="Shishaev, Serguei" w:date="2018-10-23T09:49:00Z">
        <w:r w:rsidRPr="00866F86">
          <w:t xml:space="preserve">вопросам гендерного равенства, </w:t>
        </w:r>
      </w:ins>
      <w:ins w:id="5768" w:author="Shishaev, Serguei" w:date="2018-10-23T09:51:00Z">
        <w:r w:rsidRPr="00866F86">
          <w:t>предоставляя стипендии для участия в собраниях и деятельности МСЭ</w:t>
        </w:r>
      </w:ins>
      <w:ins w:id="5769" w:author="Komissarova, Olga" w:date="2018-10-17T11:46:00Z">
        <w:r w:rsidRPr="00866F86">
          <w:t>,</w:t>
        </w:r>
      </w:ins>
    </w:p>
    <w:p w:rsidR="00763004" w:rsidRPr="00866F86" w:rsidRDefault="00763004" w:rsidP="00734160">
      <w:pPr>
        <w:pStyle w:val="Call"/>
      </w:pPr>
      <w:r w:rsidRPr="00866F86">
        <w:t>поручает Директору Бюро развития электросвязи</w:t>
      </w:r>
    </w:p>
    <w:p w:rsidR="00763004" w:rsidRPr="00866F86" w:rsidRDefault="00763004" w:rsidP="00E74B86">
      <w:r w:rsidRPr="00866F86">
        <w:t>1</w:t>
      </w:r>
      <w:r w:rsidRPr="00866F86">
        <w:tab/>
        <w:t>продолжать пропагандировать среди других учреждений Организации Объединенных Наций, Государств – Членов МСЭ и Членов Секторов практику празднования Международного дня "Девушки в ИКТ", который проводится с 2011 года каждый четвертый четверг апреля и в рамках которого компаниям в области электросвязи/ИКТ, другим предприятиям, имеющим в своем составе подразделения, занимающиеся вопросами электросвязи/ИКТ, учебным учреждениям в области электросвязи/ИКТ, университетам, научно-исследовательским центрам</w:t>
      </w:r>
      <w:ins w:id="5770" w:author="Shishaev, Serguei" w:date="2018-10-23T09:53:00Z">
        <w:r w:rsidRPr="00866F86">
          <w:t xml:space="preserve">, </w:t>
        </w:r>
      </w:ins>
      <w:ins w:id="5771" w:author="Shishaev, Serguei" w:date="2018-10-23T09:54:00Z">
        <w:r w:rsidRPr="00866F86">
          <w:t>государ</w:t>
        </w:r>
      </w:ins>
      <w:ins w:id="5772" w:author="Shishaev, Serguei" w:date="2018-10-23T09:53:00Z">
        <w:r w:rsidRPr="00866F86">
          <w:t>ственным учреждениям</w:t>
        </w:r>
      </w:ins>
      <w:r w:rsidRPr="00866F86">
        <w:t xml:space="preserve"> и всем имеющим отношение к электросвязи/ИКТ учреждениям предлагается организовывать мероприятия для девушек и молодых женщин, а также онлайновые учебные </w:t>
      </w:r>
      <w:r w:rsidRPr="00866F86">
        <w:lastRenderedPageBreak/>
        <w:t>программы и/или семинары-практикумы, дневные лагеря и летние лагеря, для того чтобы способствовать формированию интереса у женщин и девушек в отношении карьеры в области электросвязи/ИКТ, повышать этот интерес и расширять их возможности в рамках начального, среднего и высшего образования;</w:t>
      </w:r>
    </w:p>
    <w:p w:rsidR="00763004" w:rsidRPr="00866F86" w:rsidRDefault="00763004" w:rsidP="00734160">
      <w:r w:rsidRPr="00866F86">
        <w:t>2</w:t>
      </w:r>
      <w:r w:rsidRPr="00866F86">
        <w:tab/>
        <w:t>призвать женские организации и неправительственные организации, а также организации гражданского общества во всем мире присоединиться к празднованию международного дня "Девушки в ИКТ", а также обеспечивать, среди прочего, онлайновые учебные программы и/или семинары-практикумы и дневные лагеря;</w:t>
      </w:r>
    </w:p>
    <w:p w:rsidR="00763004" w:rsidRPr="00866F86" w:rsidRDefault="00763004" w:rsidP="00E74B86">
      <w:pPr>
        <w:rPr>
          <w:ins w:id="5773" w:author="Komissarova, Olga" w:date="2018-10-17T15:43:00Z"/>
          <w:rPrChange w:id="5774" w:author="Komissarova, Olga" w:date="2018-10-17T15:43:00Z">
            <w:rPr>
              <w:ins w:id="5775" w:author="Komissarova, Olga" w:date="2018-10-17T15:43:00Z"/>
              <w:rFonts w:asciiTheme="minorHAnsi" w:hAnsiTheme="minorHAnsi"/>
              <w:szCs w:val="24"/>
            </w:rPr>
          </w:rPrChange>
        </w:rPr>
      </w:pPr>
      <w:ins w:id="5776" w:author="Komissarova, Olga" w:date="2018-10-17T15:43:00Z">
        <w:r w:rsidRPr="00866F86">
          <w:rPr>
            <w:rPrChange w:id="5777" w:author="Komissarova, Olga" w:date="2018-10-17T15:43:00Z">
              <w:rPr>
                <w:rFonts w:asciiTheme="minorHAnsi" w:hAnsiTheme="minorHAnsi"/>
                <w:szCs w:val="24"/>
              </w:rPr>
            </w:rPrChange>
          </w:rPr>
          <w:t>3</w:t>
        </w:r>
        <w:r w:rsidRPr="00866F86">
          <w:rPr>
            <w:rPrChange w:id="5778" w:author="Komissarova, Olga" w:date="2018-10-17T15:43:00Z">
              <w:rPr>
                <w:rFonts w:asciiTheme="minorHAnsi" w:hAnsiTheme="minorHAnsi"/>
                <w:szCs w:val="24"/>
              </w:rPr>
            </w:rPrChange>
          </w:rPr>
          <w:tab/>
        </w:r>
      </w:ins>
      <w:ins w:id="5779" w:author="Shishaev, Serguei" w:date="2018-10-23T09:58:00Z">
        <w:r w:rsidRPr="00866F86">
          <w:t xml:space="preserve">продолжать </w:t>
        </w:r>
      </w:ins>
      <w:ins w:id="5780" w:author="Shishaev, Serguei" w:date="2018-10-23T09:57:00Z">
        <w:r w:rsidRPr="00866F86">
          <w:t>широко</w:t>
        </w:r>
      </w:ins>
      <w:ins w:id="5781" w:author="Shishaev, Serguei" w:date="2018-10-23T09:58:00Z">
        <w:r w:rsidRPr="00866F86">
          <w:t>е</w:t>
        </w:r>
      </w:ins>
      <w:ins w:id="5782" w:author="Shishaev, Serguei" w:date="2018-10-23T09:57:00Z">
        <w:r w:rsidRPr="00866F86">
          <w:t xml:space="preserve"> распространени</w:t>
        </w:r>
      </w:ins>
      <w:ins w:id="5783" w:author="Shishaev, Serguei" w:date="2018-10-23T09:58:00Z">
        <w:r w:rsidRPr="00866F86">
          <w:t>е</w:t>
        </w:r>
      </w:ins>
      <w:ins w:id="5784" w:author="Shishaev, Serguei" w:date="2018-10-23T09:57:00Z">
        <w:r w:rsidRPr="00866F86">
          <w:t xml:space="preserve"> </w:t>
        </w:r>
      </w:ins>
      <w:ins w:id="5785" w:author="Shishaev, Serguei" w:date="2018-10-23T09:59:00Z">
        <w:r w:rsidRPr="00866F86">
          <w:t>на веб-сайте МСЭ</w:t>
        </w:r>
      </w:ins>
      <w:ins w:id="5786" w:author="Shishaev, Serguei" w:date="2018-10-23T10:05:00Z">
        <w:r w:rsidRPr="00866F86">
          <w:t xml:space="preserve"> </w:t>
        </w:r>
      </w:ins>
      <w:ins w:id="5787" w:author="Shishaev, Serguei" w:date="2018-10-23T10:00:00Z">
        <w:r w:rsidRPr="00866F86">
          <w:t xml:space="preserve">информации о действиях и видах деятельности, </w:t>
        </w:r>
      </w:ins>
      <w:ins w:id="5788" w:author="Shishaev, Serguei" w:date="2018-10-23T10:01:00Z">
        <w:r w:rsidRPr="00866F86">
          <w:t xml:space="preserve">предпринимаемых членами во всем мире по случаю празднования </w:t>
        </w:r>
      </w:ins>
      <w:ins w:id="5789" w:author="Shishaev, Serguei" w:date="2018-10-23T10:08:00Z">
        <w:r w:rsidRPr="00866F86">
          <w:t>м</w:t>
        </w:r>
      </w:ins>
      <w:ins w:id="5790" w:author="Shishaev, Serguei" w:date="2018-10-23T10:01:00Z">
        <w:r w:rsidRPr="00866F86">
          <w:t>еж</w:t>
        </w:r>
      </w:ins>
      <w:ins w:id="5791" w:author="Shishaev, Serguei" w:date="2018-10-23T10:03:00Z">
        <w:r w:rsidRPr="00866F86">
          <w:t>д</w:t>
        </w:r>
      </w:ins>
      <w:ins w:id="5792" w:author="Shishaev, Serguei" w:date="2018-10-23T10:01:00Z">
        <w:r w:rsidRPr="00866F86">
          <w:t>уна</w:t>
        </w:r>
      </w:ins>
      <w:ins w:id="5793" w:author="Shishaev, Serguei" w:date="2018-10-23T10:03:00Z">
        <w:r w:rsidRPr="00866F86">
          <w:t>р</w:t>
        </w:r>
      </w:ins>
      <w:ins w:id="5794" w:author="Shishaev, Serguei" w:date="2018-10-23T10:01:00Z">
        <w:r w:rsidRPr="00866F86">
          <w:t>одного</w:t>
        </w:r>
      </w:ins>
      <w:r w:rsidRPr="00866F86">
        <w:t xml:space="preserve"> </w:t>
      </w:r>
      <w:ins w:id="5795" w:author="Shishaev, Serguei" w:date="2018-10-23T10:07:00Z">
        <w:r w:rsidRPr="00866F86">
          <w:t>д</w:t>
        </w:r>
      </w:ins>
      <w:ins w:id="5796" w:author="Shishaev, Serguei" w:date="2018-10-23T10:03:00Z">
        <w:r w:rsidRPr="00866F86">
          <w:t xml:space="preserve">ня </w:t>
        </w:r>
      </w:ins>
      <w:ins w:id="5797" w:author="Komissarova, Olga" w:date="2018-10-17T15:43:00Z">
        <w:r w:rsidRPr="00866F86">
          <w:rPr>
            <w:rPrChange w:id="5798" w:author="Komissarova, Olga" w:date="2018-10-17T15:43:00Z">
              <w:rPr>
                <w:rFonts w:asciiTheme="minorHAnsi" w:hAnsiTheme="minorHAnsi"/>
                <w:szCs w:val="24"/>
              </w:rPr>
            </w:rPrChange>
          </w:rPr>
          <w:t>"</w:t>
        </w:r>
      </w:ins>
      <w:ins w:id="5799" w:author="Shishaev, Serguei" w:date="2018-10-23T10:02:00Z">
        <w:r w:rsidRPr="00866F86">
          <w:t>Девушки в ИКТ</w:t>
        </w:r>
      </w:ins>
      <w:ins w:id="5800" w:author="Komissarova, Olga" w:date="2018-10-17T15:43:00Z">
        <w:r w:rsidRPr="00866F86">
          <w:rPr>
            <w:rPrChange w:id="5801" w:author="Komissarova, Olga" w:date="2018-10-17T15:43:00Z">
              <w:rPr>
                <w:rFonts w:asciiTheme="minorHAnsi" w:hAnsiTheme="minorHAnsi"/>
                <w:szCs w:val="24"/>
              </w:rPr>
            </w:rPrChange>
          </w:rPr>
          <w:t xml:space="preserve">", </w:t>
        </w:r>
      </w:ins>
      <w:ins w:id="5802" w:author="Shishaev, Serguei" w:date="2018-10-23T10:03:00Z">
        <w:r w:rsidRPr="00866F86">
          <w:t>а также</w:t>
        </w:r>
      </w:ins>
      <w:ins w:id="5803" w:author="Shishaev, Serguei" w:date="2018-10-23T10:07:00Z">
        <w:r w:rsidRPr="00866F86">
          <w:t xml:space="preserve"> о </w:t>
        </w:r>
      </w:ins>
      <w:ins w:id="5804" w:author="Shishaev, Serguei" w:date="2018-10-23T10:04:00Z">
        <w:r w:rsidRPr="00866F86">
          <w:t>результат</w:t>
        </w:r>
      </w:ins>
      <w:ins w:id="5805" w:author="Shishaev, Serguei" w:date="2018-10-23T10:07:00Z">
        <w:r w:rsidRPr="00866F86">
          <w:t>ах</w:t>
        </w:r>
      </w:ins>
      <w:ins w:id="5806" w:author="Shishaev, Serguei" w:date="2018-10-23T10:04:00Z">
        <w:r w:rsidRPr="00866F86">
          <w:t xml:space="preserve"> этих акций</w:t>
        </w:r>
      </w:ins>
      <w:ins w:id="5807" w:author="Komissarova, Olga" w:date="2018-10-17T15:43:00Z">
        <w:r w:rsidRPr="00866F86">
          <w:rPr>
            <w:rPrChange w:id="5808" w:author="Komissarova, Olga" w:date="2018-10-17T15:43:00Z">
              <w:rPr>
                <w:rFonts w:asciiTheme="minorHAnsi" w:hAnsiTheme="minorHAnsi"/>
                <w:szCs w:val="24"/>
              </w:rPr>
            </w:rPrChange>
          </w:rPr>
          <w:t>;</w:t>
        </w:r>
      </w:ins>
    </w:p>
    <w:p w:rsidR="00763004" w:rsidRPr="00866F86" w:rsidRDefault="00763004">
      <w:ins w:id="5809" w:author="Komissarova, Olga" w:date="2018-10-17T15:43:00Z">
        <w:r w:rsidRPr="00866F86">
          <w:t>4</w:t>
        </w:r>
      </w:ins>
      <w:del w:id="5810" w:author="Komissarova, Olga" w:date="2018-10-17T15:43:00Z">
        <w:r w:rsidRPr="00866F86" w:rsidDel="00C768AB">
          <w:delText>3</w:delText>
        </w:r>
      </w:del>
      <w:r w:rsidRPr="00866F86">
        <w:tab/>
        <w:t>продолжить работу БРЭ по содействию использованию электросвязи/ИКТ для расширения социально-экономических прав и возможностей женщин и девушек, помогая им устранять диспропорции и содействуя приобретению необходимых для жизни навыков,</w:t>
      </w:r>
    </w:p>
    <w:p w:rsidR="00763004" w:rsidRPr="00866F86" w:rsidRDefault="00763004" w:rsidP="00734160">
      <w:pPr>
        <w:pStyle w:val="Call"/>
      </w:pPr>
      <w:r w:rsidRPr="00866F86">
        <w:t>предлагает Государствам-Членам и Членам Секторов</w:t>
      </w:r>
    </w:p>
    <w:p w:rsidR="00763004" w:rsidRPr="00866F86" w:rsidRDefault="00763004" w:rsidP="00734160">
      <w:r w:rsidRPr="00866F86">
        <w:t>1</w:t>
      </w:r>
      <w:r w:rsidRPr="00866F86">
        <w:tab/>
        <w:t>вносить добровольные взносы в МСЭ для содействия выполнению настоящей Резолюции в максимально возможной степени;</w:t>
      </w:r>
    </w:p>
    <w:p w:rsidR="00763004" w:rsidRPr="00866F86" w:rsidRDefault="00763004" w:rsidP="00E74B86">
      <w:r w:rsidRPr="00866F86">
        <w:t>2</w:t>
      </w:r>
      <w:r w:rsidRPr="00866F86">
        <w:tab/>
        <w:t xml:space="preserve">ежегодно отмечать </w:t>
      </w:r>
      <w:ins w:id="5811" w:author="Shishaev, Serguei" w:date="2018-10-23T10:08:00Z">
        <w:r w:rsidRPr="00866F86">
          <w:t xml:space="preserve">и распространять информацию о </w:t>
        </w:r>
      </w:ins>
      <w:r w:rsidRPr="00866F86">
        <w:t>международн</w:t>
      </w:r>
      <w:del w:id="5812" w:author="Shishaev, Serguei" w:date="2018-10-23T10:09:00Z">
        <w:r w:rsidRPr="00866F86" w:rsidDel="00994644">
          <w:delText>ый</w:delText>
        </w:r>
      </w:del>
      <w:ins w:id="5813" w:author="Shishaev, Serguei" w:date="2018-10-23T10:09:00Z">
        <w:r w:rsidRPr="00866F86">
          <w:t>ом</w:t>
        </w:r>
      </w:ins>
      <w:r w:rsidRPr="00866F86">
        <w:t xml:space="preserve"> д</w:t>
      </w:r>
      <w:del w:id="5814" w:author="Shishaev, Serguei" w:date="2018-10-23T10:10:00Z">
        <w:r w:rsidRPr="00866F86" w:rsidDel="00994644">
          <w:delText>ень</w:delText>
        </w:r>
      </w:del>
      <w:ins w:id="5815" w:author="Shishaev, Serguei" w:date="2018-10-23T10:10:00Z">
        <w:r w:rsidRPr="00866F86">
          <w:t>не</w:t>
        </w:r>
      </w:ins>
      <w:r w:rsidRPr="00866F86">
        <w:t xml:space="preserve"> "Девушки в ИКТ", который проводится в четвертый четверг апреля для обмена</w:t>
      </w:r>
      <w:del w:id="5816" w:author="Shishaev, Serguei" w:date="2018-10-23T10:12:00Z">
        <w:r w:rsidRPr="00866F86" w:rsidDel="00994644">
          <w:delText>, в случае необходимости,</w:delText>
        </w:r>
      </w:del>
      <w:r w:rsidRPr="00866F86">
        <w:t xml:space="preserve"> с БРЭ уроками, извлеченными </w:t>
      </w:r>
      <w:del w:id="5817" w:author="Shishaev, Serguei" w:date="2018-10-23T10:11:00Z">
        <w:r w:rsidRPr="00866F86" w:rsidDel="00994644">
          <w:delText>в ходе</w:delText>
        </w:r>
      </w:del>
      <w:ins w:id="5818" w:author="Shishaev, Serguei" w:date="2018-10-23T10:11:00Z">
        <w:r w:rsidRPr="00866F86">
          <w:t>из этой</w:t>
        </w:r>
      </w:ins>
      <w:r w:rsidRPr="00866F86">
        <w:t xml:space="preserve"> деятельности, </w:t>
      </w:r>
      <w:del w:id="5819" w:author="Shishaev, Serguei" w:date="2018-10-23T10:12:00Z">
        <w:r w:rsidRPr="00866F86" w:rsidDel="00994644">
          <w:delText xml:space="preserve">связанной с проведением дня "Девушки в ИКТ", </w:delText>
        </w:r>
      </w:del>
      <w:r w:rsidRPr="00866F86">
        <w:t>и предложить компаниям ИКТ, другим компаниям с подразделениями ИКТ, учебным учреждениям в области ИКТ, университетам, научно-исследовательским центрам</w:t>
      </w:r>
      <w:ins w:id="5820" w:author="Shishaev, Serguei" w:date="2018-10-23T10:13:00Z">
        <w:r w:rsidRPr="00866F86">
          <w:t>, государственным учреждениям</w:t>
        </w:r>
      </w:ins>
      <w:r w:rsidRPr="00866F86">
        <w:t xml:space="preserve"> и всем имеющим отношение к ИКТ учреждениям проводить для девушек день открытых дверей;</w:t>
      </w:r>
    </w:p>
    <w:p w:rsidR="00763004" w:rsidRPr="00866F86" w:rsidRDefault="00763004" w:rsidP="00734160">
      <w:r w:rsidRPr="00866F86">
        <w:t>3</w:t>
      </w:r>
      <w:r w:rsidRPr="00866F86">
        <w:tab/>
        <w:t>активно поддерживать работу БРЭ по содействию использованию электросвязи/ИКТ для расширения социально-экономических прав и возможностей женщин и девушек и участвовать в этой работе;</w:t>
      </w:r>
    </w:p>
    <w:p w:rsidR="00763004" w:rsidRPr="00866F86" w:rsidRDefault="00763004" w:rsidP="00E74B86">
      <w:r w:rsidRPr="00866F86">
        <w:t>4</w:t>
      </w:r>
      <w:r w:rsidRPr="00866F86">
        <w:tab/>
        <w:t>активно участвовать в создании "Глобальной сети женщин, принимающих решения в области ИКТ", целью которой является содействие работе МСЭ по использованию ИКТ для расширения социально-экономических прав и возможностей женщин и девушек, в том числе путем формирования партнерств и создания синергии между существующими сетями на национальном, региональном и международном уровнях, а также содействовать успешным стратегиям</w:t>
      </w:r>
      <w:ins w:id="5821" w:author="Shishaev, Serguei" w:date="2018-10-23T10:14:00Z">
        <w:r w:rsidRPr="00866F86">
          <w:t xml:space="preserve"> </w:t>
        </w:r>
      </w:ins>
      <w:ins w:id="5822" w:author="Shishaev, Serguei" w:date="2018-10-23T10:16:00Z">
        <w:r w:rsidRPr="00866F86">
          <w:t xml:space="preserve">упрочения </w:t>
        </w:r>
      </w:ins>
      <w:del w:id="5823" w:author="Shishaev, Serguei" w:date="2018-10-23T10:16:00Z">
        <w:r w:rsidRPr="00866F86" w:rsidDel="001B01B5">
          <w:delText>совершенствования</w:delText>
        </w:r>
      </w:del>
      <w:r w:rsidRPr="00866F86">
        <w:t xml:space="preserve"> гендерного </w:t>
      </w:r>
      <w:ins w:id="5824" w:author="Shishaev, Serguei" w:date="2018-10-23T10:18:00Z">
        <w:r w:rsidRPr="00866F86">
          <w:t>равенства</w:t>
        </w:r>
      </w:ins>
      <w:del w:id="5825" w:author="Shishaev, Serguei" w:date="2018-10-23T10:18:00Z">
        <w:r w:rsidRPr="00866F86" w:rsidDel="001B01B5">
          <w:delText>баланса</w:delText>
        </w:r>
      </w:del>
      <w:r w:rsidRPr="00866F86">
        <w:t xml:space="preserve"> на должностях высокого уровня в администрациях, государственных органах, регуляторных органах, межправительственных организациях, занимающихся вопросами электросвязи/ИКТ, в том числе в МСЭ, и в частном секторе;</w:t>
      </w:r>
    </w:p>
    <w:p w:rsidR="00763004" w:rsidRPr="00866F86" w:rsidRDefault="00763004" w:rsidP="00E74B86">
      <w:r w:rsidRPr="00866F86">
        <w:t>5</w:t>
      </w:r>
      <w:r w:rsidRPr="00866F86">
        <w:tab/>
        <w:t xml:space="preserve">подчеркивать включение гендерной проблематики в Вопросы, изучаемые в исследовательских комиссиях МСЭ-D, и в программы </w:t>
      </w:r>
      <w:del w:id="5826" w:author="Shishaev, Serguei" w:date="2018-10-23T10:19:00Z">
        <w:r w:rsidRPr="00866F86" w:rsidDel="001B01B5">
          <w:delText>Дубайского п</w:delText>
        </w:r>
      </w:del>
      <w:ins w:id="5827" w:author="Shishaev, Serguei" w:date="2018-10-23T10:19:00Z">
        <w:r w:rsidRPr="00866F86">
          <w:t>П</w:t>
        </w:r>
      </w:ins>
      <w:r w:rsidRPr="00866F86">
        <w:t>лана действий</w:t>
      </w:r>
      <w:ins w:id="5828" w:author="Shishaev, Serguei" w:date="2018-10-23T10:19:00Z">
        <w:r w:rsidRPr="00866F86">
          <w:t xml:space="preserve"> Буэнос-Айреса</w:t>
        </w:r>
      </w:ins>
      <w:r w:rsidRPr="00866F86">
        <w:t>;</w:t>
      </w:r>
    </w:p>
    <w:p w:rsidR="00763004" w:rsidRPr="00866F86" w:rsidRDefault="00763004" w:rsidP="00734160">
      <w:r w:rsidRPr="00866F86">
        <w:t>6</w:t>
      </w:r>
      <w:r w:rsidRPr="00866F86">
        <w:tab/>
        <w:t>продолжать разработку внутренних инструментов и руководящих указаний по составлению программ в области содействия гендерному равенству при использовании ИКТ;</w:t>
      </w:r>
    </w:p>
    <w:p w:rsidR="00763004" w:rsidRPr="00866F86" w:rsidRDefault="00763004" w:rsidP="00E74B86">
      <w:pPr>
        <w:rPr>
          <w:ins w:id="5829" w:author="Komissarova, Olga" w:date="2018-10-17T15:50:00Z"/>
        </w:rPr>
      </w:pPr>
      <w:ins w:id="5830" w:author="Komissarova, Olga" w:date="2018-10-17T15:50:00Z">
        <w:r w:rsidRPr="00866F86">
          <w:t>7</w:t>
        </w:r>
        <w:r w:rsidRPr="00866F86">
          <w:tab/>
        </w:r>
      </w:ins>
      <w:ins w:id="5831" w:author="Shishaev, Serguei" w:date="2018-10-23T10:21:00Z">
        <w:r w:rsidRPr="00866F86">
          <w:t>содействовать осуществлению программ, расп</w:t>
        </w:r>
      </w:ins>
      <w:ins w:id="5832" w:author="Shishaev, Serguei" w:date="2018-10-23T10:22:00Z">
        <w:r w:rsidRPr="00866F86">
          <w:t>р</w:t>
        </w:r>
      </w:ins>
      <w:ins w:id="5833" w:author="Shishaev, Serguei" w:date="2018-10-23T10:21:00Z">
        <w:r w:rsidRPr="00866F86">
          <w:t>остранению информации об акциях</w:t>
        </w:r>
      </w:ins>
      <w:ins w:id="5834" w:author="Shishaev, Serguei" w:date="2018-10-23T10:22:00Z">
        <w:r w:rsidRPr="00866F86">
          <w:t xml:space="preserve"> и оказывать поддержку механизмам, </w:t>
        </w:r>
      </w:ins>
      <w:ins w:id="5835" w:author="Shishaev, Serguei" w:date="2018-10-23T10:24:00Z">
        <w:r w:rsidRPr="00866F86">
          <w:t>защи</w:t>
        </w:r>
      </w:ins>
      <w:ins w:id="5836" w:author="Shishaev, Serguei" w:date="2018-10-23T10:25:00Z">
        <w:r w:rsidRPr="00866F86">
          <w:t>щ</w:t>
        </w:r>
      </w:ins>
      <w:ins w:id="5837" w:author="Shishaev, Serguei" w:date="2018-10-23T10:24:00Z">
        <w:r w:rsidRPr="00866F86">
          <w:t>ающим женщин и девушек от всех форм дискриминации</w:t>
        </w:r>
      </w:ins>
      <w:ins w:id="5838" w:author="Shishaev, Serguei" w:date="2018-10-23T10:28:00Z">
        <w:r w:rsidRPr="00866F86">
          <w:t xml:space="preserve">, затрагивающих их развитие в </w:t>
        </w:r>
      </w:ins>
      <w:ins w:id="5839" w:author="Shishaev, Serguei" w:date="2018-10-23T10:31:00Z">
        <w:r w:rsidRPr="00866F86">
          <w:t>социальной, профессиональной и экономической сферах</w:t>
        </w:r>
      </w:ins>
      <w:ins w:id="5840" w:author="Komissarova, Olga" w:date="2018-10-17T15:50:00Z">
        <w:r w:rsidRPr="00866F86">
          <w:t xml:space="preserve">, </w:t>
        </w:r>
      </w:ins>
      <w:ins w:id="5841" w:author="Shishaev, Serguei" w:date="2018-10-23T10:32:00Z">
        <w:r w:rsidRPr="00866F86">
          <w:t xml:space="preserve">включая </w:t>
        </w:r>
      </w:ins>
      <w:ins w:id="5842" w:author="Shishaev, Serguei" w:date="2018-10-23T10:37:00Z">
        <w:r w:rsidRPr="00866F86">
          <w:t>тех</w:t>
        </w:r>
      </w:ins>
      <w:ins w:id="5843" w:author="Shishaev, Serguei" w:date="2018-10-23T10:40:00Z">
        <w:r w:rsidRPr="00866F86">
          <w:t xml:space="preserve"> из них</w:t>
        </w:r>
      </w:ins>
      <w:ins w:id="5844" w:author="Shishaev, Serguei" w:date="2018-10-23T10:37:00Z">
        <w:r w:rsidRPr="00866F86">
          <w:t xml:space="preserve">, кто проживает в сельских районах и </w:t>
        </w:r>
      </w:ins>
      <w:ins w:id="5845" w:author="Shishaev, Serguei" w:date="2018-10-23T10:38:00Z">
        <w:r w:rsidRPr="00866F86">
          <w:t>находится в уязвимом положении</w:t>
        </w:r>
      </w:ins>
      <w:ins w:id="5846" w:author="Komissarova, Olga" w:date="2018-10-17T15:50:00Z">
        <w:r w:rsidRPr="00866F86">
          <w:t>;</w:t>
        </w:r>
      </w:ins>
    </w:p>
    <w:p w:rsidR="00763004" w:rsidRPr="00866F86" w:rsidRDefault="00763004" w:rsidP="00E74B86">
      <w:ins w:id="5847" w:author="Komissarova, Olga" w:date="2018-10-17T15:50:00Z">
        <w:r w:rsidRPr="00866F86">
          <w:t>8</w:t>
        </w:r>
      </w:ins>
      <w:del w:id="5848" w:author="Komissarova, Olga" w:date="2018-10-17T15:50:00Z">
        <w:r w:rsidRPr="00866F86" w:rsidDel="00C768AB">
          <w:delText>7</w:delText>
        </w:r>
      </w:del>
      <w:r w:rsidRPr="00866F86">
        <w:tab/>
        <w:t xml:space="preserve">сотрудничать с соответствующими заинтересованными сторонами, которые обладают значительным опытом в вопросах учета </w:t>
      </w:r>
      <w:del w:id="5849" w:author="Shishaev, Serguei" w:date="2018-10-23T10:45:00Z">
        <w:r w:rsidRPr="00866F86" w:rsidDel="004A6FC8">
          <w:delText xml:space="preserve">проблем </w:delText>
        </w:r>
      </w:del>
      <w:ins w:id="5850" w:author="Shishaev, Serguei" w:date="2018-10-23T10:45:00Z">
        <w:r w:rsidRPr="00866F86">
          <w:t xml:space="preserve">аспекта </w:t>
        </w:r>
      </w:ins>
      <w:r w:rsidRPr="00866F86">
        <w:t>гендерного равенства в проектах и программах, чтобы обеспечивать специализированную профессиональную подготовку для женщин в области использования ИКТ;</w:t>
      </w:r>
    </w:p>
    <w:p w:rsidR="00763004" w:rsidRPr="00866F86" w:rsidRDefault="00763004" w:rsidP="00E74B86">
      <w:ins w:id="5851" w:author="Komissarova, Olga" w:date="2018-10-17T15:50:00Z">
        <w:r w:rsidRPr="00866F86">
          <w:lastRenderedPageBreak/>
          <w:t>9</w:t>
        </w:r>
      </w:ins>
      <w:del w:id="5852" w:author="Komissarova, Olga" w:date="2018-10-17T15:50:00Z">
        <w:r w:rsidRPr="00866F86" w:rsidDel="00C768AB">
          <w:delText>8</w:delText>
        </w:r>
      </w:del>
      <w:r w:rsidRPr="00866F86">
        <w:tab/>
        <w:t>оказывать поддержку</w:t>
      </w:r>
      <w:ins w:id="5853" w:author="Shishaev, Serguei" w:date="2018-10-23T10:46:00Z">
        <w:r w:rsidRPr="00866F86">
          <w:t>,</w:t>
        </w:r>
      </w:ins>
      <w:r w:rsidRPr="00866F86">
        <w:t xml:space="preserve"> </w:t>
      </w:r>
      <w:ins w:id="5854" w:author="Shishaev, Serguei" w:date="2018-10-23T10:46:00Z">
        <w:r w:rsidRPr="00866F86">
          <w:t>присоедин</w:t>
        </w:r>
      </w:ins>
      <w:ins w:id="5855" w:author="Shishaev, Serguei" w:date="2018-10-23T10:47:00Z">
        <w:r w:rsidRPr="00866F86">
          <w:t>яясь</w:t>
        </w:r>
      </w:ins>
      <w:ins w:id="5856" w:author="Shishaev, Serguei" w:date="2018-10-23T10:46:00Z">
        <w:r w:rsidRPr="00866F86">
          <w:t xml:space="preserve"> к программе наставничества</w:t>
        </w:r>
      </w:ins>
      <w:ins w:id="5857" w:author="Shishaev, Serguei" w:date="2018-10-23T10:47:00Z">
        <w:r w:rsidRPr="00866F86">
          <w:t>,</w:t>
        </w:r>
      </w:ins>
      <w:ins w:id="5858" w:author="Shishaev, Serguei" w:date="2018-10-23T10:46:00Z">
        <w:r w:rsidRPr="00866F86">
          <w:t xml:space="preserve"> </w:t>
        </w:r>
      </w:ins>
      <w:r w:rsidRPr="00866F86">
        <w:t>для обеспечения доступа женщин и девушек к исследованиям и профессиональной деятельности в области электросвязи/ИКТ путем создания возможностей, способствующих их включению в процессы преподавания и обучения, и/или поощрения их профессиональной подготовки;</w:t>
      </w:r>
    </w:p>
    <w:p w:rsidR="00763004" w:rsidRPr="00866F86" w:rsidRDefault="00763004">
      <w:ins w:id="5859" w:author="Komissarova, Olga" w:date="2018-10-17T15:50:00Z">
        <w:r w:rsidRPr="00866F86">
          <w:t>10</w:t>
        </w:r>
      </w:ins>
      <w:del w:id="5860" w:author="Komissarova, Olga" w:date="2018-10-17T15:50:00Z">
        <w:r w:rsidRPr="00866F86" w:rsidDel="00C768AB">
          <w:delText>9</w:delText>
        </w:r>
      </w:del>
      <w:r w:rsidRPr="00866F86">
        <w:tab/>
        <w:t>поддерживать финансирование и/или содействовать финансированию исследований, проектов и предложений, направленных на преодоление гендерного неравенства, содействуя и способствуя использованию электросвязи/ИКТ в целях расширения прав и возможностей женщин и девушек;</w:t>
      </w:r>
    </w:p>
    <w:p w:rsidR="00763004" w:rsidRPr="00866F86" w:rsidRDefault="00763004" w:rsidP="00E74B86">
      <w:pPr>
        <w:rPr>
          <w:ins w:id="5861" w:author="Komissarova, Olga" w:date="2018-10-17T15:51:00Z"/>
        </w:rPr>
      </w:pPr>
      <w:ins w:id="5862" w:author="Komissarova, Olga" w:date="2018-10-17T15:50:00Z">
        <w:r w:rsidRPr="00866F86">
          <w:t>11</w:t>
        </w:r>
      </w:ins>
      <w:del w:id="5863" w:author="Komissarova, Olga" w:date="2018-10-17T15:50:00Z">
        <w:r w:rsidRPr="00866F86" w:rsidDel="00C768AB">
          <w:delText>10</w:delText>
        </w:r>
      </w:del>
      <w:r w:rsidRPr="00866F86">
        <w:tab/>
        <w:t xml:space="preserve">выдвигать на ежегодной основе организации и лиц, которые достойны присвоения награды </w:t>
      </w:r>
      <w:ins w:id="5864" w:author="Shishaev, Serguei" w:date="2018-10-23T10:48:00Z">
        <w:r w:rsidRPr="00866F86">
          <w:t>РАВНЫЕ в технологиях</w:t>
        </w:r>
      </w:ins>
      <w:del w:id="5865" w:author="Shishaev, Serguei" w:date="2018-10-23T10:48:00Z">
        <w:r w:rsidRPr="00866F86" w:rsidDel="004C13DF">
          <w:delText>GEM</w:delText>
        </w:r>
        <w:r w:rsidRPr="00866F86" w:rsidDel="004C13DF">
          <w:noBreakHyphen/>
          <w:delText>TECH</w:delText>
        </w:r>
      </w:del>
      <w:del w:id="5866" w:author="Komissarova, Olga" w:date="2018-10-17T15:51:00Z">
        <w:r w:rsidRPr="00866F86" w:rsidDel="00C768AB">
          <w:delText>.</w:delText>
        </w:r>
      </w:del>
      <w:ins w:id="5867" w:author="Komissarova, Olga" w:date="2018-10-17T15:51:00Z">
        <w:r w:rsidRPr="00866F86">
          <w:t>;</w:t>
        </w:r>
      </w:ins>
    </w:p>
    <w:p w:rsidR="00763004" w:rsidRPr="00866F86" w:rsidRDefault="00763004" w:rsidP="00E74B86">
      <w:pPr>
        <w:rPr>
          <w:ins w:id="5868" w:author="Komissarova, Olga" w:date="2018-10-17T15:51:00Z"/>
        </w:rPr>
      </w:pPr>
      <w:ins w:id="5869" w:author="Komissarova, Olga" w:date="2018-10-17T15:51:00Z">
        <w:r w:rsidRPr="00866F86">
          <w:t>12</w:t>
        </w:r>
        <w:r w:rsidRPr="00866F86">
          <w:tab/>
        </w:r>
      </w:ins>
      <w:ins w:id="5870" w:author="Shishaev, Serguei" w:date="2018-10-23T10:49:00Z">
        <w:r w:rsidRPr="00866F86">
          <w:t xml:space="preserve">обеспечить </w:t>
        </w:r>
      </w:ins>
      <w:ins w:id="5871" w:author="Shishaev, Serguei" w:date="2018-10-23T10:50:00Z">
        <w:r w:rsidRPr="00866F86">
          <w:t>достижение Цели 5 Повестки дня в области устойчивого развития на период до 2030 года</w:t>
        </w:r>
      </w:ins>
      <w:ins w:id="5872" w:author="Komissarova, Olga" w:date="2018-10-17T15:51:00Z">
        <w:r w:rsidRPr="00866F86">
          <w:t>.</w:t>
        </w:r>
      </w:ins>
    </w:p>
    <w:p w:rsidR="00763004" w:rsidRPr="00866F86" w:rsidRDefault="00763004" w:rsidP="00155C4A">
      <w:pPr>
        <w:pStyle w:val="Reasons"/>
      </w:pPr>
      <w:r w:rsidRPr="00866F86">
        <w:rPr>
          <w:b/>
          <w:bCs/>
        </w:rPr>
        <w:t>Основания</w:t>
      </w:r>
      <w:r w:rsidRPr="00866F86">
        <w:t xml:space="preserve">: </w:t>
      </w:r>
      <w:proofErr w:type="gramStart"/>
      <w:r w:rsidRPr="00866F86">
        <w:t>В</w:t>
      </w:r>
      <w:proofErr w:type="gramEnd"/>
      <w:r w:rsidRPr="00866F86">
        <w:t xml:space="preserve"> настоящем вкладе предлагается пересмотреть текст Резолюции 70 Полномочной конференции Международного союза электросвязи (МСЭ) "Учет гендерных аспектов в деятельности МСЭ и содействие обеспечению гендерного равенства и расширению прав и возможностей женщин посредством информационно-коммуникационных технологий".</w:t>
      </w:r>
    </w:p>
    <w:p w:rsidR="00763004" w:rsidRPr="00866F86" w:rsidRDefault="00763004" w:rsidP="00E74B86">
      <w:r w:rsidRPr="00866F86">
        <w:t>Основные внесенные изменения предусматривают:</w:t>
      </w:r>
    </w:p>
    <w:p w:rsidR="00763004" w:rsidRPr="00866F86" w:rsidRDefault="00763004" w:rsidP="00155C4A">
      <w:pPr>
        <w:pStyle w:val="enumlev1"/>
      </w:pPr>
      <w:r w:rsidRPr="00866F86">
        <w:t>1)</w:t>
      </w:r>
      <w:r w:rsidRPr="00866F86">
        <w:tab/>
        <w:t>Обновление ссылок, касающихся Резолюций Ассамблей и/или Всемирных конференций, а также самой Полномочной конференции.</w:t>
      </w:r>
    </w:p>
    <w:p w:rsidR="00763004" w:rsidRPr="00866F86" w:rsidRDefault="00763004" w:rsidP="00155C4A">
      <w:pPr>
        <w:pStyle w:val="enumlev1"/>
      </w:pPr>
      <w:r w:rsidRPr="00866F86">
        <w:t>2)</w:t>
      </w:r>
      <w:r w:rsidRPr="00866F86">
        <w:tab/>
        <w:t>Актуализацию инициатив по гендерному вопросу.</w:t>
      </w:r>
    </w:p>
    <w:p w:rsidR="00763004" w:rsidRPr="00866F86" w:rsidRDefault="00763004" w:rsidP="00155C4A">
      <w:pPr>
        <w:pStyle w:val="enumlev1"/>
      </w:pPr>
      <w:r w:rsidRPr="00866F86">
        <w:t>3)</w:t>
      </w:r>
      <w:r w:rsidRPr="00866F86">
        <w:tab/>
        <w:t>Включение Повестки дня в области устойчивого развития на период до 2030 года и Цели 5: Обеспечение гендерного равенства и расширение прав и возможностей всех женщин и девочек.</w:t>
      </w:r>
    </w:p>
    <w:p w:rsidR="00763004" w:rsidRPr="00866F86" w:rsidRDefault="00763004" w:rsidP="00155C4A">
      <w:pPr>
        <w:pStyle w:val="enumlev1"/>
      </w:pPr>
      <w:r w:rsidRPr="00866F86">
        <w:t>4)</w:t>
      </w:r>
      <w:r w:rsidRPr="00866F86">
        <w:tab/>
        <w:t>Включение программы наставничества для молодых женщин и девушек.</w:t>
      </w:r>
    </w:p>
    <w:p w:rsidR="00763004" w:rsidRPr="00866F86" w:rsidRDefault="00763004" w:rsidP="00155C4A">
      <w:pPr>
        <w:pStyle w:val="enumlev1"/>
      </w:pPr>
      <w:r w:rsidRPr="00866F86">
        <w:tab/>
        <w:t>Принимая во внимание тот факт, что МСЭ состоит из Государств – Членов, Членов Секторов и Академических организаций, организовать программу наставничества, в которой лучшие представители отрасли, государственных учреждений, а также частного сектора, будут передавать свой технический опыт и знания молодым женщинам и девушкам на протяжении всего периода их обучения.</w:t>
      </w:r>
    </w:p>
    <w:p w:rsidR="00763004" w:rsidRPr="00866F86" w:rsidRDefault="00763004" w:rsidP="003D3D66">
      <w:pPr>
        <w:pStyle w:val="enumlev1"/>
      </w:pPr>
      <w:r w:rsidRPr="00866F86">
        <w:t>5)</w:t>
      </w:r>
      <w:r w:rsidRPr="00866F86">
        <w:tab/>
        <w:t>Призвать Государств</w:t>
      </w:r>
      <w:r w:rsidR="003D3D66" w:rsidRPr="00866F86">
        <w:t>а</w:t>
      </w:r>
      <w:r w:rsidRPr="00866F86">
        <w:t xml:space="preserve"> – Член</w:t>
      </w:r>
      <w:r w:rsidR="003D3D66" w:rsidRPr="00866F86">
        <w:t>ы</w:t>
      </w:r>
      <w:r w:rsidRPr="00866F86">
        <w:t xml:space="preserve"> и Членов Секторов содействовать осуществлению программ, распространению информации об акциях и оказывать поддержку механизмам, защищающим женщин и девушек от всех форм дискриминации, а также стратегиям, направленным на предотвращение случаев </w:t>
      </w:r>
      <w:proofErr w:type="spellStart"/>
      <w:r w:rsidRPr="00866F86">
        <w:t>кибернасилия</w:t>
      </w:r>
      <w:proofErr w:type="spellEnd"/>
      <w:r w:rsidRPr="00866F86">
        <w:t xml:space="preserve"> и </w:t>
      </w:r>
      <w:proofErr w:type="spellStart"/>
      <w:r w:rsidRPr="00866F86">
        <w:t>киберпреследования</w:t>
      </w:r>
      <w:proofErr w:type="spellEnd"/>
      <w:r w:rsidRPr="00866F86">
        <w:t xml:space="preserve"> в отношении женщин и девушек, затрагивающих их развитие в социальной, профессиональной и экономической областях, включая тех из них, кто проживает в сельских районах и находится в уязвимом положении;</w:t>
      </w:r>
    </w:p>
    <w:p w:rsidR="00763004" w:rsidRPr="00866F86" w:rsidRDefault="00763004">
      <w:pPr>
        <w:pStyle w:val="Proposal"/>
      </w:pPr>
      <w:r w:rsidRPr="00866F86">
        <w:t>MOD</w:t>
      </w:r>
      <w:r w:rsidRPr="00866F86">
        <w:tab/>
        <w:t>IAP/63A1/38</w:t>
      </w:r>
    </w:p>
    <w:p w:rsidR="00763004" w:rsidRPr="00866F86" w:rsidRDefault="00763004">
      <w:pPr>
        <w:pStyle w:val="ResNo"/>
      </w:pPr>
      <w:r w:rsidRPr="00866F86">
        <w:t xml:space="preserve">РЕЗОЛЮЦИЯ </w:t>
      </w:r>
      <w:r w:rsidRPr="00866F86">
        <w:rPr>
          <w:rStyle w:val="href"/>
        </w:rPr>
        <w:t xml:space="preserve">101 </w:t>
      </w:r>
      <w:r w:rsidRPr="00866F86">
        <w:t xml:space="preserve">(Пересм. </w:t>
      </w:r>
      <w:del w:id="5873" w:author="Komissarova, Olga" w:date="2018-10-17T15:54:00Z">
        <w:r w:rsidRPr="00866F86" w:rsidDel="00FA0DD7">
          <w:delText xml:space="preserve">ПУСАН, 2014 </w:delText>
        </w:r>
        <w:r w:rsidR="009637F6" w:rsidRPr="00866F86" w:rsidDel="00FA0DD7">
          <w:rPr>
            <w:caps w:val="0"/>
          </w:rPr>
          <w:delText>г</w:delText>
        </w:r>
        <w:r w:rsidRPr="00866F86" w:rsidDel="00FA0DD7">
          <w:delText>.</w:delText>
        </w:r>
      </w:del>
      <w:ins w:id="5874" w:author="Komissarova, Olga" w:date="2018-10-17T15:54:00Z">
        <w:r w:rsidRPr="00866F86">
          <w:t>ДУБАЙ, 2018 Г.</w:t>
        </w:r>
      </w:ins>
      <w:r w:rsidRPr="00866F86">
        <w:t>)</w:t>
      </w:r>
    </w:p>
    <w:p w:rsidR="00763004" w:rsidRPr="00866F86" w:rsidRDefault="00763004" w:rsidP="00734160">
      <w:pPr>
        <w:pStyle w:val="Restitle"/>
      </w:pPr>
      <w:bookmarkStart w:id="5875" w:name="_Toc407102921"/>
      <w:r w:rsidRPr="00866F86">
        <w:t>Сети, базирующиеся на протоколе Интернет</w:t>
      </w:r>
      <w:bookmarkEnd w:id="5875"/>
    </w:p>
    <w:p w:rsidR="00763004" w:rsidRPr="00866F86" w:rsidRDefault="00763004">
      <w:pPr>
        <w:pStyle w:val="Normalaftertitle"/>
      </w:pPr>
      <w:r w:rsidRPr="00866F86">
        <w:t>Полномочная конференция Международного союза электросвязи (</w:t>
      </w:r>
      <w:del w:id="5876" w:author="Komissarova, Olga" w:date="2018-10-17T15:54:00Z">
        <w:r w:rsidRPr="00866F86" w:rsidDel="00FA0DD7">
          <w:delText>Пусан, 2014 г.</w:delText>
        </w:r>
      </w:del>
      <w:ins w:id="5877" w:author="Komissarova, Olga" w:date="2018-10-17T15:54:00Z">
        <w:r w:rsidRPr="00866F86">
          <w:t>Дубай, 2018 г.</w:t>
        </w:r>
      </w:ins>
      <w:r w:rsidRPr="00866F86">
        <w:t>),</w:t>
      </w:r>
    </w:p>
    <w:p w:rsidR="00763004" w:rsidRPr="00866F86" w:rsidRDefault="00763004" w:rsidP="00734160">
      <w:pPr>
        <w:pStyle w:val="Call"/>
      </w:pPr>
      <w:r w:rsidRPr="00866F86">
        <w:t>напоминая</w:t>
      </w:r>
    </w:p>
    <w:p w:rsidR="00763004" w:rsidRPr="00866F86" w:rsidDel="00FA0DD7" w:rsidRDefault="00763004" w:rsidP="00734160">
      <w:pPr>
        <w:rPr>
          <w:del w:id="5878" w:author="Komissarova, Olga" w:date="2018-10-17T15:54:00Z"/>
        </w:rPr>
      </w:pPr>
      <w:del w:id="5879" w:author="Komissarova, Olga" w:date="2018-10-17T15:54:00Z">
        <w:r w:rsidRPr="00866F86" w:rsidDel="00FA0DD7">
          <w:rPr>
            <w:i/>
          </w:rPr>
          <w:delText>а)</w:delText>
        </w:r>
        <w:r w:rsidRPr="00866F86" w:rsidDel="00FA0DD7">
          <w:rPr>
            <w:i/>
          </w:rPr>
          <w:tab/>
        </w:r>
        <w:r w:rsidRPr="00866F86" w:rsidDel="00FA0DD7">
          <w:delText>Резолюцию 101 (Пересм. Гвадалахара, 2010 г.) Полномочной конференции;</w:delText>
        </w:r>
      </w:del>
    </w:p>
    <w:p w:rsidR="00763004" w:rsidRPr="00866F86" w:rsidRDefault="00763004" w:rsidP="00E74B86">
      <w:proofErr w:type="gramStart"/>
      <w:ins w:id="5880" w:author="Komissarova, Olga" w:date="2018-10-17T15:55:00Z">
        <w:r w:rsidRPr="00866F86">
          <w:rPr>
            <w:i/>
            <w:iCs/>
          </w:rPr>
          <w:lastRenderedPageBreak/>
          <w:t>a</w:t>
        </w:r>
      </w:ins>
      <w:del w:id="5881" w:author="Komissarova, Olga" w:date="2018-10-17T15:55:00Z">
        <w:r w:rsidRPr="00866F86" w:rsidDel="00FA0DD7">
          <w:rPr>
            <w:i/>
            <w:iCs/>
          </w:rPr>
          <w:delText>b</w:delText>
        </w:r>
      </w:del>
      <w:r w:rsidRPr="00866F86">
        <w:rPr>
          <w:i/>
          <w:iCs/>
        </w:rPr>
        <w:t>)</w:t>
      </w:r>
      <w:r w:rsidRPr="00866F86">
        <w:rPr>
          <w:i/>
          <w:iCs/>
        </w:rPr>
        <w:tab/>
      </w:r>
      <w:proofErr w:type="gramEnd"/>
      <w:r w:rsidRPr="00866F86">
        <w:t xml:space="preserve">Резолюции 102, 130, 133 и 180 (Пересм. Пусан, 2014 г.) </w:t>
      </w:r>
      <w:del w:id="5882" w:author="Komissarova, Olga" w:date="2018-10-17T15:55:00Z">
        <w:r w:rsidRPr="00866F86" w:rsidDel="00FA0DD7">
          <w:delText>настоящей Конференции</w:delText>
        </w:r>
      </w:del>
      <w:ins w:id="5883" w:author="Komissarova, Olga" w:date="2018-10-17T15:55:00Z">
        <w:r w:rsidRPr="00866F86">
          <w:t>Полномочной конференции</w:t>
        </w:r>
      </w:ins>
      <w:r w:rsidRPr="00866F86">
        <w:t>;</w:t>
      </w:r>
    </w:p>
    <w:p w:rsidR="00763004" w:rsidRPr="00866F86" w:rsidRDefault="00763004" w:rsidP="00E74B86">
      <w:pPr>
        <w:rPr>
          <w:ins w:id="5884" w:author="Komissarova, Olga" w:date="2018-10-17T15:55:00Z"/>
        </w:rPr>
      </w:pPr>
      <w:ins w:id="5885" w:author="Komissarova, Olga" w:date="2018-10-17T15:55:00Z">
        <w:r w:rsidRPr="00866F86">
          <w:rPr>
            <w:i/>
            <w:iCs/>
          </w:rPr>
          <w:t>b)</w:t>
        </w:r>
        <w:r w:rsidRPr="00866F86">
          <w:tab/>
        </w:r>
      </w:ins>
      <w:ins w:id="5886" w:author="Shishaev, Serguei" w:date="2018-10-23T12:26:00Z">
        <w:r w:rsidRPr="00866F86">
          <w:rPr>
            <w:rFonts w:asciiTheme="minorHAnsi" w:hAnsiTheme="minorHAnsi" w:cstheme="minorHAnsi"/>
            <w:szCs w:val="22"/>
          </w:rPr>
          <w:t xml:space="preserve">резолюцию </w:t>
        </w:r>
      </w:ins>
      <w:ins w:id="5887" w:author="Komissarova, Olga" w:date="2018-10-17T15:55:00Z">
        <w:r w:rsidRPr="00866F86">
          <w:rPr>
            <w:rFonts w:asciiTheme="minorHAnsi" w:hAnsiTheme="minorHAnsi" w:cstheme="minorHAnsi"/>
            <w:szCs w:val="22"/>
          </w:rPr>
          <w:t>70/1</w:t>
        </w:r>
      </w:ins>
      <w:ins w:id="5888" w:author="Shishaev, Serguei" w:date="2018-10-23T12:27:00Z">
        <w:r w:rsidRPr="00866F86">
          <w:rPr>
            <w:rFonts w:asciiTheme="minorHAnsi" w:hAnsiTheme="minorHAnsi" w:cstheme="minorHAnsi"/>
            <w:szCs w:val="22"/>
          </w:rPr>
          <w:t xml:space="preserve"> </w:t>
        </w:r>
        <w:r w:rsidRPr="00866F86">
          <w:rPr>
            <w:rFonts w:asciiTheme="minorHAnsi" w:hAnsiTheme="minorHAnsi" w:cstheme="minorHAnsi"/>
            <w:color w:val="000000"/>
            <w:szCs w:val="22"/>
          </w:rPr>
          <w:t>Генеральной Ассамблеи Организации Объединенных Наций (ГА ООН)</w:t>
        </w:r>
      </w:ins>
      <w:ins w:id="5889" w:author="Shishaev, Serguei" w:date="2018-10-23T12:28:00Z">
        <w:r w:rsidRPr="00866F86">
          <w:rPr>
            <w:rFonts w:asciiTheme="minorHAnsi" w:hAnsiTheme="minorHAnsi" w:cstheme="minorHAnsi"/>
            <w:color w:val="000000"/>
            <w:szCs w:val="22"/>
          </w:rPr>
          <w:t xml:space="preserve"> о преобразовании нашего мира: </w:t>
        </w:r>
      </w:ins>
      <w:ins w:id="5890" w:author="Shishaev, Serguei" w:date="2018-10-23T12:30:00Z">
        <w:r w:rsidRPr="00866F86">
          <w:rPr>
            <w:rFonts w:asciiTheme="minorHAnsi" w:hAnsiTheme="minorHAnsi" w:cstheme="minorHAnsi"/>
            <w:color w:val="000000"/>
            <w:szCs w:val="22"/>
          </w:rPr>
          <w:t>Повестка дня в области устойчивого развития на период до 2030 года</w:t>
        </w:r>
      </w:ins>
      <w:ins w:id="5891" w:author="Komissarova, Olga" w:date="2018-10-17T15:55:00Z">
        <w:r w:rsidRPr="00866F86">
          <w:rPr>
            <w:rFonts w:asciiTheme="minorHAnsi" w:hAnsiTheme="minorHAnsi" w:cstheme="minorHAnsi"/>
            <w:szCs w:val="22"/>
          </w:rPr>
          <w:t>;</w:t>
        </w:r>
      </w:ins>
    </w:p>
    <w:p w:rsidR="00763004" w:rsidRPr="00866F86" w:rsidRDefault="00763004" w:rsidP="00734160">
      <w:proofErr w:type="gramStart"/>
      <w:r w:rsidRPr="00866F86">
        <w:rPr>
          <w:i/>
        </w:rPr>
        <w:t>с)</w:t>
      </w:r>
      <w:r w:rsidRPr="00866F86">
        <w:tab/>
      </w:r>
      <w:proofErr w:type="gramEnd"/>
      <w:r w:rsidRPr="00866F86">
        <w:t xml:space="preserve">итоги Женевского (2003 г.) и Тунисского (2005 г.) этапов Всемирной встречи на высшем уровне по вопросам информационного общества (ВВУИО) и, в частности, пункты 27 с) и 50 d) </w:t>
      </w:r>
      <w:r w:rsidRPr="00866F86">
        <w:rPr>
          <w:iCs/>
        </w:rPr>
        <w:t xml:space="preserve">Тунисской программы для </w:t>
      </w:r>
      <w:r w:rsidRPr="00866F86">
        <w:t>информационного</w:t>
      </w:r>
      <w:r w:rsidRPr="00866F86">
        <w:rPr>
          <w:iCs/>
        </w:rPr>
        <w:t xml:space="preserve"> общества</w:t>
      </w:r>
      <w:r w:rsidRPr="00866F86">
        <w:t xml:space="preserve">, касающиеся международных </w:t>
      </w:r>
      <w:proofErr w:type="spellStart"/>
      <w:r w:rsidRPr="00866F86">
        <w:t>интернет-соединений</w:t>
      </w:r>
      <w:proofErr w:type="spellEnd"/>
      <w:r w:rsidRPr="00866F86">
        <w:t>;</w:t>
      </w:r>
    </w:p>
    <w:p w:rsidR="00763004" w:rsidRPr="00866F86" w:rsidRDefault="00763004" w:rsidP="00734160">
      <w:r w:rsidRPr="00866F86">
        <w:rPr>
          <w:i/>
          <w:iCs/>
        </w:rPr>
        <w:t>d)</w:t>
      </w:r>
      <w:r w:rsidRPr="00866F86">
        <w:tab/>
        <w:t xml:space="preserve">что мероприятие высокого уровня </w:t>
      </w:r>
      <w:proofErr w:type="spellStart"/>
      <w:r w:rsidRPr="00866F86">
        <w:t>ВВУИО+10</w:t>
      </w:r>
      <w:proofErr w:type="spellEnd"/>
      <w:r w:rsidRPr="00866F86">
        <w:t xml:space="preserve"> (Женева, 2014 г.) в своем Заявлении о выполнении решений ВВУИО и в Концепции ВВУИО на период после 2015 года определило, что одной из приоритетных областей, которая подлежит включению в Повестку дня в области развития на период после 2015 года, является "(…) Поощрение полномасштабного внедрения IPv6 для обеспечения долгосрочной устойчивости пространства адресации, в том числе в свете дальнейшего развития интернета вещей";</w:t>
      </w:r>
    </w:p>
    <w:p w:rsidR="00763004" w:rsidRPr="00866F86" w:rsidRDefault="00763004" w:rsidP="00734160">
      <w:r w:rsidRPr="00866F86">
        <w:rPr>
          <w:i/>
        </w:rPr>
        <w:t>e)</w:t>
      </w:r>
      <w:r w:rsidRPr="00866F86">
        <w:tab/>
        <w:t>п. 196 Конвенции МСЭ, в котором предусмотрено, что исследовательские комиссии по стандартизации электросвязи уделяют надлежащее внимание изучению вопросов и составлению рекомендаций, непосредственно связанных с созданием, развитием и усовершенствованием электросвязи в развивающихся странах</w:t>
      </w:r>
      <w:r w:rsidRPr="00866F86">
        <w:rPr>
          <w:rStyle w:val="FootnoteReference"/>
        </w:rPr>
        <w:footnoteReference w:customMarkFollows="1" w:id="27"/>
        <w:t>1</w:t>
      </w:r>
      <w:r w:rsidRPr="00866F86">
        <w:t>, как на региональном, так и на международном уровнях;</w:t>
      </w:r>
    </w:p>
    <w:p w:rsidR="00763004" w:rsidRPr="00866F86" w:rsidRDefault="00763004">
      <w:r w:rsidRPr="00866F86">
        <w:rPr>
          <w:i/>
          <w:iCs/>
        </w:rPr>
        <w:t>f)</w:t>
      </w:r>
      <w:r w:rsidRPr="00866F86">
        <w:tab/>
      </w:r>
      <w:ins w:id="5892" w:author="Shishaev, Serguei" w:date="2018-10-23T12:31:00Z">
        <w:r w:rsidRPr="00866F86">
          <w:t xml:space="preserve">что </w:t>
        </w:r>
      </w:ins>
      <w:ins w:id="5893" w:author="Komissarova, Olga" w:date="2018-10-17T15:59:00Z">
        <w:r w:rsidRPr="00866F86">
          <w:t xml:space="preserve">в </w:t>
        </w:r>
      </w:ins>
      <w:r w:rsidRPr="00866F86">
        <w:t>Резолюци</w:t>
      </w:r>
      <w:ins w:id="5894" w:author="Komissarova, Olga" w:date="2018-10-17T15:59:00Z">
        <w:r w:rsidRPr="00866F86">
          <w:t>и</w:t>
        </w:r>
      </w:ins>
      <w:del w:id="5895" w:author="Komissarova, Olga" w:date="2018-10-17T15:59:00Z">
        <w:r w:rsidRPr="00866F86" w:rsidDel="00FA0DD7">
          <w:delText>ю</w:delText>
        </w:r>
      </w:del>
      <w:r w:rsidRPr="00866F86">
        <w:t xml:space="preserve"> 23 (Пересм. </w:t>
      </w:r>
      <w:del w:id="5896" w:author="Komissarova, Olga" w:date="2018-10-17T15:56:00Z">
        <w:r w:rsidRPr="00866F86" w:rsidDel="00FA0DD7">
          <w:delText>Дубай, 2014 г.</w:delText>
        </w:r>
      </w:del>
      <w:ins w:id="5897" w:author="Komissarova, Olga" w:date="2018-10-17T15:56:00Z">
        <w:r w:rsidRPr="00866F86">
          <w:t>Буэнос-Айрес, 2017 </w:t>
        </w:r>
        <w:r w:rsidRPr="00866F86">
          <w:rPr>
            <w:u w:val="single"/>
          </w:rPr>
          <w:t>г.</w:t>
        </w:r>
      </w:ins>
      <w:r w:rsidRPr="00866F86">
        <w:t>) Всемирной конференции по развитию электросвязи (ВКРЭ) о доступе к интернету и его доступности для развивающихся стран, а также принципах начисления платы за международные интернет-соединения</w:t>
      </w:r>
      <w:ins w:id="5898" w:author="Komissarova, Olga" w:date="2018-10-17T16:00:00Z">
        <w:r w:rsidRPr="00866F86">
          <w:t xml:space="preserve"> отмечается, "что состав затрат для операторов, региональных или локальных, отчасти существенно зависит от типа соединения (транзитного или </w:t>
        </w:r>
        <w:proofErr w:type="spellStart"/>
        <w:r w:rsidRPr="00866F86">
          <w:t>однорангового</w:t>
        </w:r>
        <w:proofErr w:type="spellEnd"/>
        <w:r w:rsidRPr="00866F86">
          <w:t>) и от наличия и стоимости инфраструктуры промежуточных линий и линий большой протяженности", в том что касается развивающихся стран, и может возникнуть ситуация, когда наценки, которые применяются тем или иным Государством-Членом, особенно странами транзита,</w:t>
        </w:r>
        <w:r w:rsidRPr="00866F86" w:rsidDel="00F80D64">
          <w:rPr>
            <w:rPrChange w:id="5899" w:author="Author">
              <w:rPr>
                <w:lang w:val="en-US"/>
              </w:rPr>
            </w:rPrChange>
          </w:rPr>
          <w:t xml:space="preserve"> </w:t>
        </w:r>
        <w:r w:rsidRPr="00866F86">
          <w:t>к сторонам, работающим на национальном уровне (включая признанные эксплуатационные организации), переносятся через тарифы на стороны (включая признанные эксплуатационные организации), работающие за границей в соответствии с правилами другого Государства-Члена</w:t>
        </w:r>
      </w:ins>
      <w:r w:rsidRPr="00866F86">
        <w:t>;</w:t>
      </w:r>
    </w:p>
    <w:p w:rsidR="00763004" w:rsidRPr="00866F86" w:rsidRDefault="00763004">
      <w:r w:rsidRPr="00866F86">
        <w:rPr>
          <w:i/>
          <w:iCs/>
        </w:rPr>
        <w:t>g)</w:t>
      </w:r>
      <w:r w:rsidRPr="00866F86">
        <w:tab/>
        <w:t xml:space="preserve">Резолюцию 69 (Пересм. </w:t>
      </w:r>
      <w:del w:id="5900" w:author="Komissarova, Olga" w:date="2018-10-17T16:00:00Z">
        <w:r w:rsidRPr="00866F86" w:rsidDel="00FA0DD7">
          <w:delText>Дубай, 2012 г.</w:delText>
        </w:r>
      </w:del>
      <w:ins w:id="5901" w:author="Komissarova, Olga" w:date="2018-10-17T16:00:00Z">
        <w:r w:rsidRPr="00866F86">
          <w:t>Хаммамет, 2016 г.</w:t>
        </w:r>
      </w:ins>
      <w:r w:rsidRPr="00866F86">
        <w:t>) Всемирной ассамблеи по стандартизации электросвязи (ВАСЭ) о доступе к ресурсам интернета и их использовании на недискриминационной основе;</w:t>
      </w:r>
    </w:p>
    <w:p w:rsidR="00763004" w:rsidRPr="00866F86" w:rsidDel="00FA0DD7" w:rsidRDefault="00763004" w:rsidP="00734160">
      <w:pPr>
        <w:rPr>
          <w:del w:id="5902" w:author="Komissarova, Olga" w:date="2018-10-17T16:00:00Z"/>
        </w:rPr>
      </w:pPr>
      <w:del w:id="5903" w:author="Komissarova, Olga" w:date="2018-10-17T16:00:00Z">
        <w:r w:rsidRPr="00866F86" w:rsidDel="00FA0DD7">
          <w:rPr>
            <w:i/>
            <w:iCs/>
          </w:rPr>
          <w:delText>h)</w:delText>
        </w:r>
        <w:r w:rsidRPr="00866F86" w:rsidDel="00FA0DD7">
          <w:tab/>
          <w:delText>Рекомендацию МСЭ-Т D.50 об общих принципах тарификации </w:delText>
        </w:r>
        <w:r w:rsidRPr="00866F86" w:rsidDel="00FA0DD7">
          <w:sym w:font="Symbol" w:char="F02D"/>
        </w:r>
        <w:r w:rsidRPr="00866F86" w:rsidDel="00FA0DD7">
          <w:delText xml:space="preserve"> принципах, применяемых к международным интернет-соединениям;</w:delText>
        </w:r>
      </w:del>
    </w:p>
    <w:p w:rsidR="00763004" w:rsidRPr="00866F86" w:rsidRDefault="00763004">
      <w:proofErr w:type="gramStart"/>
      <w:ins w:id="5904" w:author="Komissarova, Olga" w:date="2018-10-17T16:01:00Z">
        <w:r w:rsidRPr="00866F86">
          <w:rPr>
            <w:i/>
            <w:iCs/>
          </w:rPr>
          <w:t>h</w:t>
        </w:r>
      </w:ins>
      <w:del w:id="5905" w:author="Komissarova, Olga" w:date="2018-10-17T16:01:00Z">
        <w:r w:rsidRPr="00866F86" w:rsidDel="00FA0DD7">
          <w:rPr>
            <w:i/>
            <w:iCs/>
          </w:rPr>
          <w:delText>i</w:delText>
        </w:r>
      </w:del>
      <w:r w:rsidRPr="00866F86">
        <w:rPr>
          <w:i/>
          <w:iCs/>
        </w:rPr>
        <w:t>)</w:t>
      </w:r>
      <w:r w:rsidRPr="00866F86">
        <w:tab/>
      </w:r>
      <w:proofErr w:type="gramEnd"/>
      <w:r w:rsidRPr="00866F86">
        <w:t xml:space="preserve">Резолюцию 64 (Пересм. </w:t>
      </w:r>
      <w:del w:id="5906" w:author="Komissarova, Olga" w:date="2018-10-17T16:00:00Z">
        <w:r w:rsidRPr="00866F86" w:rsidDel="00FA0DD7">
          <w:delText>Дубай, 2012 г.</w:delText>
        </w:r>
      </w:del>
      <w:ins w:id="5907" w:author="Komissarova, Olga" w:date="2018-10-17T16:00:00Z">
        <w:r w:rsidRPr="00866F86">
          <w:t>Хаммамет, 2016 г.</w:t>
        </w:r>
      </w:ins>
      <w:r w:rsidRPr="00866F86">
        <w:t>) ВАСЭ о распределении IP</w:t>
      </w:r>
      <w:r w:rsidRPr="00866F86">
        <w:noBreakHyphen/>
        <w:t>адресов и содействии переходу к IPv6 и его внедрению;</w:t>
      </w:r>
    </w:p>
    <w:p w:rsidR="00763004" w:rsidRPr="00866F86" w:rsidRDefault="00763004" w:rsidP="00E74B86">
      <w:ins w:id="5908" w:author="Komissarova, Olga" w:date="2018-10-17T16:01:00Z">
        <w:r w:rsidRPr="00866F86">
          <w:rPr>
            <w:i/>
            <w:iCs/>
          </w:rPr>
          <w:t>i</w:t>
        </w:r>
      </w:ins>
      <w:del w:id="5909" w:author="Komissarova, Olga" w:date="2018-10-17T16:01:00Z">
        <w:r w:rsidRPr="00866F86" w:rsidDel="00FA0DD7">
          <w:rPr>
            <w:i/>
            <w:iCs/>
          </w:rPr>
          <w:delText>j</w:delText>
        </w:r>
      </w:del>
      <w:r w:rsidRPr="00866F86">
        <w:rPr>
          <w:i/>
          <w:iCs/>
        </w:rPr>
        <w:t>)</w:t>
      </w:r>
      <w:r w:rsidRPr="00866F86">
        <w:tab/>
        <w:t xml:space="preserve">резолюцию </w:t>
      </w:r>
      <w:ins w:id="5910" w:author="Komissarova, Olga" w:date="2018-10-17T16:01:00Z">
        <w:r w:rsidRPr="00866F86">
          <w:t>70/125</w:t>
        </w:r>
      </w:ins>
      <w:del w:id="5911" w:author="Komissarova, Olga" w:date="2018-10-17T16:01:00Z">
        <w:r w:rsidRPr="00866F86" w:rsidDel="00FA0DD7">
          <w:delText>68/302</w:delText>
        </w:r>
      </w:del>
      <w:r w:rsidRPr="00866F86">
        <w:t xml:space="preserve"> Генеральной Ассамблеи Организации Объединенных Наций </w:t>
      </w:r>
      <w:del w:id="5912" w:author="Komissarova, Olga" w:date="2018-10-17T16:03:00Z">
        <w:r w:rsidRPr="00866F86" w:rsidDel="00FA0DD7">
          <w:delText>об обзоре ВВУИО</w:delText>
        </w:r>
      </w:del>
      <w:ins w:id="5913" w:author="Shishaev, Serguei" w:date="2018-10-23T12:37:00Z">
        <w:r w:rsidRPr="00866F86">
          <w:t xml:space="preserve">, содержащую </w:t>
        </w:r>
      </w:ins>
      <w:ins w:id="5914" w:author="Shishaev, Serguei" w:date="2018-10-23T12:40:00Z">
        <w:r w:rsidRPr="00866F86">
          <w:t>и</w:t>
        </w:r>
      </w:ins>
      <w:ins w:id="5915" w:author="Shishaev, Serguei" w:date="2018-10-23T12:37:00Z">
        <w:r w:rsidRPr="00866F86">
          <w:t xml:space="preserve">тоговый документ совещания высокого уровня Генеральной Ассамблеи, посвященного общему обзору хода осуществления решений ВВУИО, где подчеркивается </w:t>
        </w:r>
      </w:ins>
      <w:ins w:id="5916" w:author="Shishaev, Serguei" w:date="2018-10-23T12:39:00Z">
        <w:r w:rsidRPr="00866F86">
          <w:t>общий вклад информационно-коммуникационных технологий в достижение Целей в области устойчивого развития и искоренение нищеты и отмечается, что доступ к информационно-коммуникационным технологиям сам становится показателем развития и одной из его целей</w:t>
        </w:r>
      </w:ins>
      <w:r w:rsidRPr="00866F86">
        <w:t>;</w:t>
      </w:r>
    </w:p>
    <w:p w:rsidR="00763004" w:rsidRPr="00866F86" w:rsidRDefault="00763004" w:rsidP="00E74B86">
      <w:proofErr w:type="gramStart"/>
      <w:ins w:id="5917" w:author="Komissarova, Olga" w:date="2018-10-17T16:01:00Z">
        <w:r w:rsidRPr="00866F86">
          <w:rPr>
            <w:i/>
            <w:iCs/>
          </w:rPr>
          <w:t>j</w:t>
        </w:r>
      </w:ins>
      <w:del w:id="5918" w:author="Komissarova, Olga" w:date="2018-10-17T16:01:00Z">
        <w:r w:rsidRPr="00866F86" w:rsidDel="00FA0DD7">
          <w:rPr>
            <w:i/>
            <w:iCs/>
          </w:rPr>
          <w:delText>k</w:delText>
        </w:r>
      </w:del>
      <w:r w:rsidRPr="00866F86">
        <w:rPr>
          <w:i/>
          <w:iCs/>
        </w:rPr>
        <w:t>)</w:t>
      </w:r>
      <w:r w:rsidRPr="00866F86">
        <w:tab/>
      </w:r>
      <w:proofErr w:type="gramEnd"/>
      <w:r w:rsidRPr="00866F86">
        <w:t>Мнени</w:t>
      </w:r>
      <w:ins w:id="5919" w:author="Komissarova, Olga" w:date="2018-10-17T16:07:00Z">
        <w:r w:rsidRPr="00866F86">
          <w:t>я</w:t>
        </w:r>
      </w:ins>
      <w:del w:id="5920" w:author="Komissarova, Olga" w:date="2018-10-17T16:07:00Z">
        <w:r w:rsidRPr="00866F86" w:rsidDel="00797A63">
          <w:delText>е 1 (Женева, 2013 г.)</w:delText>
        </w:r>
      </w:del>
      <w:r w:rsidRPr="00866F86">
        <w:t xml:space="preserve"> Всемирного форума по политике в области электросвязи/информационно-коммуникационных технологий (ИКТ) (ВФПЭ) о стимулировании создания пунктов обмена трафиком интернета (IXP)</w:t>
      </w:r>
      <w:ins w:id="5921" w:author="Shishaev, Serguei" w:date="2018-10-23T12:42:00Z">
        <w:r w:rsidRPr="00866F86">
          <w:t>,</w:t>
        </w:r>
      </w:ins>
      <w:ins w:id="5922" w:author="Shishaev, Serguei" w:date="2018-10-23T12:44:00Z">
        <w:r w:rsidRPr="00866F86">
          <w:t xml:space="preserve"> </w:t>
        </w:r>
      </w:ins>
      <w:ins w:id="5923" w:author="Shishaev, Serguei" w:date="2018-10-23T12:43:00Z">
        <w:r w:rsidRPr="00866F86">
          <w:t xml:space="preserve">установления широкополосных соединений, </w:t>
        </w:r>
      </w:ins>
      <w:ins w:id="5924" w:author="Shishaev, Serguei" w:date="2018-10-23T12:45:00Z">
        <w:r w:rsidRPr="00866F86">
          <w:lastRenderedPageBreak/>
          <w:t>развертывания и внедрения IPv6</w:t>
        </w:r>
      </w:ins>
      <w:ins w:id="5925" w:author="Shishaev, Serguei" w:date="2018-10-23T12:43:00Z">
        <w:r w:rsidRPr="00866F86">
          <w:t xml:space="preserve">, </w:t>
        </w:r>
      </w:ins>
      <w:ins w:id="5926" w:author="Shishaev, Serguei" w:date="2018-10-23T12:46:00Z">
        <w:r w:rsidRPr="00866F86">
          <w:t xml:space="preserve">многостороннего подхода к </w:t>
        </w:r>
      </w:ins>
      <w:ins w:id="5927" w:author="Shishaev, Serguei" w:date="2018-10-23T12:47:00Z">
        <w:r w:rsidRPr="00866F86">
          <w:t xml:space="preserve">управлению использованием интернета и </w:t>
        </w:r>
      </w:ins>
      <w:ins w:id="5928" w:author="Shishaev, Serguei" w:date="2018-10-23T12:48:00Z">
        <w:r w:rsidRPr="00866F86">
          <w:t>усовершенствованного процесса сотрудничества</w:t>
        </w:r>
      </w:ins>
      <w:del w:id="5929" w:author="Shishaev, Serguei" w:date="2018-10-23T12:42:00Z">
        <w:r w:rsidRPr="00866F86" w:rsidDel="001F1DC2">
          <w:delText>к</w:delText>
        </w:r>
        <w:r w:rsidRPr="00866F86" w:rsidDel="001F1DC2">
          <w:rPr>
            <w:rFonts w:asciiTheme="minorHAnsi" w:hAnsiTheme="minorHAnsi" w:cstheme="minorHAnsi"/>
            <w:szCs w:val="22"/>
          </w:rPr>
          <w:delText>ак</w:delText>
        </w:r>
        <w:r w:rsidRPr="00866F86" w:rsidDel="001F1DC2">
          <w:delText xml:space="preserve"> долгосрочном решении, способствующем </w:delText>
        </w:r>
        <w:r w:rsidRPr="00866F86" w:rsidDel="001F1DC2">
          <w:rPr>
            <w:cs/>
          </w:rPr>
          <w:delText>‎</w:delText>
        </w:r>
        <w:r w:rsidRPr="00866F86" w:rsidDel="001F1DC2">
          <w:delText>расширению возможности установления соединений</w:delText>
        </w:r>
      </w:del>
      <w:del w:id="5930" w:author="Shishaev, Serguei" w:date="2018-10-23T12:48:00Z">
        <w:r w:rsidRPr="00866F86" w:rsidDel="00312526">
          <w:delText>;</w:delText>
        </w:r>
      </w:del>
      <w:ins w:id="5931" w:author="Shishaev, Serguei" w:date="2018-10-23T12:48:00Z">
        <w:r w:rsidRPr="00866F86">
          <w:t>,</w:t>
        </w:r>
      </w:ins>
    </w:p>
    <w:p w:rsidR="00763004" w:rsidRPr="00866F86" w:rsidDel="00797A63" w:rsidRDefault="00763004" w:rsidP="00734160">
      <w:pPr>
        <w:rPr>
          <w:del w:id="5932" w:author="Komissarova, Olga" w:date="2018-10-17T16:07:00Z"/>
        </w:rPr>
      </w:pPr>
      <w:del w:id="5933" w:author="Komissarova, Olga" w:date="2018-10-17T16:07:00Z">
        <w:r w:rsidRPr="00866F86" w:rsidDel="00797A63">
          <w:rPr>
            <w:i/>
            <w:iCs/>
          </w:rPr>
          <w:delText>l)</w:delText>
        </w:r>
        <w:r w:rsidRPr="00866F86" w:rsidDel="00797A63">
          <w:tab/>
          <w:delText xml:space="preserve">Мнение 2 (Женева, 2013 г.) ВФПЭ об обеспечении благоприятной среды для более активного роста и развития </w:delText>
        </w:r>
        <w:r w:rsidRPr="00866F86" w:rsidDel="00797A63">
          <w:rPr>
            <w:cs/>
          </w:rPr>
          <w:delText>‎</w:delText>
        </w:r>
        <w:r w:rsidRPr="00866F86" w:rsidDel="00797A63">
          <w:delText>широкополосных соединений;</w:delText>
        </w:r>
      </w:del>
    </w:p>
    <w:p w:rsidR="00763004" w:rsidRPr="00866F86" w:rsidDel="00797A63" w:rsidRDefault="00763004" w:rsidP="00734160">
      <w:pPr>
        <w:rPr>
          <w:del w:id="5934" w:author="Komissarova, Olga" w:date="2018-10-17T16:07:00Z"/>
        </w:rPr>
      </w:pPr>
      <w:del w:id="5935" w:author="Komissarova, Olga" w:date="2018-10-17T16:07:00Z">
        <w:r w:rsidRPr="00866F86" w:rsidDel="00797A63">
          <w:rPr>
            <w:i/>
            <w:iCs/>
          </w:rPr>
          <w:delText>m)</w:delText>
        </w:r>
        <w:r w:rsidRPr="00866F86" w:rsidDel="00797A63">
          <w:tab/>
          <w:delText>Мнение 3 (Женева, 2013 г.) ВФПЭ о поддержке создания потенциала для развертывания IPv6;</w:delText>
        </w:r>
      </w:del>
    </w:p>
    <w:p w:rsidR="00763004" w:rsidRPr="00866F86" w:rsidDel="00797A63" w:rsidRDefault="00763004" w:rsidP="00734160">
      <w:pPr>
        <w:rPr>
          <w:del w:id="5936" w:author="Komissarova, Olga" w:date="2018-10-17T16:07:00Z"/>
        </w:rPr>
      </w:pPr>
      <w:del w:id="5937" w:author="Komissarova, Olga" w:date="2018-10-17T16:07:00Z">
        <w:r w:rsidRPr="00866F86" w:rsidDel="00797A63">
          <w:rPr>
            <w:i/>
            <w:iCs/>
          </w:rPr>
          <w:delText>n)</w:delText>
        </w:r>
        <w:r w:rsidRPr="00866F86" w:rsidDel="00797A63">
          <w:tab/>
          <w:delText>Мнение 4 (Женева, 2013 г.) ВФПЭ в поддержку принятия IPv6 и перехода от IPv4;</w:delText>
        </w:r>
      </w:del>
    </w:p>
    <w:p w:rsidR="00763004" w:rsidRPr="00866F86" w:rsidDel="00797A63" w:rsidRDefault="00763004" w:rsidP="00734160">
      <w:pPr>
        <w:rPr>
          <w:del w:id="5938" w:author="Komissarova, Olga" w:date="2018-10-17T16:07:00Z"/>
        </w:rPr>
      </w:pPr>
      <w:del w:id="5939" w:author="Komissarova, Olga" w:date="2018-10-17T16:07:00Z">
        <w:r w:rsidRPr="00866F86" w:rsidDel="00797A63">
          <w:rPr>
            <w:i/>
            <w:iCs/>
          </w:rPr>
          <w:delText>o)</w:delText>
        </w:r>
        <w:r w:rsidRPr="00866F86" w:rsidDel="00797A63">
          <w:tab/>
          <w:delText>Мнение 5 (Женева, 2013 г.) ВФПЭ о поддержке процессов с участием многих заинтересованных сторон в управлении использованием интернета;</w:delText>
        </w:r>
      </w:del>
    </w:p>
    <w:p w:rsidR="00763004" w:rsidRPr="00866F86" w:rsidDel="00797A63" w:rsidRDefault="00763004" w:rsidP="00734160">
      <w:pPr>
        <w:rPr>
          <w:del w:id="5940" w:author="Komissarova, Olga" w:date="2018-10-17T16:07:00Z"/>
        </w:rPr>
      </w:pPr>
      <w:del w:id="5941" w:author="Komissarova, Olga" w:date="2018-10-17T16:07:00Z">
        <w:r w:rsidRPr="00866F86" w:rsidDel="00797A63">
          <w:rPr>
            <w:i/>
            <w:iCs/>
          </w:rPr>
          <w:delText>p)</w:delText>
        </w:r>
        <w:r w:rsidRPr="00866F86" w:rsidDel="00797A63">
          <w:tab/>
          <w:delText>Мнение 6 (Женева, 2013 г.) ВФПЭ о поддержке активизации процесса расширения сотрудничества,</w:delText>
        </w:r>
      </w:del>
    </w:p>
    <w:p w:rsidR="00763004" w:rsidRPr="00866F86" w:rsidRDefault="00763004" w:rsidP="00734160">
      <w:pPr>
        <w:pStyle w:val="Call"/>
      </w:pPr>
      <w:r w:rsidRPr="00866F86">
        <w:t>отдавая себе отчет в том</w:t>
      </w:r>
      <w:r w:rsidRPr="00866F86">
        <w:rPr>
          <w:i w:val="0"/>
          <w:iCs/>
        </w:rPr>
        <w:t>,</w:t>
      </w:r>
    </w:p>
    <w:p w:rsidR="00763004" w:rsidRPr="00866F86" w:rsidRDefault="00763004" w:rsidP="00734160">
      <w:pPr>
        <w:rPr>
          <w:ins w:id="5942" w:author="Komissarova, Olga" w:date="2018-10-17T16:08:00Z"/>
        </w:rPr>
      </w:pPr>
      <w:r w:rsidRPr="00866F86">
        <w:rPr>
          <w:i/>
          <w:iCs/>
        </w:rPr>
        <w:t>a)</w:t>
      </w:r>
      <w:r w:rsidRPr="00866F86">
        <w:tab/>
        <w:t>что одна из целей Союза состоит в содействии распространению новых технологий электросвязи среди всех жителей планеты;</w:t>
      </w:r>
    </w:p>
    <w:p w:rsidR="00763004" w:rsidRPr="00866F86" w:rsidRDefault="00763004" w:rsidP="00734160">
      <w:ins w:id="5943" w:author="Komissarova, Olga" w:date="2018-10-17T16:08:00Z">
        <w:r w:rsidRPr="00866F86">
          <w:rPr>
            <w:i/>
            <w:iCs/>
          </w:rPr>
          <w:t>b)</w:t>
        </w:r>
        <w:r w:rsidRPr="00866F86">
          <w:tab/>
          <w:t>что одна из целей Союза состоит в содействии участию объединений и организаций в деятельности Союза, в расширении этого участия и в стимулировании плодотворного сотрудничества и партнерства между ними и Государствами-Членами</w:t>
        </w:r>
      </w:ins>
      <w:ins w:id="5944" w:author="Komissarova, Olga" w:date="2018-10-17T16:09:00Z">
        <w:r w:rsidRPr="00866F86">
          <w:t>;</w:t>
        </w:r>
      </w:ins>
    </w:p>
    <w:p w:rsidR="00763004" w:rsidRPr="00866F86" w:rsidRDefault="00763004">
      <w:proofErr w:type="gramStart"/>
      <w:ins w:id="5945" w:author="Komissarova, Olga" w:date="2018-10-17T16:08:00Z">
        <w:r w:rsidRPr="00866F86">
          <w:rPr>
            <w:i/>
            <w:iCs/>
          </w:rPr>
          <w:t>c</w:t>
        </w:r>
      </w:ins>
      <w:del w:id="5946" w:author="Komissarova, Olga" w:date="2018-10-17T16:08:00Z">
        <w:r w:rsidRPr="00866F86" w:rsidDel="00797A63">
          <w:rPr>
            <w:i/>
            <w:iCs/>
          </w:rPr>
          <w:delText>b</w:delText>
        </w:r>
      </w:del>
      <w:r w:rsidRPr="00866F86">
        <w:rPr>
          <w:i/>
          <w:iCs/>
        </w:rPr>
        <w:t>)</w:t>
      </w:r>
      <w:r w:rsidRPr="00866F86">
        <w:tab/>
      </w:r>
      <w:proofErr w:type="gramEnd"/>
      <w:r w:rsidRPr="00866F86">
        <w:t>что для выполнения своих целей Союзу следует, помимо прочего, содействовать стандартизации электросвязи во всем мире, обеспечивая удовлетворительное качество обслуживания,</w:t>
      </w:r>
    </w:p>
    <w:p w:rsidR="00763004" w:rsidRPr="00866F86" w:rsidRDefault="00763004" w:rsidP="00734160">
      <w:pPr>
        <w:pStyle w:val="Call"/>
      </w:pPr>
      <w:r w:rsidRPr="00866F86">
        <w:t>учитывая</w:t>
      </w:r>
      <w:r w:rsidRPr="00866F86">
        <w:rPr>
          <w:i w:val="0"/>
          <w:iCs/>
        </w:rPr>
        <w:t>,</w:t>
      </w:r>
    </w:p>
    <w:p w:rsidR="00763004" w:rsidRPr="00866F86" w:rsidRDefault="00763004" w:rsidP="00E74B86">
      <w:proofErr w:type="gramStart"/>
      <w:r w:rsidRPr="00866F86">
        <w:rPr>
          <w:i/>
          <w:iCs/>
        </w:rPr>
        <w:t>а)</w:t>
      </w:r>
      <w:r w:rsidRPr="00866F86">
        <w:tab/>
      </w:r>
      <w:proofErr w:type="gramEnd"/>
      <w:r w:rsidRPr="00866F86">
        <w:t>что прогресс в развитии глобальной информационной инфраструктуры, в том числе в развитии сетей, базирующихся на протоколе Интернет (</w:t>
      </w:r>
      <w:proofErr w:type="spellStart"/>
      <w:r w:rsidRPr="00866F86">
        <w:t>IР</w:t>
      </w:r>
      <w:proofErr w:type="spellEnd"/>
      <w:r w:rsidRPr="00866F86">
        <w:t>)</w:t>
      </w:r>
      <w:ins w:id="5947" w:author="Shishaev, Serguei" w:date="2018-10-23T12:52:00Z">
        <w:r w:rsidRPr="00866F86">
          <w:t xml:space="preserve"> и используемых для интернета</w:t>
        </w:r>
      </w:ins>
      <w:r w:rsidRPr="00866F86">
        <w:t xml:space="preserve">, </w:t>
      </w:r>
      <w:del w:id="5948" w:author="Shishaev, Serguei" w:date="2018-10-23T12:53:00Z">
        <w:r w:rsidRPr="00866F86" w:rsidDel="00312526">
          <w:delText xml:space="preserve">и особенно интернета, </w:delText>
        </w:r>
      </w:del>
      <w:r w:rsidRPr="00866F86">
        <w:t>а также будущее развитие </w:t>
      </w:r>
      <w:del w:id="5949" w:author="Shishaev, Serguei" w:date="2018-10-23T12:55:00Z">
        <w:r w:rsidRPr="00866F86" w:rsidDel="00312526">
          <w:delText>IP</w:delText>
        </w:r>
      </w:del>
      <w:ins w:id="5950" w:author="Shishaev, Serguei" w:date="2018-10-23T12:55:00Z">
        <w:r w:rsidRPr="00866F86">
          <w:t>протокола</w:t>
        </w:r>
      </w:ins>
      <w:r w:rsidRPr="00866F86">
        <w:t xml:space="preserve">, остается вопросом исключительной важности, поскольку он является важной движущей силой для </w:t>
      </w:r>
      <w:ins w:id="5951" w:author="Shishaev, Serguei" w:date="2018-10-23T12:57:00Z">
        <w:r w:rsidRPr="00866F86">
          <w:t>социально-экономического, экологического и культурного развития</w:t>
        </w:r>
      </w:ins>
      <w:del w:id="5952" w:author="Shishaev, Serguei" w:date="2018-10-23T12:58:00Z">
        <w:r w:rsidRPr="00866F86" w:rsidDel="00E97875">
          <w:delText>роста мировой экономики и процветания</w:delText>
        </w:r>
      </w:del>
      <w:r w:rsidRPr="00866F86">
        <w:t xml:space="preserve"> в </w:t>
      </w:r>
      <w:proofErr w:type="spellStart"/>
      <w:r w:rsidRPr="00866F86">
        <w:t>XXI</w:t>
      </w:r>
      <w:proofErr w:type="spellEnd"/>
      <w:r w:rsidRPr="00866F86">
        <w:t> веке;</w:t>
      </w:r>
    </w:p>
    <w:p w:rsidR="00763004" w:rsidRPr="00866F86" w:rsidRDefault="00763004" w:rsidP="00734160">
      <w:r w:rsidRPr="00866F86">
        <w:rPr>
          <w:i/>
          <w:iCs/>
        </w:rPr>
        <w:t>b)</w:t>
      </w:r>
      <w:r w:rsidRPr="00866F86">
        <w:tab/>
        <w:t>необходимость сохранения и популяризации многоязычия в интернете в интересах объединяющего и открытого для всех информационного общества;</w:t>
      </w:r>
    </w:p>
    <w:p w:rsidR="00763004" w:rsidRPr="00866F86" w:rsidRDefault="00763004" w:rsidP="00E74B86">
      <w:pPr>
        <w:rPr>
          <w:ins w:id="5953" w:author="Komissarova, Olga" w:date="2018-10-18T10:25:00Z"/>
        </w:rPr>
      </w:pPr>
      <w:r w:rsidRPr="00866F86">
        <w:rPr>
          <w:i/>
          <w:iCs/>
        </w:rPr>
        <w:t>c)</w:t>
      </w:r>
      <w:r w:rsidRPr="00866F86">
        <w:tab/>
        <w:t xml:space="preserve">что интернет дает возможность внедрять новые дополнительные приложения в услуги электросвязи/ИКТ на основе своих </w:t>
      </w:r>
      <w:del w:id="5954" w:author="Shishaev, Serguei" w:date="2018-10-23T12:59:00Z">
        <w:r w:rsidRPr="00866F86" w:rsidDel="00E97875">
          <w:delText xml:space="preserve">самых передовых </w:delText>
        </w:r>
      </w:del>
      <w:r w:rsidRPr="00866F86">
        <w:t>технологий</w:t>
      </w:r>
      <w:del w:id="5955" w:author="Komissarova, Olga" w:date="2018-10-18T10:25:00Z">
        <w:r w:rsidRPr="00866F86" w:rsidDel="00D222EA">
          <w:delText>, например устойчивого прогресса во внедрении облачных вычислений, и что электронная почта и текстовые сообщения, передача голоса по IP, видео, ТВ в реальном времени (IPTV) на основе интернета по</w:delText>
        </w:r>
        <w:r w:rsidRPr="00866F86" w:rsidDel="00D222EA">
          <w:noBreakHyphen/>
          <w:delText>прежнему отличаются высоким уровнем использования, несмотря на проблемы, связанные с качеством обслуживания, неопределенностью происхождения вызова и высокой стоимостью установления международных соединений</w:delText>
        </w:r>
      </w:del>
      <w:r w:rsidRPr="00866F86">
        <w:t>;</w:t>
      </w:r>
    </w:p>
    <w:p w:rsidR="00763004" w:rsidRPr="00866F86" w:rsidRDefault="00763004" w:rsidP="00E74B86">
      <w:ins w:id="5956" w:author="Komissarova, Olga" w:date="2018-10-18T10:25:00Z">
        <w:r w:rsidRPr="00866F86">
          <w:rPr>
            <w:i/>
            <w:iCs/>
            <w:rPrChange w:id="5957" w:author="Komissarova, Olga" w:date="2018-10-18T10:27:00Z">
              <w:rPr>
                <w:lang w:val="fr-CH"/>
              </w:rPr>
            </w:rPrChange>
          </w:rPr>
          <w:t>d)</w:t>
        </w:r>
        <w:r w:rsidRPr="00866F86">
          <w:rPr>
            <w:rPrChange w:id="5958" w:author="Komissarova, Olga" w:date="2018-10-18T10:27:00Z">
              <w:rPr>
                <w:lang w:val="en-US"/>
              </w:rPr>
            </w:rPrChange>
          </w:rPr>
          <w:tab/>
        </w:r>
      </w:ins>
      <w:ins w:id="5959" w:author="Komissarova, Olga" w:date="2018-10-18T10:27:00Z">
        <w:r w:rsidRPr="00866F86">
          <w:rPr>
            <w:rPrChange w:id="5960" w:author="Komissarova, Olga" w:date="2018-10-18T10:27:00Z">
              <w:rPr>
                <w:i/>
                <w:iCs/>
                <w:lang w:val="en-US"/>
              </w:rPr>
            </w:rPrChange>
          </w:rPr>
          <w:t>что несмотря на проблемы, связанные с качеством обслуживания и высокой стоимостью установления международных соединений, эти новые приложения</w:t>
        </w:r>
      </w:ins>
      <w:ins w:id="5961" w:author="Shishaev, Serguei" w:date="2018-10-23T13:04:00Z">
        <w:r w:rsidRPr="00866F86">
          <w:t xml:space="preserve"> в рамках услуг электросвязи/ИКТ способствуют повышению уровня социальных благ и социальной интеграции, обеспечивают новые каналы связи между гражданами, предприятиями и правительствами для совместного использования знаний и увеличения их объема, а также для участия в принятии решений, которые влияют на их жизнь и работу и обеспечивают большему числу людей доступ к услугам и данным, которые ранее могли быть недоступными или неприемлемыми в ценовом отношении</w:t>
        </w:r>
      </w:ins>
      <w:ins w:id="5962" w:author="Komissarova, Olga" w:date="2018-10-18T10:27:00Z">
        <w:r w:rsidRPr="00866F86">
          <w:t>;</w:t>
        </w:r>
      </w:ins>
    </w:p>
    <w:p w:rsidR="00763004" w:rsidRPr="00866F86" w:rsidDel="00D222EA" w:rsidRDefault="00763004" w:rsidP="00734160">
      <w:pPr>
        <w:rPr>
          <w:del w:id="5963" w:author="Komissarova, Olga" w:date="2018-10-18T10:27:00Z"/>
        </w:rPr>
      </w:pPr>
      <w:del w:id="5964" w:author="Komissarova, Olga" w:date="2018-10-18T10:27:00Z">
        <w:r w:rsidRPr="00866F86" w:rsidDel="00D222EA">
          <w:rPr>
            <w:i/>
            <w:iCs/>
          </w:rPr>
          <w:delText>d)</w:delText>
        </w:r>
        <w:r w:rsidRPr="00866F86" w:rsidDel="00D222EA">
          <w:tab/>
          <w:delText>что существующие и будущие сети на базе IP, а также будущее развитие IP будут и впредь радикальным образом менять способы, с помощью которых мы получаем, производим, распространяем и потребляем информацию;</w:delText>
        </w:r>
      </w:del>
    </w:p>
    <w:p w:rsidR="00763004" w:rsidRPr="00866F86" w:rsidRDefault="00763004" w:rsidP="00734160">
      <w:r w:rsidRPr="00866F86">
        <w:rPr>
          <w:i/>
        </w:rPr>
        <w:lastRenderedPageBreak/>
        <w:t>e)</w:t>
      </w:r>
      <w:r w:rsidRPr="00866F86">
        <w:tab/>
        <w:t xml:space="preserve">что развитие широкополосной связи и растущий спрос на доступ в интернет, наблюдаемый в особенности в развивающихся странах, привели к необходимости приемлемых в ценовом отношении международных </w:t>
      </w:r>
      <w:proofErr w:type="spellStart"/>
      <w:r w:rsidRPr="00866F86">
        <w:t>интернет-соединений</w:t>
      </w:r>
      <w:proofErr w:type="spellEnd"/>
      <w:r w:rsidRPr="00866F86">
        <w:t>;</w:t>
      </w:r>
    </w:p>
    <w:p w:rsidR="00763004" w:rsidRPr="00866F86" w:rsidDel="00D222EA" w:rsidRDefault="00763004" w:rsidP="00734160">
      <w:pPr>
        <w:rPr>
          <w:del w:id="5965" w:author="Komissarova, Olga" w:date="2018-10-18T10:27:00Z"/>
        </w:rPr>
      </w:pPr>
      <w:del w:id="5966" w:author="Komissarova, Olga" w:date="2018-10-18T10:27:00Z">
        <w:r w:rsidRPr="00866F86" w:rsidDel="00D222EA">
          <w:rPr>
            <w:i/>
            <w:iCs/>
          </w:rPr>
          <w:delText>f)</w:delText>
        </w:r>
        <w:r w:rsidRPr="00866F86" w:rsidDel="00D222EA">
          <w:tab/>
          <w:delText>что в Резолюции 23 (Пересм. Дубай, 2014 г.) ВКРЭ отмечается, "что состав затрат для операторов, региональных или локальных, отчасти существенно зависит от типа соединения (транзитного или однорангового) и от наличия и стоимости инфраструктуры промежуточных линий и линий большой протяженности", в части, в том что касается развивающихся стран;</w:delText>
        </w:r>
      </w:del>
    </w:p>
    <w:p w:rsidR="00763004" w:rsidRPr="00866F86" w:rsidDel="00D222EA" w:rsidRDefault="00763004" w:rsidP="00734160">
      <w:pPr>
        <w:rPr>
          <w:del w:id="5967" w:author="Komissarova, Olga" w:date="2018-10-18T10:27:00Z"/>
        </w:rPr>
      </w:pPr>
      <w:del w:id="5968" w:author="Komissarova, Olga" w:date="2018-10-18T10:27:00Z">
        <w:r w:rsidRPr="00866F86" w:rsidDel="00D222EA">
          <w:rPr>
            <w:i/>
          </w:rPr>
          <w:delText>g)</w:delText>
        </w:r>
        <w:r w:rsidRPr="00866F86" w:rsidDel="00D222EA">
          <w:rPr>
            <w:i/>
          </w:rPr>
          <w:tab/>
        </w:r>
        <w:r w:rsidRPr="00866F86" w:rsidDel="00D222EA">
          <w:delText>что, согласно Мнению 1 (Женева, 2013 г.) ВФПЭ, создание пунктов обмена трафиком интернета (IXP) считается одним из приоритетов для решения проблем, связанных с возможностью установления соединений, повышения качества обслуживания, расширения возможности установления соединений и повышения устойчивости сетей, стимулировании конкуренции и снижении затрат на присоединения;</w:delText>
        </w:r>
      </w:del>
    </w:p>
    <w:p w:rsidR="00763004" w:rsidRPr="00866F86" w:rsidRDefault="00763004">
      <w:proofErr w:type="gramStart"/>
      <w:ins w:id="5969" w:author="Komissarova, Olga" w:date="2018-10-18T10:28:00Z">
        <w:r w:rsidRPr="00866F86">
          <w:rPr>
            <w:i/>
            <w:iCs/>
          </w:rPr>
          <w:t>f</w:t>
        </w:r>
      </w:ins>
      <w:del w:id="5970" w:author="Komissarova, Olga" w:date="2018-10-18T10:28:00Z">
        <w:r w:rsidRPr="00866F86" w:rsidDel="00D222EA">
          <w:rPr>
            <w:i/>
            <w:iCs/>
          </w:rPr>
          <w:delText>h</w:delText>
        </w:r>
      </w:del>
      <w:r w:rsidRPr="00866F86">
        <w:rPr>
          <w:i/>
          <w:iCs/>
        </w:rPr>
        <w:t>)</w:t>
      </w:r>
      <w:r w:rsidRPr="00866F86">
        <w:tab/>
      </w:r>
      <w:proofErr w:type="gramEnd"/>
      <w:r w:rsidRPr="00866F86">
        <w:t xml:space="preserve">что следует продолжать изучать результаты исследований затрат на международные интернет-соединения, в особенности для развивающихся стран, для совершенствования приемлемых в ценовом отношении </w:t>
      </w:r>
      <w:proofErr w:type="spellStart"/>
      <w:r w:rsidRPr="00866F86">
        <w:t>интернет-соединений</w:t>
      </w:r>
      <w:proofErr w:type="spellEnd"/>
      <w:r w:rsidRPr="00866F86">
        <w:t>;</w:t>
      </w:r>
    </w:p>
    <w:p w:rsidR="00763004" w:rsidRPr="00866F86" w:rsidRDefault="00763004" w:rsidP="00E74B86">
      <w:pPr>
        <w:rPr>
          <w:ins w:id="5971" w:author="Komissarova, Olga" w:date="2018-10-18T10:28:00Z"/>
        </w:rPr>
      </w:pPr>
      <w:proofErr w:type="gramStart"/>
      <w:ins w:id="5972" w:author="Komissarova, Olga" w:date="2018-10-18T10:28:00Z">
        <w:r w:rsidRPr="00866F86">
          <w:rPr>
            <w:i/>
          </w:rPr>
          <w:t>g</w:t>
        </w:r>
      </w:ins>
      <w:del w:id="5973" w:author="Komissarova, Olga" w:date="2018-10-18T10:28:00Z">
        <w:r w:rsidRPr="00866F86" w:rsidDel="00D222EA">
          <w:rPr>
            <w:i/>
          </w:rPr>
          <w:delText>i</w:delText>
        </w:r>
      </w:del>
      <w:r w:rsidRPr="00866F86">
        <w:rPr>
          <w:i/>
        </w:rPr>
        <w:t>)</w:t>
      </w:r>
      <w:r w:rsidRPr="00866F86">
        <w:rPr>
          <w:i/>
        </w:rPr>
        <w:tab/>
      </w:r>
      <w:proofErr w:type="gramEnd"/>
      <w:r w:rsidRPr="00866F86">
        <w:t>Резолюцию 1 (Дубай, 2012 г.) Всемирной конференции по международной электросвязи (ВКМЭ) о специальных мерах для развивающихся стран, не имеющих выхода к морю (</w:t>
      </w:r>
      <w:proofErr w:type="spellStart"/>
      <w:r w:rsidRPr="00866F86">
        <w:t>ЛЛДС</w:t>
      </w:r>
      <w:proofErr w:type="spellEnd"/>
      <w:r w:rsidRPr="00866F86">
        <w:t>), и малых островных развивающихся государств (</w:t>
      </w:r>
      <w:proofErr w:type="spellStart"/>
      <w:r w:rsidRPr="00866F86">
        <w:t>СИДС</w:t>
      </w:r>
      <w:proofErr w:type="spellEnd"/>
      <w:r w:rsidRPr="00866F86">
        <w:t xml:space="preserve">) в отношении </w:t>
      </w:r>
      <w:del w:id="5974" w:author="Shishaev, Serguei" w:date="2018-10-23T13:07:00Z">
        <w:r w:rsidRPr="00866F86" w:rsidDel="00E97875">
          <w:delText xml:space="preserve">доступа </w:delText>
        </w:r>
      </w:del>
      <w:ins w:id="5975" w:author="Shishaev, Serguei" w:date="2018-10-23T13:07:00Z">
        <w:r w:rsidRPr="00866F86">
          <w:t>транспорт</w:t>
        </w:r>
      </w:ins>
      <w:ins w:id="5976" w:author="Shishaev, Serguei" w:date="2018-10-23T13:10:00Z">
        <w:r w:rsidRPr="00866F86">
          <w:t>ирования</w:t>
        </w:r>
      </w:ins>
      <w:ins w:id="5977" w:author="Shishaev, Serguei" w:date="2018-10-23T13:07:00Z">
        <w:r w:rsidRPr="00866F86">
          <w:t xml:space="preserve"> и подсоединения </w:t>
        </w:r>
      </w:ins>
      <w:r w:rsidRPr="00866F86">
        <w:t>к международным волоконно-оптическим сетям</w:t>
      </w:r>
      <w:del w:id="5978" w:author="Komissarova, Olga" w:date="2018-10-18T10:28:00Z">
        <w:r w:rsidRPr="00866F86" w:rsidDel="00D222EA">
          <w:delText>,</w:delText>
        </w:r>
      </w:del>
      <w:ins w:id="5979" w:author="Komissarova, Olga" w:date="2018-10-18T10:28:00Z">
        <w:r w:rsidRPr="00866F86">
          <w:t>;</w:t>
        </w:r>
      </w:ins>
    </w:p>
    <w:p w:rsidR="00763004" w:rsidRPr="00866F86" w:rsidRDefault="00763004">
      <w:pPr>
        <w:rPr>
          <w:ins w:id="5980" w:author="Komissarova, Olga" w:date="2018-10-18T10:29:00Z"/>
        </w:rPr>
      </w:pPr>
      <w:ins w:id="5981" w:author="Komissarova, Olga" w:date="2018-10-18T10:28:00Z">
        <w:r w:rsidRPr="00866F86">
          <w:rPr>
            <w:i/>
            <w:iCs/>
          </w:rPr>
          <w:t>h)</w:t>
        </w:r>
        <w:r w:rsidRPr="00866F86">
          <w:tab/>
          <w:t>что в Резолюции 77 (Пересм. Буэнос</w:t>
        </w:r>
        <w:r w:rsidRPr="00866F86">
          <w:rPr>
            <w:rPrChange w:id="5982" w:author="Author">
              <w:rPr>
                <w:lang w:val="en-US"/>
              </w:rPr>
            </w:rPrChange>
          </w:rPr>
          <w:t>-</w:t>
        </w:r>
        <w:r w:rsidRPr="00866F86">
          <w:t>Айрес</w:t>
        </w:r>
        <w:r w:rsidRPr="00866F86">
          <w:rPr>
            <w:rPrChange w:id="5983" w:author="Author">
              <w:rPr>
                <w:lang w:val="en-US"/>
              </w:rPr>
            </w:rPrChange>
          </w:rPr>
          <w:t>, 2017</w:t>
        </w:r>
        <w:r w:rsidRPr="00866F86">
          <w:t> г</w:t>
        </w:r>
        <w:r w:rsidRPr="00866F86">
          <w:rPr>
            <w:rPrChange w:id="5984" w:author="Author">
              <w:rPr>
                <w:lang w:val="en-US"/>
              </w:rPr>
            </w:rPrChange>
          </w:rPr>
          <w:t xml:space="preserve">.) </w:t>
        </w:r>
        <w:r w:rsidRPr="00866F86">
          <w:t>ВКРЭ</w:t>
        </w:r>
        <w:r w:rsidRPr="00866F86">
          <w:rPr>
            <w:rPrChange w:id="5985" w:author="Author">
              <w:rPr>
                <w:lang w:val="en-US"/>
              </w:rPr>
            </w:rPrChange>
          </w:rPr>
          <w:t xml:space="preserve"> </w:t>
        </w:r>
        <w:r w:rsidRPr="00866F86">
          <w:t>признается работа Общества Интернета, Федерации пунктов обмена трафиком интернета и региональных ассоциаций IXP, а также других заинтересованных сторон по поддержке создания IXP для расширения возможности установления соединений</w:t>
        </w:r>
      </w:ins>
      <w:ins w:id="5986" w:author="Komissarova, Olga" w:date="2018-10-18T10:29:00Z">
        <w:r w:rsidRPr="00866F86">
          <w:t>;</w:t>
        </w:r>
      </w:ins>
    </w:p>
    <w:p w:rsidR="00763004" w:rsidRPr="00866F86" w:rsidRDefault="00763004" w:rsidP="00E74B86">
      <w:ins w:id="5987" w:author="Komissarova, Olga" w:date="2018-10-18T10:29:00Z">
        <w:r w:rsidRPr="00866F86">
          <w:rPr>
            <w:i/>
            <w:iCs/>
            <w:rPrChange w:id="5988" w:author="Komissarova, Olga" w:date="2018-10-18T10:31:00Z">
              <w:rPr>
                <w:lang w:val="en-US"/>
              </w:rPr>
            </w:rPrChange>
          </w:rPr>
          <w:t>i)</w:t>
        </w:r>
        <w:r w:rsidRPr="00866F86">
          <w:tab/>
        </w:r>
      </w:ins>
      <w:ins w:id="5989" w:author="Komissarova, Olga" w:date="2018-10-18T10:32:00Z">
        <w:r w:rsidRPr="00866F86">
          <w:t>чт</w:t>
        </w:r>
      </w:ins>
      <w:ins w:id="5990" w:author="Shishaev, Serguei" w:date="2018-10-25T11:58:00Z">
        <w:r w:rsidRPr="00866F86">
          <w:t xml:space="preserve">о в </w:t>
        </w:r>
      </w:ins>
      <w:ins w:id="5991" w:author="Komissarova, Olga" w:date="2018-10-18T10:32:00Z">
        <w:r w:rsidRPr="00866F86">
          <w:t>резолюци</w:t>
        </w:r>
      </w:ins>
      <w:ins w:id="5992" w:author="Shishaev, Serguei" w:date="2018-10-25T11:59:00Z">
        <w:r w:rsidRPr="00866F86">
          <w:t>и</w:t>
        </w:r>
      </w:ins>
      <w:ins w:id="5993" w:author="Komissarova, Olga" w:date="2018-10-18T10:32:00Z">
        <w:r w:rsidRPr="00866F86">
          <w:t xml:space="preserve"> 70/125 ГА</w:t>
        </w:r>
      </w:ins>
      <w:ins w:id="5994" w:author="Komissarova, Olga" w:date="2018-10-18T10:33:00Z">
        <w:r w:rsidRPr="00866F86">
          <w:t xml:space="preserve"> ООН </w:t>
        </w:r>
      </w:ins>
      <w:ins w:id="5995" w:author="Komissarova, Olga" w:date="2018-10-18T10:31:00Z">
        <w:r w:rsidRPr="00866F86">
          <w:rPr>
            <w:rPrChange w:id="5996" w:author="Komissarova, Olga" w:date="2018-10-18T10:31:00Z">
              <w:rPr>
                <w:lang w:val="en-US"/>
              </w:rPr>
            </w:rPrChange>
          </w:rPr>
          <w:t>приветствуе</w:t>
        </w:r>
      </w:ins>
      <w:ins w:id="5997" w:author="Komissarova, Olga" w:date="2018-10-18T10:33:00Z">
        <w:r w:rsidRPr="00866F86">
          <w:t>т</w:t>
        </w:r>
      </w:ins>
      <w:ins w:id="5998" w:author="Shishaev, Serguei" w:date="2018-10-25T11:59:00Z">
        <w:r w:rsidRPr="00866F86">
          <w:t>ся</w:t>
        </w:r>
      </w:ins>
      <w:ins w:id="5999" w:author="Komissarova, Olga" w:date="2018-10-18T10:31:00Z">
        <w:r w:rsidRPr="00866F86">
          <w:rPr>
            <w:rPrChange w:id="6000" w:author="Komissarova, Olga" w:date="2018-10-18T10:31:00Z">
              <w:rPr>
                <w:lang w:val="en-US"/>
              </w:rPr>
            </w:rPrChange>
          </w:rPr>
          <w:t xml:space="preserve"> впечатляющее развитие и распространение</w:t>
        </w:r>
      </w:ins>
      <w:ins w:id="6001" w:author="Komissarova, Olga" w:date="2018-10-18T10:32:00Z">
        <w:r w:rsidRPr="00866F86">
          <w:t xml:space="preserve"> </w:t>
        </w:r>
      </w:ins>
      <w:ins w:id="6002" w:author="Komissarova, Olga" w:date="2018-10-18T10:31:00Z">
        <w:r w:rsidRPr="00866F86">
          <w:rPr>
            <w:rPrChange w:id="6003" w:author="Komissarova, Olga" w:date="2018-10-18T10:31:00Z">
              <w:rPr>
                <w:lang w:val="en-US"/>
              </w:rPr>
            </w:rPrChange>
          </w:rPr>
          <w:t>благодаря усилиям как государственного, так и частного сектор</w:t>
        </w:r>
      </w:ins>
      <w:ins w:id="6004" w:author="Shishaev, Serguei" w:date="2018-10-25T11:59:00Z">
        <w:r w:rsidRPr="00866F86">
          <w:t>ов</w:t>
        </w:r>
      </w:ins>
      <w:ins w:id="6005" w:author="Komissarova, Olga" w:date="2018-10-18T10:31:00Z">
        <w:r w:rsidRPr="00866F86">
          <w:rPr>
            <w:rPrChange w:id="6006" w:author="Komissarova, Olga" w:date="2018-10-18T10:31:00Z">
              <w:rPr>
                <w:lang w:val="en-US"/>
              </w:rPr>
            </w:rPrChange>
          </w:rPr>
          <w:t xml:space="preserve"> информационно-коммуникационных технологий, проник</w:t>
        </w:r>
      </w:ins>
      <w:ins w:id="6007" w:author="Shishaev, Serguei" w:date="2018-10-25T12:01:00Z">
        <w:r w:rsidRPr="00866F86">
          <w:t>ающих</w:t>
        </w:r>
      </w:ins>
      <w:ins w:id="6008" w:author="Komissarova, Olga" w:date="2018-10-18T10:31:00Z">
        <w:r w:rsidRPr="00866F86">
          <w:rPr>
            <w:rPrChange w:id="6009" w:author="Komissarova, Olga" w:date="2018-10-18T10:31:00Z">
              <w:rPr>
                <w:lang w:val="en-US"/>
              </w:rPr>
            </w:rPrChange>
          </w:rPr>
          <w:t xml:space="preserve"> практически во</w:t>
        </w:r>
      </w:ins>
      <w:ins w:id="6010" w:author="Komissarova, Olga" w:date="2018-10-18T10:32:00Z">
        <w:r w:rsidRPr="00866F86">
          <w:t xml:space="preserve"> </w:t>
        </w:r>
      </w:ins>
      <w:ins w:id="6011" w:author="Komissarova, Olga" w:date="2018-10-18T10:31:00Z">
        <w:r w:rsidRPr="00866F86">
          <w:rPr>
            <w:rPrChange w:id="6012" w:author="Komissarova, Olga" w:date="2018-10-18T10:31:00Z">
              <w:rPr>
                <w:lang w:val="en-US"/>
              </w:rPr>
            </w:rPrChange>
          </w:rPr>
          <w:t>все уголки земного шара и открывающих новые возможности для социального</w:t>
        </w:r>
      </w:ins>
      <w:ins w:id="6013" w:author="Komissarova, Olga" w:date="2018-10-18T10:32:00Z">
        <w:r w:rsidRPr="00866F86">
          <w:t xml:space="preserve"> </w:t>
        </w:r>
      </w:ins>
      <w:ins w:id="6014" w:author="Komissarova, Olga" w:date="2018-10-18T10:31:00Z">
        <w:r w:rsidRPr="00866F86">
          <w:rPr>
            <w:rPrChange w:id="6015" w:author="Komissarova, Olga" w:date="2018-10-18T10:31:00Z">
              <w:rPr>
                <w:lang w:val="en-US"/>
              </w:rPr>
            </w:rPrChange>
          </w:rPr>
          <w:t>взаимодействия, создающих предпосылки для формирования новых бизнес-моделей и способствующих обеспечению экономического роста и развития во</w:t>
        </w:r>
      </w:ins>
      <w:ins w:id="6016" w:author="Komissarova, Olga" w:date="2018-10-18T10:32:00Z">
        <w:r w:rsidRPr="00866F86">
          <w:t xml:space="preserve"> </w:t>
        </w:r>
      </w:ins>
      <w:ins w:id="6017" w:author="Komissarova, Olga" w:date="2018-10-18T10:31:00Z">
        <w:r w:rsidRPr="00866F86">
          <w:rPr>
            <w:rPrChange w:id="6018" w:author="Komissarova, Olga" w:date="2018-10-18T10:31:00Z">
              <w:rPr>
                <w:lang w:val="en-US"/>
              </w:rPr>
            </w:rPrChange>
          </w:rPr>
          <w:t>всех других секторах, обращая при этом внимание на уникальные и новые</w:t>
        </w:r>
      </w:ins>
      <w:ins w:id="6019" w:author="Komissarova, Olga" w:date="2018-10-18T10:32:00Z">
        <w:r w:rsidRPr="00866F86">
          <w:t xml:space="preserve"> </w:t>
        </w:r>
      </w:ins>
      <w:ins w:id="6020" w:author="Komissarova, Olga" w:date="2018-10-18T10:31:00Z">
        <w:r w:rsidRPr="00866F86">
          <w:rPr>
            <w:rPrChange w:id="6021" w:author="Komissarova, Olga" w:date="2018-10-18T10:31:00Z">
              <w:rPr>
                <w:lang w:val="en-US"/>
              </w:rPr>
            </w:rPrChange>
          </w:rPr>
          <w:t>проблемы, возникающие в связи с развитием и распространением этих</w:t>
        </w:r>
      </w:ins>
      <w:ins w:id="6022" w:author="Komissarova, Olga" w:date="2018-10-18T10:32:00Z">
        <w:r w:rsidRPr="00866F86">
          <w:t xml:space="preserve"> </w:t>
        </w:r>
      </w:ins>
      <w:ins w:id="6023" w:author="Komissarova, Olga" w:date="2018-10-18T10:31:00Z">
        <w:r w:rsidRPr="00866F86">
          <w:rPr>
            <w:rPrChange w:id="6024" w:author="Komissarova, Olga" w:date="2018-10-18T10:31:00Z">
              <w:rPr>
                <w:lang w:val="en-US"/>
              </w:rPr>
            </w:rPrChange>
          </w:rPr>
          <w:t>технологий</w:t>
        </w:r>
      </w:ins>
      <w:ins w:id="6025" w:author="Komissarova, Olga" w:date="2018-10-18T10:32:00Z">
        <w:r w:rsidRPr="00866F86">
          <w:t>,</w:t>
        </w:r>
      </w:ins>
    </w:p>
    <w:p w:rsidR="00763004" w:rsidRPr="00866F86" w:rsidRDefault="00763004" w:rsidP="00734160">
      <w:pPr>
        <w:pStyle w:val="Call"/>
      </w:pPr>
      <w:r w:rsidRPr="00866F86">
        <w:t>учитывая далее</w:t>
      </w:r>
      <w:r w:rsidRPr="00866F86">
        <w:rPr>
          <w:i w:val="0"/>
          <w:iCs/>
        </w:rPr>
        <w:t>,</w:t>
      </w:r>
    </w:p>
    <w:p w:rsidR="00763004" w:rsidRPr="00866F86" w:rsidRDefault="00763004" w:rsidP="00E74B86">
      <w:r w:rsidRPr="00866F86">
        <w:rPr>
          <w:i/>
          <w:iCs/>
        </w:rPr>
        <w:t>a)</w:t>
      </w:r>
      <w:r w:rsidRPr="00866F86">
        <w:tab/>
        <w:t xml:space="preserve">что в Секторе развития электросвязи МСЭ (МСЭ-D) достигнут значительный прогресс и проводится ряд исследований в отношении развития инфраструктуры и использования интернета в развивающихся странах на основе его </w:t>
      </w:r>
      <w:proofErr w:type="spellStart"/>
      <w:r w:rsidRPr="00866F86">
        <w:t>Хайдарабадского</w:t>
      </w:r>
      <w:proofErr w:type="spellEnd"/>
      <w:r w:rsidRPr="00866F86">
        <w:t xml:space="preserve"> плана действий 2010 года </w:t>
      </w:r>
      <w:ins w:id="6026" w:author="Shishaev, Serguei" w:date="2018-10-23T13:13:00Z">
        <w:r w:rsidRPr="00866F86">
          <w:rPr>
            <w:rFonts w:asciiTheme="minorHAnsi" w:hAnsiTheme="minorHAnsi"/>
            <w:bCs/>
            <w:szCs w:val="24"/>
          </w:rPr>
          <w:t>и Плана действий 2014 года</w:t>
        </w:r>
      </w:ins>
      <w:ins w:id="6027" w:author="Shishaev, Serguei" w:date="2018-10-23T13:14:00Z">
        <w:r w:rsidRPr="00866F86">
          <w:rPr>
            <w:rFonts w:asciiTheme="minorHAnsi" w:hAnsiTheme="minorHAnsi"/>
            <w:bCs/>
            <w:szCs w:val="24"/>
          </w:rPr>
          <w:t>, а теперь</w:t>
        </w:r>
      </w:ins>
      <w:ins w:id="6028" w:author="Shishaev, Serguei" w:date="2018-10-23T13:13:00Z">
        <w:r w:rsidRPr="00866F86">
          <w:rPr>
            <w:rFonts w:asciiTheme="minorHAnsi" w:hAnsiTheme="minorHAnsi"/>
            <w:bCs/>
            <w:szCs w:val="24"/>
          </w:rPr>
          <w:t xml:space="preserve"> </w:t>
        </w:r>
      </w:ins>
      <w:ins w:id="6029" w:author="Komissarova, Olga" w:date="2018-10-27T16:43:00Z">
        <w:r w:rsidR="00B31ABC" w:rsidRPr="00866F86">
          <w:rPr>
            <w:rFonts w:asciiTheme="minorHAnsi" w:hAnsiTheme="minorHAnsi"/>
            <w:bCs/>
            <w:szCs w:val="24"/>
          </w:rPr>
          <w:t>−</w:t>
        </w:r>
      </w:ins>
      <w:ins w:id="6030" w:author="Shishaev, Serguei" w:date="2018-10-23T13:15:00Z">
        <w:r w:rsidRPr="00866F86">
          <w:rPr>
            <w:rFonts w:asciiTheme="minorHAnsi" w:hAnsiTheme="minorHAnsi"/>
            <w:bCs/>
            <w:szCs w:val="24"/>
          </w:rPr>
          <w:t xml:space="preserve"> </w:t>
        </w:r>
      </w:ins>
      <w:ins w:id="6031" w:author="Shishaev, Serguei" w:date="2018-10-23T13:14:00Z">
        <w:r w:rsidRPr="00866F86">
          <w:rPr>
            <w:rFonts w:asciiTheme="minorHAnsi" w:hAnsiTheme="minorHAnsi"/>
            <w:bCs/>
            <w:szCs w:val="24"/>
          </w:rPr>
          <w:t>Плана действий Буэнос-Айреса</w:t>
        </w:r>
      </w:ins>
      <w:del w:id="6032" w:author="Shishaev, Serguei" w:date="2018-10-23T13:15:00Z">
        <w:r w:rsidRPr="00866F86" w:rsidDel="006D6FD8">
          <w:delText>в рамках мер по развитию человеческого потенциала, таких как инициатива по созданию центров подготовки на базе интернета, и итоговых документов Дубайского плана действий ВКРЭ</w:delText>
        </w:r>
        <w:r w:rsidRPr="00866F86" w:rsidDel="006D6FD8">
          <w:noBreakHyphen/>
          <w:delText>14</w:delText>
        </w:r>
      </w:del>
      <w:r w:rsidRPr="00866F86">
        <w:t>, в которых подтверждается необходимость продолжать эти исследования;</w:t>
      </w:r>
    </w:p>
    <w:p w:rsidR="00763004" w:rsidRPr="00866F86" w:rsidRDefault="00763004" w:rsidP="00E74B86">
      <w:pPr>
        <w:rPr>
          <w:ins w:id="6033" w:author="Komissarova, Olga" w:date="2018-10-18T10:34:00Z"/>
        </w:rPr>
      </w:pPr>
      <w:r w:rsidRPr="00866F86">
        <w:rPr>
          <w:i/>
          <w:iCs/>
        </w:rPr>
        <w:t>b)</w:t>
      </w:r>
      <w:r w:rsidRPr="00866F86">
        <w:tab/>
        <w:t xml:space="preserve">что в Секторе стандартизации электросвязи МСЭ (МСЭ-Т) проводятся исследования по вопросам, связанным с сетями на базе IP, в том числе в отношении взаимодействия этих служб с другими сетями электросвязи, нумерации, требований к сигнализации и аспектов протоколов, безопасности и стоимости компонентов инфраструктуры, </w:t>
      </w:r>
      <w:del w:id="6034" w:author="Shishaev, Serguei" w:date="2018-10-23T13:17:00Z">
        <w:r w:rsidRPr="00866F86" w:rsidDel="006D6FD8">
          <w:delText xml:space="preserve">по вопросам, касающимся перехода от </w:delText>
        </w:r>
      </w:del>
      <w:r w:rsidRPr="00866F86">
        <w:t xml:space="preserve">существующих сетей </w:t>
      </w:r>
      <w:del w:id="6035" w:author="Shishaev, Serguei" w:date="2018-10-23T13:17:00Z">
        <w:r w:rsidRPr="00866F86" w:rsidDel="003723E3">
          <w:delText xml:space="preserve">к сетям последующих поколений (СПП) </w:delText>
        </w:r>
      </w:del>
      <w:r w:rsidRPr="00866F86">
        <w:t>и развития в направлении будущих сетей</w:t>
      </w:r>
      <w:del w:id="6036" w:author="Shishaev, Serguei" w:date="2018-10-23T13:18:00Z">
        <w:r w:rsidRPr="00866F86" w:rsidDel="003723E3">
          <w:delText>, и выполнения требований Рекомендации МСЭ</w:delText>
        </w:r>
        <w:r w:rsidRPr="00866F86" w:rsidDel="003723E3">
          <w:noBreakHyphen/>
          <w:delText>Т D.50</w:delText>
        </w:r>
      </w:del>
      <w:r w:rsidRPr="00866F86">
        <w:t>;</w:t>
      </w:r>
    </w:p>
    <w:p w:rsidR="00763004" w:rsidRPr="00866F86" w:rsidRDefault="00763004" w:rsidP="00E74B86">
      <w:pPr>
        <w:rPr>
          <w:ins w:id="6037" w:author="Komissarova, Olga" w:date="2018-10-18T10:35:00Z"/>
          <w:rPrChange w:id="6038" w:author="Author">
            <w:rPr>
              <w:ins w:id="6039" w:author="Komissarova, Olga" w:date="2018-10-18T10:35:00Z"/>
              <w:lang w:val="en-US"/>
            </w:rPr>
          </w:rPrChange>
        </w:rPr>
      </w:pPr>
      <w:ins w:id="6040" w:author="Komissarova, Olga" w:date="2018-10-18T10:35:00Z">
        <w:r w:rsidRPr="00866F86">
          <w:rPr>
            <w:i/>
          </w:rPr>
          <w:t>c</w:t>
        </w:r>
        <w:r w:rsidRPr="00866F86">
          <w:rPr>
            <w:i/>
            <w:rPrChange w:id="6041" w:author="Author">
              <w:rPr>
                <w:i/>
                <w:lang w:val="en-US"/>
              </w:rPr>
            </w:rPrChange>
          </w:rPr>
          <w:t>)</w:t>
        </w:r>
        <w:r w:rsidRPr="00866F86">
          <w:rPr>
            <w:rPrChange w:id="6042" w:author="Author">
              <w:rPr>
                <w:lang w:val="en-US"/>
              </w:rPr>
            </w:rPrChange>
          </w:rPr>
          <w:tab/>
        </w:r>
        <w:r w:rsidRPr="00866F86">
          <w:t xml:space="preserve">что работа ведется в других международных объединениях и организациях, </w:t>
        </w:r>
      </w:ins>
      <w:ins w:id="6043" w:author="Shishaev, Serguei" w:date="2018-10-25T12:03:00Z">
        <w:r w:rsidRPr="00866F86">
          <w:t>на которых леж</w:t>
        </w:r>
      </w:ins>
      <w:ins w:id="6044" w:author="Shishaev, Serguei" w:date="2018-10-25T12:04:00Z">
        <w:r w:rsidRPr="00866F86">
          <w:t>а</w:t>
        </w:r>
      </w:ins>
      <w:ins w:id="6045" w:author="Shishaev, Serguei" w:date="2018-10-25T12:03:00Z">
        <w:r w:rsidRPr="00866F86">
          <w:t xml:space="preserve">т </w:t>
        </w:r>
      </w:ins>
      <w:ins w:id="6046" w:author="Shishaev, Serguei" w:date="2018-10-25T12:04:00Z">
        <w:r w:rsidRPr="00866F86">
          <w:t>обязанности</w:t>
        </w:r>
      </w:ins>
      <w:ins w:id="6047" w:author="Komissarova, Olga" w:date="2018-10-18T10:35:00Z">
        <w:r w:rsidRPr="00866F86">
          <w:t xml:space="preserve"> в отношении сетей на базе IP, в том числе в Корпорации Интернет по присваиванию наименований и номеров</w:t>
        </w:r>
        <w:r w:rsidRPr="00866F86">
          <w:rPr>
            <w:rPrChange w:id="6048" w:author="Author">
              <w:rPr>
                <w:lang w:val="en-US"/>
              </w:rPr>
            </w:rPrChange>
          </w:rPr>
          <w:t xml:space="preserve"> (</w:t>
        </w:r>
        <w:r w:rsidRPr="00866F86">
          <w:t>ICANN</w:t>
        </w:r>
        <w:r w:rsidRPr="00866F86">
          <w:rPr>
            <w:rPrChange w:id="6049" w:author="Author">
              <w:rPr>
                <w:lang w:val="en-US"/>
              </w:rPr>
            </w:rPrChange>
          </w:rPr>
          <w:t xml:space="preserve">), </w:t>
        </w:r>
        <w:r w:rsidRPr="00866F86">
          <w:t>региональных регистрационных центрах интернета</w:t>
        </w:r>
        <w:r w:rsidRPr="00866F86" w:rsidDel="00593245">
          <w:rPr>
            <w:rPrChange w:id="6050" w:author="Author">
              <w:rPr>
                <w:lang w:val="en-US"/>
              </w:rPr>
            </w:rPrChange>
          </w:rPr>
          <w:t xml:space="preserve"> </w:t>
        </w:r>
        <w:r w:rsidRPr="00866F86">
          <w:rPr>
            <w:rPrChange w:id="6051" w:author="Author">
              <w:rPr>
                <w:lang w:val="en-US"/>
              </w:rPr>
            </w:rPrChange>
          </w:rPr>
          <w:t>(</w:t>
        </w:r>
        <w:r w:rsidRPr="00866F86">
          <w:t>RIR</w:t>
        </w:r>
        <w:r w:rsidRPr="00866F86">
          <w:rPr>
            <w:rPrChange w:id="6052" w:author="Author">
              <w:rPr>
                <w:lang w:val="en-US"/>
              </w:rPr>
            </w:rPrChange>
          </w:rPr>
          <w:t xml:space="preserve">), </w:t>
        </w:r>
        <w:r w:rsidRPr="00866F86">
          <w:t xml:space="preserve">Целевой </w:t>
        </w:r>
        <w:r w:rsidRPr="00866F86">
          <w:lastRenderedPageBreak/>
          <w:t xml:space="preserve">группе по инженерным проблемам интернета </w:t>
        </w:r>
        <w:r w:rsidRPr="00866F86">
          <w:rPr>
            <w:rPrChange w:id="6053" w:author="Author">
              <w:rPr>
                <w:lang w:val="en-US"/>
              </w:rPr>
            </w:rPrChange>
          </w:rPr>
          <w:t>(</w:t>
        </w:r>
        <w:r w:rsidRPr="00866F86">
          <w:t>IETF</w:t>
        </w:r>
        <w:r w:rsidRPr="00866F86">
          <w:rPr>
            <w:rPrChange w:id="6054" w:author="Author">
              <w:rPr>
                <w:lang w:val="en-US"/>
              </w:rPr>
            </w:rPrChange>
          </w:rPr>
          <w:t xml:space="preserve">), </w:t>
        </w:r>
        <w:r w:rsidRPr="00866F86">
          <w:t>Обществе Интернета</w:t>
        </w:r>
        <w:r w:rsidRPr="00866F86">
          <w:rPr>
            <w:rPrChange w:id="6055" w:author="Author">
              <w:rPr>
                <w:lang w:val="en-US"/>
              </w:rPr>
            </w:rPrChange>
          </w:rPr>
          <w:t xml:space="preserve">, </w:t>
        </w:r>
        <w:r w:rsidRPr="00866F86">
          <w:t xml:space="preserve">Федерации пунктов обмена трафиком интернета и региональных ассоциациях IXP, </w:t>
        </w:r>
      </w:ins>
      <w:ins w:id="6056" w:author="Shishaev, Serguei" w:date="2018-10-25T12:08:00Z">
        <w:r w:rsidRPr="00866F86">
          <w:t>чтобы</w:t>
        </w:r>
      </w:ins>
      <w:ins w:id="6057" w:author="Komissarova, Olga" w:date="2018-10-18T10:35:00Z">
        <w:r w:rsidRPr="00866F86">
          <w:t xml:space="preserve"> содейств</w:t>
        </w:r>
      </w:ins>
      <w:ins w:id="6058" w:author="Shishaev, Serguei" w:date="2018-10-25T12:08:00Z">
        <w:r w:rsidRPr="00866F86">
          <w:t>овать</w:t>
        </w:r>
      </w:ins>
      <w:ins w:id="6059" w:author="Komissarova, Olga" w:date="2018-10-18T10:35:00Z">
        <w:r w:rsidRPr="00866F86">
          <w:t xml:space="preserve"> функциональной совместимости, стандартизации, разработке и развертыванию новых приложений и услуг, а также приемлемой в ценовом отношении возможности установления соединений, в частности в развивающихся странах</w:t>
        </w:r>
        <w:r w:rsidRPr="00866F86">
          <w:rPr>
            <w:rPrChange w:id="6060" w:author="Author">
              <w:rPr>
                <w:lang w:val="en-US"/>
              </w:rPr>
            </w:rPrChange>
          </w:rPr>
          <w:t>;</w:t>
        </w:r>
      </w:ins>
    </w:p>
    <w:p w:rsidR="00763004" w:rsidRPr="00866F86" w:rsidRDefault="00763004">
      <w:proofErr w:type="gramStart"/>
      <w:ins w:id="6061" w:author="Komissarova, Olga" w:date="2018-10-18T10:35:00Z">
        <w:r w:rsidRPr="00866F86">
          <w:rPr>
            <w:i/>
            <w:iCs/>
          </w:rPr>
          <w:t>d</w:t>
        </w:r>
      </w:ins>
      <w:del w:id="6062" w:author="Komissarova, Olga" w:date="2018-10-18T10:35:00Z">
        <w:r w:rsidRPr="00866F86" w:rsidDel="00D222EA">
          <w:rPr>
            <w:i/>
            <w:iCs/>
          </w:rPr>
          <w:delText>c</w:delText>
        </w:r>
      </w:del>
      <w:r w:rsidRPr="00866F86">
        <w:rPr>
          <w:i/>
          <w:iCs/>
        </w:rPr>
        <w:t>)</w:t>
      </w:r>
      <w:r w:rsidRPr="00866F86">
        <w:tab/>
      </w:r>
      <w:proofErr w:type="gramEnd"/>
      <w:r w:rsidRPr="00866F86">
        <w:t>что продолжает действовать общее соглашение о сотрудничестве между МСЭ-Т и Обществом интернета (ISOC)/Целевой группой по инженерным проблемам интернета (IETF), о котором речь идет в Дополнении 3 к Рекомендациям МСЭ-Т серии А,</w:t>
      </w:r>
    </w:p>
    <w:p w:rsidR="00763004" w:rsidRPr="00866F86" w:rsidRDefault="00763004" w:rsidP="00734160">
      <w:pPr>
        <w:pStyle w:val="Call"/>
      </w:pPr>
      <w:r w:rsidRPr="00866F86">
        <w:t>признавая</w:t>
      </w:r>
      <w:r w:rsidRPr="00866F86">
        <w:rPr>
          <w:i w:val="0"/>
          <w:iCs/>
        </w:rPr>
        <w:t>,</w:t>
      </w:r>
    </w:p>
    <w:p w:rsidR="00763004" w:rsidRPr="00866F86" w:rsidRDefault="00763004" w:rsidP="00734160">
      <w:r w:rsidRPr="00866F86">
        <w:rPr>
          <w:i/>
          <w:iCs/>
        </w:rPr>
        <w:t>a)</w:t>
      </w:r>
      <w:r w:rsidRPr="00866F86">
        <w:tab/>
        <w:t>что сети на базе IP превращаются в широкодоступное средство, используемое в глобальной коммерции и связи, и поэтому необходимо продолжать определять глобальные и региональные направления деятельности в отношении сетей на базе IP по таким вопросам, как:</w:t>
      </w:r>
    </w:p>
    <w:p w:rsidR="00763004" w:rsidRPr="00866F86" w:rsidRDefault="00763004" w:rsidP="00734160">
      <w:pPr>
        <w:pStyle w:val="enumlev1"/>
      </w:pPr>
      <w:r w:rsidRPr="00866F86">
        <w:t>i)</w:t>
      </w:r>
      <w:r w:rsidRPr="00866F86">
        <w:tab/>
        <w:t>инфраструктура, функциональная совместимость и стандартизация;</w:t>
      </w:r>
    </w:p>
    <w:p w:rsidR="00763004" w:rsidRPr="00866F86" w:rsidRDefault="00763004" w:rsidP="00734160">
      <w:pPr>
        <w:pStyle w:val="enumlev1"/>
      </w:pPr>
      <w:r w:rsidRPr="00866F86">
        <w:t>ii)</w:t>
      </w:r>
      <w:r w:rsidRPr="00866F86">
        <w:tab/>
        <w:t>наименования и адресация в интернете;</w:t>
      </w:r>
    </w:p>
    <w:p w:rsidR="00763004" w:rsidRDefault="00763004" w:rsidP="00E74B86">
      <w:pPr>
        <w:pStyle w:val="enumlev1"/>
      </w:pPr>
      <w:r w:rsidRPr="00866F86">
        <w:t>iii)</w:t>
      </w:r>
      <w:r w:rsidRPr="00866F86">
        <w:tab/>
        <w:t xml:space="preserve">распространение информации о сетях на базе IP и о влиянии </w:t>
      </w:r>
      <w:ins w:id="6063" w:author="Shishaev, Serguei" w:date="2018-10-23T13:22:00Z">
        <w:r w:rsidRPr="00866F86">
          <w:t xml:space="preserve">и возможностях </w:t>
        </w:r>
      </w:ins>
      <w:r w:rsidRPr="00866F86">
        <w:t xml:space="preserve">их развития </w:t>
      </w:r>
      <w:ins w:id="6064" w:author="Shishaev, Serguei" w:date="2018-10-23T13:36:00Z">
        <w:r w:rsidRPr="00866F86">
          <w:t xml:space="preserve">и развертывания </w:t>
        </w:r>
      </w:ins>
      <w:r w:rsidRPr="00866F86">
        <w:t>на Государства – Члены МСЭ, в особенности на развивающиеся страны;</w:t>
      </w:r>
    </w:p>
    <w:p w:rsidR="000E50E2" w:rsidRPr="00866F86" w:rsidRDefault="000E50E2" w:rsidP="000E50E2">
      <w:pPr>
        <w:pStyle w:val="enumlev1"/>
        <w:rPr>
          <w:ins w:id="6065" w:author="Komissarova, Olga" w:date="2018-10-27T20:36:00Z"/>
        </w:rPr>
      </w:pPr>
      <w:ins w:id="6066" w:author="Komissarova, Olga" w:date="2018-10-27T20:36:00Z">
        <w:r w:rsidRPr="00866F86">
          <w:t>iv)</w:t>
        </w:r>
        <w:r w:rsidRPr="00866F86">
          <w:tab/>
          <w:t>поддержку и консультации, которые могут получать Государства – Члены МСЭ, в особенности развивающиеся страны, от МСЭ и других объединений и организаций, имеющих обязанности в отношении сетей на базе IP;</w:t>
        </w:r>
      </w:ins>
    </w:p>
    <w:p w:rsidR="00763004" w:rsidRPr="00866F86" w:rsidRDefault="00763004" w:rsidP="00E74B86">
      <w:r w:rsidRPr="00866F86">
        <w:rPr>
          <w:i/>
          <w:iCs/>
        </w:rPr>
        <w:t>b)</w:t>
      </w:r>
      <w:r w:rsidRPr="00866F86">
        <w:tab/>
        <w:t xml:space="preserve">что значительная часть работы над </w:t>
      </w:r>
      <w:del w:id="6067" w:author="Shishaev, Serguei" w:date="2018-10-23T13:46:00Z">
        <w:r w:rsidRPr="00866F86" w:rsidDel="00550674">
          <w:delText>вопросами</w:delText>
        </w:r>
      </w:del>
      <w:ins w:id="6068" w:author="Shishaev, Serguei" w:date="2018-10-23T13:46:00Z">
        <w:r w:rsidRPr="00866F86">
          <w:t>сетями</w:t>
        </w:r>
      </w:ins>
      <w:r w:rsidRPr="00866F86">
        <w:t>, связанными с IP, и будущим интернетом, проводится в МСЭ и во многих других международных органах;</w:t>
      </w:r>
    </w:p>
    <w:p w:rsidR="00763004" w:rsidRPr="00866F86" w:rsidRDefault="00763004" w:rsidP="00734160">
      <w:proofErr w:type="gramStart"/>
      <w:r w:rsidRPr="00866F86">
        <w:rPr>
          <w:i/>
        </w:rPr>
        <w:t>с)</w:t>
      </w:r>
      <w:r w:rsidRPr="00866F86">
        <w:tab/>
      </w:r>
      <w:proofErr w:type="gramEnd"/>
      <w:r w:rsidRPr="00866F86">
        <w:t>что качество обслуживания, обеспечиваемое сетями на базе IP, должно соответствовать Рекомендациям МСЭ-Т и другим признанным международным стандартам;</w:t>
      </w:r>
    </w:p>
    <w:p w:rsidR="00763004" w:rsidRPr="00866F86" w:rsidRDefault="00763004" w:rsidP="00734160">
      <w:r w:rsidRPr="00866F86">
        <w:rPr>
          <w:i/>
          <w:iCs/>
        </w:rPr>
        <w:t>d)</w:t>
      </w:r>
      <w:r w:rsidRPr="00866F86">
        <w:tab/>
        <w:t>что в интересах общества необходимо, чтобы сети на базе IP и другие сети электросвязи были функционально совместимыми и обеспечивали достижимость на глобальном уровне, памятуя о пункте </w:t>
      </w:r>
      <w:r w:rsidRPr="00866F86">
        <w:rPr>
          <w:i/>
          <w:iCs/>
        </w:rPr>
        <w:t>с)</w:t>
      </w:r>
      <w:r w:rsidRPr="00866F86">
        <w:t xml:space="preserve"> раздела </w:t>
      </w:r>
      <w:r w:rsidRPr="00866F86">
        <w:rPr>
          <w:i/>
          <w:iCs/>
        </w:rPr>
        <w:t>признавая</w:t>
      </w:r>
      <w:r w:rsidRPr="00866F86">
        <w:t>, выше,</w:t>
      </w:r>
    </w:p>
    <w:p w:rsidR="00763004" w:rsidRPr="00866F86" w:rsidRDefault="00763004" w:rsidP="00734160">
      <w:pPr>
        <w:pStyle w:val="Call"/>
      </w:pPr>
      <w:r w:rsidRPr="00866F86">
        <w:t>просит Сектор стандартизации электросвязи МСЭ</w:t>
      </w:r>
    </w:p>
    <w:p w:rsidR="00763004" w:rsidRDefault="00763004" w:rsidP="00AE373A">
      <w:pPr>
        <w:pPrChange w:id="6069" w:author="Komissarova, Olga" w:date="2018-10-27T20:38:00Z">
          <w:pPr/>
        </w:pPrChange>
      </w:pPr>
      <w:del w:id="6070" w:author="Shishaev, Serguei" w:date="2018-10-23T13:47:00Z">
        <w:r w:rsidRPr="00866F86" w:rsidDel="00550674">
          <w:delText>продолжать осуществлять</w:delText>
        </w:r>
      </w:del>
      <w:ins w:id="6071" w:author="Shishaev, Serguei" w:date="2018-10-23T13:47:00Z">
        <w:r w:rsidRPr="00866F86">
          <w:t>развивать и укреплять</w:t>
        </w:r>
      </w:ins>
      <w:r w:rsidRPr="00866F86">
        <w:t xml:space="preserve"> сотрудничество в области развития сетей на базе IP с </w:t>
      </w:r>
      <w:del w:id="6072" w:author="Komissarova, Olga" w:date="2018-10-27T20:38:00Z">
        <w:r w:rsidR="00AE373A" w:rsidRPr="004F6359" w:rsidDel="00AE373A">
          <w:delText xml:space="preserve">ISOC/IETF </w:delText>
        </w:r>
      </w:del>
      <w:ins w:id="6073" w:author="Shishaev, Serguei" w:date="2018-10-23T13:53:00Z">
        <w:r w:rsidRPr="00866F86">
          <w:t xml:space="preserve">организациями, имеющими обязанности в отношении сетей на базе IP, такими как </w:t>
        </w:r>
      </w:ins>
      <w:ins w:id="6074" w:author="Shishaev, Serguei" w:date="2018-10-23T14:00:00Z">
        <w:r w:rsidRPr="00866F86">
          <w:t>Корпорация Интернет по присваиванию наименований и номеров (ICANN), региональные регистрационные центры интернета (RIR), Целев</w:t>
        </w:r>
      </w:ins>
      <w:ins w:id="6075" w:author="Shishaev, Serguei" w:date="2018-10-23T14:01:00Z">
        <w:r w:rsidRPr="00866F86">
          <w:t>ая</w:t>
        </w:r>
      </w:ins>
      <w:ins w:id="6076" w:author="Shishaev, Serguei" w:date="2018-10-23T14:00:00Z">
        <w:r w:rsidRPr="00866F86">
          <w:t xml:space="preserve"> групп</w:t>
        </w:r>
      </w:ins>
      <w:ins w:id="6077" w:author="Shishaev, Serguei" w:date="2018-10-23T14:01:00Z">
        <w:r w:rsidRPr="00866F86">
          <w:t>а</w:t>
        </w:r>
      </w:ins>
      <w:ins w:id="6078" w:author="Shishaev, Serguei" w:date="2018-10-23T14:00:00Z">
        <w:r w:rsidRPr="00866F86">
          <w:t xml:space="preserve"> по инженерным проблемам интернета (IETF), Общество </w:t>
        </w:r>
      </w:ins>
      <w:ins w:id="6079" w:author="Shishaev, Serguei" w:date="2018-10-23T14:02:00Z">
        <w:r w:rsidRPr="00866F86">
          <w:t>И</w:t>
        </w:r>
      </w:ins>
      <w:ins w:id="6080" w:author="Shishaev, Serguei" w:date="2018-10-23T14:00:00Z">
        <w:r w:rsidRPr="00866F86">
          <w:t>нтернета (ISOC)</w:t>
        </w:r>
      </w:ins>
      <w:ins w:id="6081" w:author="Shishaev, Serguei" w:date="2018-10-23T13:53:00Z">
        <w:r w:rsidRPr="00866F86">
          <w:t>, Федерация пунктов обмена трафиком интернета, региональные ассоциации IXP</w:t>
        </w:r>
      </w:ins>
      <w:r w:rsidRPr="00866F86">
        <w:t xml:space="preserve"> и другими соответствующими признанными организациями в отношении возможности присоединения к существующим сетям электросвязи и </w:t>
      </w:r>
      <w:del w:id="6082" w:author="Shishaev, Serguei" w:date="2018-10-23T13:57:00Z">
        <w:r w:rsidRPr="00866F86" w:rsidDel="00D63A64">
          <w:delText xml:space="preserve">перехода к СПП и </w:delText>
        </w:r>
      </w:del>
      <w:r w:rsidRPr="00866F86">
        <w:t>будущим сетям,</w:t>
      </w:r>
    </w:p>
    <w:p w:rsidR="00763004" w:rsidRPr="00866F86" w:rsidRDefault="00763004" w:rsidP="00734160">
      <w:pPr>
        <w:pStyle w:val="Call"/>
      </w:pPr>
      <w:r w:rsidRPr="00866F86">
        <w:t>просит три Сектора</w:t>
      </w:r>
    </w:p>
    <w:p w:rsidR="00763004" w:rsidRPr="00866F86" w:rsidRDefault="00763004" w:rsidP="00E74B86">
      <w:pPr>
        <w:rPr>
          <w:ins w:id="6083" w:author="Komissarova, Olga" w:date="2018-10-18T10:40:00Z"/>
          <w:rFonts w:asciiTheme="minorHAnsi" w:hAnsiTheme="minorHAnsi" w:cstheme="minorHAnsi"/>
          <w:szCs w:val="22"/>
        </w:rPr>
      </w:pPr>
      <w:ins w:id="6084" w:author="Komissarova, Olga" w:date="2018-10-18T10:39:00Z">
        <w:r w:rsidRPr="00866F86">
          <w:t>1</w:t>
        </w:r>
        <w:r w:rsidRPr="00866F86">
          <w:tab/>
        </w:r>
      </w:ins>
      <w:r w:rsidRPr="00866F86">
        <w:t xml:space="preserve">продолжить рассмотрение и обновление своих программ работы по сетям на базе IP и по </w:t>
      </w:r>
      <w:del w:id="6085" w:author="Shishaev, Serguei" w:date="2018-10-23T14:08:00Z">
        <w:r w:rsidRPr="00866F86" w:rsidDel="00864EE3">
          <w:delText xml:space="preserve">переходу к СПП и </w:delText>
        </w:r>
      </w:del>
      <w:r w:rsidRPr="00866F86">
        <w:t>будущим сетям</w:t>
      </w:r>
      <w:ins w:id="6086" w:author="Komissarova, Olga" w:date="2018-10-18T10:40:00Z">
        <w:r w:rsidRPr="00866F86">
          <w:t xml:space="preserve">, </w:t>
        </w:r>
        <w:r w:rsidRPr="00866F86">
          <w:rPr>
            <w:rFonts w:asciiTheme="minorHAnsi" w:hAnsiTheme="minorHAnsi" w:cstheme="minorHAnsi"/>
            <w:szCs w:val="22"/>
          </w:rPr>
          <w:t>включая укрепление сотрудничества с другими объединениями и организациями во благо Государств-Членов;</w:t>
        </w:r>
      </w:ins>
    </w:p>
    <w:p w:rsidR="00763004" w:rsidRPr="00866F86" w:rsidRDefault="00763004" w:rsidP="00CC6E6E">
      <w:ins w:id="6087" w:author="Komissarova, Olga" w:date="2018-10-18T10:40:00Z">
        <w:r w:rsidRPr="00866F86">
          <w:t>2</w:t>
        </w:r>
        <w:r w:rsidRPr="00866F86">
          <w:tab/>
        </w:r>
      </w:ins>
      <w:ins w:id="6088" w:author="Shishaev, Serguei" w:date="2018-10-23T14:09:00Z">
        <w:r w:rsidRPr="00866F86">
          <w:t xml:space="preserve">усилить координацию деятельности </w:t>
        </w:r>
      </w:ins>
      <w:ins w:id="6089" w:author="Komissarova, Olga" w:date="2018-10-27T16:32:00Z">
        <w:r w:rsidR="00CC6E6E" w:rsidRPr="00866F86">
          <w:t xml:space="preserve">в рамках </w:t>
        </w:r>
      </w:ins>
      <w:ins w:id="6090" w:author="Komissarova, Olga" w:date="2018-10-27T16:33:00Z">
        <w:r w:rsidR="00CC6E6E" w:rsidRPr="00866F86">
          <w:t xml:space="preserve">их </w:t>
        </w:r>
      </w:ins>
      <w:ins w:id="6091" w:author="Komissarova, Olga" w:date="2018-10-27T16:32:00Z">
        <w:r w:rsidR="00CC6E6E" w:rsidRPr="00866F86">
          <w:t>различных сфер ответственности</w:t>
        </w:r>
      </w:ins>
      <w:ins w:id="6092" w:author="Komissarova, Olga" w:date="2018-10-27T16:33:00Z">
        <w:r w:rsidR="00CC6E6E" w:rsidRPr="00866F86">
          <w:t xml:space="preserve"> </w:t>
        </w:r>
      </w:ins>
      <w:ins w:id="6093" w:author="Shishaev, Serguei" w:date="2018-10-23T14:12:00Z">
        <w:r w:rsidRPr="00866F86">
          <w:t>в отношении сет</w:t>
        </w:r>
      </w:ins>
      <w:ins w:id="6094" w:author="Shishaev, Serguei" w:date="2018-10-23T14:13:00Z">
        <w:r w:rsidRPr="00866F86">
          <w:t>ей</w:t>
        </w:r>
      </w:ins>
      <w:ins w:id="6095" w:author="Shishaev, Serguei" w:date="2018-10-23T14:12:00Z">
        <w:r w:rsidRPr="00866F86">
          <w:t xml:space="preserve"> на базе IP</w:t>
        </w:r>
      </w:ins>
      <w:ins w:id="6096" w:author="Komissarova, Olga" w:date="2018-10-18T10:40:00Z">
        <w:r w:rsidRPr="00866F86">
          <w:t xml:space="preserve">, </w:t>
        </w:r>
      </w:ins>
      <w:ins w:id="6097" w:author="Shishaev, Serguei" w:date="2018-10-23T14:13:00Z">
        <w:r w:rsidRPr="00866F86">
          <w:t>особенно те</w:t>
        </w:r>
      </w:ins>
      <w:ins w:id="6098" w:author="Komissarova, Olga" w:date="2018-10-27T16:32:00Z">
        <w:r w:rsidR="00CC6E6E" w:rsidRPr="00866F86">
          <w:t>х</w:t>
        </w:r>
      </w:ins>
      <w:ins w:id="6099" w:author="Komissarova, Olga" w:date="2018-10-27T16:33:00Z">
        <w:r w:rsidR="00CC6E6E" w:rsidRPr="00866F86">
          <w:t>, которые связаны</w:t>
        </w:r>
      </w:ins>
      <w:ins w:id="6100" w:author="Shishaev, Serguei" w:date="2018-10-23T14:13:00Z">
        <w:r w:rsidRPr="00866F86">
          <w:t xml:space="preserve"> с </w:t>
        </w:r>
      </w:ins>
      <w:ins w:id="6101" w:author="Shishaev, Serguei" w:date="2018-10-23T14:20:00Z">
        <w:r w:rsidRPr="00866F86">
          <w:t>выполнением</w:t>
        </w:r>
      </w:ins>
      <w:ins w:id="6102" w:author="Shishaev, Serguei" w:date="2018-10-23T14:15:00Z">
        <w:r w:rsidRPr="00866F86">
          <w:t xml:space="preserve"> соответствующих решений обоих этапов ВВУИО, Женева, 2003 г., и Тунис, 2005 г., </w:t>
        </w:r>
      </w:ins>
      <w:ins w:id="6103" w:author="Shishaev, Serguei" w:date="2018-10-23T14:18:00Z">
        <w:r w:rsidRPr="00866F86">
          <w:t xml:space="preserve">и </w:t>
        </w:r>
      </w:ins>
      <w:ins w:id="6104" w:author="Shishaev, Serguei" w:date="2018-10-23T14:20:00Z">
        <w:r w:rsidRPr="00866F86">
          <w:t xml:space="preserve">учитывать </w:t>
        </w:r>
      </w:ins>
      <w:ins w:id="6105" w:author="Shishaev, Serguei" w:date="2018-10-23T14:21:00Z">
        <w:r w:rsidRPr="00866F86">
          <w:t>Заявлени</w:t>
        </w:r>
      </w:ins>
      <w:ins w:id="6106" w:author="Shishaev, Serguei" w:date="2018-10-23T15:05:00Z">
        <w:r w:rsidRPr="00866F86">
          <w:t>е</w:t>
        </w:r>
      </w:ins>
      <w:ins w:id="6107" w:author="Shishaev, Serguei" w:date="2018-10-23T14:21:00Z">
        <w:r w:rsidRPr="00866F86">
          <w:t xml:space="preserve"> </w:t>
        </w:r>
        <w:proofErr w:type="spellStart"/>
        <w:r w:rsidRPr="00866F86">
          <w:t>ВВУИО+10</w:t>
        </w:r>
        <w:proofErr w:type="spellEnd"/>
        <w:r w:rsidRPr="00866F86">
          <w:t xml:space="preserve"> о выполнении решений ВВУИО, принятых на мероприятии высокого уровня, </w:t>
        </w:r>
      </w:ins>
      <w:ins w:id="6108" w:author="Shishaev, Serguei" w:date="2018-10-23T14:23:00Z">
        <w:r w:rsidRPr="00866F86">
          <w:t>которое координировалось МСЭ</w:t>
        </w:r>
      </w:ins>
      <w:r w:rsidRPr="00866F86">
        <w:t>,</w:t>
      </w:r>
    </w:p>
    <w:p w:rsidR="00763004" w:rsidRPr="00866F86" w:rsidRDefault="00763004" w:rsidP="00734160">
      <w:pPr>
        <w:pStyle w:val="Call"/>
      </w:pPr>
      <w:r w:rsidRPr="00866F86">
        <w:lastRenderedPageBreak/>
        <w:t>решает</w:t>
      </w:r>
    </w:p>
    <w:p w:rsidR="00763004" w:rsidRPr="00866F86" w:rsidRDefault="00763004" w:rsidP="00E74B86">
      <w:r w:rsidRPr="00866F86">
        <w:t>1</w:t>
      </w:r>
      <w:r w:rsidRPr="00866F86">
        <w:tab/>
        <w:t>изучить пути и средства укрепления сотрудничества и координации между МСЭ и соответствующими организациями</w:t>
      </w:r>
      <w:del w:id="6109" w:author="Komissarova, Olga" w:date="2018-10-18T10:41:00Z">
        <w:r w:rsidRPr="00866F86" w:rsidDel="00D222EA">
          <w:rPr>
            <w:rStyle w:val="FootnoteReference"/>
          </w:rPr>
          <w:footnoteReference w:customMarkFollows="1" w:id="28"/>
          <w:delText>2</w:delText>
        </w:r>
      </w:del>
      <w:r w:rsidRPr="00866F86">
        <w:t>, которые участвуют в деятельности по развитию базирующихся на IP сетей и будущего интернета,</w:t>
      </w:r>
      <w:ins w:id="6112" w:author="Komissarova, Olga" w:date="2018-10-18T10:42:00Z">
        <w:r w:rsidRPr="00866F86">
          <w:t xml:space="preserve"> включая, в том числе, Корпорацию Интернет по присваиванию наименований и номеров (ICANN), региональные регистрационные центры интернета (RIR), Целевую группу по инженерным проблемам интернета (IETF), Общество интернета (ISOC) и Консорциум всемирной паутины (W3C) на основе взаимности, </w:t>
        </w:r>
      </w:ins>
      <w:r w:rsidRPr="00866F86">
        <w:t xml:space="preserve">путем заключения в надлежащих случаях соглашений о сотрудничестве, с тем чтобы </w:t>
      </w:r>
      <w:ins w:id="6113" w:author="Komissarova, Olga" w:date="2018-10-18T10:44:00Z">
        <w:r w:rsidRPr="00866F86">
          <w:t>содействовать более широкому участию и большей вовлеченности членов МСЭ в управление использованием интернета, а также приемлемой в ценовом отношении возможности установления соединений,</w:t>
        </w:r>
      </w:ins>
      <w:r w:rsidRPr="00866F86">
        <w:t xml:space="preserve"> </w:t>
      </w:r>
      <w:del w:id="6114" w:author="Shishaev, Serguei" w:date="2018-10-23T14:28:00Z">
        <w:r w:rsidRPr="00866F86" w:rsidDel="003E0E75">
          <w:delText xml:space="preserve">повысить роль МСЭ в управлении использованием интернета </w:delText>
        </w:r>
      </w:del>
      <w:r w:rsidRPr="00866F86">
        <w:t>в целях обеспечения максимальной выгоды для мирового сообщества;</w:t>
      </w:r>
    </w:p>
    <w:p w:rsidR="00763004" w:rsidRPr="00866F86" w:rsidRDefault="00763004" w:rsidP="00E74B86">
      <w:r w:rsidRPr="00866F86">
        <w:t>2</w:t>
      </w:r>
      <w:r w:rsidRPr="00866F86">
        <w:tab/>
        <w:t xml:space="preserve">что МСЭ должен полностью использовать </w:t>
      </w:r>
      <w:ins w:id="6115" w:author="Shishaev, Serguei" w:date="2018-10-23T14:31:00Z">
        <w:r w:rsidRPr="00866F86">
          <w:t xml:space="preserve">и </w:t>
        </w:r>
      </w:ins>
      <w:ins w:id="6116" w:author="Shishaev, Serguei" w:date="2018-10-23T14:30:00Z">
        <w:r w:rsidRPr="00866F86">
          <w:rPr>
            <w:rFonts w:ascii="Segoe UI" w:hAnsi="Segoe UI" w:cs="Segoe UI"/>
            <w:color w:val="000000"/>
            <w:sz w:val="20"/>
          </w:rPr>
          <w:t>содействовать использованию</w:t>
        </w:r>
        <w:r w:rsidRPr="00866F86">
          <w:t xml:space="preserve"> </w:t>
        </w:r>
      </w:ins>
      <w:r w:rsidRPr="00866F86">
        <w:t>возможност</w:t>
      </w:r>
      <w:del w:id="6117" w:author="Shishaev, Serguei" w:date="2018-10-23T14:31:00Z">
        <w:r w:rsidRPr="00866F86" w:rsidDel="003E0E75">
          <w:delText>и</w:delText>
        </w:r>
      </w:del>
      <w:ins w:id="6118" w:author="Shishaev, Serguei" w:date="2018-10-23T14:31:00Z">
        <w:r w:rsidRPr="00866F86">
          <w:t>ей</w:t>
        </w:r>
      </w:ins>
      <w:r w:rsidRPr="00866F86">
        <w:t xml:space="preserve"> развития электросвязи/ИКТ, которые появились в результате роста услуг на базе IP, в соответствии с целями Союза и решениями Женевского (2003 г.) и Тунисского (2005 г.) этапов ВВУИО, принимая во внимание качество и безопасность услуг, а также приемлемость в ценовом отношении международных соединений для развивающихся стран, в частности </w:t>
      </w:r>
      <w:proofErr w:type="spellStart"/>
      <w:r w:rsidRPr="00866F86">
        <w:t>ЛЛДС</w:t>
      </w:r>
      <w:proofErr w:type="spellEnd"/>
      <w:r w:rsidRPr="00866F86">
        <w:t xml:space="preserve"> и </w:t>
      </w:r>
      <w:proofErr w:type="spellStart"/>
      <w:r w:rsidRPr="00866F86">
        <w:t>СИДС</w:t>
      </w:r>
      <w:proofErr w:type="spellEnd"/>
      <w:r w:rsidRPr="00866F86">
        <w:t>;</w:t>
      </w:r>
    </w:p>
    <w:p w:rsidR="00763004" w:rsidRPr="00866F86" w:rsidRDefault="00763004" w:rsidP="00734160">
      <w:pPr>
        <w:rPr>
          <w:ins w:id="6119" w:author="Komissarova, Olga" w:date="2018-10-18T10:44:00Z"/>
        </w:rPr>
      </w:pPr>
      <w:r w:rsidRPr="00866F86">
        <w:t>3</w:t>
      </w:r>
      <w:r w:rsidRPr="00866F86">
        <w:tab/>
        <w:t>что МСЭ должен четко определить для своих Государств-Членов и Членов Секторов, а также для общественности тот круг вопросов, связанных с интернетом, которые входят в сферу ответственности Союза согласно его основным текстам документов и соответствуют направлениям деятельности, указанным в итоговых документах ВВУИО, в которых МСЭ отводится определенная роль;</w:t>
      </w:r>
    </w:p>
    <w:p w:rsidR="00763004" w:rsidRPr="00866F86" w:rsidRDefault="00763004" w:rsidP="00734160">
      <w:ins w:id="6120" w:author="Komissarova, Olga" w:date="2018-10-18T10:44:00Z">
        <w:r w:rsidRPr="00866F86">
          <w:t>4</w:t>
        </w:r>
        <w:r w:rsidRPr="00866F86">
          <w:tab/>
          <w:t>что МСЭ должен помогать Государствам-Членам определять консультации и поддержку, которые могут оказывать другие соответствующие объединения и организации, и получать доступ к этим консультациям и поддержке, в зависимости от случая, с тем чтобы содействовать развитию и развертыванию сетей на базе IP;</w:t>
        </w:r>
      </w:ins>
    </w:p>
    <w:p w:rsidR="00763004" w:rsidRPr="00866F86" w:rsidRDefault="00763004">
      <w:ins w:id="6121" w:author="Komissarova, Olga" w:date="2018-10-18T10:44:00Z">
        <w:r w:rsidRPr="00866F86">
          <w:t>5</w:t>
        </w:r>
      </w:ins>
      <w:del w:id="6122" w:author="Komissarova, Olga" w:date="2018-10-18T10:44:00Z">
        <w:r w:rsidRPr="00866F86" w:rsidDel="0055613C">
          <w:delText>4</w:delText>
        </w:r>
      </w:del>
      <w:r w:rsidRPr="00866F86">
        <w:tab/>
        <w:t>что МСЭ должен продолжать сотрудничать с другими соответствующими организациями с целью обеспечения того, чтобы развитие сетей на базе IP, наряду с традиционными сетями и с их учетом, приносило максимальные преимущества мировому сообществу, и, в соответствующих случаях, продолжать принимать участие в любых новых международных инициативах, непосредственно связанных с этим вопросом, таких как инициатива, осуществляемая совместно с Организацией Объеденных Наций по вопросам образования, науки и культуры (ЮНЕСКО), связанная с созданной для этой цели Комиссией Организации Объединенных Наций по широкополосной связи в интересах цифрового развития;</w:t>
      </w:r>
    </w:p>
    <w:p w:rsidR="00763004" w:rsidRPr="00866F86" w:rsidRDefault="00763004" w:rsidP="00E74B86">
      <w:pPr>
        <w:rPr>
          <w:ins w:id="6123" w:author="Komissarova, Olga" w:date="2018-10-18T10:45:00Z"/>
        </w:rPr>
      </w:pPr>
      <w:ins w:id="6124" w:author="Komissarova, Olga" w:date="2018-10-18T10:44:00Z">
        <w:r w:rsidRPr="00866F86">
          <w:t>6</w:t>
        </w:r>
      </w:ins>
      <w:del w:id="6125" w:author="Komissarova, Olga" w:date="2018-10-18T10:44:00Z">
        <w:r w:rsidRPr="00866F86" w:rsidDel="0055613C">
          <w:delText>5</w:delText>
        </w:r>
      </w:del>
      <w:r w:rsidRPr="00866F86">
        <w:tab/>
      </w:r>
      <w:del w:id="6126" w:author="Komissarova, Olga" w:date="2018-10-18T10:45:00Z">
        <w:r w:rsidRPr="00866F86" w:rsidDel="0055613C">
          <w:delText>продолжить изучение в безотлагательном порядке вопроса о международных интернет</w:delText>
        </w:r>
        <w:r w:rsidRPr="00866F86" w:rsidDel="0055613C">
          <w:noBreakHyphen/>
          <w:delText xml:space="preserve">соединениях, как это предусматривается в п. 50 d) </w:delText>
        </w:r>
        <w:r w:rsidRPr="00866F86" w:rsidDel="0055613C">
          <w:rPr>
            <w:iCs/>
          </w:rPr>
          <w:delText>Тунисской программы (2005 г.)</w:delText>
        </w:r>
        <w:r w:rsidRPr="00866F86" w:rsidDel="0055613C">
          <w:delText xml:space="preserve">, и </w:delText>
        </w:r>
      </w:del>
      <w:r w:rsidRPr="00866F86">
        <w:t>призвать МСЭ-Т и, в частности</w:t>
      </w:r>
      <w:ins w:id="6127" w:author="Shishaev, Serguei" w:date="2018-10-23T14:33:00Z">
        <w:r w:rsidRPr="00866F86">
          <w:t xml:space="preserve"> </w:t>
        </w:r>
        <w:r w:rsidRPr="00866F86">
          <w:rPr>
            <w:rFonts w:asciiTheme="minorHAnsi" w:hAnsiTheme="minorHAnsi" w:cstheme="minorHAnsi"/>
            <w:szCs w:val="22"/>
          </w:rPr>
          <w:t>его Исследовательские комиссии</w:t>
        </w:r>
      </w:ins>
      <w:ins w:id="6128" w:author="Shishaev, Serguei" w:date="2018-10-23T14:35:00Z">
        <w:r w:rsidRPr="00866F86">
          <w:rPr>
            <w:rFonts w:asciiTheme="minorHAnsi" w:hAnsiTheme="minorHAnsi" w:cstheme="minorHAnsi"/>
            <w:szCs w:val="22"/>
          </w:rPr>
          <w:t>,</w:t>
        </w:r>
      </w:ins>
      <w:ins w:id="6129" w:author="Shishaev, Serguei" w:date="2018-10-23T14:34:00Z">
        <w:r w:rsidRPr="00866F86">
          <w:rPr>
            <w:rFonts w:asciiTheme="minorHAnsi" w:hAnsiTheme="minorHAnsi" w:cstheme="minorHAnsi"/>
            <w:szCs w:val="22"/>
          </w:rPr>
          <w:t xml:space="preserve"> продолжать анализировать </w:t>
        </w:r>
        <w:r w:rsidRPr="00866F86">
          <w:rPr>
            <w:rFonts w:asciiTheme="minorHAnsi" w:hAnsiTheme="minorHAnsi" w:cstheme="minorHAnsi"/>
            <w:color w:val="000000"/>
            <w:szCs w:val="22"/>
          </w:rPr>
          <w:t>ресурсы идентификации/нумерации электросвязи</w:t>
        </w:r>
      </w:ins>
      <w:del w:id="6130" w:author="Komissarova, Olga" w:date="2018-10-18T10:45:00Z">
        <w:r w:rsidRPr="00866F86" w:rsidDel="0055613C">
          <w:delText xml:space="preserve"> 3</w:delText>
        </w:r>
        <w:r w:rsidRPr="00866F86" w:rsidDel="0055613C">
          <w:noBreakHyphen/>
          <w:delText>ю Исследовательскую комиссию, ответственную за Рекомендацию МСЭ</w:delText>
        </w:r>
        <w:r w:rsidRPr="00866F86" w:rsidDel="0055613C">
          <w:noBreakHyphen/>
          <w:delText>Т D.50, в которой содержится первоначальный набор руководящих указаний, приведенных в Добавлении 2 к Рекомендации МСЭ-Т D.50 (05/2013), как можно скорее завершить свои исследования, которые продолжаются со времени ВАСЭ</w:delText>
        </w:r>
        <w:r w:rsidRPr="00866F86" w:rsidDel="0055613C">
          <w:noBreakHyphen/>
          <w:delText>2000</w:delText>
        </w:r>
      </w:del>
      <w:r w:rsidRPr="00866F86">
        <w:t>;</w:t>
      </w:r>
    </w:p>
    <w:p w:rsidR="00763004" w:rsidRPr="00866F86" w:rsidRDefault="00763004" w:rsidP="00E74B86">
      <w:pPr>
        <w:rPr>
          <w:rPrChange w:id="6131" w:author="Komissarova, Olga" w:date="2018-10-18T10:45:00Z">
            <w:rPr>
              <w:b/>
            </w:rPr>
          </w:rPrChange>
        </w:rPr>
      </w:pPr>
      <w:ins w:id="6132" w:author="Komissarova, Olga" w:date="2018-10-18T10:45:00Z">
        <w:r w:rsidRPr="00866F86">
          <w:rPr>
            <w:rPrChange w:id="6133" w:author="Komissarova, Olga" w:date="2018-10-18T10:45:00Z">
              <w:rPr>
                <w:bCs/>
                <w:szCs w:val="24"/>
              </w:rPr>
            </w:rPrChange>
          </w:rPr>
          <w:t>7</w:t>
        </w:r>
        <w:r w:rsidRPr="00866F86">
          <w:rPr>
            <w:rPrChange w:id="6134" w:author="Komissarova, Olga" w:date="2018-10-18T10:45:00Z">
              <w:rPr>
                <w:bCs/>
                <w:szCs w:val="24"/>
              </w:rPr>
            </w:rPrChange>
          </w:rPr>
          <w:tab/>
        </w:r>
      </w:ins>
      <w:ins w:id="6135" w:author="Shishaev, Serguei" w:date="2018-10-23T14:35:00Z">
        <w:r w:rsidRPr="00866F86">
          <w:t>призвать МСЭ</w:t>
        </w:r>
      </w:ins>
      <w:ins w:id="6136" w:author="Komissarova, Olga" w:date="2018-10-18T10:45:00Z">
        <w:r w:rsidRPr="00866F86">
          <w:rPr>
            <w:rPrChange w:id="6137" w:author="Komissarova, Olga" w:date="2018-10-18T10:45:00Z">
              <w:rPr>
                <w:bCs/>
                <w:szCs w:val="24"/>
              </w:rPr>
            </w:rPrChange>
          </w:rPr>
          <w:noBreakHyphen/>
          <w:t xml:space="preserve">D, </w:t>
        </w:r>
      </w:ins>
      <w:ins w:id="6138" w:author="Shishaev, Serguei" w:date="2018-10-23T14:36:00Z">
        <w:r w:rsidRPr="00866F86">
          <w:t>в частности его 1-ю Исследовательскую комиссию</w:t>
        </w:r>
      </w:ins>
      <w:ins w:id="6139" w:author="Komissarova, Olga" w:date="2018-10-18T10:45:00Z">
        <w:r w:rsidRPr="00866F86">
          <w:rPr>
            <w:rPrChange w:id="6140" w:author="Komissarova, Olga" w:date="2018-10-18T10:45:00Z">
              <w:rPr>
                <w:bCs/>
                <w:szCs w:val="24"/>
              </w:rPr>
            </w:rPrChange>
          </w:rPr>
          <w:t xml:space="preserve">, </w:t>
        </w:r>
      </w:ins>
      <w:ins w:id="6141" w:author="Shishaev, Serguei" w:date="2018-10-23T14:39:00Z">
        <w:r w:rsidRPr="00866F86">
          <w:t xml:space="preserve">облегчить </w:t>
        </w:r>
      </w:ins>
      <w:ins w:id="6142" w:author="Shishaev, Serguei" w:date="2018-10-23T14:40:00Z">
        <w:r w:rsidRPr="00866F86">
          <w:t xml:space="preserve">Государствам-Членам и Членам Сектора </w:t>
        </w:r>
      </w:ins>
      <w:ins w:id="6143" w:author="Shishaev, Serguei" w:date="2018-10-23T14:39:00Z">
        <w:r w:rsidRPr="00866F86">
          <w:t xml:space="preserve">доступ </w:t>
        </w:r>
      </w:ins>
      <w:ins w:id="6144" w:author="Shishaev, Serguei" w:date="2018-10-23T14:40:00Z">
        <w:r w:rsidRPr="00866F86">
          <w:t>к информации</w:t>
        </w:r>
      </w:ins>
      <w:ins w:id="6145" w:author="Shishaev, Serguei" w:date="2018-10-23T14:43:00Z">
        <w:r w:rsidRPr="00866F86">
          <w:t xml:space="preserve"> об основанных на</w:t>
        </w:r>
      </w:ins>
      <w:ins w:id="6146" w:author="Shishaev, Serguei" w:date="2018-10-23T14:42:00Z">
        <w:r w:rsidRPr="00866F86">
          <w:t xml:space="preserve"> передовом опыте руководящих указания</w:t>
        </w:r>
      </w:ins>
      <w:ins w:id="6147" w:author="Shishaev, Serguei" w:date="2018-10-23T14:43:00Z">
        <w:r w:rsidRPr="00866F86">
          <w:t>х,</w:t>
        </w:r>
      </w:ins>
      <w:ins w:id="6148" w:author="Shishaev, Serguei" w:date="2018-10-23T14:42:00Z">
        <w:r w:rsidRPr="00866F86">
          <w:t xml:space="preserve"> </w:t>
        </w:r>
      </w:ins>
      <w:ins w:id="6149" w:author="Shishaev, Serguei" w:date="2018-10-23T14:43:00Z">
        <w:r w:rsidRPr="00866F86">
          <w:t>имеюще</w:t>
        </w:r>
      </w:ins>
      <w:ins w:id="6150" w:author="Shishaev, Serguei" w:date="2018-10-25T12:33:00Z">
        <w:r w:rsidRPr="00866F86">
          <w:t>й</w:t>
        </w:r>
      </w:ins>
      <w:ins w:id="6151" w:author="Shishaev, Serguei" w:date="2018-10-23T14:43:00Z">
        <w:r w:rsidRPr="00866F86">
          <w:t>ся в МСЭ-Т</w:t>
        </w:r>
      </w:ins>
      <w:ins w:id="6152" w:author="Komissarova, Olga" w:date="2018-10-18T10:45:00Z">
        <w:r w:rsidRPr="00866F86">
          <w:rPr>
            <w:rPrChange w:id="6153" w:author="Komissarova, Olga" w:date="2018-10-18T10:45:00Z">
              <w:rPr>
                <w:bCs/>
                <w:szCs w:val="24"/>
              </w:rPr>
            </w:rPrChange>
          </w:rPr>
          <w:t xml:space="preserve">, </w:t>
        </w:r>
      </w:ins>
      <w:ins w:id="6154" w:author="Komissarova, Olga" w:date="2018-10-18T10:42:00Z">
        <w:r w:rsidRPr="00866F86">
          <w:t>Обществ</w:t>
        </w:r>
      </w:ins>
      <w:ins w:id="6155" w:author="Shishaev, Serguei" w:date="2018-10-23T14:44:00Z">
        <w:r w:rsidRPr="00866F86">
          <w:t>е</w:t>
        </w:r>
      </w:ins>
      <w:ins w:id="6156" w:author="Komissarova, Olga" w:date="2018-10-18T10:42:00Z">
        <w:r w:rsidRPr="00866F86">
          <w:t xml:space="preserve"> интернета </w:t>
        </w:r>
      </w:ins>
      <w:ins w:id="6157" w:author="Komissarova, Olga" w:date="2018-10-18T10:45:00Z">
        <w:r w:rsidRPr="00866F86">
          <w:rPr>
            <w:rPrChange w:id="6158" w:author="Komissarova, Olga" w:date="2018-10-18T10:45:00Z">
              <w:rPr>
                <w:bCs/>
                <w:szCs w:val="24"/>
              </w:rPr>
            </w:rPrChange>
          </w:rPr>
          <w:t xml:space="preserve">(ISOC), </w:t>
        </w:r>
      </w:ins>
      <w:ins w:id="6159" w:author="Shishaev, Serguei" w:date="2018-10-23T14:45:00Z">
        <w:r w:rsidRPr="00866F86">
          <w:t>Федераци</w:t>
        </w:r>
      </w:ins>
      <w:ins w:id="6160" w:author="Shishaev, Serguei" w:date="2018-10-23T14:46:00Z">
        <w:r w:rsidRPr="00866F86">
          <w:t>и</w:t>
        </w:r>
      </w:ins>
      <w:ins w:id="6161" w:author="Shishaev, Serguei" w:date="2018-10-23T14:45:00Z">
        <w:r w:rsidRPr="00866F86">
          <w:t xml:space="preserve"> пунктов обмена трафиком интернета, </w:t>
        </w:r>
      </w:ins>
      <w:ins w:id="6162" w:author="Shishaev, Serguei" w:date="2018-10-23T14:49:00Z">
        <w:r w:rsidRPr="00866F86">
          <w:t xml:space="preserve">у </w:t>
        </w:r>
      </w:ins>
      <w:ins w:id="6163" w:author="Shishaev, Serguei" w:date="2018-10-23T14:45:00Z">
        <w:r w:rsidRPr="00866F86">
          <w:t>региональны</w:t>
        </w:r>
      </w:ins>
      <w:ins w:id="6164" w:author="Shishaev, Serguei" w:date="2018-10-23T14:46:00Z">
        <w:r w:rsidRPr="00866F86">
          <w:t>х</w:t>
        </w:r>
      </w:ins>
      <w:ins w:id="6165" w:author="Shishaev, Serguei" w:date="2018-10-23T14:45:00Z">
        <w:r w:rsidRPr="00866F86">
          <w:t xml:space="preserve"> ассоциаци</w:t>
        </w:r>
      </w:ins>
      <w:ins w:id="6166" w:author="Shishaev, Serguei" w:date="2018-10-23T14:49:00Z">
        <w:r w:rsidRPr="00866F86">
          <w:t>й</w:t>
        </w:r>
      </w:ins>
      <w:ins w:id="6167" w:author="Shishaev, Serguei" w:date="2018-10-23T14:45:00Z">
        <w:r w:rsidRPr="00866F86">
          <w:t xml:space="preserve"> IXP </w:t>
        </w:r>
      </w:ins>
      <w:ins w:id="6168" w:author="Shishaev, Serguei" w:date="2018-10-23T14:47:00Z">
        <w:r w:rsidRPr="00866F86">
          <w:t>и других соответствующих заинтересованных сторон</w:t>
        </w:r>
      </w:ins>
      <w:ins w:id="6169" w:author="Komissarova, Olga" w:date="2018-10-18T10:45:00Z">
        <w:r w:rsidRPr="00866F86">
          <w:rPr>
            <w:rPrChange w:id="6170" w:author="Komissarova, Olga" w:date="2018-10-18T10:45:00Z">
              <w:rPr>
                <w:bCs/>
                <w:szCs w:val="24"/>
              </w:rPr>
            </w:rPrChange>
          </w:rPr>
          <w:t>;</w:t>
        </w:r>
      </w:ins>
    </w:p>
    <w:p w:rsidR="00763004" w:rsidRPr="00866F86" w:rsidDel="0055613C" w:rsidRDefault="00763004" w:rsidP="00734160">
      <w:pPr>
        <w:rPr>
          <w:del w:id="6171" w:author="Komissarova, Olga" w:date="2018-10-18T10:45:00Z"/>
        </w:rPr>
      </w:pPr>
      <w:del w:id="6172" w:author="Komissarova, Olga" w:date="2018-10-18T10:45:00Z">
        <w:r w:rsidRPr="00866F86" w:rsidDel="0055613C">
          <w:lastRenderedPageBreak/>
          <w:delText>6</w:delText>
        </w:r>
        <w:r w:rsidRPr="00866F86" w:rsidDel="0055613C">
          <w:tab/>
          <w:delText>учитывать положения Резолюции 23 (Пересм. Дубай, 2014 г.) ВКРЭ и, в частности, проводить исследования структуры затрат на международные интернет-соединения для развивающихся стран, уделяя основное внимание влиянию и последствиям режима соединения (транзитного и однорангового), надежности трансграничных соединений, а также наличию и стоимости физической инфраструктуры промежуточных линий и линий большой протяженности,</w:delText>
        </w:r>
      </w:del>
    </w:p>
    <w:p w:rsidR="00763004" w:rsidRPr="00866F86" w:rsidRDefault="00763004" w:rsidP="00E74B86">
      <w:pPr>
        <w:rPr>
          <w:ins w:id="6173" w:author="Komissarova, Olga" w:date="2018-10-18T10:46:00Z"/>
          <w:rPrChange w:id="6174" w:author="Komissarova, Olga" w:date="2018-10-18T10:46:00Z">
            <w:rPr>
              <w:ins w:id="6175" w:author="Komissarova, Olga" w:date="2018-10-18T10:46:00Z"/>
              <w:bCs/>
              <w:szCs w:val="24"/>
            </w:rPr>
          </w:rPrChange>
        </w:rPr>
      </w:pPr>
      <w:ins w:id="6176" w:author="Komissarova, Olga" w:date="2018-10-18T10:46:00Z">
        <w:r w:rsidRPr="00866F86">
          <w:rPr>
            <w:rPrChange w:id="6177" w:author="Komissarova, Olga" w:date="2018-10-18T10:46:00Z">
              <w:rPr>
                <w:bCs/>
                <w:szCs w:val="24"/>
              </w:rPr>
            </w:rPrChange>
          </w:rPr>
          <w:t>8</w:t>
        </w:r>
        <w:r w:rsidRPr="00866F86">
          <w:rPr>
            <w:rPrChange w:id="6178" w:author="Komissarova, Olga" w:date="2018-10-18T10:46:00Z">
              <w:rPr>
                <w:bCs/>
                <w:szCs w:val="24"/>
              </w:rPr>
            </w:rPrChange>
          </w:rPr>
          <w:tab/>
        </w:r>
      </w:ins>
      <w:ins w:id="6179" w:author="Shishaev, Serguei" w:date="2018-10-23T14:50:00Z">
        <w:r w:rsidRPr="00866F86">
          <w:t xml:space="preserve">продолжать разрабатывать стратегии </w:t>
        </w:r>
      </w:ins>
      <w:ins w:id="6180" w:author="Shishaev, Serguei" w:date="2018-10-23T14:53:00Z">
        <w:r w:rsidRPr="00866F86">
          <w:t>для</w:t>
        </w:r>
      </w:ins>
      <w:ins w:id="6181" w:author="Shishaev, Serguei" w:date="2018-10-23T14:52:00Z">
        <w:r w:rsidRPr="00866F86">
          <w:t xml:space="preserve"> расширени</w:t>
        </w:r>
      </w:ins>
      <w:ins w:id="6182" w:author="Shishaev, Serguei" w:date="2018-10-23T14:53:00Z">
        <w:r w:rsidRPr="00866F86">
          <w:t>я</w:t>
        </w:r>
      </w:ins>
      <w:ins w:id="6183" w:author="Shishaev, Serguei" w:date="2018-10-23T14:52:00Z">
        <w:r w:rsidRPr="00866F86">
          <w:t xml:space="preserve"> возможностей </w:t>
        </w:r>
      </w:ins>
      <w:ins w:id="6184" w:author="Shishaev, Serguei" w:date="2018-10-23T14:53:00Z">
        <w:r w:rsidRPr="00866F86">
          <w:t>обеспечения</w:t>
        </w:r>
      </w:ins>
      <w:ins w:id="6185" w:author="Shishaev, Serguei" w:date="2018-10-23T14:52:00Z">
        <w:r w:rsidRPr="00866F86">
          <w:t xml:space="preserve"> приемлемых в ценовом отношении глобальных соединений</w:t>
        </w:r>
      </w:ins>
      <w:ins w:id="6186" w:author="Komissarova, Olga" w:date="2018-10-18T10:46:00Z">
        <w:r w:rsidRPr="00866F86">
          <w:rPr>
            <w:rPrChange w:id="6187" w:author="Komissarova, Olga" w:date="2018-10-18T10:46:00Z">
              <w:rPr>
                <w:bCs/>
                <w:szCs w:val="24"/>
              </w:rPr>
            </w:rPrChange>
          </w:rPr>
          <w:t xml:space="preserve">, </w:t>
        </w:r>
      </w:ins>
      <w:ins w:id="6188" w:author="Shishaev, Serguei" w:date="2018-10-23T14:54:00Z">
        <w:r w:rsidRPr="00866F86">
          <w:t>как это предусмотрено в п. 50 d) Тунисской программы (2005 г.)</w:t>
        </w:r>
      </w:ins>
      <w:ins w:id="6189" w:author="Komissarova, Olga" w:date="2018-10-18T10:46:00Z">
        <w:r w:rsidRPr="00866F86">
          <w:rPr>
            <w:rPrChange w:id="6190" w:author="Komissarova, Olga" w:date="2018-10-18T10:46:00Z">
              <w:rPr>
                <w:bCs/>
                <w:szCs w:val="24"/>
              </w:rPr>
            </w:rPrChange>
          </w:rPr>
          <w:t xml:space="preserve">, </w:t>
        </w:r>
      </w:ins>
      <w:ins w:id="6191" w:author="Shishaev, Serguei" w:date="2018-10-23T14:56:00Z">
        <w:r w:rsidRPr="00866F86">
          <w:t xml:space="preserve">содействуя тем самым </w:t>
        </w:r>
      </w:ins>
      <w:ins w:id="6192" w:author="Shishaev, Serguei" w:date="2018-10-23T14:57:00Z">
        <w:r w:rsidRPr="00866F86">
          <w:t>развертыванию</w:t>
        </w:r>
      </w:ins>
      <w:ins w:id="6193" w:author="Shishaev, Serguei" w:date="2018-10-23T14:56:00Z">
        <w:r w:rsidRPr="00866F86">
          <w:t xml:space="preserve"> сетей на базе IP</w:t>
        </w:r>
      </w:ins>
      <w:ins w:id="6194" w:author="Komissarova, Olga" w:date="2018-10-18T10:46:00Z">
        <w:r w:rsidRPr="00866F86">
          <w:rPr>
            <w:rPrChange w:id="6195" w:author="Komissarova, Olga" w:date="2018-10-18T10:46:00Z">
              <w:rPr>
                <w:bCs/>
                <w:szCs w:val="24"/>
              </w:rPr>
            </w:rPrChange>
          </w:rPr>
          <w:t>,</w:t>
        </w:r>
      </w:ins>
    </w:p>
    <w:p w:rsidR="00763004" w:rsidRPr="00866F86" w:rsidRDefault="00763004" w:rsidP="00734160">
      <w:pPr>
        <w:pStyle w:val="Call"/>
      </w:pPr>
      <w:r w:rsidRPr="00866F86">
        <w:t>поручает Генеральному секретарю</w:t>
      </w:r>
    </w:p>
    <w:p w:rsidR="00763004" w:rsidRPr="00866F86" w:rsidRDefault="00763004" w:rsidP="00734160">
      <w:pPr>
        <w:rPr>
          <w:ins w:id="6196" w:author="Komissarova, Olga" w:date="2018-10-18T10:46:00Z"/>
        </w:rPr>
      </w:pPr>
      <w:r w:rsidRPr="00866F86">
        <w:t>1</w:t>
      </w:r>
      <w:r w:rsidRPr="00866F86">
        <w:tab/>
        <w:t xml:space="preserve">готовить ежегодный отчет Совету МСЭ, включающий соответствующие вклады от Государств-Членов, Членов Секторов, трех Секторов и Генерального секретариата, который представлял бы собой всесторонний обзор как уже ведущейся в МСЭ работы по сетям на базе </w:t>
      </w:r>
      <w:proofErr w:type="spellStart"/>
      <w:r w:rsidRPr="00866F86">
        <w:t>IР</w:t>
      </w:r>
      <w:proofErr w:type="spellEnd"/>
      <w:r w:rsidRPr="00866F86">
        <w:t xml:space="preserve"> и любых изменений в этой области, включая развитие СПП и будущих сетей, так и роли и деятельности других соответствующих международных организаций с указанием их участия в рассмотрении вопросов, касающихся сетей на базе </w:t>
      </w:r>
      <w:proofErr w:type="spellStart"/>
      <w:r w:rsidRPr="00866F86">
        <w:t>IР</w:t>
      </w:r>
      <w:proofErr w:type="spellEnd"/>
      <w:r w:rsidRPr="00866F86">
        <w:t>; в этом отчете должна быть указана степень сотрудничества между МСЭ и этими организациями на основе информации, извлекаемой, по мере возможности, из имеющихся источников, и должны содержаться конкретные предложения по совершенствованию деятельности МСЭ и такого сотрудничества; такой отчет должен быть широко распространен среди Государств-Членов и Членов Секторов, консультативных групп трех Секторов и других заинтересованных групп за один месяц до сессии Совета;</w:t>
      </w:r>
    </w:p>
    <w:p w:rsidR="00763004" w:rsidRPr="00866F86" w:rsidRDefault="00763004" w:rsidP="00E74B86">
      <w:pPr>
        <w:rPr>
          <w:ins w:id="6197" w:author="Komissarova, Olga" w:date="2018-10-18T10:46:00Z"/>
          <w:rPrChange w:id="6198" w:author="Author">
            <w:rPr>
              <w:ins w:id="6199" w:author="Komissarova, Olga" w:date="2018-10-18T10:46:00Z"/>
              <w:lang w:val="en-US"/>
            </w:rPr>
          </w:rPrChange>
        </w:rPr>
      </w:pPr>
      <w:ins w:id="6200" w:author="Komissarova, Olga" w:date="2018-10-18T10:46:00Z">
        <w:r w:rsidRPr="00866F86">
          <w:rPr>
            <w:rPrChange w:id="6201" w:author="Author">
              <w:rPr>
                <w:lang w:val="en-US"/>
              </w:rPr>
            </w:rPrChange>
          </w:rPr>
          <w:t>2</w:t>
        </w:r>
        <w:r w:rsidRPr="00866F86">
          <w:rPr>
            <w:rPrChange w:id="6202" w:author="Author">
              <w:rPr>
                <w:lang w:val="en-US"/>
              </w:rPr>
            </w:rPrChange>
          </w:rPr>
          <w:tab/>
        </w:r>
        <w:r w:rsidRPr="00866F86">
          <w:t xml:space="preserve">представить проект отчета, упомянутого в пункте 1 раздела </w:t>
        </w:r>
        <w:r w:rsidRPr="00866F86">
          <w:rPr>
            <w:i/>
            <w:iCs/>
          </w:rPr>
          <w:t>поручает Генеральному секретарю</w:t>
        </w:r>
      </w:ins>
      <w:ins w:id="6203" w:author="Shishaev, Serguei" w:date="2018-10-23T15:01:00Z">
        <w:r w:rsidRPr="00866F86">
          <w:rPr>
            <w:i/>
            <w:iCs/>
          </w:rPr>
          <w:t>,</w:t>
        </w:r>
      </w:ins>
      <w:ins w:id="6204" w:author="Komissarova, Olga" w:date="2018-10-18T10:46:00Z">
        <w:r w:rsidRPr="00866F86">
          <w:rPr>
            <w:i/>
            <w:iCs/>
          </w:rPr>
          <w:t xml:space="preserve"> </w:t>
        </w:r>
        <w:r w:rsidRPr="00866F86">
          <w:t>открытому собранию Рабочей группы Совета (Интернет) для представления замечаний и обсуждения всеми заинтересованными сторонами, а также учесть их замечания при подготовке своего заключительного отчета Совету</w:t>
        </w:r>
        <w:r w:rsidRPr="00866F86">
          <w:rPr>
            <w:rPrChange w:id="6205" w:author="Author">
              <w:rPr>
                <w:lang w:val="en-US"/>
              </w:rPr>
            </w:rPrChange>
          </w:rPr>
          <w:t>;</w:t>
        </w:r>
      </w:ins>
    </w:p>
    <w:p w:rsidR="00763004" w:rsidRPr="00866F86" w:rsidRDefault="00763004" w:rsidP="00E74B86">
      <w:ins w:id="6206" w:author="Komissarova, Olga" w:date="2018-10-18T10:47:00Z">
        <w:r w:rsidRPr="00866F86">
          <w:t>3</w:t>
        </w:r>
      </w:ins>
      <w:del w:id="6207" w:author="Komissarova, Olga" w:date="2018-10-18T10:47:00Z">
        <w:r w:rsidRPr="00866F86" w:rsidDel="0055613C">
          <w:delText>2</w:delText>
        </w:r>
      </w:del>
      <w:r w:rsidRPr="00866F86">
        <w:tab/>
      </w:r>
      <w:del w:id="6208" w:author="Shishaev, Serguei" w:date="2018-10-23T15:02:00Z">
        <w:r w:rsidRPr="00866F86" w:rsidDel="003A3C36">
          <w:delText xml:space="preserve">на основе этого отчета </w:delText>
        </w:r>
      </w:del>
      <w:r w:rsidRPr="00866F86">
        <w:t xml:space="preserve">продолжить деятельность по сотрудничеству в вопросах, касающихся сетей на базе </w:t>
      </w:r>
      <w:proofErr w:type="spellStart"/>
      <w:r w:rsidRPr="00866F86">
        <w:t>IР</w:t>
      </w:r>
      <w:proofErr w:type="spellEnd"/>
      <w:r w:rsidRPr="00866F86">
        <w:t>, в особенности связанную с реализацией соответствующих решений двух этапов ВВУИО (Женева, 2003 г., и Тунис, 2005 г.), и учитывать</w:t>
      </w:r>
      <w:ins w:id="6209" w:author="Shishaev, Serguei" w:date="2018-10-23T15:09:00Z">
        <w:r w:rsidRPr="00866F86">
          <w:t xml:space="preserve"> резолюцию 70/125</w:t>
        </w:r>
      </w:ins>
      <w:ins w:id="6210" w:author="Shishaev, Serguei" w:date="2018-10-23T15:10:00Z">
        <w:r w:rsidRPr="00866F86">
          <w:t xml:space="preserve"> ГА ООН</w:t>
        </w:r>
      </w:ins>
      <w:ins w:id="6211" w:author="Shishaev, Serguei" w:date="2018-10-23T15:09:00Z">
        <w:r w:rsidRPr="00866F86">
          <w:t xml:space="preserve">, </w:t>
        </w:r>
      </w:ins>
      <w:ins w:id="6212" w:author="Shishaev, Serguei" w:date="2018-10-23T15:10:00Z">
        <w:r w:rsidRPr="00866F86">
          <w:t>принятую Генеральной ассамблеей</w:t>
        </w:r>
      </w:ins>
      <w:ins w:id="6213" w:author="Shishaev, Serguei" w:date="2018-10-23T15:09:00Z">
        <w:r w:rsidRPr="00866F86">
          <w:t xml:space="preserve"> </w:t>
        </w:r>
      </w:ins>
      <w:ins w:id="6214" w:author="Shishaev, Serguei" w:date="2018-10-23T15:12:00Z">
        <w:r w:rsidRPr="00866F86">
          <w:t>в качестве итогового документа, посвященного общему обзору хода осуществления решений ВВУИО</w:t>
        </w:r>
      </w:ins>
      <w:del w:id="6215" w:author="Shishaev, Serguei" w:date="2018-10-23T15:08:00Z">
        <w:r w:rsidRPr="00866F86" w:rsidDel="00BE5444">
          <w:delText>Заявление ВВУИО+10 по выполнению решений ВВУИО, принятое на мероприятии высокого уровня, которое координировалось МСЭ</w:delText>
        </w:r>
      </w:del>
      <w:r w:rsidRPr="00866F86">
        <w:t>;</w:t>
      </w:r>
    </w:p>
    <w:p w:rsidR="00763004" w:rsidRPr="00866F86" w:rsidDel="0055613C" w:rsidRDefault="00763004" w:rsidP="00734160">
      <w:pPr>
        <w:rPr>
          <w:del w:id="6216" w:author="Komissarova, Olga" w:date="2018-10-18T10:47:00Z"/>
        </w:rPr>
      </w:pPr>
      <w:del w:id="6217" w:author="Komissarova, Olga" w:date="2018-10-18T10:47:00Z">
        <w:r w:rsidRPr="00866F86" w:rsidDel="0055613C">
          <w:delText>3</w:delText>
        </w:r>
        <w:r w:rsidRPr="00866F86" w:rsidDel="0055613C">
          <w:tab/>
          <w:delText>представить, на основании вкладов Государств-Членов и Членов Секторов, на рассмотрение Совета отчет о необходимости созыва шестого ВФПЭ в надлежащее время в соответствии с Резолюцией 2 (Пересм. Пусан, 2014 г.) настоящей Конференции,</w:delText>
        </w:r>
      </w:del>
    </w:p>
    <w:p w:rsidR="00763004" w:rsidRPr="00866F86" w:rsidRDefault="00763004" w:rsidP="00E74B86">
      <w:pPr>
        <w:rPr>
          <w:ins w:id="6218" w:author="Komissarova, Olga" w:date="2018-10-18T10:47:00Z"/>
          <w:rPrChange w:id="6219" w:author="Author">
            <w:rPr>
              <w:ins w:id="6220" w:author="Komissarova, Olga" w:date="2018-10-18T10:47:00Z"/>
              <w:lang w:val="en-US"/>
            </w:rPr>
          </w:rPrChange>
        </w:rPr>
      </w:pPr>
      <w:ins w:id="6221" w:author="Komissarova, Olga" w:date="2018-10-18T10:47:00Z">
        <w:r w:rsidRPr="00866F86">
          <w:rPr>
            <w:rPrChange w:id="6222" w:author="Author">
              <w:rPr>
                <w:lang w:val="en-US"/>
              </w:rPr>
            </w:rPrChange>
          </w:rPr>
          <w:t>4</w:t>
        </w:r>
        <w:r w:rsidRPr="00866F86">
          <w:rPr>
            <w:rPrChange w:id="6223" w:author="Author">
              <w:rPr>
                <w:lang w:val="en-US"/>
              </w:rPr>
            </w:rPrChange>
          </w:rPr>
          <w:tab/>
        </w:r>
        <w:r w:rsidRPr="00866F86">
          <w:t>продолжать повышать осведомленность о решающем для устойчивого развития значении приемлемой в ценовом отношении возможности установления соединений с сетями на базе</w:t>
        </w:r>
        <w:r w:rsidRPr="00866F86">
          <w:rPr>
            <w:rPrChange w:id="6224" w:author="Author">
              <w:rPr>
                <w:lang w:val="en-US"/>
              </w:rPr>
            </w:rPrChange>
          </w:rPr>
          <w:t xml:space="preserve"> </w:t>
        </w:r>
        <w:r w:rsidRPr="00866F86">
          <w:t>IP</w:t>
        </w:r>
        <w:r w:rsidRPr="00866F86">
          <w:rPr>
            <w:rPrChange w:id="6225" w:author="Author">
              <w:rPr>
                <w:lang w:val="en-US"/>
              </w:rPr>
            </w:rPrChange>
          </w:rPr>
          <w:t xml:space="preserve">, </w:t>
        </w:r>
        <w:r w:rsidRPr="00866F86">
          <w:t xml:space="preserve">в том числе на </w:t>
        </w:r>
        <w:r w:rsidRPr="00866F86">
          <w:rPr>
            <w:rPrChange w:id="6226" w:author="Author">
              <w:rPr>
                <w:color w:val="000000"/>
              </w:rPr>
            </w:rPrChange>
          </w:rPr>
          <w:t>Политическо</w:t>
        </w:r>
        <w:r w:rsidRPr="00866F86">
          <w:t>м</w:t>
        </w:r>
        <w:r w:rsidRPr="00866F86">
          <w:rPr>
            <w:rPrChange w:id="6227" w:author="Author">
              <w:rPr>
                <w:color w:val="000000"/>
              </w:rPr>
            </w:rPrChange>
          </w:rPr>
          <w:t xml:space="preserve"> форум</w:t>
        </w:r>
        <w:r w:rsidRPr="00866F86">
          <w:t>е</w:t>
        </w:r>
        <w:r w:rsidRPr="00866F86">
          <w:rPr>
            <w:rPrChange w:id="6228" w:author="Author">
              <w:rPr>
                <w:color w:val="000000"/>
              </w:rPr>
            </w:rPrChange>
          </w:rPr>
          <w:t xml:space="preserve"> высокого уровня по устойчивому развитию </w:t>
        </w:r>
        <w:r w:rsidRPr="00866F86">
          <w:t>Организации Объединенных Наций</w:t>
        </w:r>
        <w:r w:rsidRPr="00866F86">
          <w:rPr>
            <w:rPrChange w:id="6229" w:author="Author">
              <w:rPr>
                <w:lang w:val="en-US"/>
              </w:rPr>
            </w:rPrChange>
          </w:rPr>
          <w:t>,</w:t>
        </w:r>
      </w:ins>
    </w:p>
    <w:p w:rsidR="00763004" w:rsidRPr="00866F86" w:rsidRDefault="00763004" w:rsidP="00734160">
      <w:pPr>
        <w:pStyle w:val="Call"/>
      </w:pPr>
      <w:r w:rsidRPr="00866F86">
        <w:t>поручает Директору Бюро развития электросвязи</w:t>
      </w:r>
    </w:p>
    <w:p w:rsidR="00763004" w:rsidRPr="00866F86" w:rsidRDefault="00763004" w:rsidP="00734160">
      <w:pPr>
        <w:rPr>
          <w:ins w:id="6230" w:author="Komissarova, Olga" w:date="2018-10-18T10:49:00Z"/>
        </w:rPr>
      </w:pPr>
      <w:ins w:id="6231" w:author="Komissarova, Olga" w:date="2018-10-18T10:48:00Z">
        <w:r w:rsidRPr="00866F86">
          <w:t>1</w:t>
        </w:r>
        <w:r w:rsidRPr="00866F86">
          <w:tab/>
        </w:r>
      </w:ins>
      <w:r w:rsidRPr="00866F86">
        <w:t xml:space="preserve">способствовать развивающимся странам, включая </w:t>
      </w:r>
      <w:proofErr w:type="spellStart"/>
      <w:r w:rsidRPr="00866F86">
        <w:t>НРС</w:t>
      </w:r>
      <w:proofErr w:type="spellEnd"/>
      <w:r w:rsidRPr="00866F86">
        <w:t xml:space="preserve">, </w:t>
      </w:r>
      <w:proofErr w:type="spellStart"/>
      <w:r w:rsidRPr="00866F86">
        <w:t>СИДС</w:t>
      </w:r>
      <w:proofErr w:type="spellEnd"/>
      <w:r w:rsidRPr="00866F86">
        <w:t xml:space="preserve"> и</w:t>
      </w:r>
      <w:r w:rsidR="00B31ABC" w:rsidRPr="00866F86">
        <w:t xml:space="preserve"> </w:t>
      </w:r>
      <w:proofErr w:type="spellStart"/>
      <w:r w:rsidR="00B31ABC" w:rsidRPr="00866F86">
        <w:t>ЛЛДС</w:t>
      </w:r>
      <w:proofErr w:type="spellEnd"/>
      <w:r w:rsidR="00B31ABC" w:rsidRPr="00866F86">
        <w:t>, в создании потенциала, с </w:t>
      </w:r>
      <w:r w:rsidRPr="00866F86">
        <w:t>тем чтобы соединить тех, кто не имеет соединений, в том числе путем оказания региональными отделениями МСЭ необходимого содействия в достижении этой цели</w:t>
      </w:r>
      <w:ins w:id="6232" w:author="Komissarova, Olga" w:date="2018-10-18T10:48:00Z">
        <w:r w:rsidRPr="00866F86">
          <w:t>, в том числе в рамках сотрудничества и совместной работы с объединениями и организациями, имеющими обязанности в отношении сетей на базе IP</w:t>
        </w:r>
      </w:ins>
      <w:ins w:id="6233" w:author="Komissarova, Olga" w:date="2018-10-18T10:49:00Z">
        <w:r w:rsidRPr="00866F86">
          <w:t>;</w:t>
        </w:r>
      </w:ins>
    </w:p>
    <w:p w:rsidR="00763004" w:rsidRPr="00866F86" w:rsidRDefault="00763004" w:rsidP="00E74B86">
      <w:ins w:id="6234" w:author="Komissarova, Olga" w:date="2018-10-18T10:49:00Z">
        <w:r w:rsidRPr="00866F86">
          <w:t>2</w:t>
        </w:r>
        <w:r w:rsidRPr="00866F86">
          <w:tab/>
        </w:r>
      </w:ins>
      <w:ins w:id="6235" w:author="Shishaev, Serguei" w:date="2018-10-23T15:15:00Z">
        <w:r w:rsidRPr="00866F86">
          <w:t xml:space="preserve">координировать действия по обеспечению профессиональной подготовки и предоставлению технической помощи в отношении </w:t>
        </w:r>
      </w:ins>
      <w:ins w:id="6236" w:author="Shishaev, Serguei" w:date="2018-10-23T15:16:00Z">
        <w:r w:rsidRPr="00866F86">
          <w:t>моделей возможности установления соединений</w:t>
        </w:r>
      </w:ins>
      <w:r w:rsidRPr="00866F86">
        <w:t>,</w:t>
      </w:r>
    </w:p>
    <w:p w:rsidR="00763004" w:rsidRPr="00866F86" w:rsidRDefault="00763004" w:rsidP="00734160">
      <w:pPr>
        <w:pStyle w:val="Call"/>
      </w:pPr>
      <w:r w:rsidRPr="00866F86">
        <w:lastRenderedPageBreak/>
        <w:t>предлагает Совету</w:t>
      </w:r>
    </w:p>
    <w:p w:rsidR="00763004" w:rsidRPr="00866F86" w:rsidRDefault="00763004" w:rsidP="00734160">
      <w:r w:rsidRPr="00866F86">
        <w:t xml:space="preserve">рассмотреть отчет, упомянутый в пункте 3 раздела </w:t>
      </w:r>
      <w:r w:rsidRPr="00866F86">
        <w:rPr>
          <w:i/>
          <w:iCs/>
        </w:rPr>
        <w:t>поручает Генеральному секретарю</w:t>
      </w:r>
      <w:r w:rsidRPr="00866F86">
        <w:t>, и принять во внимание замечания, касающиеся осуществления настоящей Резолюции, если таковые будут сделаны консультативными группами трех Секторов в лице соответствующих Директоров Бюро, и в надлежащих случаях принять необходимые меры,</w:t>
      </w:r>
    </w:p>
    <w:p w:rsidR="00763004" w:rsidRPr="00866F86" w:rsidRDefault="00763004" w:rsidP="00734160">
      <w:pPr>
        <w:pStyle w:val="Call"/>
      </w:pPr>
      <w:r w:rsidRPr="00866F86">
        <w:t>предлагает Государствам-Членам и Членам Секторов</w:t>
      </w:r>
    </w:p>
    <w:p w:rsidR="00763004" w:rsidRPr="00866F86" w:rsidRDefault="00763004" w:rsidP="00CC6E6E">
      <w:r w:rsidRPr="00866F86">
        <w:t>1</w:t>
      </w:r>
      <w:r w:rsidRPr="00866F86">
        <w:tab/>
        <w:t>принимать участие в текущей работе Секторов Союза и следить за ее ходом</w:t>
      </w:r>
      <w:ins w:id="6237" w:author="Shishaev, Serguei" w:date="2018-10-23T15:18:00Z">
        <w:r w:rsidRPr="00866F86">
          <w:t>, а также содействовать</w:t>
        </w:r>
      </w:ins>
      <w:ins w:id="6238" w:author="Shishaev, Serguei" w:date="2018-10-23T15:19:00Z">
        <w:r w:rsidRPr="00866F86">
          <w:t xml:space="preserve"> в рамках сферы деятельности </w:t>
        </w:r>
      </w:ins>
      <w:ins w:id="6239" w:author="Shishaev, Serguei" w:date="2018-10-23T15:21:00Z">
        <w:r w:rsidRPr="00866F86">
          <w:t xml:space="preserve">различных </w:t>
        </w:r>
      </w:ins>
      <w:ins w:id="6240" w:author="Shishaev, Serguei" w:date="2018-10-23T15:19:00Z">
        <w:r w:rsidRPr="00866F86">
          <w:t>исследовательск</w:t>
        </w:r>
      </w:ins>
      <w:ins w:id="6241" w:author="Komissarova, Olga" w:date="2018-10-27T16:34:00Z">
        <w:r w:rsidR="00CC6E6E" w:rsidRPr="00866F86">
          <w:t>их</w:t>
        </w:r>
      </w:ins>
      <w:ins w:id="6242" w:author="Shishaev, Serguei" w:date="2018-10-23T15:19:00Z">
        <w:r w:rsidRPr="00866F86">
          <w:t xml:space="preserve"> комисси</w:t>
        </w:r>
      </w:ins>
      <w:ins w:id="6243" w:author="Komissarova, Olga" w:date="2018-10-27T16:34:00Z">
        <w:r w:rsidR="00CC6E6E" w:rsidRPr="00866F86">
          <w:t>й</w:t>
        </w:r>
      </w:ins>
      <w:ins w:id="6244" w:author="Shishaev, Serguei" w:date="2018-10-23T15:22:00Z">
        <w:r w:rsidRPr="00866F86">
          <w:t xml:space="preserve"> </w:t>
        </w:r>
      </w:ins>
      <w:ins w:id="6245" w:author="Shishaev, Serguei" w:date="2018-10-23T15:23:00Z">
        <w:r w:rsidRPr="00866F86">
          <w:t>р</w:t>
        </w:r>
      </w:ins>
      <w:ins w:id="6246" w:author="Shishaev, Serguei" w:date="2018-10-23T15:22:00Z">
        <w:r w:rsidRPr="00866F86">
          <w:t>азработк</w:t>
        </w:r>
      </w:ins>
      <w:ins w:id="6247" w:author="Shishaev, Serguei" w:date="2018-10-23T15:23:00Z">
        <w:r w:rsidRPr="00866F86">
          <w:t>е</w:t>
        </w:r>
      </w:ins>
      <w:ins w:id="6248" w:author="Shishaev, Serguei" w:date="2018-10-23T15:22:00Z">
        <w:r w:rsidRPr="00866F86">
          <w:t xml:space="preserve"> </w:t>
        </w:r>
      </w:ins>
      <w:ins w:id="6249" w:author="Shishaev, Serguei" w:date="2018-10-23T15:23:00Z">
        <w:r w:rsidRPr="00866F86">
          <w:t>р</w:t>
        </w:r>
      </w:ins>
      <w:ins w:id="6250" w:author="Shishaev, Serguei" w:date="2018-10-23T15:22:00Z">
        <w:r w:rsidRPr="00866F86">
          <w:t>екомендаций</w:t>
        </w:r>
      </w:ins>
      <w:ins w:id="6251" w:author="Shishaev, Serguei" w:date="2018-10-23T15:28:00Z">
        <w:r w:rsidRPr="00866F86">
          <w:t xml:space="preserve"> для</w:t>
        </w:r>
      </w:ins>
      <w:ins w:id="6252" w:author="Shishaev, Serguei" w:date="2018-10-23T15:22:00Z">
        <w:r w:rsidRPr="00866F86">
          <w:t xml:space="preserve"> </w:t>
        </w:r>
      </w:ins>
      <w:ins w:id="6253" w:author="Shishaev, Serguei" w:date="2018-10-23T15:23:00Z">
        <w:r w:rsidRPr="00866F86">
          <w:t xml:space="preserve">сетей на базе IP, </w:t>
        </w:r>
      </w:ins>
      <w:ins w:id="6254" w:author="Shishaev, Serguei" w:date="2018-10-23T15:26:00Z">
        <w:r w:rsidRPr="00866F86">
          <w:t>которы</w:t>
        </w:r>
      </w:ins>
      <w:ins w:id="6255" w:author="Shishaev, Serguei" w:date="2018-10-23T15:28:00Z">
        <w:r w:rsidRPr="00866F86">
          <w:t>е</w:t>
        </w:r>
      </w:ins>
      <w:ins w:id="6256" w:author="Shishaev, Serguei" w:date="2018-10-23T15:26:00Z">
        <w:r w:rsidRPr="00866F86">
          <w:t xml:space="preserve"> </w:t>
        </w:r>
      </w:ins>
      <w:ins w:id="6257" w:author="Komissarova, Olga" w:date="2018-10-27T16:34:00Z">
        <w:r w:rsidR="00CC6E6E" w:rsidRPr="00866F86">
          <w:t xml:space="preserve">соответствуют </w:t>
        </w:r>
      </w:ins>
      <w:ins w:id="6258" w:author="Shishaev, Serguei" w:date="2018-10-23T15:26:00Z">
        <w:r w:rsidRPr="00866F86">
          <w:t>техническим стандартам</w:t>
        </w:r>
      </w:ins>
      <w:ins w:id="6259" w:author="Shishaev, Serguei" w:date="2018-10-23T15:29:00Z">
        <w:r w:rsidRPr="00866F86">
          <w:t>, разработанным</w:t>
        </w:r>
      </w:ins>
      <w:ins w:id="6260" w:author="Shishaev, Serguei" w:date="2018-10-23T15:26:00Z">
        <w:r w:rsidRPr="00866F86">
          <w:t xml:space="preserve"> </w:t>
        </w:r>
      </w:ins>
      <w:ins w:id="6261" w:author="Shishaev, Serguei" w:date="2018-10-23T15:29:00Z">
        <w:r w:rsidRPr="00866F86">
          <w:t xml:space="preserve">соответствующими техническими </w:t>
        </w:r>
      </w:ins>
      <w:ins w:id="6262" w:author="Shishaev, Serguei" w:date="2018-10-23T15:25:00Z">
        <w:r w:rsidRPr="00866F86">
          <w:t>организациями</w:t>
        </w:r>
      </w:ins>
      <w:r w:rsidRPr="00866F86">
        <w:t>;</w:t>
      </w:r>
    </w:p>
    <w:p w:rsidR="00763004" w:rsidRPr="00866F86" w:rsidRDefault="00763004">
      <w:pPr>
        <w:rPr>
          <w:ins w:id="6263" w:author="Komissarova, Olga" w:date="2018-10-18T10:50:00Z"/>
        </w:rPr>
      </w:pPr>
      <w:r w:rsidRPr="00866F86">
        <w:t>2</w:t>
      </w:r>
      <w:r w:rsidRPr="00866F86">
        <w:tab/>
        <w:t xml:space="preserve">повышать уровень осведомленности на национальном, региональном и международном уровнях среди всех заинтересованных неправительственных сторон и содействовать их участию в соответствующей деятельности МСЭ </w:t>
      </w:r>
      <w:ins w:id="6264" w:author="Author">
        <w:r w:rsidRPr="00866F86">
          <w:t>и других организаций, имеющих обязанности в отношении сетей на базе IP</w:t>
        </w:r>
      </w:ins>
      <w:r w:rsidRPr="00866F86">
        <w:t>, а также в любой другой соответствующей деятельности, вытекающей из Женевского (2003 г.) и Тунисского (2005 г.) этапов ВВУИО</w:t>
      </w:r>
      <w:del w:id="6265" w:author="Komissarova, Olga" w:date="2018-10-18T10:50:00Z">
        <w:r w:rsidRPr="00866F86" w:rsidDel="00323F53">
          <w:delText>.</w:delText>
        </w:r>
      </w:del>
      <w:ins w:id="6266" w:author="Komissarova, Olga" w:date="2018-10-18T10:50:00Z">
        <w:r w:rsidRPr="00866F86">
          <w:t>;</w:t>
        </w:r>
      </w:ins>
    </w:p>
    <w:p w:rsidR="00763004" w:rsidRPr="00866F86" w:rsidRDefault="00763004">
      <w:ins w:id="6267" w:author="Komissarova, Olga" w:date="2018-10-18T10:50:00Z">
        <w:r w:rsidRPr="00866F86">
          <w:t>3</w:t>
        </w:r>
        <w:r w:rsidRPr="00866F86">
          <w:tab/>
          <w:t>повышать осведомленность о решающем для устойчивого развития значении приемлемой в ценовом отношении возможности установления соединений с сетями на базе IP, в том числе на Политическом форуме высокого уровня по устойчивому развитию Организации Объединенных Наций.</w:t>
        </w:r>
      </w:ins>
    </w:p>
    <w:p w:rsidR="00763004" w:rsidRPr="00866F86" w:rsidRDefault="00763004" w:rsidP="00E74B86">
      <w:pPr>
        <w:pStyle w:val="Reasons"/>
      </w:pPr>
      <w:r w:rsidRPr="00866F86">
        <w:rPr>
          <w:b/>
        </w:rPr>
        <w:t>Основания</w:t>
      </w:r>
      <w:r w:rsidRPr="00866F86">
        <w:t>: СИТЕЛ предлагает изменения к Резолюции 101. Цель настоящего предложения состоит в том, чтобы включить в него новые элементы, которые усилят предложение СИТЕЛ.</w:t>
      </w:r>
    </w:p>
    <w:p w:rsidR="00763004" w:rsidRPr="00866F86" w:rsidRDefault="00763004">
      <w:pPr>
        <w:pStyle w:val="Proposal"/>
      </w:pPr>
      <w:r w:rsidRPr="00866F86">
        <w:t>MOD</w:t>
      </w:r>
      <w:r w:rsidRPr="00866F86">
        <w:tab/>
        <w:t>IAP/63A1/39</w:t>
      </w:r>
    </w:p>
    <w:p w:rsidR="00763004" w:rsidRPr="00866F86" w:rsidRDefault="00763004">
      <w:pPr>
        <w:pStyle w:val="ResNo"/>
      </w:pPr>
      <w:bookmarkStart w:id="6268" w:name="_Toc407102982"/>
      <w:r w:rsidRPr="00866F86">
        <w:rPr>
          <w:caps w:val="0"/>
        </w:rPr>
        <w:t xml:space="preserve">РЕЗОЛЮЦИЯ </w:t>
      </w:r>
      <w:r w:rsidRPr="00866F86">
        <w:rPr>
          <w:rStyle w:val="href"/>
        </w:rPr>
        <w:t>179</w:t>
      </w:r>
      <w:r w:rsidRPr="00866F86">
        <w:rPr>
          <w:caps w:val="0"/>
        </w:rPr>
        <w:t xml:space="preserve"> (ПЕРЕСМ. </w:t>
      </w:r>
      <w:del w:id="6269" w:author="Komissarova, Olga" w:date="2018-10-18T10:51:00Z">
        <w:r w:rsidRPr="00866F86" w:rsidDel="00EC2CF3">
          <w:rPr>
            <w:caps w:val="0"/>
          </w:rPr>
          <w:delText xml:space="preserve">ПУСАН, 2014 </w:delText>
        </w:r>
        <w:r w:rsidR="009637F6" w:rsidRPr="00866F86" w:rsidDel="00EC2CF3">
          <w:rPr>
            <w:caps w:val="0"/>
          </w:rPr>
          <w:delText>г</w:delText>
        </w:r>
        <w:r w:rsidRPr="00866F86" w:rsidDel="00EC2CF3">
          <w:rPr>
            <w:caps w:val="0"/>
          </w:rPr>
          <w:delText>.</w:delText>
        </w:r>
      </w:del>
      <w:ins w:id="6270" w:author="Komissarova, Olga" w:date="2018-10-18T10:52:00Z">
        <w:r w:rsidRPr="00866F86">
          <w:rPr>
            <w:caps w:val="0"/>
          </w:rPr>
          <w:t>ДУБАЙ, 2018 Г.</w:t>
        </w:r>
      </w:ins>
      <w:r w:rsidRPr="00866F86">
        <w:rPr>
          <w:caps w:val="0"/>
        </w:rPr>
        <w:t>)</w:t>
      </w:r>
      <w:bookmarkEnd w:id="6268"/>
    </w:p>
    <w:p w:rsidR="00763004" w:rsidRPr="00866F86" w:rsidRDefault="00763004" w:rsidP="00734160">
      <w:pPr>
        <w:pStyle w:val="Restitle"/>
      </w:pPr>
      <w:bookmarkStart w:id="6271" w:name="_Toc407102983"/>
      <w:r w:rsidRPr="00866F86">
        <w:t>Роль МСЭ в защите ребенка в онлайновой среде</w:t>
      </w:r>
      <w:bookmarkEnd w:id="6271"/>
    </w:p>
    <w:p w:rsidR="00763004" w:rsidRPr="00866F86" w:rsidRDefault="00763004">
      <w:pPr>
        <w:pStyle w:val="Normalaftertitle"/>
      </w:pPr>
      <w:r w:rsidRPr="00866F86">
        <w:t>Полномочная конференция Международного союза электросвязи (</w:t>
      </w:r>
      <w:del w:id="6272" w:author="Komissarova, Olga" w:date="2018-10-18T10:52:00Z">
        <w:r w:rsidRPr="00866F86" w:rsidDel="00EC2CF3">
          <w:delText>Пусан, 2014 г.</w:delText>
        </w:r>
      </w:del>
      <w:ins w:id="6273" w:author="Komissarova, Olga" w:date="2018-10-18T10:52:00Z">
        <w:r w:rsidRPr="00866F86">
          <w:t>Дубай, 2018 г.</w:t>
        </w:r>
      </w:ins>
      <w:r w:rsidRPr="00866F86">
        <w:t>),</w:t>
      </w:r>
    </w:p>
    <w:p w:rsidR="00763004" w:rsidRPr="00866F86" w:rsidRDefault="00763004" w:rsidP="00734160">
      <w:pPr>
        <w:pStyle w:val="Call"/>
      </w:pPr>
      <w:r w:rsidRPr="00866F86">
        <w:t>признавая</w:t>
      </w:r>
    </w:p>
    <w:p w:rsidR="00763004" w:rsidRPr="00866F86" w:rsidRDefault="00763004">
      <w:r w:rsidRPr="00866F86">
        <w:rPr>
          <w:i/>
          <w:iCs/>
        </w:rPr>
        <w:t>a)</w:t>
      </w:r>
      <w:r w:rsidRPr="00866F86">
        <w:tab/>
        <w:t xml:space="preserve">Резолюцию 67 (Пересм. </w:t>
      </w:r>
      <w:del w:id="6274" w:author="Komissarova, Olga" w:date="2018-10-18T10:52:00Z">
        <w:r w:rsidRPr="00866F86" w:rsidDel="00EC2CF3">
          <w:delText>Дубай, 2014 г.</w:delText>
        </w:r>
      </w:del>
      <w:ins w:id="6275" w:author="Komissarova, Olga" w:date="2018-10-18T10:52:00Z">
        <w:r w:rsidRPr="00866F86">
          <w:t>Буэнос-Айрес, 2017 г.</w:t>
        </w:r>
      </w:ins>
      <w:r w:rsidRPr="00866F86">
        <w:t>) Всемирной конференции по развитию электросвязи (ВКРЭ) о роли Сектора развития электросвязи МСЭ (МСЭ</w:t>
      </w:r>
      <w:r w:rsidRPr="00866F86">
        <w:noBreakHyphen/>
        <w:t>D) в защите ребенка в онлайновой среде;</w:t>
      </w:r>
    </w:p>
    <w:p w:rsidR="00763004" w:rsidRPr="00866F86" w:rsidRDefault="00763004" w:rsidP="00734160">
      <w:r w:rsidRPr="00866F86">
        <w:rPr>
          <w:i/>
          <w:iCs/>
        </w:rPr>
        <w:t>b)</w:t>
      </w:r>
      <w:r w:rsidRPr="00866F86">
        <w:tab/>
        <w:t>Резолюцию 45 (Пересм. Дубай, 2014 г.) ВКРЭ о механизмах совершенствования сотрудничества в области кибербезопасности, включая противодействие спаму и борьбу с ним,</w:t>
      </w:r>
    </w:p>
    <w:p w:rsidR="00763004" w:rsidRPr="00866F86" w:rsidRDefault="00763004" w:rsidP="00734160">
      <w:pPr>
        <w:pStyle w:val="Call"/>
      </w:pPr>
      <w:r w:rsidRPr="00866F86">
        <w:t>учитывая</w:t>
      </w:r>
      <w:r w:rsidRPr="00866F86">
        <w:rPr>
          <w:i w:val="0"/>
          <w:iCs/>
        </w:rPr>
        <w:t>,</w:t>
      </w:r>
    </w:p>
    <w:p w:rsidR="00763004" w:rsidRPr="00866F86" w:rsidRDefault="00763004" w:rsidP="00734160">
      <w:r w:rsidRPr="00866F86">
        <w:rPr>
          <w:i/>
          <w:iCs/>
        </w:rPr>
        <w:t>a)</w:t>
      </w:r>
      <w:r w:rsidRPr="00866F86">
        <w:tab/>
        <w:t>что интернет играет весьма важную роль в предоставлении образования детям, обогащая учебные программы и помогая в преодолении языковых и других барьеров между детьми всех стран;</w:t>
      </w:r>
    </w:p>
    <w:p w:rsidR="00763004" w:rsidRPr="00866F86" w:rsidRDefault="00763004" w:rsidP="00734160">
      <w:r w:rsidRPr="00866F86">
        <w:rPr>
          <w:i/>
          <w:iCs/>
        </w:rPr>
        <w:t>b)</w:t>
      </w:r>
      <w:r w:rsidRPr="00866F86">
        <w:tab/>
        <w:t>что интернет стал для детей основной платформой для многих различных видов образовательной, культурной и развлекательной деятельности;</w:t>
      </w:r>
    </w:p>
    <w:p w:rsidR="00763004" w:rsidRPr="00866F86" w:rsidRDefault="00763004" w:rsidP="00734160">
      <w:r w:rsidRPr="00866F86">
        <w:rPr>
          <w:i/>
          <w:iCs/>
        </w:rPr>
        <w:t>c)</w:t>
      </w:r>
      <w:r w:rsidRPr="00866F86">
        <w:tab/>
        <w:t>что дети относятся к числу наиболее активных участников онлайновой деятельности;</w:t>
      </w:r>
    </w:p>
    <w:p w:rsidR="00763004" w:rsidRPr="00866F86" w:rsidRDefault="00763004" w:rsidP="00E74B86">
      <w:r w:rsidRPr="00866F86">
        <w:rPr>
          <w:i/>
          <w:iCs/>
        </w:rPr>
        <w:lastRenderedPageBreak/>
        <w:t>d)</w:t>
      </w:r>
      <w:r w:rsidRPr="00866F86">
        <w:tab/>
        <w:t xml:space="preserve">что родителям, опекунам и преподавателям, которые несут ответственность за действия детей, может требоваться руководство </w:t>
      </w:r>
      <w:ins w:id="6276" w:author="Shishaev, Serguei" w:date="2018-10-23T15:40:00Z">
        <w:r w:rsidRPr="00866F86">
          <w:t>по</w:t>
        </w:r>
      </w:ins>
      <w:ins w:id="6277" w:author="Shishaev, Serguei" w:date="2018-10-23T15:38:00Z">
        <w:r w:rsidRPr="00866F86">
          <w:t xml:space="preserve"> промежуточн</w:t>
        </w:r>
      </w:ins>
      <w:ins w:id="6278" w:author="Shishaev, Serguei" w:date="2018-10-23T15:39:00Z">
        <w:r w:rsidRPr="00866F86">
          <w:t>ы</w:t>
        </w:r>
      </w:ins>
      <w:ins w:id="6279" w:author="Shishaev, Serguei" w:date="2018-10-23T15:40:00Z">
        <w:r w:rsidRPr="00866F86">
          <w:t>м</w:t>
        </w:r>
      </w:ins>
      <w:ins w:id="6280" w:author="Shishaev, Serguei" w:date="2018-10-23T15:38:00Z">
        <w:r w:rsidRPr="00866F86">
          <w:t xml:space="preserve"> стратеги</w:t>
        </w:r>
      </w:ins>
      <w:ins w:id="6281" w:author="Shishaev, Serguei" w:date="2018-10-23T15:39:00Z">
        <w:r w:rsidRPr="00866F86">
          <w:t>я</w:t>
        </w:r>
      </w:ins>
      <w:ins w:id="6282" w:author="Shishaev, Serguei" w:date="2018-10-23T15:40:00Z">
        <w:r w:rsidRPr="00866F86">
          <w:t>м</w:t>
        </w:r>
      </w:ins>
      <w:ins w:id="6283" w:author="Janin" w:date="2018-10-04T13:10:00Z">
        <w:r w:rsidRPr="00866F86">
          <w:t xml:space="preserve"> </w:t>
        </w:r>
      </w:ins>
      <w:ins w:id="6284" w:author="Shishaev, Serguei" w:date="2018-10-23T15:41:00Z">
        <w:r w:rsidRPr="00866F86">
          <w:t>в отношении того</w:t>
        </w:r>
      </w:ins>
      <w:ins w:id="6285" w:author="Shishaev, Serguei" w:date="2018-10-23T15:40:00Z">
        <w:r w:rsidRPr="00866F86">
          <w:t xml:space="preserve">, как </w:t>
        </w:r>
      </w:ins>
      <w:del w:id="6286" w:author="Shishaev, Serguei" w:date="2018-10-23T15:41:00Z">
        <w:r w:rsidRPr="00866F86" w:rsidDel="00FC2FD3">
          <w:delText xml:space="preserve">по </w:delText>
        </w:r>
      </w:del>
      <w:r w:rsidRPr="00866F86">
        <w:t>защит</w:t>
      </w:r>
      <w:del w:id="6287" w:author="Shishaev, Serguei" w:date="2018-10-23T15:41:00Z">
        <w:r w:rsidRPr="00866F86" w:rsidDel="00FC2FD3">
          <w:delText>е</w:delText>
        </w:r>
      </w:del>
      <w:ins w:id="6288" w:author="Shishaev, Serguei" w:date="2018-10-23T15:41:00Z">
        <w:r w:rsidRPr="00866F86">
          <w:t>ить</w:t>
        </w:r>
      </w:ins>
      <w:r w:rsidRPr="00866F86">
        <w:t xml:space="preserve"> детей в онлайновой среде;</w:t>
      </w:r>
    </w:p>
    <w:p w:rsidR="00763004" w:rsidRPr="00866F86" w:rsidRDefault="00763004" w:rsidP="00734160">
      <w:r w:rsidRPr="00866F86">
        <w:rPr>
          <w:i/>
          <w:iCs/>
        </w:rPr>
        <w:t>e)</w:t>
      </w:r>
      <w:r w:rsidRPr="00866F86">
        <w:tab/>
        <w:t>что в инициативах по защите ребенка в онлайновой среде всегда рассматривается возможность расширения прав ребенка в онлайновой среде и учитывается необходимость уравновешивания прав детей на защиту от причинения вреда и их гражданских и политических прав</w:t>
      </w:r>
      <w:ins w:id="6289" w:author="Shishaev, Serguei" w:date="2018-10-23T15:41:00Z">
        <w:r w:rsidRPr="00866F86">
          <w:t>, а также прав</w:t>
        </w:r>
      </w:ins>
      <w:ins w:id="6290" w:author="Shishaev, Serguei" w:date="2018-10-23T15:42:00Z">
        <w:r w:rsidRPr="00866F86">
          <w:t xml:space="preserve"> использования </w:t>
        </w:r>
      </w:ins>
      <w:ins w:id="6291" w:author="Shishaev, Serguei" w:date="2018-10-23T15:43:00Z">
        <w:r w:rsidRPr="00866F86">
          <w:t>онлайновых возможностей</w:t>
        </w:r>
      </w:ins>
      <w:r w:rsidRPr="00866F86">
        <w:t>;</w:t>
      </w:r>
    </w:p>
    <w:p w:rsidR="00763004" w:rsidRPr="00866F86" w:rsidRDefault="00763004" w:rsidP="00734160">
      <w:r w:rsidRPr="00866F86">
        <w:rPr>
          <w:i/>
          <w:iCs/>
        </w:rPr>
        <w:t>f)</w:t>
      </w:r>
      <w:r w:rsidRPr="00866F86">
        <w:tab/>
        <w:t>что существует насущная необходимость и всеобщая потребность в защите детей от эксплуатации и от воздействия опасностей и обмана при использовании интернета или информационно-коммуникационных технологий (ИКТ);</w:t>
      </w:r>
    </w:p>
    <w:p w:rsidR="00763004" w:rsidRPr="00866F86" w:rsidRDefault="00763004" w:rsidP="00734160">
      <w:r w:rsidRPr="00866F86">
        <w:rPr>
          <w:i/>
          <w:iCs/>
        </w:rPr>
        <w:t>g)</w:t>
      </w:r>
      <w:r w:rsidRPr="00866F86">
        <w:tab/>
        <w:t xml:space="preserve">высокие темпы развития, разнообразие и распространение доступа к ИКТ во всем мире, в частности к интернету, а также все более широкое использование их детьми, временами без </w:t>
      </w:r>
      <w:ins w:id="6292" w:author="Shishaev, Serguei" w:date="2018-10-23T15:44:00Z">
        <w:r w:rsidRPr="00866F86">
          <w:t xml:space="preserve">посредничества, </w:t>
        </w:r>
      </w:ins>
      <w:r w:rsidRPr="00866F86">
        <w:t>контроля или руководства;</w:t>
      </w:r>
    </w:p>
    <w:p w:rsidR="00763004" w:rsidRPr="00866F86" w:rsidRDefault="00763004" w:rsidP="00734160">
      <w:r w:rsidRPr="00866F86">
        <w:rPr>
          <w:i/>
          <w:iCs/>
        </w:rPr>
        <w:t>h)</w:t>
      </w:r>
      <w:r w:rsidRPr="00866F86">
        <w:tab/>
        <w:t>что для решения вопроса кибербезопасности детей крайне важно принять упреждающие меры в целях защиты детей в онлайновой среде на национальном, региональном или международном уровне;</w:t>
      </w:r>
    </w:p>
    <w:p w:rsidR="00763004" w:rsidRPr="00866F86" w:rsidRDefault="00763004" w:rsidP="00734160">
      <w:r w:rsidRPr="00866F86">
        <w:rPr>
          <w:i/>
          <w:iCs/>
        </w:rPr>
        <w:t>i)</w:t>
      </w:r>
      <w:r w:rsidRPr="00866F86">
        <w:tab/>
        <w:t>требование в отношении международного сотрудничества и дальнейшего применения подхода с участием многих заинтересованных сторон для содействия социальной ответственности в секторе ИКТ в целях эффективного использования различных имеющихся в наличии инструментов для формирования доверия при использовании сетей и услуг ИКТ, сокращая риски для детей;</w:t>
      </w:r>
    </w:p>
    <w:p w:rsidR="00763004" w:rsidRPr="00866F86" w:rsidRDefault="00763004" w:rsidP="00734160">
      <w:r w:rsidRPr="00866F86">
        <w:rPr>
          <w:i/>
          <w:iCs/>
        </w:rPr>
        <w:t>j)</w:t>
      </w:r>
      <w:r w:rsidRPr="00866F86">
        <w:tab/>
        <w:t>что защита ребенка в онлайновой среде представляет собой область, вызывающую действительно всеобщий интерес в мире, и она включена в приоритеты глобальной повестки дня мирового сообщества;</w:t>
      </w:r>
    </w:p>
    <w:p w:rsidR="00763004" w:rsidRPr="00866F86" w:rsidRDefault="00763004" w:rsidP="00734160">
      <w:r w:rsidRPr="00866F86">
        <w:rPr>
          <w:i/>
          <w:iCs/>
        </w:rPr>
        <w:t>k)</w:t>
      </w:r>
      <w:r w:rsidRPr="00866F86">
        <w:tab/>
        <w:t>что защита ребенка в онлайновой среде осуществляется в рамках национальной, региональной и международной сети сотрудничества, с участием других учреждений Организации Объединенных Наций и партнеров, по содействию защите детей в онлайновом пространстве путем предоставления руководящих указаний по безопасному поведению в онлайновой среде,</w:t>
      </w:r>
    </w:p>
    <w:p w:rsidR="00763004" w:rsidRPr="00866F86" w:rsidRDefault="00763004" w:rsidP="00734160">
      <w:pPr>
        <w:pStyle w:val="Call"/>
      </w:pPr>
      <w:r w:rsidRPr="00866F86">
        <w:t>напоминая</w:t>
      </w:r>
    </w:p>
    <w:p w:rsidR="00763004" w:rsidRPr="00866F86" w:rsidRDefault="00763004" w:rsidP="00734160">
      <w:r w:rsidRPr="00866F86">
        <w:rPr>
          <w:i/>
          <w:iCs/>
        </w:rPr>
        <w:t>a)</w:t>
      </w:r>
      <w:r w:rsidRPr="00866F86">
        <w:tab/>
        <w:t>Конвенцию Организации Объединенных Наций о правах ребенка (1989 г.), Декларацию о правах ребенка, принятую Генеральной Ассамблеей Организации Объединенных Наций 20 ноября 1989 года и признанную во Всеобщей декларации прав человека, а также все соответствующие резолюции Организации Объединенных Наций о защите ребенка и защите ребенка в онлайновой среде;</w:t>
      </w:r>
    </w:p>
    <w:p w:rsidR="00763004" w:rsidRPr="00866F86" w:rsidRDefault="00763004" w:rsidP="00734160">
      <w:r w:rsidRPr="00866F86">
        <w:rPr>
          <w:i/>
          <w:iCs/>
        </w:rPr>
        <w:t>b)</w:t>
      </w:r>
      <w:r w:rsidRPr="00866F86">
        <w:tab/>
        <w:t xml:space="preserve">что в рамках Конвенции о правах ребенка государства-участники обязались защищать </w:t>
      </w:r>
      <w:r w:rsidRPr="00866F86">
        <w:rPr>
          <w:lang w:eastAsia="zh-CN"/>
        </w:rPr>
        <w:t>ребенка от всех форм эксплуатации и сексуального злоупотребления и для этой цели, в частности, принимать на национальном, двустороннем и многостороннем уровнях все необходимые меры для предотвращения: a) склонения или принуждения ребенка к любой незаконной сексуальной деятельности; b) использования в целях эксплуатации детей в проституции или в другой незаконной сексуальной практике; c) использования в целях эксплуатации детей в порнографии и порнографических материалах (Статья 34)</w:t>
      </w:r>
      <w:r w:rsidRPr="00866F86">
        <w:t>;</w:t>
      </w:r>
    </w:p>
    <w:p w:rsidR="00763004" w:rsidRPr="00866F86" w:rsidRDefault="00763004" w:rsidP="00734160">
      <w:r w:rsidRPr="00866F86">
        <w:rPr>
          <w:i/>
          <w:iCs/>
        </w:rPr>
        <w:t>с</w:t>
      </w:r>
      <w:r w:rsidRPr="00866F86">
        <w:rPr>
          <w:i/>
          <w:iCs/>
          <w:lang w:eastAsia="zh-CN"/>
        </w:rPr>
        <w:t>)</w:t>
      </w:r>
      <w:r w:rsidRPr="00866F86">
        <w:rPr>
          <w:lang w:eastAsia="zh-CN"/>
        </w:rPr>
        <w:tab/>
        <w:t>что во исполнение Статьи 10 Факультативного протокола к Конвенции о правах ребенка (Нью</w:t>
      </w:r>
      <w:r w:rsidRPr="00866F86">
        <w:rPr>
          <w:lang w:eastAsia="zh-CN"/>
        </w:rPr>
        <w:noBreakHyphen/>
        <w:t xml:space="preserve">Йорк, 2000 г.), касающегося торговли детьми, детской проституции и детской порнографии, </w:t>
      </w:r>
      <w:r w:rsidRPr="00866F86">
        <w:t xml:space="preserve">государства-участники принимают все необходимые меры по укреплению международного сотрудничества путем заключения многосторонних, региональных и двусторонних договоренностей в целях предупреждения, обнаружения, расследования, уголовного преследования и наказания лиц, виновных в совершении деяний, связанных с торговлей детьми, детской проституцией, детской порнографией и детским секс-туризмом; а также содействуют международному сотрудничеству и </w:t>
      </w:r>
      <w:r w:rsidRPr="00866F86">
        <w:lastRenderedPageBreak/>
        <w:t>координации между своими органами, национальными и международными неправительственными организациями и международными организациями;</w:t>
      </w:r>
    </w:p>
    <w:p w:rsidR="00763004" w:rsidRPr="00866F86" w:rsidRDefault="00763004">
      <w:r w:rsidRPr="00866F86">
        <w:rPr>
          <w:i/>
          <w:iCs/>
        </w:rPr>
        <w:t>d)</w:t>
      </w:r>
      <w:r w:rsidRPr="00866F86">
        <w:tab/>
        <w:t xml:space="preserve">резолюцию 20/8 Совета </w:t>
      </w:r>
      <w:ins w:id="6293" w:author="Komissarova, Olga" w:date="2018-10-18T10:53:00Z">
        <w:r w:rsidRPr="00866F86">
          <w:t>ООН</w:t>
        </w:r>
      </w:ins>
      <w:del w:id="6294" w:author="Komissarova, Olga" w:date="2018-10-18T10:53:00Z">
        <w:r w:rsidRPr="00866F86" w:rsidDel="00EC2CF3">
          <w:delText>Организации Объединенных Наций</w:delText>
        </w:r>
      </w:del>
      <w:r w:rsidRPr="00866F86">
        <w:t xml:space="preserve"> по правам человека, принятую 5 июля 2012 года, в которой подчеркивается, что "те же права, которые человек имеет в </w:t>
      </w:r>
      <w:proofErr w:type="spellStart"/>
      <w:r w:rsidRPr="00866F86">
        <w:t>офлайновой</w:t>
      </w:r>
      <w:proofErr w:type="spellEnd"/>
      <w:r w:rsidRPr="00866F86">
        <w:t xml:space="preserve"> среде, должны также защищаться и в онлайновой среде";</w:t>
      </w:r>
    </w:p>
    <w:p w:rsidR="00763004" w:rsidRPr="00866F86" w:rsidRDefault="00763004" w:rsidP="00B31ABC">
      <w:r w:rsidRPr="00866F86">
        <w:rPr>
          <w:i/>
          <w:iCs/>
        </w:rPr>
        <w:t>е)</w:t>
      </w:r>
      <w:r w:rsidRPr="00866F86">
        <w:tab/>
        <w:t>что Всемирная встреча на высшем уровне по вопросам информационного общества (ВВУИО) в своем Тунисском обязательстве 2005 года (п. 24) признала роль ИКТ в деле защиты и содействия развитию детей, призывая Государства-Члены активизировать деятельность по защите детей от растления и защищать их права в контексте ИКТ и подчеркивая, что наилучшее обеспечение интересов ребенка имеет первостепенное значение; с</w:t>
      </w:r>
      <w:r w:rsidRPr="00866F86">
        <w:rPr>
          <w:lang w:eastAsia="zh-CN"/>
        </w:rPr>
        <w:t xml:space="preserve">оответственно, в </w:t>
      </w:r>
      <w:r w:rsidRPr="00866F86">
        <w:rPr>
          <w:rFonts w:asciiTheme="minorHAnsi" w:hAnsiTheme="minorHAnsi" w:cstheme="minorHAnsi"/>
          <w:szCs w:val="22"/>
          <w:lang w:eastAsia="zh-CN"/>
        </w:rPr>
        <w:t xml:space="preserve">Тунисской программе для </w:t>
      </w:r>
      <w:r w:rsidRPr="00866F86">
        <w:t xml:space="preserve">информационного общества (п. 90 q)) содержится обязательство об использовании ИКТ как инструмента реализации согласованных на международном уровне целей и задач в области развития, в том числе Целей </w:t>
      </w:r>
      <w:ins w:id="6295" w:author="Shishaev, Serguei" w:date="2018-10-23T15:46:00Z">
        <w:r w:rsidRPr="00866F86">
          <w:t xml:space="preserve">в области устойчивого </w:t>
        </w:r>
      </w:ins>
      <w:r w:rsidRPr="00866F86">
        <w:t>развития</w:t>
      </w:r>
      <w:r w:rsidR="00B31ABC" w:rsidRPr="00866F86">
        <w:t xml:space="preserve"> </w:t>
      </w:r>
      <w:del w:id="6296" w:author="Shishaev, Serguei" w:date="2018-10-23T15:46:00Z">
        <w:r w:rsidRPr="00866F86" w:rsidDel="00561A6B">
          <w:delText>тысячелетия</w:delText>
        </w:r>
      </w:del>
      <w:ins w:id="6297" w:author="Shishaev, Serguei" w:date="2018-10-23T15:47:00Z">
        <w:r w:rsidRPr="00866F86">
          <w:t>и Повестк</w:t>
        </w:r>
      </w:ins>
      <w:ins w:id="6298" w:author="Shishaev, Serguei" w:date="2018-10-23T15:48:00Z">
        <w:r w:rsidRPr="00866F86">
          <w:t>и</w:t>
        </w:r>
      </w:ins>
      <w:ins w:id="6299" w:author="Shishaev, Serguei" w:date="2018-10-23T15:47:00Z">
        <w:r w:rsidRPr="00866F86">
          <w:t xml:space="preserve"> дня ООН в области устойчивого развития на период до 2030 года</w:t>
        </w:r>
      </w:ins>
      <w:r w:rsidRPr="00866F86">
        <w:t>, и включения в том числе в национальные планы действий и электронные стратегии регулируемых, саморегулируемых и других эффективных направлений политики и нормативных баз для защиты детей и молодежи от растления и эксплуатации посредством использования ИКТ;</w:t>
      </w:r>
    </w:p>
    <w:p w:rsidR="00763004" w:rsidRPr="00866F86" w:rsidRDefault="00763004">
      <w:r w:rsidRPr="00866F86">
        <w:rPr>
          <w:i/>
          <w:iCs/>
        </w:rPr>
        <w:t>f)</w:t>
      </w:r>
      <w:r w:rsidRPr="00866F86">
        <w:tab/>
        <w:t xml:space="preserve">что Рабочая группа Совета </w:t>
      </w:r>
      <w:del w:id="6300" w:author="Komissarova, Olga" w:date="2018-10-18T10:53:00Z">
        <w:r w:rsidRPr="00866F86" w:rsidDel="00EC2CF3">
          <w:delText xml:space="preserve">МСЭ </w:delText>
        </w:r>
      </w:del>
      <w:r w:rsidRPr="00866F86">
        <w:t>по вопросам международной государственной политики, касающимся интернета (РГС-Интернет), роль которой была установлена на сессии Совета 2009 года, провела открытые консультации по вопросу о защите детей и молодежи от растления и эксплуатации, чтобы понять, каким образом этот вопрос, будучи одним из вопросов государственной политики, будет обсуждаться в рамках сферы деятельности РГС-Интернет;</w:t>
      </w:r>
    </w:p>
    <w:p w:rsidR="00763004" w:rsidRPr="00866F86" w:rsidRDefault="00763004" w:rsidP="00734160">
      <w:r w:rsidRPr="00866F86">
        <w:rPr>
          <w:i/>
          <w:iCs/>
        </w:rPr>
        <w:t>g)</w:t>
      </w:r>
      <w:r w:rsidRPr="00866F86">
        <w:rPr>
          <w:i/>
          <w:iCs/>
        </w:rPr>
        <w:tab/>
      </w:r>
      <w:r w:rsidRPr="00866F86">
        <w:t>Резолюцию 1306, принятую на сессии Совета 2009 года, в соответствии с которой была создана Рабочая группа по защите ребенка в онлайновой среде, в которой участвуют Государства-Члены и Члены Секторов и мандат которой был определен членами МСЭ в тесном сотрудничестве с Секретариатом Союза;</w:t>
      </w:r>
    </w:p>
    <w:p w:rsidR="00763004" w:rsidRPr="00866F86" w:rsidRDefault="00763004" w:rsidP="00734160">
      <w:r w:rsidRPr="00866F86">
        <w:rPr>
          <w:i/>
          <w:iCs/>
        </w:rPr>
        <w:t>h)</w:t>
      </w:r>
      <w:r w:rsidRPr="00866F86">
        <w:tab/>
      </w:r>
      <w:r w:rsidRPr="00866F86">
        <w:rPr>
          <w:lang w:eastAsia="zh-CN"/>
        </w:rPr>
        <w:t>что в ходе Форума ВВУИО 2012 года, проводившегося в Женеве, было организовано собрание с партнерами по инициативе "Защита ребенка в онлайновой среде" (СОР), на котором было принято решение о тесном взаимодействии с Институтом проблем безопасности семьи в онлайновой среде (</w:t>
      </w:r>
      <w:proofErr w:type="spellStart"/>
      <w:r w:rsidRPr="00866F86">
        <w:rPr>
          <w:lang w:eastAsia="zh-CN"/>
        </w:rPr>
        <w:t>FOSI</w:t>
      </w:r>
      <w:proofErr w:type="spellEnd"/>
      <w:r w:rsidRPr="00866F86">
        <w:rPr>
          <w:lang w:eastAsia="zh-CN"/>
        </w:rPr>
        <w:t>) и Фондом наблюдения за интернетом (</w:t>
      </w:r>
      <w:proofErr w:type="spellStart"/>
      <w:r w:rsidRPr="00866F86">
        <w:rPr>
          <w:lang w:eastAsia="zh-CN"/>
        </w:rPr>
        <w:t>IWF</w:t>
      </w:r>
      <w:proofErr w:type="spellEnd"/>
      <w:r w:rsidRPr="00866F86">
        <w:rPr>
          <w:lang w:eastAsia="zh-CN"/>
        </w:rPr>
        <w:t>) в целях оказания Государствам-Членам необходимой помощи,</w:t>
      </w:r>
    </w:p>
    <w:p w:rsidR="00763004" w:rsidRPr="00866F86" w:rsidRDefault="00763004" w:rsidP="00734160">
      <w:pPr>
        <w:pStyle w:val="Call"/>
      </w:pPr>
      <w:r w:rsidRPr="00866F86">
        <w:t>напоминая далее</w:t>
      </w:r>
      <w:r w:rsidRPr="00866F86">
        <w:rPr>
          <w:i w:val="0"/>
          <w:iCs/>
        </w:rPr>
        <w:t>,</w:t>
      </w:r>
    </w:p>
    <w:p w:rsidR="00763004" w:rsidRPr="00866F86" w:rsidRDefault="00763004" w:rsidP="00734160">
      <w:r w:rsidRPr="00866F86">
        <w:rPr>
          <w:i/>
          <w:iCs/>
        </w:rPr>
        <w:t>a)</w:t>
      </w:r>
      <w:r w:rsidRPr="00866F86">
        <w:tab/>
        <w:t>что МСЭ является ведущей/содействующей организацией по выполнению Направления деятельности С5 "Укрепление доверия и безопасности при использовании ИКТ";</w:t>
      </w:r>
    </w:p>
    <w:p w:rsidR="00763004" w:rsidRPr="00866F86" w:rsidRDefault="00763004" w:rsidP="00734160">
      <w:r w:rsidRPr="00866F86">
        <w:rPr>
          <w:i/>
          <w:iCs/>
        </w:rPr>
        <w:t>b)</w:t>
      </w:r>
      <w:r w:rsidRPr="00866F86">
        <w:tab/>
        <w:t>что инициатива COP была представлена сегменту высокого уровня Совета в 2008 году, где она была одобрена главами государств, министрами и руководителями международных организаций на глобальном уровне;</w:t>
      </w:r>
    </w:p>
    <w:p w:rsidR="00763004" w:rsidRPr="00866F86" w:rsidRDefault="00763004" w:rsidP="00734160">
      <w:r w:rsidRPr="00866F86">
        <w:rPr>
          <w:i/>
          <w:iCs/>
        </w:rPr>
        <w:t>c)</w:t>
      </w:r>
      <w:r w:rsidRPr="00866F86">
        <w:tab/>
        <w:t>что МСЭ в сотрудничестве со своими членами, участвующими в СОР, разработал четыре комплекта руководящих указаний по защите детей в киберпространстве, а именно Руководящие указания для детей, Руководящие указания для родителей, опекунов и преподавателей, Руководящие указания для отрасли и Руководящие указания для директивных органов;</w:t>
      </w:r>
    </w:p>
    <w:p w:rsidR="00763004" w:rsidRPr="00866F86" w:rsidRDefault="00763004" w:rsidP="00734160">
      <w:r w:rsidRPr="00866F86">
        <w:rPr>
          <w:i/>
          <w:iCs/>
        </w:rPr>
        <w:t>d)</w:t>
      </w:r>
      <w:r w:rsidRPr="00866F86">
        <w:rPr>
          <w:i/>
          <w:iCs/>
        </w:rPr>
        <w:tab/>
      </w:r>
      <w:r w:rsidRPr="00866F86">
        <w:t xml:space="preserve">что, несмотря на технические трудности, не позволившие установить единый согласованный на глобальном уровне номер, как предусматривается в Добавлении 5 к Рекомендации МСЭ-Т </w:t>
      </w:r>
      <w:proofErr w:type="spellStart"/>
      <w:r w:rsidRPr="00866F86">
        <w:t>Е.164</w:t>
      </w:r>
      <w:proofErr w:type="spellEnd"/>
      <w:r w:rsidRPr="00866F86">
        <w:t xml:space="preserve"> (11/2009), вклад, который могут внести различные исследовательские комиссии Сектора стандартизации электросвязи (МСЭ-Т), может быть весьма важным для определения практически осуществимых решений и средств, способствующих доступу к горячим линиям защиты ребенка в онлайновой среде во всем мире,</w:t>
      </w:r>
    </w:p>
    <w:p w:rsidR="00763004" w:rsidRPr="00866F86" w:rsidRDefault="00763004" w:rsidP="00734160">
      <w:pPr>
        <w:pStyle w:val="Call"/>
      </w:pPr>
      <w:r w:rsidRPr="00866F86">
        <w:lastRenderedPageBreak/>
        <w:t>принимая во внимание</w:t>
      </w:r>
    </w:p>
    <w:p w:rsidR="00763004" w:rsidRPr="00866F86" w:rsidRDefault="00763004" w:rsidP="00734160">
      <w:proofErr w:type="gramStart"/>
      <w:r w:rsidRPr="00866F86">
        <w:rPr>
          <w:i/>
          <w:iCs/>
        </w:rPr>
        <w:t>а)</w:t>
      </w:r>
      <w:r w:rsidRPr="00866F86">
        <w:tab/>
      </w:r>
      <w:proofErr w:type="gramEnd"/>
      <w:r w:rsidRPr="00866F86">
        <w:t>обсуждения и замечания, сделанные на собраниях Рабочей группы Совета по защите ребенка в онлайновой среде (РГС-COP);</w:t>
      </w:r>
      <w:r w:rsidRPr="00866F86" w:rsidDel="007A58D0">
        <w:t xml:space="preserve"> </w:t>
      </w:r>
    </w:p>
    <w:p w:rsidR="00763004" w:rsidRPr="00866F86" w:rsidRDefault="00763004" w:rsidP="00734160">
      <w:r w:rsidRPr="00866F86">
        <w:rPr>
          <w:i/>
          <w:iCs/>
        </w:rPr>
        <w:t>b)</w:t>
      </w:r>
      <w:r w:rsidRPr="00866F86">
        <w:tab/>
        <w:t>необходимость продолжать на глобальном, региональном и национальном уровнях работу, направленную на поиск доступных технологических, управленческих и организационных решений для защиты детей в онлайновой среде, а также на поиск инновационных приложений для упрощения контактов детей со службами защиты ребенка в онлайновой среде;</w:t>
      </w:r>
    </w:p>
    <w:p w:rsidR="00763004" w:rsidRPr="00866F86" w:rsidRDefault="00763004" w:rsidP="00734160">
      <w:r w:rsidRPr="00866F86">
        <w:rPr>
          <w:i/>
          <w:iCs/>
        </w:rPr>
        <w:t>c)</w:t>
      </w:r>
      <w:r w:rsidRPr="00866F86">
        <w:tab/>
        <w:t>деятельность, проводимую МСЭ в области защиты ребенка в онлайновой среде на национальном, региональном и международном уровнях;</w:t>
      </w:r>
    </w:p>
    <w:p w:rsidR="00763004" w:rsidRPr="00866F86" w:rsidRDefault="00763004" w:rsidP="00734160">
      <w:r w:rsidRPr="00866F86">
        <w:rPr>
          <w:i/>
          <w:iCs/>
        </w:rPr>
        <w:t>d)</w:t>
      </w:r>
      <w:r w:rsidRPr="00866F86">
        <w:tab/>
        <w:t>деятельность, проводимую в последние годы многими странами в этом направлении;</w:t>
      </w:r>
    </w:p>
    <w:p w:rsidR="00763004" w:rsidRPr="00866F86" w:rsidRDefault="00763004" w:rsidP="00734160">
      <w:r w:rsidRPr="00866F86">
        <w:rPr>
          <w:i/>
          <w:iCs/>
        </w:rPr>
        <w:t>e)</w:t>
      </w:r>
      <w:r w:rsidRPr="00866F86">
        <w:tab/>
        <w:t>призыв молодежи всего мира на Всемирном молодежном саммите BYND-2015 (Сан-Хосе, Коста</w:t>
      </w:r>
      <w:r w:rsidRPr="00866F86">
        <w:noBreakHyphen/>
        <w:t>Рика, 2013 г.) к Государствам-Членам разрабатывать политику с целью обеспечения защиты и безопасности онлайновых сообществ,</w:t>
      </w:r>
    </w:p>
    <w:p w:rsidR="00763004" w:rsidRPr="00866F86" w:rsidRDefault="00763004" w:rsidP="00734160">
      <w:pPr>
        <w:pStyle w:val="Call"/>
      </w:pPr>
      <w:r w:rsidRPr="00866F86">
        <w:t>решает</w:t>
      </w:r>
      <w:r w:rsidRPr="00866F86">
        <w:rPr>
          <w:i w:val="0"/>
          <w:iCs/>
        </w:rPr>
        <w:t>,</w:t>
      </w:r>
    </w:p>
    <w:p w:rsidR="00763004" w:rsidRPr="00866F86" w:rsidRDefault="00763004" w:rsidP="00734160">
      <w:r w:rsidRPr="00866F86">
        <w:t>1</w:t>
      </w:r>
      <w:r w:rsidRPr="00866F86">
        <w:tab/>
        <w:t>что МСЭ следует продолжать осуществление Инициативы COP как платформы для повышения осведомленности и обмена передовым опытом по вопросам безопасности ребенка в онлайновой среде;</w:t>
      </w:r>
    </w:p>
    <w:p w:rsidR="00763004" w:rsidRPr="00866F86" w:rsidRDefault="00763004" w:rsidP="00734160">
      <w:r w:rsidRPr="00866F86">
        <w:t>2</w:t>
      </w:r>
      <w:r w:rsidRPr="00866F86">
        <w:tab/>
        <w:t>что МСЭ следует продолжать оказывать содействие и поддержку Государствам-Членам, в особенности развивающимся странам</w:t>
      </w:r>
      <w:r w:rsidRPr="00866F86">
        <w:rPr>
          <w:rStyle w:val="FootnoteReference"/>
        </w:rPr>
        <w:footnoteReference w:customMarkFollows="1" w:id="29"/>
        <w:t>1</w:t>
      </w:r>
      <w:r w:rsidRPr="00866F86">
        <w:t>, в разработке и реализации дорожных карт для инициативы COP;</w:t>
      </w:r>
    </w:p>
    <w:p w:rsidR="00763004" w:rsidRPr="00866F86" w:rsidRDefault="00763004" w:rsidP="00734160">
      <w:r w:rsidRPr="00866F86">
        <w:t>3</w:t>
      </w:r>
      <w:r w:rsidRPr="00866F86">
        <w:tab/>
        <w:t>что МСЭ следует продолжать координировать инициативы СОР в сотрудничестве с соответствующими заинтересованными сторонами,</w:t>
      </w:r>
    </w:p>
    <w:p w:rsidR="00763004" w:rsidRPr="00866F86" w:rsidRDefault="00763004" w:rsidP="00734160">
      <w:pPr>
        <w:pStyle w:val="Call"/>
      </w:pPr>
      <w:r w:rsidRPr="00866F86">
        <w:t>просит Совет</w:t>
      </w:r>
    </w:p>
    <w:p w:rsidR="00763004" w:rsidRPr="00866F86" w:rsidRDefault="00763004" w:rsidP="00734160">
      <w:r w:rsidRPr="00866F86">
        <w:t>1</w:t>
      </w:r>
      <w:r w:rsidRPr="00866F86">
        <w:tab/>
        <w:t>сохранить РГС-COP для содействия представлению членами Союза вкладов и предоставления им руководства, касающихся роли МСЭ в защите ребенка в онлайновой среде;</w:t>
      </w:r>
    </w:p>
    <w:p w:rsidR="00763004" w:rsidRPr="00866F86" w:rsidRDefault="00763004" w:rsidP="00734160">
      <w:r w:rsidRPr="00866F86">
        <w:rPr>
          <w:lang w:eastAsia="zh-CN"/>
        </w:rPr>
        <w:t>2</w:t>
      </w:r>
      <w:r w:rsidRPr="00866F86">
        <w:rPr>
          <w:lang w:eastAsia="zh-CN"/>
        </w:rPr>
        <w:tab/>
        <w:t>способствовать тому, чтобы все соответствующие заинтересованные стороны вносили вклад в работу РГС-COP и участвовали в ней с целью обеспечения максимального сотрудничества при выполнении настоящей Резолюции</w:t>
      </w:r>
      <w:r w:rsidRPr="00866F86">
        <w:t>;</w:t>
      </w:r>
    </w:p>
    <w:p w:rsidR="00763004" w:rsidRPr="00866F86" w:rsidRDefault="00763004" w:rsidP="00E74B86">
      <w:r w:rsidRPr="00866F86">
        <w:t>3</w:t>
      </w:r>
      <w:r w:rsidRPr="00866F86">
        <w:tab/>
        <w:t xml:space="preserve">настоятельно рекомендовать РГС-COP проводить для молодых людей однодневные консультации до собрания группы, </w:t>
      </w:r>
      <w:del w:id="6301" w:author="Shishaev, Serguei" w:date="2018-10-23T15:54:00Z">
        <w:r w:rsidRPr="00866F86" w:rsidDel="00BF7662">
          <w:delText xml:space="preserve">с тем </w:delText>
        </w:r>
      </w:del>
      <w:r w:rsidRPr="00866F86">
        <w:t>чтобы выслушивать их точки зрения и мнения по различным вопросам, связанным с защитой ребенка в онлайновой среде;</w:t>
      </w:r>
    </w:p>
    <w:p w:rsidR="00763004" w:rsidRPr="00866F86" w:rsidRDefault="00763004" w:rsidP="00734160">
      <w:r w:rsidRPr="00866F86">
        <w:t>4</w:t>
      </w:r>
      <w:r w:rsidRPr="00866F86">
        <w:tab/>
        <w:t>продолжать обеспечивать, чтобы все итоговые документы, связанные с защитой ребенка в онлайновой среде, были общедоступными и не были защищены паролем,</w:t>
      </w:r>
    </w:p>
    <w:p w:rsidR="00763004" w:rsidRPr="00866F86" w:rsidRDefault="00763004" w:rsidP="00734160">
      <w:pPr>
        <w:pStyle w:val="Call"/>
      </w:pPr>
      <w:r w:rsidRPr="00866F86">
        <w:t>поручает Генеральному секретарю</w:t>
      </w:r>
    </w:p>
    <w:p w:rsidR="00763004" w:rsidRPr="00866F86" w:rsidRDefault="00763004" w:rsidP="00734160">
      <w:r w:rsidRPr="00866F86">
        <w:t>1</w:t>
      </w:r>
      <w:r w:rsidRPr="00866F86">
        <w:tab/>
        <w:t>продолжать выявлять виды деятельности, которые осуществляются другими организациями системы Организации Объединенных Наций в этой области, и соответствующим образом координировать с ними действия с целью создания партнерств для максимального увеличения и согласования усилий в этой важной области;</w:t>
      </w:r>
    </w:p>
    <w:p w:rsidR="00763004" w:rsidRPr="00866F86" w:rsidRDefault="00763004" w:rsidP="00734160">
      <w:r w:rsidRPr="00866F86">
        <w:t>2</w:t>
      </w:r>
      <w:r w:rsidRPr="00866F86">
        <w:tab/>
        <w:t xml:space="preserve">координировать работу МСЭ с работой других учреждений Организации Объединенных Наций и объединений, занимающихся этим вопросом, с тем чтобы внести вклад в существующие </w:t>
      </w:r>
      <w:r w:rsidRPr="00866F86">
        <w:lastRenderedPageBreak/>
        <w:t>глобальные базы данных в виде полезной информации, статистических данных и инструментов, касающихся защиты ребенка в онлайновой среде;</w:t>
      </w:r>
    </w:p>
    <w:p w:rsidR="00763004" w:rsidRPr="00866F86" w:rsidRDefault="00763004" w:rsidP="00734160">
      <w:r w:rsidRPr="00866F86">
        <w:t>3</w:t>
      </w:r>
      <w:r w:rsidRPr="00866F86">
        <w:tab/>
        <w:t>продолжать координировать деятельность МСЭ с другими аналогичными инициативами, предпринимаемыми на национальном, региональном и международном уровнях, с тем чтобы избегать возможного дублирования усилий;</w:t>
      </w:r>
    </w:p>
    <w:p w:rsidR="00763004" w:rsidRPr="00866F86" w:rsidRDefault="00763004" w:rsidP="00734160">
      <w:r w:rsidRPr="00866F86">
        <w:t>4</w:t>
      </w:r>
      <w:r w:rsidRPr="00866F86">
        <w:tab/>
        <w:t>довести настоящую Резолюцию до сведения других членов COP и Генерального секретаря Организации Объединенных Наций с целью увеличить участие системы Организации Объединенных Наций в защите ребенка в онлайновой среде;</w:t>
      </w:r>
    </w:p>
    <w:p w:rsidR="00763004" w:rsidRPr="00866F86" w:rsidRDefault="00763004" w:rsidP="00734160">
      <w:r w:rsidRPr="00866F86">
        <w:t>5</w:t>
      </w:r>
      <w:r w:rsidRPr="00866F86">
        <w:tab/>
        <w:t xml:space="preserve">представить отчет о ходе работы, в </w:t>
      </w:r>
      <w:proofErr w:type="gramStart"/>
      <w:r w:rsidRPr="00866F86">
        <w:t>том</w:t>
      </w:r>
      <w:proofErr w:type="gramEnd"/>
      <w:r w:rsidRPr="00866F86">
        <w:t xml:space="preserve"> что касается результатов выполнения настоящей Резолюции, следующей полномочной конференции;</w:t>
      </w:r>
    </w:p>
    <w:p w:rsidR="00763004" w:rsidRPr="00866F86" w:rsidRDefault="00763004" w:rsidP="00734160">
      <w:r w:rsidRPr="00866F86">
        <w:t>6</w:t>
      </w:r>
      <w:r w:rsidRPr="00866F86">
        <w:tab/>
        <w:t>продолжать распространять документы и отчеты РГС-COP среди всех международных организаций и заинтересованных сторон, принимающих участие в этих вопросах, с тем чтобы они могли полноценно сотрудничать;</w:t>
      </w:r>
    </w:p>
    <w:p w:rsidR="00763004" w:rsidRPr="00866F86" w:rsidRDefault="00763004" w:rsidP="00734160">
      <w:r w:rsidRPr="00866F86">
        <w:t>7</w:t>
      </w:r>
      <w:r w:rsidRPr="00866F86">
        <w:tab/>
        <w:t>настоятельно рекомендовать Государствам-Членам и Членам Секторов представлять примеры передового опыта по вопросам защиты ребенка в онлайновой среде,</w:t>
      </w:r>
    </w:p>
    <w:p w:rsidR="00763004" w:rsidRPr="00866F86" w:rsidRDefault="00763004" w:rsidP="00734160">
      <w:pPr>
        <w:pStyle w:val="Call"/>
      </w:pPr>
      <w:r w:rsidRPr="00866F86">
        <w:t>поручает Генеральному секретарю и Директорам Бюро</w:t>
      </w:r>
    </w:p>
    <w:p w:rsidR="00763004" w:rsidRPr="00866F86" w:rsidRDefault="00763004" w:rsidP="00734160">
      <w:r w:rsidRPr="00866F86">
        <w:rPr>
          <w:iCs/>
          <w:color w:val="231F20"/>
        </w:rPr>
        <w:t>1</w:t>
      </w:r>
      <w:r w:rsidRPr="00866F86">
        <w:rPr>
          <w:iCs/>
          <w:color w:val="231F20"/>
        </w:rPr>
        <w:tab/>
      </w:r>
      <w:r w:rsidRPr="00866F86">
        <w:t xml:space="preserve">продолжать координацию видов деятельности, которые связаны с осуществлением защиты ребенка в онлайновой среде, в </w:t>
      </w:r>
      <w:proofErr w:type="gramStart"/>
      <w:r w:rsidRPr="00866F86">
        <w:t>том</w:t>
      </w:r>
      <w:proofErr w:type="gramEnd"/>
      <w:r w:rsidRPr="00866F86">
        <w:t xml:space="preserve"> что касается эффективного применения пунктов 1, 2 и 3 раздела </w:t>
      </w:r>
      <w:r w:rsidRPr="00866F86">
        <w:rPr>
          <w:i/>
          <w:iCs/>
        </w:rPr>
        <w:t>решает</w:t>
      </w:r>
      <w:r w:rsidRPr="00866F86">
        <w:t>, выше, чтобы не допускать частичного дублирования деятельности Бюро МСЭ и Генерального секретариата;</w:t>
      </w:r>
    </w:p>
    <w:p w:rsidR="00763004" w:rsidRPr="00866F86" w:rsidRDefault="00763004" w:rsidP="00734160">
      <w:r w:rsidRPr="00866F86">
        <w:t>2</w:t>
      </w:r>
      <w:r w:rsidRPr="00866F86">
        <w:tab/>
        <w:t>проводить работу в рамках имеющихся ресурсов по совершенствованию страницы СОР на веб-сайте МСЭ с целью повышения ее информативности для всех пользователей,</w:t>
      </w:r>
    </w:p>
    <w:p w:rsidR="00763004" w:rsidRPr="00866F86" w:rsidRDefault="00763004" w:rsidP="00734160">
      <w:pPr>
        <w:pStyle w:val="Call"/>
      </w:pPr>
      <w:r w:rsidRPr="00866F86">
        <w:t>поручает Директору Бюро развития электросвязи</w:t>
      </w:r>
    </w:p>
    <w:p w:rsidR="00763004" w:rsidRPr="00866F86" w:rsidRDefault="00763004" w:rsidP="00734160">
      <w:r w:rsidRPr="00866F86">
        <w:t>1</w:t>
      </w:r>
      <w:r w:rsidRPr="00866F86">
        <w:tab/>
        <w:t>ежегодно, в надлежащих случаях, представлять Совету отчет о выполнении Резолюции 67 (Пересм. Дубай, 2014 г.);</w:t>
      </w:r>
    </w:p>
    <w:p w:rsidR="00763004" w:rsidRPr="00866F86" w:rsidRDefault="00763004" w:rsidP="00734160">
      <w:r w:rsidRPr="00866F86">
        <w:t>2</w:t>
      </w:r>
      <w:r w:rsidRPr="00866F86">
        <w:tab/>
        <w:t>тесно сотрудничать с РГС-COP и РГС-Интернет, с тем чтобы избегать дублирования усилий и добиваться наилучших возможных результатов благодаря работе над соответствующими исследуемыми Вопросами МСЭ-D и региональными инициативами, относящимися к защите детей в онлайновой среде;</w:t>
      </w:r>
    </w:p>
    <w:p w:rsidR="00763004" w:rsidRPr="00866F86" w:rsidRDefault="00763004" w:rsidP="00734160">
      <w:r w:rsidRPr="00866F86">
        <w:t>3</w:t>
      </w:r>
      <w:r w:rsidRPr="00866F86">
        <w:tab/>
        <w:t>координировать деятельность с другими аналогичными инициативами, осуществляемыми на национальном, региональном и международном уровнях, с целью создания партнерств для максимального наращивания усилий в этой важной области;</w:t>
      </w:r>
    </w:p>
    <w:p w:rsidR="00763004" w:rsidRPr="00866F86" w:rsidRDefault="00763004" w:rsidP="00734160">
      <w:r w:rsidRPr="00866F86">
        <w:t>4</w:t>
      </w:r>
      <w:r w:rsidRPr="00866F86">
        <w:tab/>
        <w:t>содействовать развивающимся странам в привлечении максимально возможного внимания к проблеме защиты ребенка в онлайновой среде;</w:t>
      </w:r>
    </w:p>
    <w:p w:rsidR="00763004" w:rsidRPr="00866F86" w:rsidRDefault="00763004" w:rsidP="00734160">
      <w:r w:rsidRPr="00866F86">
        <w:t>5</w:t>
      </w:r>
      <w:r w:rsidRPr="00866F86">
        <w:tab/>
        <w:t>распространять разработанные МСЭ руководящие указания в сотрудничестве с партнерами по СОР через региональные отделения МСЭ и соответствующие структуры;</w:t>
      </w:r>
    </w:p>
    <w:p w:rsidR="00763004" w:rsidRPr="00866F86" w:rsidRDefault="00763004" w:rsidP="00E74B86">
      <w:pPr>
        <w:rPr>
          <w:ins w:id="6302" w:author="Komissarova, Olga" w:date="2018-10-18T10:55:00Z"/>
        </w:rPr>
      </w:pPr>
      <w:ins w:id="6303" w:author="Komissarova, Olga" w:date="2018-10-18T10:55:00Z">
        <w:r w:rsidRPr="00866F86">
          <w:t>6</w:t>
        </w:r>
        <w:r w:rsidRPr="00866F86">
          <w:tab/>
        </w:r>
      </w:ins>
      <w:ins w:id="6304" w:author="Shishaev, Serguei" w:date="2018-10-23T15:56:00Z">
        <w:r w:rsidRPr="00866F86">
          <w:t>распростран</w:t>
        </w:r>
      </w:ins>
      <w:ins w:id="6305" w:author="Shishaev, Serguei" w:date="2018-10-23T15:57:00Z">
        <w:r w:rsidRPr="00866F86">
          <w:t>ять</w:t>
        </w:r>
      </w:ins>
      <w:ins w:id="6306" w:author="Shishaev, Serguei" w:date="2018-10-23T15:56:00Z">
        <w:r w:rsidRPr="00866F86">
          <w:t xml:space="preserve"> методически</w:t>
        </w:r>
      </w:ins>
      <w:ins w:id="6307" w:author="Shishaev, Serguei" w:date="2018-10-23T15:57:00Z">
        <w:r w:rsidRPr="00866F86">
          <w:t>е</w:t>
        </w:r>
      </w:ins>
      <w:ins w:id="6308" w:author="Shishaev, Serguei" w:date="2018-10-23T15:56:00Z">
        <w:r w:rsidRPr="00866F86">
          <w:t xml:space="preserve"> принцип</w:t>
        </w:r>
      </w:ins>
      <w:ins w:id="6309" w:author="Shishaev, Serguei" w:date="2018-10-23T15:57:00Z">
        <w:r w:rsidRPr="00866F86">
          <w:t>ы</w:t>
        </w:r>
      </w:ins>
      <w:ins w:id="6310" w:author="Shishaev, Serguei" w:date="2018-10-23T15:56:00Z">
        <w:r w:rsidRPr="00866F86">
          <w:t xml:space="preserve"> производства данных и статистической информации в области защиты ребенка в онлайновой среде в целях максимального расширения масштабов сравнения глобальных данных различных стран и развития потенциала в области производства данных на добровольной основе;</w:t>
        </w:r>
      </w:ins>
    </w:p>
    <w:p w:rsidR="00763004" w:rsidRPr="00866F86" w:rsidRDefault="00763004">
      <w:ins w:id="6311" w:author="Komissarova, Olga" w:date="2018-10-18T10:55:00Z">
        <w:r w:rsidRPr="00866F86">
          <w:t>7</w:t>
        </w:r>
      </w:ins>
      <w:del w:id="6312" w:author="Komissarova, Olga" w:date="2018-10-18T10:55:00Z">
        <w:r w:rsidRPr="00866F86" w:rsidDel="00EC2CF3">
          <w:delText>6</w:delText>
        </w:r>
      </w:del>
      <w:r w:rsidRPr="00866F86">
        <w:tab/>
        <w:t xml:space="preserve">рассматривать потребности детей с ограниченными возможностями </w:t>
      </w:r>
      <w:proofErr w:type="gramStart"/>
      <w:r w:rsidRPr="00866F86">
        <w:t>в рамках</w:t>
      </w:r>
      <w:proofErr w:type="gramEnd"/>
      <w:r w:rsidRPr="00866F86">
        <w:t xml:space="preserve"> текущих и будущих информационно-пропагандистских кампаний, проводимых в координации с Бюро стандартизации электросвязи и в сотрудничестве с соответствующими заинтересованными сторонами и заинтересованными странами,</w:t>
      </w:r>
    </w:p>
    <w:p w:rsidR="00763004" w:rsidRPr="00866F86" w:rsidRDefault="00763004" w:rsidP="00734160">
      <w:pPr>
        <w:pStyle w:val="Call"/>
      </w:pPr>
      <w:r w:rsidRPr="00866F86">
        <w:lastRenderedPageBreak/>
        <w:t>поручает Директору Бюро стандартизации электросвязи</w:t>
      </w:r>
    </w:p>
    <w:p w:rsidR="00763004" w:rsidRPr="00866F86" w:rsidRDefault="00763004" w:rsidP="00734160">
      <w:r w:rsidRPr="00866F86">
        <w:t>1</w:t>
      </w:r>
      <w:r w:rsidRPr="00866F86">
        <w:tab/>
        <w:t>настоятельно рекомендовать исследовательским комиссиям Сектора стандартизации электросвязи МСЭ (МСЭ-Т), в рамках их компетенций и с учетом новых технологических достижений, изучать возможность определения практически осуществимых решений и средств, способствующих доступу к горячим линиям защиты ребенка в онлайновой среде во всем мире, а в настоящее время настоятельно рекомендовать Государствам-Членам содействовать выделению номера телефона на региональной основе для этой цели;</w:t>
      </w:r>
    </w:p>
    <w:p w:rsidR="00763004" w:rsidRPr="00866F86" w:rsidRDefault="00763004" w:rsidP="00734160">
      <w:r w:rsidRPr="00866F86">
        <w:t>2</w:t>
      </w:r>
      <w:r w:rsidRPr="00866F86">
        <w:tab/>
        <w:t>настоятельно рекомендовать 2-й Исследовательской комиссии МСЭ-Т продолжать изучение возможности введения единого глобального номера телефона в будущем для обеспечения защиты ребенка в онлайновой среде;</w:t>
      </w:r>
    </w:p>
    <w:p w:rsidR="00763004" w:rsidRPr="00866F86" w:rsidRDefault="00763004" w:rsidP="00734160">
      <w:r w:rsidRPr="00866F86">
        <w:t>3</w:t>
      </w:r>
      <w:r w:rsidRPr="00866F86">
        <w:tab/>
        <w:t>оказывать содействие исследовательским комиссиям МСЭ-Т в осуществлении их различных видов деятельности, связанных с обеспечением защиты ребенка в онлайновой среде, которые должны проводиться, в зависимости от случая, в сотрудничестве с другими соответствующими органами,</w:t>
      </w:r>
    </w:p>
    <w:p w:rsidR="00763004" w:rsidRPr="00866F86" w:rsidRDefault="00763004" w:rsidP="00734160">
      <w:pPr>
        <w:pStyle w:val="Call"/>
      </w:pPr>
      <w:r w:rsidRPr="00866F86">
        <w:t>предлагает Государствам-Членам</w:t>
      </w:r>
    </w:p>
    <w:p w:rsidR="00763004" w:rsidRPr="00866F86" w:rsidRDefault="00763004" w:rsidP="00734160">
      <w:r w:rsidRPr="00866F86">
        <w:t>1</w:t>
      </w:r>
      <w:r w:rsidRPr="00866F86">
        <w:tab/>
        <w:t xml:space="preserve">присоединиться к РГС-COP и продолжать активно участвовать в ее работе и связанных </w:t>
      </w:r>
      <w:proofErr w:type="gramStart"/>
      <w:r w:rsidRPr="00866F86">
        <w:t>с этим видах</w:t>
      </w:r>
      <w:proofErr w:type="gramEnd"/>
      <w:r w:rsidRPr="00866F86">
        <w:t xml:space="preserve"> деятельности МСЭ с целью всестороннего обсуждения и обмена информацией о передовом опыте в правовых, технических, организационных и процедурных вопросах, а также для создания потенциала и развития международного сотрудничества по вопросам защиты детей в онлайновой среде;</w:t>
      </w:r>
    </w:p>
    <w:p w:rsidR="00763004" w:rsidRPr="00866F86" w:rsidRDefault="00763004" w:rsidP="00734160">
      <w:pPr>
        <w:rPr>
          <w:ins w:id="6313" w:author="Komissarova, Olga" w:date="2018-10-18T10:55:00Z"/>
        </w:rPr>
      </w:pPr>
      <w:r w:rsidRPr="00866F86">
        <w:t>2</w:t>
      </w:r>
      <w:r w:rsidRPr="00866F86">
        <w:tab/>
        <w:t>подготавливать информацию, заниматься просвещением и проведением кампаний по повышению уровня осведомленности потребителей, ориентированных на родителей, учителей, отрасль и население в целом, для осведомления детей о рисках, с которыми можно столкнуться в онлайновой среде;</w:t>
      </w:r>
    </w:p>
    <w:p w:rsidR="00763004" w:rsidRPr="00866F86" w:rsidRDefault="00763004" w:rsidP="00E74B86">
      <w:ins w:id="6314" w:author="Komissarova, Olga" w:date="2018-10-18T10:55:00Z">
        <w:r w:rsidRPr="00866F86">
          <w:t>3</w:t>
        </w:r>
        <w:r w:rsidRPr="00866F86">
          <w:tab/>
        </w:r>
      </w:ins>
      <w:ins w:id="6315" w:author="Komissarova, Olga" w:date="2018-10-18T10:57:00Z">
        <w:r w:rsidRPr="00866F86">
          <w:t xml:space="preserve">поддерживать сбор и анализ данных и производство статистической информации </w:t>
        </w:r>
      </w:ins>
      <w:ins w:id="6316" w:author="Shishaev, Serguei" w:date="2018-10-23T15:59:00Z">
        <w:r w:rsidRPr="00866F86">
          <w:t xml:space="preserve">в разбивке по полу, </w:t>
        </w:r>
      </w:ins>
      <w:ins w:id="6317" w:author="Shishaev, Serguei" w:date="2018-10-23T16:00:00Z">
        <w:r w:rsidRPr="00866F86">
          <w:t>когда</w:t>
        </w:r>
      </w:ins>
      <w:ins w:id="6318" w:author="Shishaev, Serguei" w:date="2018-10-23T15:59:00Z">
        <w:r w:rsidRPr="00866F86">
          <w:t xml:space="preserve"> это представляется возможным, </w:t>
        </w:r>
      </w:ins>
      <w:ins w:id="6319" w:author="Komissarova, Olga" w:date="2018-10-18T10:57:00Z">
        <w:r w:rsidRPr="00866F86">
          <w:t>в области защиты ребенка в онлайновой среде, которые будут содействовать разработке и реализации государственной политики, обеспечивая возможность проведения сопоставлений между странами</w:t>
        </w:r>
      </w:ins>
      <w:ins w:id="6320" w:author="Shishaev, Serguei" w:date="2018-10-23T16:04:00Z">
        <w:r w:rsidRPr="00866F86">
          <w:t xml:space="preserve"> и поощря</w:t>
        </w:r>
      </w:ins>
      <w:ins w:id="6321" w:author="Shishaev, Serguei" w:date="2018-10-23T16:06:00Z">
        <w:r w:rsidRPr="00866F86">
          <w:t>я</w:t>
        </w:r>
      </w:ins>
      <w:ins w:id="6322" w:author="Shishaev, Serguei" w:date="2018-10-23T16:04:00Z">
        <w:r w:rsidRPr="00866F86">
          <w:t xml:space="preserve"> производство данных национальными статистическими управлениями и другими производителями данных;</w:t>
        </w:r>
      </w:ins>
    </w:p>
    <w:p w:rsidR="00763004" w:rsidRPr="00866F86" w:rsidRDefault="00763004">
      <w:ins w:id="6323" w:author="Komissarova, Olga" w:date="2018-10-18T13:52:00Z">
        <w:r w:rsidRPr="00866F86">
          <w:t>4</w:t>
        </w:r>
      </w:ins>
      <w:del w:id="6324" w:author="Komissarova, Olga" w:date="2018-10-18T13:52:00Z">
        <w:r w:rsidRPr="00866F86" w:rsidDel="00250F95">
          <w:delText>3</w:delText>
        </w:r>
      </w:del>
      <w:r w:rsidRPr="00866F86">
        <w:tab/>
        <w:t>обмениваться информацией о текущем состоянии законодательных, организационных и технических мер в области защиты ребенка в онлайновой среде;</w:t>
      </w:r>
    </w:p>
    <w:p w:rsidR="00763004" w:rsidRPr="00866F86" w:rsidRDefault="00763004" w:rsidP="00E74B86">
      <w:ins w:id="6325" w:author="Komissarova, Olga" w:date="2018-10-18T13:52:00Z">
        <w:r w:rsidRPr="00866F86">
          <w:t>5</w:t>
        </w:r>
      </w:ins>
      <w:del w:id="6326" w:author="Komissarova, Olga" w:date="2018-10-18T13:52:00Z">
        <w:r w:rsidRPr="00866F86" w:rsidDel="00250F95">
          <w:delText>4</w:delText>
        </w:r>
      </w:del>
      <w:r w:rsidRPr="00866F86">
        <w:tab/>
        <w:t>рассматривать возможность создания систем защиты ребенка в онлайновой среде на национальном уровне</w:t>
      </w:r>
      <w:ins w:id="6327" w:author="Shishaev, Serguei" w:date="2018-10-23T16:09:00Z">
        <w:r w:rsidRPr="00866F86">
          <w:t xml:space="preserve">, а также включения их в </w:t>
        </w:r>
      </w:ins>
      <w:ins w:id="6328" w:author="Shishaev, Serguei" w:date="2018-10-23T16:10:00Z">
        <w:r w:rsidRPr="00866F86">
          <w:t>стратегии в области кибербезопасности</w:t>
        </w:r>
      </w:ins>
      <w:r w:rsidRPr="00866F86">
        <w:t>;</w:t>
      </w:r>
    </w:p>
    <w:p w:rsidR="00763004" w:rsidRPr="00866F86" w:rsidRDefault="00763004">
      <w:ins w:id="6329" w:author="Komissarova, Olga" w:date="2018-10-18T13:52:00Z">
        <w:r w:rsidRPr="00866F86">
          <w:t>6</w:t>
        </w:r>
      </w:ins>
      <w:del w:id="6330" w:author="Komissarova, Olga" w:date="2018-10-18T13:52:00Z">
        <w:r w:rsidRPr="00866F86" w:rsidDel="00250F95">
          <w:delText>5</w:delText>
        </w:r>
      </w:del>
      <w:r w:rsidRPr="00866F86">
        <w:tab/>
        <w:t>содействовать выделению специальных номеров службам связи, предназначенным для защиты ребенка в онлайновой среде;</w:t>
      </w:r>
    </w:p>
    <w:p w:rsidR="00763004" w:rsidRPr="00866F86" w:rsidRDefault="00763004">
      <w:ins w:id="6331" w:author="Komissarova, Olga" w:date="2018-10-18T13:52:00Z">
        <w:r w:rsidRPr="00866F86">
          <w:t>7</w:t>
        </w:r>
      </w:ins>
      <w:del w:id="6332" w:author="Komissarova, Olga" w:date="2018-10-18T13:52:00Z">
        <w:r w:rsidRPr="00866F86" w:rsidDel="00250F95">
          <w:delText>6</w:delText>
        </w:r>
      </w:del>
      <w:r w:rsidRPr="00866F86">
        <w:tab/>
        <w:t>поддерживать сбор и анализ данных и статистической информации в области защиты ребенка в онлайновой среде в целях содействия разработке и реализации государственной политики, а также обеспечения возможности проведения сопоставлений между странами;</w:t>
      </w:r>
    </w:p>
    <w:p w:rsidR="00763004" w:rsidRPr="00866F86" w:rsidRDefault="00763004">
      <w:ins w:id="6333" w:author="Komissarova, Olga" w:date="2018-10-18T13:52:00Z">
        <w:r w:rsidRPr="00866F86">
          <w:t>8</w:t>
        </w:r>
      </w:ins>
      <w:del w:id="6334" w:author="Komissarova, Olga" w:date="2018-10-18T13:52:00Z">
        <w:r w:rsidRPr="00866F86" w:rsidDel="00250F95">
          <w:delText>7</w:delText>
        </w:r>
      </w:del>
      <w:r w:rsidRPr="00866F86">
        <w:tab/>
        <w:t>создавать механизмы сотрудничества между правительственными органами и учреждениями, работающими над этим вопросом, в целях сбора статистической информации о доступе учащихся к интернету</w:t>
      </w:r>
      <w:ins w:id="6335" w:author="Shishaev, Serguei" w:date="2018-10-23T16:15:00Z">
        <w:r w:rsidRPr="00866F86">
          <w:t xml:space="preserve">, включая использование </w:t>
        </w:r>
      </w:ins>
      <w:ins w:id="6336" w:author="Shishaev, Serguei" w:date="2018-10-23T16:16:00Z">
        <w:r w:rsidRPr="00866F86">
          <w:t xml:space="preserve">ими </w:t>
        </w:r>
      </w:ins>
      <w:ins w:id="6337" w:author="Shishaev, Serguei" w:date="2018-10-23T16:15:00Z">
        <w:r w:rsidRPr="00866F86">
          <w:t>социальных сетей</w:t>
        </w:r>
      </w:ins>
      <w:r w:rsidRPr="00866F86">
        <w:t>,</w:t>
      </w:r>
    </w:p>
    <w:p w:rsidR="00763004" w:rsidRPr="00866F86" w:rsidRDefault="00763004" w:rsidP="00734160">
      <w:pPr>
        <w:pStyle w:val="Call"/>
      </w:pPr>
      <w:r w:rsidRPr="00866F86">
        <w:rPr>
          <w:lang w:eastAsia="zh-CN"/>
        </w:rPr>
        <w:t xml:space="preserve">предлагает </w:t>
      </w:r>
      <w:r w:rsidRPr="00866F86">
        <w:t>Членам</w:t>
      </w:r>
      <w:r w:rsidRPr="00866F86">
        <w:rPr>
          <w:lang w:eastAsia="zh-CN"/>
        </w:rPr>
        <w:t xml:space="preserve"> Секторов</w:t>
      </w:r>
    </w:p>
    <w:p w:rsidR="00763004" w:rsidRPr="00866F86" w:rsidRDefault="00763004" w:rsidP="00734160">
      <w:r w:rsidRPr="00866F86">
        <w:t>1</w:t>
      </w:r>
      <w:r w:rsidRPr="00866F86">
        <w:tab/>
      </w:r>
      <w:r w:rsidRPr="00866F86">
        <w:rPr>
          <w:lang w:eastAsia="zh-CN"/>
        </w:rPr>
        <w:t xml:space="preserve">активно участвовать в работе РГС-COP и других видах деятельности МСЭ с целью </w:t>
      </w:r>
      <w:r w:rsidRPr="00866F86">
        <w:t>информирования</w:t>
      </w:r>
      <w:r w:rsidRPr="00866F86">
        <w:rPr>
          <w:lang w:eastAsia="zh-CN"/>
        </w:rPr>
        <w:t xml:space="preserve"> членов МСЭ о технологических решениях по защите детей в онлайновой среде</w:t>
      </w:r>
      <w:r w:rsidRPr="00866F86">
        <w:t>;</w:t>
      </w:r>
    </w:p>
    <w:p w:rsidR="00763004" w:rsidRPr="00866F86" w:rsidRDefault="00763004" w:rsidP="00734160">
      <w:r w:rsidRPr="00866F86">
        <w:lastRenderedPageBreak/>
        <w:t>2</w:t>
      </w:r>
      <w:r w:rsidRPr="00866F86">
        <w:tab/>
        <w:t>разрабатывать инновационные решения и приложения, упрощающие контакты детей с горячими линиями защиты ребенка в онлайновой среде;</w:t>
      </w:r>
    </w:p>
    <w:p w:rsidR="00763004" w:rsidRPr="00866F86" w:rsidRDefault="00763004" w:rsidP="00734160">
      <w:r w:rsidRPr="00866F86">
        <w:t>3</w:t>
      </w:r>
      <w:r w:rsidRPr="00866F86">
        <w:tab/>
        <w:t>сотрудничать, в областях своей компетенции, распространяя принципы государственной политики и инициативы, которые выполняются для защиты ребенка в онлайновой среде;</w:t>
      </w:r>
    </w:p>
    <w:p w:rsidR="00763004" w:rsidRPr="00866F86" w:rsidRDefault="00763004" w:rsidP="00E74B86">
      <w:pPr>
        <w:rPr>
          <w:highlight w:val="yellow"/>
        </w:rPr>
      </w:pPr>
      <w:r w:rsidRPr="00866F86">
        <w:t>4</w:t>
      </w:r>
      <w:r w:rsidRPr="00866F86">
        <w:tab/>
        <w:t xml:space="preserve">заниматься разработкой различных программ и приложений в целях повышения уровня осведомленности </w:t>
      </w:r>
      <w:del w:id="6338" w:author="Shishaev, Serguei" w:date="2018-10-23T16:18:00Z">
        <w:r w:rsidRPr="00866F86" w:rsidDel="00C83CBB">
          <w:delText xml:space="preserve">родителей </w:delText>
        </w:r>
      </w:del>
      <w:ins w:id="6339" w:author="Shishaev, Serguei" w:date="2018-10-23T16:18:00Z">
        <w:r w:rsidRPr="00866F86">
          <w:t xml:space="preserve">отцов, матерей, домашних учителей </w:t>
        </w:r>
      </w:ins>
      <w:r w:rsidRPr="00866F86">
        <w:t>и школ;</w:t>
      </w:r>
    </w:p>
    <w:p w:rsidR="00763004" w:rsidRPr="00866F86" w:rsidRDefault="00763004" w:rsidP="00734160">
      <w:r w:rsidRPr="00866F86">
        <w:t>5</w:t>
      </w:r>
      <w:r w:rsidRPr="00866F86">
        <w:tab/>
        <w:t>информировать Государства-Члены о современных технологических решениях по защите ребенка в онлайновой среде с учетом передового опыта отраслевых и других соответствующих заинтересованных сторон,</w:t>
      </w:r>
    </w:p>
    <w:p w:rsidR="00763004" w:rsidRPr="00866F86" w:rsidRDefault="00763004" w:rsidP="00734160">
      <w:pPr>
        <w:pStyle w:val="Call"/>
        <w:keepNext w:val="0"/>
        <w:keepLines w:val="0"/>
        <w:rPr>
          <w:lang w:eastAsia="zh-CN"/>
        </w:rPr>
      </w:pPr>
      <w:r w:rsidRPr="00866F86">
        <w:t xml:space="preserve">предлагает </w:t>
      </w:r>
      <w:r w:rsidRPr="00866F86">
        <w:rPr>
          <w:lang w:eastAsia="zh-CN"/>
        </w:rPr>
        <w:t>Государствам</w:t>
      </w:r>
      <w:r w:rsidRPr="00866F86">
        <w:t>-Членам и Членам</w:t>
      </w:r>
      <w:r w:rsidRPr="00866F86">
        <w:rPr>
          <w:lang w:eastAsia="zh-CN"/>
        </w:rPr>
        <w:t xml:space="preserve"> Секторов</w:t>
      </w:r>
    </w:p>
    <w:p w:rsidR="00763004" w:rsidRPr="00866F86" w:rsidRDefault="00763004" w:rsidP="00734160">
      <w:r w:rsidRPr="00866F86">
        <w:t>обмениваться информацией о практических методах выявления и внедрения наиболее эффективных технологий с целью обеспечения большей защиты ребенка в онлайновой среде.</w:t>
      </w:r>
    </w:p>
    <w:p w:rsidR="00763004" w:rsidRPr="00866F86" w:rsidRDefault="00763004" w:rsidP="00E74B86">
      <w:pPr>
        <w:pStyle w:val="Reasons"/>
      </w:pPr>
      <w:r w:rsidRPr="00866F86">
        <w:rPr>
          <w:b/>
        </w:rPr>
        <w:t>Основания</w:t>
      </w:r>
      <w:r w:rsidRPr="00866F86">
        <w:t xml:space="preserve">: Поправки, предлагаемые СИТЕЛ к </w:t>
      </w:r>
      <w:r w:rsidRPr="00866F86">
        <w:rPr>
          <w:rFonts w:asciiTheme="minorHAnsi" w:hAnsiTheme="minorHAnsi" w:cstheme="minorHAnsi"/>
          <w:szCs w:val="22"/>
        </w:rPr>
        <w:t xml:space="preserve">Резолюции 179 о защите ребенка в онлайновой среде (COP), имеют целью обновить некоторые ссылки, вводя </w:t>
      </w:r>
      <w:r w:rsidRPr="00866F86">
        <w:rPr>
          <w:rFonts w:asciiTheme="minorHAnsi" w:hAnsiTheme="minorHAnsi" w:cstheme="minorHAnsi"/>
          <w:color w:val="000000"/>
          <w:szCs w:val="22"/>
        </w:rPr>
        <w:t>Цели в области устойчивого развития и Повестку дня до 2030 года</w:t>
      </w:r>
      <w:r w:rsidRPr="00866F86">
        <w:rPr>
          <w:rFonts w:asciiTheme="minorHAnsi" w:hAnsiTheme="minorHAnsi" w:cstheme="minorHAnsi"/>
          <w:szCs w:val="22"/>
        </w:rPr>
        <w:t xml:space="preserve">, и в то же время представляют, главным образом, соображение Генерального секретаря и Директоров Бюро о </w:t>
      </w:r>
      <w:r w:rsidRPr="00866F86">
        <w:rPr>
          <w:rFonts w:asciiTheme="minorHAnsi" w:hAnsiTheme="minorHAnsi" w:cstheme="minorHAnsi"/>
          <w:color w:val="000000"/>
          <w:szCs w:val="22"/>
        </w:rPr>
        <w:t>методических принципах производства данных и статистической информации в области защиты ребенка в онлайновой среде в целях максимального расширения масштабов сравнения глобальных данных различных стран и развития потенциала в области производства данных на добровольной основе</w:t>
      </w:r>
      <w:r w:rsidRPr="00866F86">
        <w:t>.</w:t>
      </w:r>
    </w:p>
    <w:p w:rsidR="00763004" w:rsidRPr="00866F86" w:rsidRDefault="00763004" w:rsidP="00E74B86">
      <w:r w:rsidRPr="00866F86">
        <w:t xml:space="preserve">С другой стороны, сбор и анализ Государствами-Членами данных и производство </w:t>
      </w:r>
      <w:r w:rsidRPr="00866F86">
        <w:rPr>
          <w:rFonts w:asciiTheme="minorHAnsi" w:hAnsiTheme="minorHAnsi" w:cstheme="minorHAnsi"/>
          <w:color w:val="000000"/>
          <w:szCs w:val="22"/>
        </w:rPr>
        <w:t>статистической информации в области защиты ребенка в онлайновой среде</w:t>
      </w:r>
      <w:r w:rsidRPr="00866F86">
        <w:t xml:space="preserve"> могут способствовать </w:t>
      </w:r>
      <w:r w:rsidRPr="00866F86">
        <w:rPr>
          <w:rFonts w:asciiTheme="minorHAnsi" w:hAnsiTheme="minorHAnsi" w:cstheme="minorHAnsi"/>
          <w:szCs w:val="22"/>
        </w:rPr>
        <w:t>разработке и реализации государственной политики, обеспечивая возможность проведения сопоставлений между странами</w:t>
      </w:r>
      <w:r w:rsidRPr="00866F86">
        <w:rPr>
          <w:rFonts w:asciiTheme="minorHAnsi" w:hAnsiTheme="minorHAnsi" w:cstheme="minorHAnsi"/>
          <w:color w:val="000000"/>
          <w:szCs w:val="22"/>
        </w:rPr>
        <w:t xml:space="preserve"> и поощряя производство данных национальными статистическими управлениями и другими производителями данных</w:t>
      </w:r>
      <w:r w:rsidRPr="00866F86">
        <w:t>.</w:t>
      </w:r>
    </w:p>
    <w:p w:rsidR="00763004" w:rsidRPr="00866F86" w:rsidRDefault="00763004">
      <w:pPr>
        <w:pStyle w:val="Proposal"/>
      </w:pPr>
      <w:r w:rsidRPr="00866F86">
        <w:t>ADD</w:t>
      </w:r>
      <w:r w:rsidRPr="00866F86">
        <w:tab/>
        <w:t>IAP/63A1/40</w:t>
      </w:r>
    </w:p>
    <w:p w:rsidR="00763004" w:rsidRPr="00866F86" w:rsidRDefault="00763004">
      <w:pPr>
        <w:pStyle w:val="ResNo"/>
      </w:pPr>
      <w:r w:rsidRPr="00866F86">
        <w:t>Проект новой Резолюции [IAP-2]</w:t>
      </w:r>
    </w:p>
    <w:p w:rsidR="00763004" w:rsidRPr="00866F86" w:rsidRDefault="00763004" w:rsidP="00E74B86">
      <w:pPr>
        <w:pStyle w:val="Restitle"/>
      </w:pPr>
      <w:r w:rsidRPr="00866F86">
        <w:t xml:space="preserve">Меры, направленные улучшение, стимулирование </w:t>
      </w:r>
      <w:r w:rsidR="009C2C15" w:rsidRPr="00866F86">
        <w:br/>
      </w:r>
      <w:r w:rsidRPr="00866F86">
        <w:t>и усиление предоставления стипендий МСЭ</w:t>
      </w:r>
    </w:p>
    <w:p w:rsidR="00763004" w:rsidRPr="00866F86" w:rsidRDefault="00763004" w:rsidP="00E74B86">
      <w:pPr>
        <w:pStyle w:val="Normalaftertitle"/>
      </w:pPr>
      <w:r w:rsidRPr="00866F86">
        <w:t>Полномочная конференция Международного союза электросвязи (Дубай, 2018 г.),</w:t>
      </w:r>
    </w:p>
    <w:p w:rsidR="00763004" w:rsidRPr="00866F86" w:rsidRDefault="00763004" w:rsidP="00E74B86">
      <w:pPr>
        <w:pStyle w:val="Call"/>
      </w:pPr>
      <w:r w:rsidRPr="00866F86">
        <w:t>признавая</w:t>
      </w:r>
    </w:p>
    <w:p w:rsidR="00763004" w:rsidRPr="00866F86" w:rsidRDefault="00763004" w:rsidP="00E74B86">
      <w:r w:rsidRPr="00866F86">
        <w:rPr>
          <w:i/>
          <w:iCs/>
        </w:rPr>
        <w:t>a)</w:t>
      </w:r>
      <w:r w:rsidRPr="00866F86">
        <w:tab/>
        <w:t>соответствующую важную работу, проделанную в Исследовательских комиссиях, субрегиональных группах, а также во время региональных собраний, учебных курсов, семинаров-практикумов и семинаров;</w:t>
      </w:r>
    </w:p>
    <w:p w:rsidR="00763004" w:rsidRPr="00866F86" w:rsidRDefault="00763004" w:rsidP="00E74B86">
      <w:r w:rsidRPr="00866F86">
        <w:rPr>
          <w:i/>
          <w:iCs/>
        </w:rPr>
        <w:t>b)</w:t>
      </w:r>
      <w:r w:rsidRPr="00866F86">
        <w:tab/>
        <w:t>что в Резолюции 58 (Пересм. Пусан, 2014 г.) поручается Генеральному секретарю в тесной координации с Директорами трех Бюро предоставлять стипендии лицам из наименее развитых стран, малых островных развивающихся государств и развивающихся стран, не имеющих выхода к морю, с тем чтобы они могли присутствовать на собраниях МСЭ и межрегиональных подготовительных собраниях;</w:t>
      </w:r>
    </w:p>
    <w:p w:rsidR="00763004" w:rsidRPr="00866F86" w:rsidRDefault="00763004" w:rsidP="00E74B86">
      <w:r w:rsidRPr="00866F86">
        <w:rPr>
          <w:i/>
          <w:iCs/>
        </w:rPr>
        <w:t>c)</w:t>
      </w:r>
      <w:r w:rsidRPr="00866F86">
        <w:tab/>
        <w:t xml:space="preserve">что в Резолюции 123 (Пересм. Дубай, 2018 г.) Генеральному секретарю и Директорам трех Бюро поручается определять пути и средства для оказания поддержки участию представителей </w:t>
      </w:r>
      <w:r w:rsidRPr="00866F86">
        <w:lastRenderedPageBreak/>
        <w:t>развивающихся стран в собраниях трех Секторов МСЭ и распространению информации о стандартизации;</w:t>
      </w:r>
    </w:p>
    <w:p w:rsidR="00763004" w:rsidRPr="00866F86" w:rsidRDefault="00763004" w:rsidP="00E74B86">
      <w:r w:rsidRPr="00866F86">
        <w:rPr>
          <w:i/>
          <w:iCs/>
        </w:rPr>
        <w:t>d)</w:t>
      </w:r>
      <w:r w:rsidRPr="00866F86">
        <w:tab/>
        <w:t>Резолюцию 70 (Пересм. Дубай, 2018 г.) настоящей Конференции о включении принципа равноправия мужчин и женщин в деятельность МСЭ и содействии обеспечению гендерного равенства и расширению прав и возможностей женщин посредством информационно-коммуникационных технологий;</w:t>
      </w:r>
    </w:p>
    <w:p w:rsidR="00763004" w:rsidRPr="00866F86" w:rsidRDefault="00763004" w:rsidP="00E74B86">
      <w:r w:rsidRPr="00866F86">
        <w:rPr>
          <w:i/>
          <w:iCs/>
        </w:rPr>
        <w:t>e)</w:t>
      </w:r>
      <w:r w:rsidRPr="00866F86">
        <w:tab/>
        <w:t>Резолюцию 175 (Пересм. Дубай, 2018 г.) настоящей Конференции о доступе к электросвязи/информационно-коммуникационным технологиям для лиц с ограниченными возможностями и лиц с особыми потребностями,</w:t>
      </w:r>
    </w:p>
    <w:p w:rsidR="00763004" w:rsidRPr="00866F86" w:rsidRDefault="00763004" w:rsidP="00E74B86">
      <w:pPr>
        <w:pStyle w:val="Call"/>
      </w:pPr>
      <w:r w:rsidRPr="00866F86">
        <w:t>учитывая</w:t>
      </w:r>
      <w:r w:rsidRPr="00866F86">
        <w:rPr>
          <w:i w:val="0"/>
          <w:iCs/>
        </w:rPr>
        <w:t>,</w:t>
      </w:r>
    </w:p>
    <w:p w:rsidR="00763004" w:rsidRPr="00866F86" w:rsidRDefault="00763004" w:rsidP="00E74B86">
      <w:pPr>
        <w:rPr>
          <w:rFonts w:asciiTheme="minorHAnsi" w:hAnsiTheme="minorHAnsi" w:cstheme="minorHAnsi"/>
          <w:szCs w:val="22"/>
        </w:rPr>
      </w:pPr>
      <w:r w:rsidRPr="00866F86">
        <w:rPr>
          <w:i/>
          <w:iCs/>
        </w:rPr>
        <w:t>a)</w:t>
      </w:r>
      <w:r w:rsidRPr="00866F86">
        <w:tab/>
        <w:t xml:space="preserve">что в соответствии с одной из ценностей Союза, сформулированных в Стратегическом плане Союза, содержащемся в </w:t>
      </w:r>
      <w:r w:rsidRPr="00866F86">
        <w:rPr>
          <w:rFonts w:asciiTheme="minorHAnsi" w:hAnsiTheme="minorHAnsi" w:cstheme="minorHAnsi"/>
          <w:szCs w:val="22"/>
        </w:rPr>
        <w:t xml:space="preserve">Резолюции 71 (Пересм. Дубай, 2018 г.) </w:t>
      </w:r>
      <w:r w:rsidRPr="00866F86">
        <w:t>настоящей</w:t>
      </w:r>
      <w:r w:rsidRPr="00866F86">
        <w:rPr>
          <w:rFonts w:asciiTheme="minorHAnsi" w:hAnsiTheme="minorHAnsi" w:cstheme="minorHAnsi"/>
          <w:szCs w:val="22"/>
        </w:rPr>
        <w:t xml:space="preserve"> Конференции, МСЭ, </w:t>
      </w:r>
      <w:r w:rsidRPr="00866F86">
        <w:rPr>
          <w:rFonts w:asciiTheme="minorHAnsi" w:hAnsiTheme="minorHAnsi" w:cstheme="minorHAnsi"/>
          <w:color w:val="000000"/>
          <w:szCs w:val="22"/>
        </w:rPr>
        <w:t>совершенствуя процессы, направленные на обеспечение прозрачности и подотчетности в целях повышения эффективности решений, действий, результатов и управления ресурсами, сообщает о прогрессе, достигнутом в реализации своих целей, и демонстрирует этот прогресс</w:t>
      </w:r>
      <w:r w:rsidRPr="00866F86">
        <w:rPr>
          <w:rFonts w:asciiTheme="minorHAnsi" w:hAnsiTheme="minorHAnsi" w:cstheme="minorHAnsi"/>
          <w:szCs w:val="22"/>
        </w:rPr>
        <w:t>;</w:t>
      </w:r>
    </w:p>
    <w:p w:rsidR="00763004" w:rsidRPr="00866F86" w:rsidRDefault="00763004" w:rsidP="00E74B86">
      <w:r w:rsidRPr="00866F86">
        <w:rPr>
          <w:i/>
          <w:iCs/>
        </w:rPr>
        <w:t>b)</w:t>
      </w:r>
      <w:r w:rsidRPr="00866F86">
        <w:tab/>
        <w:t>что в Резолюции 72 (Пересм. Дубай, 2018 г.) настоящей Конференции Генеральному секретарю и Директорам трех Бюро поручается содействовать обеспечению прозрачности деятельности МСЭ путем публикации подробной информации о всех затратах, понесенных при использовании или задействовании внешних людских ресурсов для выполнения тр</w:t>
      </w:r>
      <w:r w:rsidR="00040AA5" w:rsidRPr="00866F86">
        <w:t>ебований, согласованных Членами </w:t>
      </w:r>
      <w:r w:rsidRPr="00866F86">
        <w:t>МСЭ,</w:t>
      </w:r>
    </w:p>
    <w:p w:rsidR="00763004" w:rsidRPr="00866F86" w:rsidRDefault="00763004" w:rsidP="00E74B86">
      <w:pPr>
        <w:pStyle w:val="Call"/>
      </w:pPr>
      <w:r w:rsidRPr="00866F86">
        <w:t>отдавая себе отчет в том</w:t>
      </w:r>
      <w:r w:rsidRPr="00866F86">
        <w:rPr>
          <w:i w:val="0"/>
          <w:iCs/>
        </w:rPr>
        <w:t>,</w:t>
      </w:r>
    </w:p>
    <w:p w:rsidR="00763004" w:rsidRPr="00866F86" w:rsidRDefault="00763004" w:rsidP="00E74B86">
      <w:r w:rsidRPr="00866F86">
        <w:t>что критерии предоставления стипендий, в том числе определяющие право на их получение, доступны на веб-сайтах всех трех Секторов МСЭ,</w:t>
      </w:r>
    </w:p>
    <w:p w:rsidR="00763004" w:rsidRPr="00866F86" w:rsidRDefault="00763004" w:rsidP="00E74B86">
      <w:pPr>
        <w:pStyle w:val="Call"/>
      </w:pPr>
      <w:r w:rsidRPr="00866F86">
        <w:t>решает</w:t>
      </w:r>
    </w:p>
    <w:p w:rsidR="00763004" w:rsidRPr="00866F86" w:rsidRDefault="00763004" w:rsidP="00E74B86">
      <w:r w:rsidRPr="00866F86">
        <w:t>1</w:t>
      </w:r>
      <w:r w:rsidRPr="00866F86">
        <w:tab/>
        <w:t>принять меры, содействующие обеспечению открытости и участия Государств-Членов в собраниях и мероприятиях МСЭ и согласующиеся с Финансовым планом и Двухгодичным бюджетом, утвержденными Советом;</w:t>
      </w:r>
    </w:p>
    <w:p w:rsidR="00763004" w:rsidRPr="00866F86" w:rsidRDefault="00763004" w:rsidP="00E74B86">
      <w:r w:rsidRPr="00866F86">
        <w:t>2</w:t>
      </w:r>
      <w:r w:rsidRPr="00866F86">
        <w:tab/>
        <w:t xml:space="preserve">обеспечить, чтобы стипендии предоставлялись в рамках справедливых и прозрачных процедур в целях соблюдения справедливого географического распределения, гендерного баланса и включения делегатов с ограниченными возможностями и особыми потребностями; </w:t>
      </w:r>
    </w:p>
    <w:p w:rsidR="00763004" w:rsidRPr="00866F86" w:rsidRDefault="00763004" w:rsidP="00E74B86">
      <w:r w:rsidRPr="00866F86">
        <w:t>3</w:t>
      </w:r>
      <w:r w:rsidRPr="00866F86">
        <w:tab/>
        <w:t>принять меры для обеспечения подотчетности каждого Сектора и Генерального секретариата в отношении стипендий,</w:t>
      </w:r>
    </w:p>
    <w:p w:rsidR="00763004" w:rsidRPr="00866F86" w:rsidRDefault="00763004" w:rsidP="00E74B86">
      <w:pPr>
        <w:pStyle w:val="Call"/>
      </w:pPr>
      <w:r w:rsidRPr="00866F86">
        <w:t>поручает Генеральному секретарю и Директорам трех Бюро</w:t>
      </w:r>
    </w:p>
    <w:p w:rsidR="00763004" w:rsidRPr="00866F86" w:rsidRDefault="00763004" w:rsidP="00E74B86">
      <w:r w:rsidRPr="00866F86">
        <w:t xml:space="preserve">ежегодно представлять Совету отчет о выполнении настоящей Резолюции, включающий затраты, связанные со стипендиями МСЭ, </w:t>
      </w:r>
    </w:p>
    <w:p w:rsidR="00763004" w:rsidRPr="00866F86" w:rsidRDefault="00763004" w:rsidP="00E74B86">
      <w:pPr>
        <w:pStyle w:val="Call"/>
      </w:pPr>
      <w:r w:rsidRPr="00866F86">
        <w:t>поручает Совету</w:t>
      </w:r>
    </w:p>
    <w:p w:rsidR="00763004" w:rsidRPr="00866F86" w:rsidRDefault="00763004" w:rsidP="00040AA5">
      <w:r w:rsidRPr="00866F86">
        <w:t>1</w:t>
      </w:r>
      <w:r w:rsidRPr="00866F86">
        <w:tab/>
        <w:t xml:space="preserve">принять все необходимые меры для выполнения настоящей резолюции к 2020 году; </w:t>
      </w:r>
    </w:p>
    <w:p w:rsidR="00763004" w:rsidRPr="00866F86" w:rsidRDefault="00763004" w:rsidP="00040AA5">
      <w:r w:rsidRPr="00866F86">
        <w:t>2</w:t>
      </w:r>
      <w:r w:rsidRPr="00866F86">
        <w:tab/>
        <w:t>представить следующей полномочной конференции отчет о выполнении настоящей Резолюции,</w:t>
      </w:r>
    </w:p>
    <w:p w:rsidR="00763004" w:rsidRPr="00866F86" w:rsidRDefault="00763004" w:rsidP="00E74B86">
      <w:pPr>
        <w:pStyle w:val="Call"/>
      </w:pPr>
      <w:r w:rsidRPr="00866F86">
        <w:t>настоятельно призывает Государства-Члены</w:t>
      </w:r>
    </w:p>
    <w:p w:rsidR="00763004" w:rsidRPr="00866F86" w:rsidRDefault="00763004" w:rsidP="00E74B86">
      <w:r w:rsidRPr="00866F86">
        <w:t>учитывать необходимость соблюдения гендерного баланса и включения делегатов с ограниченными возможностями и особыми потребностями, предлагая делегатов, имеющих право на получение стипендий.</w:t>
      </w:r>
    </w:p>
    <w:p w:rsidR="00763004" w:rsidRPr="00866F86" w:rsidRDefault="00763004" w:rsidP="00E74B86">
      <w:pPr>
        <w:pStyle w:val="Reasons"/>
      </w:pPr>
      <w:r w:rsidRPr="00866F86">
        <w:rPr>
          <w:b/>
        </w:rPr>
        <w:lastRenderedPageBreak/>
        <w:t>Основания</w:t>
      </w:r>
      <w:r w:rsidRPr="00866F86">
        <w:t xml:space="preserve">: СИТЕЛ предлагает проект новой резолюции "Меры, направленные на повышение эффективности, стимулирование и усиление </w:t>
      </w:r>
      <w:r w:rsidR="009C2C15" w:rsidRPr="00866F86">
        <w:t xml:space="preserve">предоставления </w:t>
      </w:r>
      <w:r w:rsidRPr="00866F86">
        <w:t>стипендий МСЭ".</w:t>
      </w:r>
    </w:p>
    <w:p w:rsidR="00763004" w:rsidRPr="00866F86" w:rsidRDefault="00763004">
      <w:pPr>
        <w:pStyle w:val="Proposal"/>
      </w:pPr>
      <w:r w:rsidRPr="00866F86">
        <w:t>MOD</w:t>
      </w:r>
      <w:r w:rsidRPr="00866F86">
        <w:tab/>
        <w:t>IAP/63A1/41</w:t>
      </w:r>
    </w:p>
    <w:p w:rsidR="00763004" w:rsidRPr="00866F86" w:rsidRDefault="00763004">
      <w:pPr>
        <w:pStyle w:val="ResNo"/>
      </w:pPr>
      <w:bookmarkStart w:id="6340" w:name="_Toc407102966"/>
      <w:r w:rsidRPr="00866F86">
        <w:rPr>
          <w:caps w:val="0"/>
        </w:rPr>
        <w:t xml:space="preserve">РЕЗОЛЮЦИЯ </w:t>
      </w:r>
      <w:r w:rsidRPr="00866F86">
        <w:rPr>
          <w:rStyle w:val="href"/>
        </w:rPr>
        <w:t>166</w:t>
      </w:r>
      <w:r w:rsidRPr="00866F86">
        <w:rPr>
          <w:caps w:val="0"/>
        </w:rPr>
        <w:t xml:space="preserve"> (ПЕРЕСМ. </w:t>
      </w:r>
      <w:del w:id="6341" w:author="Komissarova, Olga" w:date="2018-10-18T14:40:00Z">
        <w:r w:rsidRPr="00866F86" w:rsidDel="00021F28">
          <w:rPr>
            <w:caps w:val="0"/>
          </w:rPr>
          <w:delText>ПУСАН. 2014 </w:delText>
        </w:r>
        <w:r w:rsidR="009637F6" w:rsidRPr="00866F86" w:rsidDel="00021F28">
          <w:rPr>
            <w:caps w:val="0"/>
          </w:rPr>
          <w:delText>г</w:delText>
        </w:r>
        <w:r w:rsidRPr="00866F86" w:rsidDel="00021F28">
          <w:rPr>
            <w:caps w:val="0"/>
          </w:rPr>
          <w:delText>.</w:delText>
        </w:r>
      </w:del>
      <w:ins w:id="6342" w:author="Komissarova, Olga" w:date="2018-10-18T14:40:00Z">
        <w:r w:rsidRPr="00866F86">
          <w:rPr>
            <w:caps w:val="0"/>
          </w:rPr>
          <w:t>ДУБАЙ, 2018 Г.</w:t>
        </w:r>
      </w:ins>
      <w:r w:rsidRPr="00866F86">
        <w:rPr>
          <w:caps w:val="0"/>
        </w:rPr>
        <w:t>)</w:t>
      </w:r>
      <w:bookmarkEnd w:id="6340"/>
    </w:p>
    <w:p w:rsidR="00763004" w:rsidRPr="00866F86" w:rsidRDefault="00763004" w:rsidP="00734160">
      <w:pPr>
        <w:pStyle w:val="Restitle"/>
      </w:pPr>
      <w:bookmarkStart w:id="6343" w:name="_Toc407102967"/>
      <w:r w:rsidRPr="00866F86">
        <w:t xml:space="preserve">Число заместителей председателей консультативных групп, </w:t>
      </w:r>
      <w:r w:rsidRPr="00866F86">
        <w:br/>
        <w:t>исследовательских комиссий и других групп Секторов</w:t>
      </w:r>
      <w:bookmarkEnd w:id="6343"/>
    </w:p>
    <w:p w:rsidR="00763004" w:rsidRPr="00866F86" w:rsidRDefault="00763004">
      <w:pPr>
        <w:pStyle w:val="Normalaftertitle"/>
      </w:pPr>
      <w:r w:rsidRPr="00866F86">
        <w:t>Полномочная конференция Международного союза электросвязи (</w:t>
      </w:r>
      <w:del w:id="6344" w:author="Komissarova, Olga" w:date="2018-10-18T14:41:00Z">
        <w:r w:rsidRPr="00866F86" w:rsidDel="00021F28">
          <w:delText>Пусан, 2014 г.</w:delText>
        </w:r>
      </w:del>
      <w:ins w:id="6345" w:author="Komissarova, Olga" w:date="2018-10-18T14:41:00Z">
        <w:r w:rsidRPr="00866F86">
          <w:t>Дубай, 2018 г.</w:t>
        </w:r>
      </w:ins>
      <w:r w:rsidRPr="00866F86">
        <w:t>),</w:t>
      </w:r>
    </w:p>
    <w:p w:rsidR="00763004" w:rsidRPr="00866F86" w:rsidRDefault="00763004" w:rsidP="00734160">
      <w:pPr>
        <w:pStyle w:val="Call"/>
      </w:pPr>
      <w:r w:rsidRPr="00866F86">
        <w:t>учитывая</w:t>
      </w:r>
      <w:r w:rsidRPr="00866F86">
        <w:rPr>
          <w:i w:val="0"/>
          <w:iCs/>
        </w:rPr>
        <w:t>,</w:t>
      </w:r>
    </w:p>
    <w:p w:rsidR="00763004" w:rsidRPr="00866F86" w:rsidRDefault="00763004" w:rsidP="00734160">
      <w:proofErr w:type="gramStart"/>
      <w:r w:rsidRPr="00866F86">
        <w:rPr>
          <w:i/>
          <w:iCs/>
        </w:rPr>
        <w:t>а)</w:t>
      </w:r>
      <w:r w:rsidRPr="00866F86">
        <w:tab/>
      </w:r>
      <w:proofErr w:type="gramEnd"/>
      <w:r w:rsidRPr="00866F86">
        <w:t>что в Статье 20 Конвенции МСЭ, касающейся ведения работы исследовательских комиссий, установлено следующее:</w:t>
      </w:r>
    </w:p>
    <w:tbl>
      <w:tblPr>
        <w:tblW w:w="5000" w:type="pct"/>
        <w:tblCellMar>
          <w:left w:w="107" w:type="dxa"/>
          <w:right w:w="107" w:type="dxa"/>
        </w:tblCellMar>
        <w:tblLook w:val="0000" w:firstRow="0" w:lastRow="0" w:firstColumn="0" w:lastColumn="0" w:noHBand="0" w:noVBand="0"/>
      </w:tblPr>
      <w:tblGrid>
        <w:gridCol w:w="1134"/>
        <w:gridCol w:w="8511"/>
      </w:tblGrid>
      <w:tr w:rsidR="00763004" w:rsidRPr="00866F86" w:rsidTr="00734160">
        <w:tc>
          <w:tcPr>
            <w:tcW w:w="588" w:type="pct"/>
          </w:tcPr>
          <w:p w:rsidR="00763004" w:rsidRPr="00866F86" w:rsidRDefault="00763004" w:rsidP="00734160">
            <w:pPr>
              <w:pStyle w:val="enumlev1"/>
              <w:rPr>
                <w:i/>
                <w:iCs/>
              </w:rPr>
            </w:pPr>
            <w:r w:rsidRPr="00866F86">
              <w:rPr>
                <w:i/>
                <w:iCs/>
              </w:rPr>
              <w:t>242</w:t>
            </w:r>
            <w:r w:rsidRPr="00866F86">
              <w:rPr>
                <w:i/>
                <w:iCs/>
              </w:rPr>
              <w:br/>
            </w:r>
            <w:r w:rsidRPr="00866F86">
              <w:rPr>
                <w:i/>
                <w:iCs/>
                <w:sz w:val="18"/>
                <w:szCs w:val="18"/>
              </w:rPr>
              <w:t>ПК-98</w:t>
            </w:r>
          </w:p>
        </w:tc>
        <w:tc>
          <w:tcPr>
            <w:tcW w:w="4412" w:type="pct"/>
          </w:tcPr>
          <w:p w:rsidR="00763004" w:rsidRPr="00866F86" w:rsidRDefault="00763004" w:rsidP="00734160">
            <w:pPr>
              <w:pStyle w:val="enumlev1"/>
              <w:rPr>
                <w:i/>
                <w:iCs/>
              </w:rPr>
            </w:pPr>
            <w:r w:rsidRPr="00866F86">
              <w:rPr>
                <w:i/>
                <w:iCs/>
              </w:rPr>
              <w:t>1</w:t>
            </w:r>
            <w:r w:rsidRPr="00866F86">
              <w:rPr>
                <w:i/>
                <w:iCs/>
              </w:rPr>
              <w:tab/>
              <w:t>Ассамблея радиосвязи, всемирная ассамблея по стандартизации электросвязи и всемирная конференция по развитию электросвязи назначают председателя и одного или нескольких заместителей председателя для каждой исследовательской комиссии. При назначении председателей и заместителей председателей особое внимание уделяется требованиям к компетенции и справедливому географическому распределению, а также необходимости содействия более эффективному участию развивающихся стран;</w:t>
            </w:r>
          </w:p>
        </w:tc>
      </w:tr>
      <w:tr w:rsidR="00763004" w:rsidRPr="00866F86" w:rsidTr="00734160">
        <w:tc>
          <w:tcPr>
            <w:tcW w:w="588" w:type="pct"/>
          </w:tcPr>
          <w:p w:rsidR="00763004" w:rsidRPr="00866F86" w:rsidRDefault="00763004" w:rsidP="00734160">
            <w:pPr>
              <w:pStyle w:val="enumlev1"/>
              <w:rPr>
                <w:i/>
                <w:iCs/>
              </w:rPr>
            </w:pPr>
            <w:r w:rsidRPr="00866F86">
              <w:rPr>
                <w:i/>
                <w:iCs/>
              </w:rPr>
              <w:t>243</w:t>
            </w:r>
            <w:r w:rsidRPr="00866F86">
              <w:rPr>
                <w:i/>
                <w:iCs/>
              </w:rPr>
              <w:br/>
            </w:r>
            <w:r w:rsidRPr="00866F86">
              <w:rPr>
                <w:i/>
                <w:iCs/>
                <w:sz w:val="18"/>
                <w:szCs w:val="18"/>
              </w:rPr>
              <w:t>ПК-98</w:t>
            </w:r>
          </w:p>
        </w:tc>
        <w:tc>
          <w:tcPr>
            <w:tcW w:w="4412" w:type="pct"/>
          </w:tcPr>
          <w:p w:rsidR="00763004" w:rsidRPr="00866F86" w:rsidRDefault="00763004" w:rsidP="00734160">
            <w:pPr>
              <w:pStyle w:val="enumlev1"/>
              <w:rPr>
                <w:i/>
                <w:iCs/>
              </w:rPr>
            </w:pPr>
            <w:r w:rsidRPr="00866F86">
              <w:rPr>
                <w:i/>
                <w:iCs/>
              </w:rPr>
              <w:t>2</w:t>
            </w:r>
            <w:r w:rsidRPr="00866F86">
              <w:rPr>
                <w:i/>
                <w:iCs/>
              </w:rPr>
              <w:tab/>
              <w:t>Если того требует объем работы какой-либо исследовательской комиссии, то ассамблея или конференция назначают такое дополнительное количество заместителей председателя для данной исследовательской комиссии, которое они считают необходимым;</w:t>
            </w:r>
          </w:p>
        </w:tc>
      </w:tr>
    </w:tbl>
    <w:p w:rsidR="00763004" w:rsidRPr="00866F86" w:rsidRDefault="00763004" w:rsidP="00734160">
      <w:r w:rsidRPr="00866F86">
        <w:rPr>
          <w:i/>
          <w:iCs/>
        </w:rPr>
        <w:t>b)</w:t>
      </w:r>
      <w:r w:rsidRPr="00866F86">
        <w:tab/>
        <w:t>что Ассамблея радиосвязи (АР), Всемирная ассамблея по стандартизации электросвязи (ВАСЭ) и Всемирная конференция по развитию электросвязи (ВКРЭ) приняли резолюции, касающиеся назначения и максимального срока пребывания в должности председателей и заместителей председателей их соответствующих консультативных групп и исследовательских комиссий,</w:t>
      </w:r>
    </w:p>
    <w:p w:rsidR="00763004" w:rsidRPr="00866F86" w:rsidRDefault="00763004" w:rsidP="00734160">
      <w:pPr>
        <w:pStyle w:val="Call"/>
      </w:pPr>
      <w:r w:rsidRPr="00866F86">
        <w:t>признавая</w:t>
      </w:r>
      <w:r w:rsidRPr="00866F86">
        <w:rPr>
          <w:i w:val="0"/>
          <w:iCs/>
        </w:rPr>
        <w:t>,</w:t>
      </w:r>
    </w:p>
    <w:p w:rsidR="00763004" w:rsidRPr="00866F86" w:rsidRDefault="00763004" w:rsidP="00734160">
      <w:pPr>
        <w:rPr>
          <w:highlight w:val="yellow"/>
        </w:rPr>
      </w:pPr>
      <w:r w:rsidRPr="00866F86">
        <w:rPr>
          <w:i/>
          <w:iCs/>
        </w:rPr>
        <w:t>a)</w:t>
      </w:r>
      <w:r w:rsidRPr="00866F86">
        <w:tab/>
        <w:t>что в настоящее время в трех Секторах МСЭ имеются установленные процедуры назначения, требования в отношении квалификации и руководящие принципы, касающиеся председателей и заместителей председателей консультативных групп, исследовательских комиссий и других групп Секторов</w:t>
      </w:r>
      <w:r w:rsidRPr="00866F86">
        <w:rPr>
          <w:rStyle w:val="FootnoteReference"/>
        </w:rPr>
        <w:footnoteReference w:customMarkFollows="1" w:id="30"/>
        <w:t>1</w:t>
      </w:r>
      <w:r w:rsidRPr="00866F86">
        <w:t>;</w:t>
      </w:r>
    </w:p>
    <w:p w:rsidR="00763004" w:rsidRPr="00866F86" w:rsidRDefault="00763004">
      <w:r w:rsidRPr="00866F86">
        <w:rPr>
          <w:i/>
          <w:iCs/>
        </w:rPr>
        <w:t>b)</w:t>
      </w:r>
      <w:r w:rsidRPr="00866F86">
        <w:rPr>
          <w:i/>
          <w:iCs/>
        </w:rPr>
        <w:tab/>
      </w:r>
      <w:r w:rsidRPr="00866F86">
        <w:t>опыт ВКРЭ (</w:t>
      </w:r>
      <w:del w:id="6346" w:author="Komissarova, Olga" w:date="2018-10-18T15:49:00Z">
        <w:r w:rsidRPr="00866F86" w:rsidDel="00332757">
          <w:delText>Дубай, 2014 г.</w:delText>
        </w:r>
      </w:del>
      <w:ins w:id="6347" w:author="Komissarova, Olga" w:date="2018-10-18T15:49:00Z">
        <w:r w:rsidRPr="00866F86">
          <w:t>Буэнос-А</w:t>
        </w:r>
      </w:ins>
      <w:ins w:id="6348" w:author="Komissarova, Olga" w:date="2018-10-18T15:50:00Z">
        <w:r w:rsidRPr="00866F86">
          <w:t>й</w:t>
        </w:r>
      </w:ins>
      <w:ins w:id="6349" w:author="Komissarova, Olga" w:date="2018-10-18T15:49:00Z">
        <w:r w:rsidRPr="00866F86">
          <w:t>рес, 2017 г.</w:t>
        </w:r>
      </w:ins>
      <w:r w:rsidRPr="00866F86">
        <w:t>), которая назначила на основе консенсуса до двух заместителей председателя от каждого из шести регионов в целях обеспечения эффективной и действенной работы каждой из упомянутых групп и комиссий и управления ими;</w:t>
      </w:r>
    </w:p>
    <w:p w:rsidR="00763004" w:rsidRPr="00866F86" w:rsidRDefault="00763004" w:rsidP="00734160">
      <w:r w:rsidRPr="00866F86">
        <w:rPr>
          <w:i/>
          <w:iCs/>
        </w:rPr>
        <w:t>c)</w:t>
      </w:r>
      <w:r w:rsidRPr="00866F86">
        <w:tab/>
        <w:t>необходимость обеспечивать и поощрять надлежащее представительство председателей и заместителей председателей из развивающихся стран</w:t>
      </w:r>
      <w:r w:rsidRPr="00866F86">
        <w:rPr>
          <w:rStyle w:val="FootnoteReference"/>
        </w:rPr>
        <w:footnoteReference w:customMarkFollows="1" w:id="31"/>
        <w:t>2</w:t>
      </w:r>
      <w:r w:rsidRPr="00866F86">
        <w:t>;</w:t>
      </w:r>
    </w:p>
    <w:p w:rsidR="00763004" w:rsidRPr="00866F86" w:rsidRDefault="00763004" w:rsidP="00734160">
      <w:r w:rsidRPr="00866F86">
        <w:rPr>
          <w:i/>
          <w:iCs/>
        </w:rPr>
        <w:lastRenderedPageBreak/>
        <w:t>d)</w:t>
      </w:r>
      <w:r w:rsidRPr="00866F86">
        <w:rPr>
          <w:i/>
          <w:iCs/>
        </w:rPr>
        <w:tab/>
      </w:r>
      <w:r w:rsidRPr="00866F86">
        <w:t>необходимость поощрять эффективное участие всех избираемых заместителей председателей в работе своих соответствующих консультативных групп и исследовательских комиссий путем определения конкретных функций для каждого избираемого заместителя председателя, с тем чтобы более рационально распределять рабочую нагрузку, связанную с управлением работой собраний Союза,</w:t>
      </w:r>
    </w:p>
    <w:p w:rsidR="00763004" w:rsidRPr="00866F86" w:rsidRDefault="00763004" w:rsidP="00734160">
      <w:pPr>
        <w:pStyle w:val="Call"/>
      </w:pPr>
      <w:r w:rsidRPr="00866F86">
        <w:t>признавая далее</w:t>
      </w:r>
      <w:r w:rsidRPr="00866F86">
        <w:rPr>
          <w:i w:val="0"/>
          <w:iCs/>
        </w:rPr>
        <w:t>,</w:t>
      </w:r>
    </w:p>
    <w:p w:rsidR="00763004" w:rsidRPr="00866F86" w:rsidRDefault="00763004" w:rsidP="00734160">
      <w:r w:rsidRPr="00866F86">
        <w:rPr>
          <w:i/>
          <w:iCs/>
        </w:rPr>
        <w:t>a)</w:t>
      </w:r>
      <w:r w:rsidRPr="00866F86">
        <w:tab/>
        <w:t>что консультативным группам, исследовательским комиссиям и другим группам Секторов следует назначать только такое число заместителей председателей, которое считается необходимым для эффективного и действенного управления и функционирования данной группы;</w:t>
      </w:r>
    </w:p>
    <w:p w:rsidR="00763004" w:rsidRPr="00866F86" w:rsidRDefault="00763004" w:rsidP="00734160">
      <w:r w:rsidRPr="00866F86">
        <w:rPr>
          <w:i/>
          <w:iCs/>
        </w:rPr>
        <w:t>b)</w:t>
      </w:r>
      <w:r w:rsidRPr="00866F86">
        <w:tab/>
        <w:t>что следует принять меры для обеспечения определенной преемственности между председателями и заместителями председателей;</w:t>
      </w:r>
    </w:p>
    <w:p w:rsidR="00763004" w:rsidRPr="00866F86" w:rsidRDefault="00763004" w:rsidP="00734160">
      <w:r w:rsidRPr="00866F86">
        <w:rPr>
          <w:i/>
          <w:iCs/>
        </w:rPr>
        <w:t>c)</w:t>
      </w:r>
      <w:r w:rsidRPr="00866F86">
        <w:tab/>
        <w:t>преимущества, связанные с установлением максимальных сроков пребывания в должности, для того чтобы гарантировать, с одной стороны, разумную стабильность для продвижения работы, а с другой стороны – возможность обновления из числа кандидатов, обладающих новыми взглядами и концепциями;</w:t>
      </w:r>
    </w:p>
    <w:p w:rsidR="00763004" w:rsidRPr="00866F86" w:rsidRDefault="00763004" w:rsidP="00734160">
      <w:r w:rsidRPr="00866F86">
        <w:rPr>
          <w:i/>
          <w:iCs/>
        </w:rPr>
        <w:t>d)</w:t>
      </w:r>
      <w:r w:rsidRPr="00866F86">
        <w:tab/>
        <w:t>важность эффективного учета гендерных аспектов в политике всех Секторов МСЭ,</w:t>
      </w:r>
    </w:p>
    <w:p w:rsidR="00763004" w:rsidRPr="00866F86" w:rsidRDefault="00763004" w:rsidP="00734160">
      <w:pPr>
        <w:pStyle w:val="Call"/>
      </w:pPr>
      <w:r w:rsidRPr="00866F86">
        <w:t>принимая во внимание</w:t>
      </w:r>
      <w:r w:rsidRPr="00866F86">
        <w:rPr>
          <w:i w:val="0"/>
          <w:iCs/>
        </w:rPr>
        <w:t>,</w:t>
      </w:r>
    </w:p>
    <w:p w:rsidR="00763004" w:rsidRPr="00866F86" w:rsidRDefault="00763004" w:rsidP="00734160">
      <w:r w:rsidRPr="00866F86">
        <w:t>что в настоящее время отдельное лицо из какого-либо одного Государства-Члена может занимать более чем одну должность в том или ином Секторе или же в трех Секторах, что может не соответствовать принципу справедливого географического распределения и необходимости содействовать более эффективному участию развивающихся стран,</w:t>
      </w:r>
    </w:p>
    <w:p w:rsidR="00763004" w:rsidRPr="00866F86" w:rsidRDefault="00763004" w:rsidP="00734160">
      <w:pPr>
        <w:pStyle w:val="Call"/>
      </w:pPr>
      <w:r w:rsidRPr="00866F86">
        <w:t>решает предложить Ассамблее радиосвязи, Всемирной ассамблее по стандартизации электросвязи и Всемирной конференции по развитию электросвязи на основе консультаций с Директорами трех Бюро</w:t>
      </w:r>
    </w:p>
    <w:p w:rsidR="00763004" w:rsidRPr="00866F86" w:rsidRDefault="00763004" w:rsidP="00E74B86">
      <w:ins w:id="6350" w:author="Shishaev, Serguei" w:date="2018-10-24T08:56:00Z">
        <w:r w:rsidRPr="00866F86">
          <w:t xml:space="preserve">продолжать </w:t>
        </w:r>
      </w:ins>
      <w:r w:rsidRPr="00866F86">
        <w:t>рассмотре</w:t>
      </w:r>
      <w:del w:id="6351" w:author="Shishaev, Serguei" w:date="2018-10-24T08:56:00Z">
        <w:r w:rsidRPr="00866F86" w:rsidDel="005F78B4">
          <w:delText>ть</w:delText>
        </w:r>
      </w:del>
      <w:ins w:id="6352" w:author="Shishaev, Serguei" w:date="2018-10-24T08:56:00Z">
        <w:r w:rsidRPr="00866F86">
          <w:t>ние</w:t>
        </w:r>
      </w:ins>
      <w:r w:rsidRPr="00866F86">
        <w:t xml:space="preserve"> текущ</w:t>
      </w:r>
      <w:del w:id="6353" w:author="Shishaev, Serguei" w:date="2018-10-24T08:56:00Z">
        <w:r w:rsidRPr="00866F86" w:rsidDel="005F78B4">
          <w:delText>ую</w:delText>
        </w:r>
      </w:del>
      <w:ins w:id="6354" w:author="Shishaev, Serguei" w:date="2018-10-24T08:56:00Z">
        <w:r w:rsidRPr="00866F86">
          <w:t>ей</w:t>
        </w:r>
      </w:ins>
      <w:r w:rsidRPr="00866F86">
        <w:t xml:space="preserve"> ситуаци</w:t>
      </w:r>
      <w:del w:id="6355" w:author="Shishaev, Serguei" w:date="2018-10-24T08:56:00Z">
        <w:r w:rsidRPr="00866F86" w:rsidDel="005F78B4">
          <w:delText>ю</w:delText>
        </w:r>
      </w:del>
      <w:ins w:id="6356" w:author="Shishaev, Serguei" w:date="2018-10-24T08:56:00Z">
        <w:r w:rsidRPr="00866F86">
          <w:t>и</w:t>
        </w:r>
      </w:ins>
      <w:r w:rsidRPr="00866F86">
        <w:t xml:space="preserve"> в целях </w:t>
      </w:r>
      <w:del w:id="6357" w:author="Shishaev, Serguei" w:date="2018-10-24T08:57:00Z">
        <w:r w:rsidRPr="00866F86" w:rsidDel="005F78B4">
          <w:delText xml:space="preserve">разработки необходимых </w:delText>
        </w:r>
      </w:del>
      <w:ins w:id="6358" w:author="Shishaev, Serguei" w:date="2018-10-24T08:57:00Z">
        <w:r w:rsidRPr="00866F86">
          <w:t xml:space="preserve">дальнейшего </w:t>
        </w:r>
      </w:ins>
      <w:ins w:id="6359" w:author="Shishaev, Serguei" w:date="2018-10-24T08:59:00Z">
        <w:r w:rsidRPr="00866F86">
          <w:t xml:space="preserve">совершенствования </w:t>
        </w:r>
      </w:ins>
      <w:r w:rsidRPr="00866F86">
        <w:t xml:space="preserve">критериев </w:t>
      </w:r>
      <w:del w:id="6360" w:author="Shishaev, Serguei" w:date="2018-10-24T09:00:00Z">
        <w:r w:rsidRPr="00866F86" w:rsidDel="005F78B4">
          <w:delText xml:space="preserve">для </w:delText>
        </w:r>
      </w:del>
      <w:r w:rsidRPr="00866F86">
        <w:t xml:space="preserve">назначения </w:t>
      </w:r>
      <w:ins w:id="6361" w:author="Shishaev, Serguei" w:date="2018-10-24T09:00:00Z">
        <w:r w:rsidRPr="00866F86">
          <w:t>и обеспеч</w:t>
        </w:r>
      </w:ins>
      <w:ins w:id="6362" w:author="Shishaev, Serguei" w:date="2018-10-24T09:01:00Z">
        <w:r w:rsidRPr="00866F86">
          <w:t>ения</w:t>
        </w:r>
      </w:ins>
      <w:ins w:id="6363" w:author="Shishaev, Serguei" w:date="2018-10-24T09:00:00Z">
        <w:r w:rsidRPr="00866F86">
          <w:t xml:space="preserve"> </w:t>
        </w:r>
      </w:ins>
      <w:r w:rsidRPr="00866F86">
        <w:t xml:space="preserve">оптимального числа заместителей председателей консультативных групп, исследовательских комиссий и других групп Секторов (включая, насколько это практически осуществимо, Подготовительное собрание к Конференции и Специальный комитет по </w:t>
      </w:r>
      <w:proofErr w:type="spellStart"/>
      <w:r w:rsidRPr="00866F86">
        <w:t>регламентарно</w:t>
      </w:r>
      <w:proofErr w:type="spellEnd"/>
      <w:r w:rsidRPr="00866F86">
        <w:t>-процедурным вопросам (</w:t>
      </w:r>
      <w:proofErr w:type="spellStart"/>
      <w:r w:rsidRPr="00866F86">
        <w:t>СКРПВ</w:t>
      </w:r>
      <w:proofErr w:type="spellEnd"/>
      <w:r w:rsidRPr="00866F86">
        <w:t>) Сектора радиосвязи МСЭ (МСЭ-R)), в зависимости от случая, принимая во внимание следующие руководящие указания:</w:t>
      </w:r>
    </w:p>
    <w:p w:rsidR="00763004" w:rsidRPr="00866F86" w:rsidRDefault="00763004" w:rsidP="00734160">
      <w:pPr>
        <w:pStyle w:val="enumlev1"/>
      </w:pPr>
      <w:r w:rsidRPr="00866F86">
        <w:t>1)</w:t>
      </w:r>
      <w:r w:rsidRPr="00866F86">
        <w:tab/>
        <w:t>Число заместителей председателей следует ограничить необходимым минимумом опытных профессионалов в соответствии с резолюциями соответствующих Секторов, касающимися назначения заместителей председателей консультативных групп, исследовательских комиссий и других групп Секторов.</w:t>
      </w:r>
    </w:p>
    <w:p w:rsidR="00763004" w:rsidRPr="00866F86" w:rsidRDefault="00763004" w:rsidP="00734160">
      <w:pPr>
        <w:pStyle w:val="enumlev1"/>
      </w:pPr>
      <w:r w:rsidRPr="00866F86">
        <w:t>2)</w:t>
      </w:r>
      <w:r w:rsidRPr="00866F86">
        <w:tab/>
        <w:t>Следует принимать во внимание вопрос справедливого географического распределения между регионами МСЭ, а также необходимость содействовать более эффективному участию развивающихся стран, с тем чтобы каждый регион был представлен по меньшей мере одним или двумя компетентными и опытными лицами в консультативных группах, исследовательских комиссиях и других группах Секторов.</w:t>
      </w:r>
    </w:p>
    <w:p w:rsidR="00763004" w:rsidRPr="00866F86" w:rsidRDefault="00763004" w:rsidP="00734160">
      <w:pPr>
        <w:pStyle w:val="enumlev1"/>
      </w:pPr>
      <w:r w:rsidRPr="00866F86">
        <w:t>3)</w:t>
      </w:r>
      <w:r w:rsidRPr="00866F86">
        <w:tab/>
        <w:t>Общее число предлагаемых какой-либо администрацией председателей и заместителей председателей должно быть обоснованным, с тем чтобы обеспечивалось соблюдение принципа справедливого распределения должностей среди заинтересованных Государств-Членов.</w:t>
      </w:r>
    </w:p>
    <w:p w:rsidR="00763004" w:rsidRPr="00866F86" w:rsidRDefault="00763004" w:rsidP="00734160">
      <w:pPr>
        <w:pStyle w:val="enumlev1"/>
      </w:pPr>
      <w:r w:rsidRPr="00866F86">
        <w:t>4)</w:t>
      </w:r>
      <w:r w:rsidRPr="00866F86">
        <w:tab/>
        <w:t xml:space="preserve">Следует принимать во внимание региональное представительство в консультативных группах, исследовательских комиссиях и других группах всех трех Секторов, с тем чтобы никакое отдельное лицо не занимало более одной должности заместителя председателя в таких </w:t>
      </w:r>
      <w:r w:rsidRPr="00866F86">
        <w:lastRenderedPageBreak/>
        <w:t>группах/комиссиях в каком-либо одном Секторе и только в исключительных случаях занимало такую должность более чем в одном Секторе</w:t>
      </w:r>
      <w:r w:rsidRPr="00866F86">
        <w:rPr>
          <w:rStyle w:val="FootnoteReference"/>
        </w:rPr>
        <w:footnoteReference w:customMarkFollows="1" w:id="32"/>
        <w:t>3</w:t>
      </w:r>
      <w:r w:rsidRPr="00866F86">
        <w:t>, исходя из потребностей каждого региона.</w:t>
      </w:r>
    </w:p>
    <w:p w:rsidR="00763004" w:rsidRPr="00866F86" w:rsidRDefault="00763004" w:rsidP="00734160">
      <w:pPr>
        <w:pStyle w:val="enumlev1"/>
      </w:pPr>
      <w:r w:rsidRPr="00866F86">
        <w:t>5)</w:t>
      </w:r>
      <w:r w:rsidRPr="00866F86">
        <w:tab/>
        <w:t>Следует поощрять назначение кандидатов от стран, представители которых не занимают должностей председателей и заместителей председателей.</w:t>
      </w:r>
    </w:p>
    <w:p w:rsidR="00763004" w:rsidRPr="00866F86" w:rsidRDefault="00763004" w:rsidP="00734160">
      <w:pPr>
        <w:pStyle w:val="enumlev1"/>
      </w:pPr>
      <w:r w:rsidRPr="00866F86">
        <w:t>6)</w:t>
      </w:r>
      <w:r w:rsidRPr="00866F86">
        <w:tab/>
        <w:t>Каждому региону МСЭ, принимающему участие в АР, ВАСЭ и ВКРЭ, предлагается при назначении на должности отдельных опытных профессионалов в полной мере соблюдать принцип справедливого географического распределения среди регионов МСЭ, а также учитывать необходимость содействовать более эффективному участию развивающихся стран.</w:t>
      </w:r>
    </w:p>
    <w:p w:rsidR="00763004" w:rsidRPr="00866F86" w:rsidRDefault="00763004" w:rsidP="00734160">
      <w:pPr>
        <w:pStyle w:val="enumlev1"/>
      </w:pPr>
      <w:r w:rsidRPr="00866F86">
        <w:t>7)</w:t>
      </w:r>
      <w:r w:rsidRPr="00866F86">
        <w:tab/>
        <w:t xml:space="preserve">Приведенные выше руководящие указания могут, насколько это практически возможно, применяться к </w:t>
      </w:r>
      <w:proofErr w:type="spellStart"/>
      <w:r w:rsidRPr="00866F86">
        <w:t>ПСК</w:t>
      </w:r>
      <w:proofErr w:type="spellEnd"/>
      <w:r w:rsidRPr="00866F86">
        <w:t xml:space="preserve"> и </w:t>
      </w:r>
      <w:proofErr w:type="spellStart"/>
      <w:r w:rsidRPr="00866F86">
        <w:t>СКРПВ</w:t>
      </w:r>
      <w:proofErr w:type="spellEnd"/>
      <w:r w:rsidRPr="00866F86">
        <w:t xml:space="preserve"> МСЭ-R,</w:t>
      </w:r>
    </w:p>
    <w:p w:rsidR="00763004" w:rsidRPr="00866F86" w:rsidRDefault="00763004" w:rsidP="00734160">
      <w:pPr>
        <w:pStyle w:val="Call"/>
      </w:pPr>
      <w:r w:rsidRPr="00866F86">
        <w:t>поручает Генеральному секретарю и Директорам трех Бюро</w:t>
      </w:r>
    </w:p>
    <w:p w:rsidR="00763004" w:rsidRPr="00866F86" w:rsidRDefault="00763004" w:rsidP="00734160">
      <w:r w:rsidRPr="00866F86">
        <w:t>принять необходимые меры для надлежащего выполнения настоящей Резолюции,</w:t>
      </w:r>
    </w:p>
    <w:p w:rsidR="00763004" w:rsidRPr="00866F86" w:rsidRDefault="00763004" w:rsidP="00734160">
      <w:pPr>
        <w:pStyle w:val="Call"/>
      </w:pPr>
      <w:r w:rsidRPr="00866F86">
        <w:t>поручает Директорам трех Бюро на основе консультаций с председателями Консультативной группы по радиосвязи, Консультативной группы по стандартизации электросвязи и Консультативной группы по развитию электросвязи</w:t>
      </w:r>
    </w:p>
    <w:p w:rsidR="00763004" w:rsidRPr="00866F86" w:rsidRDefault="00763004">
      <w:pPr>
        <w:rPr>
          <w:ins w:id="6364" w:author="Komissarova, Olga" w:date="2018-10-18T15:51:00Z"/>
          <w:rPrChange w:id="6365" w:author="Komissarova, Olga" w:date="2018-10-18T15:51:00Z">
            <w:rPr>
              <w:ins w:id="6366" w:author="Komissarova, Olga" w:date="2018-10-18T15:51:00Z"/>
              <w:szCs w:val="24"/>
            </w:rPr>
          </w:rPrChange>
        </w:rPr>
        <w:pPrChange w:id="6367" w:author="Komissarova, Olga" w:date="2018-10-18T15:51:00Z">
          <w:pPr>
            <w:jc w:val="both"/>
          </w:pPr>
        </w:pPrChange>
      </w:pPr>
      <w:ins w:id="6368" w:author="Komissarova, Olga" w:date="2018-10-18T15:51:00Z">
        <w:r w:rsidRPr="00866F86">
          <w:rPr>
            <w:rPrChange w:id="6369" w:author="Komissarova, Olga" w:date="2018-10-18T15:51:00Z">
              <w:rPr>
                <w:szCs w:val="24"/>
              </w:rPr>
            </w:rPrChange>
          </w:rPr>
          <w:t>1</w:t>
        </w:r>
        <w:r w:rsidRPr="00866F86">
          <w:rPr>
            <w:rPrChange w:id="6370" w:author="Komissarova, Olga" w:date="2018-10-18T15:51:00Z">
              <w:rPr>
                <w:szCs w:val="24"/>
              </w:rPr>
            </w:rPrChange>
          </w:rPr>
          <w:tab/>
        </w:r>
      </w:ins>
      <w:ins w:id="6371" w:author="Shishaev, Serguei" w:date="2018-10-24T09:06:00Z">
        <w:r w:rsidRPr="00866F86">
          <w:t xml:space="preserve">обсуждать </w:t>
        </w:r>
      </w:ins>
      <w:ins w:id="6372" w:author="Shishaev, Serguei" w:date="2018-10-25T13:27:00Z">
        <w:r w:rsidRPr="00866F86">
          <w:t xml:space="preserve">на постоянной основе </w:t>
        </w:r>
      </w:ins>
      <w:ins w:id="6373" w:author="Shishaev, Serguei" w:date="2018-10-25T13:30:00Z">
        <w:r w:rsidRPr="00866F86">
          <w:t>проблему</w:t>
        </w:r>
      </w:ins>
      <w:ins w:id="6374" w:author="Shishaev, Serguei" w:date="2018-10-24T09:06:00Z">
        <w:r w:rsidRPr="00866F86">
          <w:t xml:space="preserve"> эффективности критериев отбора/назначения</w:t>
        </w:r>
      </w:ins>
      <w:ins w:id="6375" w:author="Shishaev, Serguei" w:date="2018-10-25T13:32:00Z">
        <w:r w:rsidRPr="00866F86">
          <w:t>, а также</w:t>
        </w:r>
      </w:ins>
      <w:ins w:id="6376" w:author="Shishaev, Serguei" w:date="2018-10-24T09:09:00Z">
        <w:r w:rsidRPr="00866F86">
          <w:t xml:space="preserve"> </w:t>
        </w:r>
      </w:ins>
      <w:ins w:id="6377" w:author="Shishaev, Serguei" w:date="2018-10-24T09:10:00Z">
        <w:r w:rsidRPr="00866F86">
          <w:t>работ</w:t>
        </w:r>
      </w:ins>
      <w:ins w:id="6378" w:author="Shishaev, Serguei" w:date="2018-10-25T13:30:00Z">
        <w:r w:rsidRPr="00866F86">
          <w:t>у</w:t>
        </w:r>
      </w:ins>
      <w:ins w:id="6379" w:author="Shishaev, Serguei" w:date="2018-10-24T09:10:00Z">
        <w:r w:rsidRPr="00866F86">
          <w:t>, выполняем</w:t>
        </w:r>
      </w:ins>
      <w:ins w:id="6380" w:author="Shishaev, Serguei" w:date="2018-10-25T13:30:00Z">
        <w:r w:rsidRPr="00866F86">
          <w:t>ую</w:t>
        </w:r>
      </w:ins>
      <w:ins w:id="6381" w:author="Shishaev, Serguei" w:date="2018-10-24T09:10:00Z">
        <w:r w:rsidRPr="00866F86">
          <w:t xml:space="preserve"> всеми </w:t>
        </w:r>
      </w:ins>
      <w:ins w:id="6382" w:author="Shishaev, Serguei" w:date="2018-10-24T09:12:00Z">
        <w:r w:rsidRPr="00866F86">
          <w:t>избираемыми заместител</w:t>
        </w:r>
      </w:ins>
      <w:ins w:id="6383" w:author="Shishaev, Serguei" w:date="2018-10-24T09:13:00Z">
        <w:r w:rsidRPr="00866F86">
          <w:t>ями</w:t>
        </w:r>
      </w:ins>
      <w:ins w:id="6384" w:author="Shishaev, Serguei" w:date="2018-10-24T09:12:00Z">
        <w:r w:rsidRPr="00866F86">
          <w:t xml:space="preserve"> председателей при </w:t>
        </w:r>
      </w:ins>
      <w:ins w:id="6385" w:author="Shishaev, Serguei" w:date="2018-10-25T13:31:00Z">
        <w:r w:rsidRPr="00866F86">
          <w:t>управлении</w:t>
        </w:r>
      </w:ins>
      <w:ins w:id="6386" w:author="Shishaev, Serguei" w:date="2018-10-24T09:12:00Z">
        <w:r w:rsidRPr="00866F86">
          <w:t xml:space="preserve"> </w:t>
        </w:r>
      </w:ins>
      <w:ins w:id="6387" w:author="Shishaev, Serguei" w:date="2018-10-25T13:32:00Z">
        <w:r w:rsidRPr="00866F86">
          <w:t>деятельностью</w:t>
        </w:r>
      </w:ins>
      <w:ins w:id="6388" w:author="Shishaev, Serguei" w:date="2018-10-24T09:12:00Z">
        <w:r w:rsidRPr="00866F86">
          <w:t xml:space="preserve"> исследовательск</w:t>
        </w:r>
      </w:ins>
      <w:ins w:id="6389" w:author="Shishaev, Serguei" w:date="2018-10-24T09:13:00Z">
        <w:r w:rsidRPr="00866F86">
          <w:t>их</w:t>
        </w:r>
      </w:ins>
      <w:ins w:id="6390" w:author="Shishaev, Serguei" w:date="2018-10-24T09:12:00Z">
        <w:r w:rsidRPr="00866F86">
          <w:t xml:space="preserve"> комисси</w:t>
        </w:r>
      </w:ins>
      <w:ins w:id="6391" w:author="Shishaev, Serguei" w:date="2018-10-24T09:13:00Z">
        <w:r w:rsidRPr="00866F86">
          <w:t>й</w:t>
        </w:r>
      </w:ins>
      <w:ins w:id="6392" w:author="Shishaev, Serguei" w:date="2018-10-24T09:12:00Z">
        <w:r w:rsidRPr="00866F86">
          <w:t xml:space="preserve"> и консультативн</w:t>
        </w:r>
      </w:ins>
      <w:ins w:id="6393" w:author="Shishaev, Serguei" w:date="2018-10-24T09:13:00Z">
        <w:r w:rsidRPr="00866F86">
          <w:t>ых</w:t>
        </w:r>
      </w:ins>
      <w:ins w:id="6394" w:author="Shishaev, Serguei" w:date="2018-10-24T09:12:00Z">
        <w:r w:rsidRPr="00866F86">
          <w:t xml:space="preserve"> групп</w:t>
        </w:r>
      </w:ins>
      <w:ins w:id="6395" w:author="Komissarova, Olga" w:date="2018-10-18T15:51:00Z">
        <w:r w:rsidRPr="00866F86">
          <w:rPr>
            <w:rPrChange w:id="6396" w:author="Komissarova, Olga" w:date="2018-10-18T15:51:00Z">
              <w:rPr>
                <w:szCs w:val="24"/>
              </w:rPr>
            </w:rPrChange>
          </w:rPr>
          <w:t>;</w:t>
        </w:r>
      </w:ins>
    </w:p>
    <w:p w:rsidR="00763004" w:rsidRPr="00866F86" w:rsidDel="00332757" w:rsidRDefault="00763004" w:rsidP="00734160">
      <w:pPr>
        <w:rPr>
          <w:del w:id="6397" w:author="Komissarova, Olga" w:date="2018-10-18T15:52:00Z"/>
        </w:rPr>
      </w:pPr>
      <w:del w:id="6398" w:author="Komissarova, Olga" w:date="2018-10-18T15:52:00Z">
        <w:r w:rsidRPr="00866F86" w:rsidDel="00332757">
          <w:delText>1</w:delText>
        </w:r>
        <w:r w:rsidRPr="00866F86" w:rsidDel="00332757">
          <w:tab/>
          <w:delText>включить данный вопрос в повестку дня следующего собрания их соответствующих консультативных групп в целях надлежащей разработки требуемых согласованных критериев отбора/назначения на указанные выше должности;</w:delText>
        </w:r>
      </w:del>
    </w:p>
    <w:p w:rsidR="00AE373A" w:rsidRPr="004F6359" w:rsidRDefault="00AE373A" w:rsidP="00AE373A">
      <w:r w:rsidRPr="004F6359">
        <w:t>2</w:t>
      </w:r>
      <w:r w:rsidRPr="004F6359">
        <w:tab/>
        <w:t>принять необходимые меры, для того чтобы АР, ВАСЭ и ВКРЭ установили конкретные функции, которые должны выполнять все избираемые заместители председателей при руководстве работой каждой исследовательской комиссии и консультативной группы, назначая их на руководящие посты для выполнения соответствующих задач и/или для работы в рабочих группах,</w:t>
      </w:r>
    </w:p>
    <w:p w:rsidR="00AE373A" w:rsidRPr="004F6359" w:rsidRDefault="00AE373A" w:rsidP="00AE373A">
      <w:pPr>
        <w:pStyle w:val="Call"/>
        <w:rPr>
          <w:i w:val="0"/>
        </w:rPr>
      </w:pPr>
      <w:r w:rsidRPr="004F6359">
        <w:t>предлагает Государствам-Членам и Членам Секторов</w:t>
      </w:r>
    </w:p>
    <w:p w:rsidR="00AE373A" w:rsidRPr="004F6359" w:rsidRDefault="00AE373A" w:rsidP="00AE373A">
      <w:r w:rsidRPr="004F6359">
        <w:t>1</w:t>
      </w:r>
      <w:r w:rsidRPr="004F6359">
        <w:tab/>
        <w:t>оказывать поддержку своим кандидатам, которые были избраны на предлагаемые посты, а также содействовать им в выполнении работы в течение всего срока их полномочий;</w:t>
      </w:r>
    </w:p>
    <w:p w:rsidR="00AE373A" w:rsidRDefault="00AE373A" w:rsidP="00AE373A">
      <w:r w:rsidRPr="004F6359">
        <w:t>2</w:t>
      </w:r>
      <w:r w:rsidRPr="004F6359">
        <w:tab/>
        <w:t>содействовать выдвижению кандидатур женщин в консультативные группы, исследовательские комиссии и другие группы Секторов МСЭ.</w:t>
      </w:r>
    </w:p>
    <w:p w:rsidR="00763004" w:rsidRPr="00866F86" w:rsidRDefault="00763004" w:rsidP="00B31ABC">
      <w:pPr>
        <w:pStyle w:val="Reasons"/>
      </w:pPr>
      <w:r w:rsidRPr="00866F86">
        <w:rPr>
          <w:rFonts w:asciiTheme="minorHAnsi" w:hAnsiTheme="minorHAnsi" w:cstheme="minorHAnsi"/>
          <w:b/>
          <w:szCs w:val="22"/>
        </w:rPr>
        <w:t>Основания</w:t>
      </w:r>
      <w:r w:rsidRPr="00866F86">
        <w:rPr>
          <w:rFonts w:asciiTheme="minorHAnsi" w:hAnsiTheme="minorHAnsi" w:cstheme="minorHAnsi"/>
          <w:szCs w:val="22"/>
        </w:rPr>
        <w:t xml:space="preserve">: </w:t>
      </w:r>
      <w:r w:rsidR="00B31ABC" w:rsidRPr="00866F86">
        <w:rPr>
          <w:rFonts w:asciiTheme="minorHAnsi" w:hAnsiTheme="minorHAnsi" w:cstheme="minorHAnsi"/>
          <w:szCs w:val="22"/>
        </w:rPr>
        <w:t>СИТЕЛ</w:t>
      </w:r>
      <w:r w:rsidRPr="00866F86">
        <w:rPr>
          <w:rFonts w:asciiTheme="minorHAnsi" w:hAnsiTheme="minorHAnsi" w:cstheme="minorHAnsi"/>
          <w:szCs w:val="22"/>
        </w:rPr>
        <w:t xml:space="preserve"> </w:t>
      </w:r>
      <w:r w:rsidRPr="00866F86">
        <w:rPr>
          <w:rFonts w:asciiTheme="minorHAnsi" w:hAnsiTheme="minorHAnsi" w:cstheme="minorHAnsi"/>
          <w:color w:val="000000"/>
          <w:szCs w:val="22"/>
        </w:rPr>
        <w:t>предлагает изменения к Резолюции</w:t>
      </w:r>
      <w:r w:rsidRPr="00866F86">
        <w:rPr>
          <w:rFonts w:asciiTheme="minorHAnsi" w:hAnsiTheme="minorHAnsi" w:cstheme="minorHAnsi"/>
          <w:szCs w:val="22"/>
        </w:rPr>
        <w:t xml:space="preserve"> 166 "Число заместителей председателей консультативных групп, исследовательских комиссий и других групп Секторов</w:t>
      </w:r>
      <w:r w:rsidRPr="00866F86">
        <w:t>".</w:t>
      </w:r>
    </w:p>
    <w:p w:rsidR="00763004" w:rsidRPr="00866F86" w:rsidRDefault="00763004">
      <w:pPr>
        <w:pStyle w:val="Proposal"/>
      </w:pPr>
      <w:r w:rsidRPr="00866F86">
        <w:lastRenderedPageBreak/>
        <w:t>ADD</w:t>
      </w:r>
      <w:r w:rsidRPr="00866F86">
        <w:tab/>
        <w:t>IAP/63A1/42</w:t>
      </w:r>
    </w:p>
    <w:p w:rsidR="00763004" w:rsidRPr="00866F86" w:rsidRDefault="00763004" w:rsidP="00E74B86">
      <w:pPr>
        <w:pStyle w:val="ResNo"/>
      </w:pPr>
      <w:r w:rsidRPr="00866F86">
        <w:t>Проект новой Резолюции [IAP-3]</w:t>
      </w:r>
    </w:p>
    <w:p w:rsidR="00763004" w:rsidRPr="00866F86" w:rsidRDefault="00763004" w:rsidP="00E74B86">
      <w:pPr>
        <w:pStyle w:val="Restitle"/>
      </w:pPr>
      <w:r w:rsidRPr="00866F86">
        <w:t xml:space="preserve">Упорядочение Резолюций МСЭ </w:t>
      </w:r>
    </w:p>
    <w:p w:rsidR="00763004" w:rsidRPr="00866F86" w:rsidRDefault="00763004" w:rsidP="00E74B86">
      <w:pPr>
        <w:pStyle w:val="Normalaftertitle"/>
        <w:rPr>
          <w:rFonts w:asciiTheme="minorHAnsi" w:hAnsiTheme="minorHAnsi" w:cstheme="minorHAnsi"/>
        </w:rPr>
      </w:pPr>
      <w:r w:rsidRPr="00866F86">
        <w:rPr>
          <w:rFonts w:asciiTheme="minorHAnsi" w:hAnsiTheme="minorHAnsi" w:cstheme="minorHAnsi"/>
        </w:rPr>
        <w:t>Полномочная конференция Международного союза электросвязи (Дубай, 2018 г.),</w:t>
      </w:r>
    </w:p>
    <w:p w:rsidR="00763004" w:rsidRPr="00866F86" w:rsidRDefault="00763004" w:rsidP="00E74B86">
      <w:pPr>
        <w:pStyle w:val="Call"/>
        <w:rPr>
          <w:rFonts w:asciiTheme="minorHAnsi" w:hAnsiTheme="minorHAnsi" w:cstheme="minorHAnsi"/>
        </w:rPr>
      </w:pPr>
      <w:r w:rsidRPr="00866F86">
        <w:rPr>
          <w:rFonts w:asciiTheme="minorHAnsi" w:hAnsiTheme="minorHAnsi" w:cstheme="minorHAnsi"/>
        </w:rPr>
        <w:t>учитывая</w:t>
      </w:r>
      <w:r w:rsidRPr="00866F86">
        <w:rPr>
          <w:rFonts w:asciiTheme="minorHAnsi" w:hAnsiTheme="minorHAnsi" w:cstheme="minorHAnsi"/>
          <w:i w:val="0"/>
          <w:iCs/>
        </w:rPr>
        <w:t>,</w:t>
      </w:r>
    </w:p>
    <w:p w:rsidR="00763004" w:rsidRPr="00866F86" w:rsidRDefault="00763004" w:rsidP="00E74B86">
      <w:r w:rsidRPr="00866F86">
        <w:t xml:space="preserve">что Полномочная конференция является высшим директивным органом МСЭ, а ее решения обеспечивают Союзу общие руководящие указания политики, </w:t>
      </w:r>
    </w:p>
    <w:p w:rsidR="00763004" w:rsidRPr="00866F86" w:rsidRDefault="00457545" w:rsidP="00E74B86">
      <w:pPr>
        <w:pStyle w:val="Call"/>
        <w:rPr>
          <w:rFonts w:asciiTheme="minorHAnsi" w:hAnsiTheme="minorHAnsi" w:cstheme="minorHAnsi"/>
        </w:rPr>
      </w:pPr>
      <w:r w:rsidRPr="00866F86">
        <w:rPr>
          <w:rFonts w:asciiTheme="minorHAnsi" w:hAnsiTheme="minorHAnsi" w:cstheme="minorHAnsi"/>
        </w:rPr>
        <w:t>памятуя о том, что</w:t>
      </w:r>
    </w:p>
    <w:p w:rsidR="00763004" w:rsidRPr="00866F86" w:rsidRDefault="00763004" w:rsidP="00E74B86">
      <w:r w:rsidRPr="00866F86">
        <w:t xml:space="preserve">дублирование Резолюций Конференций и Ассамблей МСЭ делает их неэффективными и приводит к увеличению затрат, </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t xml:space="preserve">будучи осведомленной </w:t>
      </w:r>
    </w:p>
    <w:p w:rsidR="00763004" w:rsidRPr="00866F86" w:rsidRDefault="00763004" w:rsidP="00E74B86">
      <w:r w:rsidRPr="00866F86">
        <w:t>об инициативах, осуществляемых в трех Секторах МСЭ, чтобы решить проблему дублирования Резолюций этих Секторов и упорядочить резолюции в рамках всего Союза,</w:t>
      </w:r>
    </w:p>
    <w:p w:rsidR="00763004" w:rsidRPr="00866F86" w:rsidRDefault="00763004" w:rsidP="00E74B86">
      <w:pPr>
        <w:pStyle w:val="Call"/>
        <w:rPr>
          <w:rFonts w:asciiTheme="minorHAnsi" w:hAnsiTheme="minorHAnsi" w:cstheme="minorHAnsi"/>
        </w:rPr>
      </w:pPr>
      <w:r w:rsidRPr="00866F86">
        <w:rPr>
          <w:rFonts w:asciiTheme="minorHAnsi" w:hAnsiTheme="minorHAnsi" w:cstheme="minorHAnsi"/>
        </w:rPr>
        <w:t>решает</w:t>
      </w:r>
    </w:p>
    <w:p w:rsidR="00763004" w:rsidRPr="00866F86" w:rsidRDefault="00763004" w:rsidP="00E74B86">
      <w:r w:rsidRPr="00866F86">
        <w:t>проанализировать и выявить для последующего аннулирования или пересмотра те Резолюции и Рекомендации Ассамблеи радиосвязи (АР), Всемирной ассамблеи по стандартизации электросвязи (ВАСЭ) и Всемирной конференции по развитию электросвязи (ВКРЭ, которые дублируют Решения, Резолюции и Рекомендации Полномочной конференции до сессии Совета 2019 года,</w:t>
      </w:r>
    </w:p>
    <w:p w:rsidR="00763004" w:rsidRPr="00866F86" w:rsidRDefault="00763004" w:rsidP="00E74B86">
      <w:pPr>
        <w:pStyle w:val="Call"/>
        <w:rPr>
          <w:rFonts w:asciiTheme="minorHAnsi" w:hAnsiTheme="minorHAnsi" w:cstheme="minorHAnsi"/>
        </w:rPr>
      </w:pPr>
      <w:r w:rsidRPr="00866F86">
        <w:rPr>
          <w:rFonts w:asciiTheme="minorHAnsi" w:hAnsiTheme="minorHAnsi" w:cstheme="minorHAnsi"/>
        </w:rPr>
        <w:t>поручает Генеральному секретарю</w:t>
      </w:r>
    </w:p>
    <w:p w:rsidR="00763004" w:rsidRPr="00866F86" w:rsidRDefault="00763004" w:rsidP="00E74B86">
      <w:r w:rsidRPr="00866F86">
        <w:t>1</w:t>
      </w:r>
      <w:r w:rsidRPr="00866F86">
        <w:tab/>
        <w:t>подготовить подробный отчет для рассмотрения на сессии Совета 2019 года Резолюций и Рекомендаций АР, ВАСЭ и ВКРЭ, дублирующих Решения, Резолюции и Рекомендации Полномочной конференции;</w:t>
      </w:r>
    </w:p>
    <w:p w:rsidR="00763004" w:rsidRPr="00866F86" w:rsidRDefault="00763004" w:rsidP="001E0369">
      <w:r w:rsidRPr="00866F86">
        <w:t>2</w:t>
      </w:r>
      <w:r w:rsidRPr="00866F86">
        <w:tab/>
        <w:t>предложить Государствам</w:t>
      </w:r>
      <w:r w:rsidR="001E0369" w:rsidRPr="00866F86">
        <w:t>-</w:t>
      </w:r>
      <w:r w:rsidRPr="00866F86">
        <w:t xml:space="preserve">Членам и Членам Секторов </w:t>
      </w:r>
      <w:r w:rsidR="009C2C15" w:rsidRPr="00866F86">
        <w:t>представлять</w:t>
      </w:r>
      <w:r w:rsidRPr="00866F86">
        <w:t xml:space="preserve"> вклады о выполнении настоящей Резолюции; </w:t>
      </w:r>
    </w:p>
    <w:p w:rsidR="00763004" w:rsidRPr="00866F86" w:rsidRDefault="00763004" w:rsidP="001E0369">
      <w:r w:rsidRPr="00866F86">
        <w:t>3</w:t>
      </w:r>
      <w:r w:rsidRPr="00866F86">
        <w:tab/>
        <w:t>распространить итоговый отчет среди Государств</w:t>
      </w:r>
      <w:r w:rsidR="001E0369" w:rsidRPr="00866F86">
        <w:t>-</w:t>
      </w:r>
      <w:r w:rsidRPr="00866F86">
        <w:t>Членов и Членов Секторов, собрать их замечания и представить их Совету,</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t>поручает Совету</w:t>
      </w:r>
    </w:p>
    <w:p w:rsidR="00763004" w:rsidRPr="00866F86" w:rsidRDefault="00763004" w:rsidP="00096533">
      <w:r w:rsidRPr="00866F86">
        <w:t>1</w:t>
      </w:r>
      <w:r w:rsidRPr="00866F86">
        <w:tab/>
        <w:t xml:space="preserve">рассмотреть и утвердить подробный отчет, который будет представлен Совету в соответствии с пунктом 1 раздела </w:t>
      </w:r>
      <w:r w:rsidRPr="00866F86">
        <w:rPr>
          <w:i/>
          <w:iCs/>
        </w:rPr>
        <w:t>поручает Генеральному секретарю</w:t>
      </w:r>
      <w:r w:rsidRPr="00866F86">
        <w:t>, и направить его АР, ВАСЭ и ВКРЭ для принятия мер;</w:t>
      </w:r>
    </w:p>
    <w:p w:rsidR="00763004" w:rsidRPr="00866F86" w:rsidRDefault="00763004" w:rsidP="00096533">
      <w:r w:rsidRPr="00866F86">
        <w:t>2</w:t>
      </w:r>
      <w:r w:rsidRPr="00866F86">
        <w:tab/>
      </w:r>
      <w:r w:rsidR="009C2C15" w:rsidRPr="00866F86">
        <w:rPr>
          <w:color w:val="000000"/>
        </w:rPr>
        <w:t>направить</w:t>
      </w:r>
      <w:r w:rsidRPr="00866F86">
        <w:rPr>
          <w:color w:val="000000"/>
        </w:rPr>
        <w:t xml:space="preserve"> промежуточный отчет Государствам</w:t>
      </w:r>
      <w:r w:rsidR="001E0369" w:rsidRPr="00866F86">
        <w:rPr>
          <w:color w:val="000000"/>
        </w:rPr>
        <w:t>-</w:t>
      </w:r>
      <w:r w:rsidRPr="00866F86">
        <w:rPr>
          <w:color w:val="000000"/>
        </w:rPr>
        <w:t>Членам и Членам Секторов за 90 дней до своей сессии 2020 года для получения их замечаний</w:t>
      </w:r>
      <w:r w:rsidRPr="00866F86">
        <w:t xml:space="preserve"> о выполнении настоящей Резолюции,</w:t>
      </w:r>
    </w:p>
    <w:p w:rsidR="00763004" w:rsidRPr="00866F86" w:rsidRDefault="00763004" w:rsidP="00E74B86">
      <w:pPr>
        <w:pStyle w:val="Call"/>
        <w:rPr>
          <w:rFonts w:asciiTheme="minorHAnsi" w:hAnsiTheme="minorHAnsi" w:cstheme="minorHAnsi"/>
        </w:rPr>
      </w:pPr>
      <w:r w:rsidRPr="00866F86">
        <w:rPr>
          <w:rFonts w:asciiTheme="minorHAnsi" w:hAnsiTheme="minorHAnsi" w:cstheme="minorHAnsi"/>
        </w:rPr>
        <w:t>поручает Ассамблее радиосвязи (АР), Всемирной ассамблее по стандартизации электросвязи (ВАСЭ) и Всемирной конференции по развитию электросвязи (ВКРЭ)</w:t>
      </w:r>
    </w:p>
    <w:p w:rsidR="00763004" w:rsidRPr="00866F86" w:rsidRDefault="00763004" w:rsidP="00E74B86">
      <w:r w:rsidRPr="00866F86">
        <w:t>аннулировать или пересмотреть те Резолюции и Рекомендации, которые, по мнению Совета, дублируют Решения, Резолюции и Рекомендации Полномочной конференции,</w:t>
      </w:r>
    </w:p>
    <w:p w:rsidR="00763004" w:rsidRPr="00866F86" w:rsidRDefault="00763004" w:rsidP="00E74B86">
      <w:pPr>
        <w:pStyle w:val="Call"/>
        <w:rPr>
          <w:rFonts w:asciiTheme="minorHAnsi" w:hAnsiTheme="minorHAnsi" w:cstheme="minorHAnsi"/>
        </w:rPr>
      </w:pPr>
      <w:r w:rsidRPr="00866F86">
        <w:rPr>
          <w:rFonts w:asciiTheme="minorHAnsi" w:hAnsiTheme="minorHAnsi" w:cstheme="minorHAnsi"/>
        </w:rPr>
        <w:lastRenderedPageBreak/>
        <w:t>предлагает Государствам-Членам</w:t>
      </w:r>
    </w:p>
    <w:p w:rsidR="00763004" w:rsidRPr="00866F86" w:rsidRDefault="00763004" w:rsidP="009C2C15">
      <w:r w:rsidRPr="00866F86">
        <w:t xml:space="preserve">представить </w:t>
      </w:r>
      <w:r w:rsidR="009C2C15" w:rsidRPr="00866F86">
        <w:t>в виде вкладов для</w:t>
      </w:r>
      <w:r w:rsidRPr="00866F86">
        <w:t xml:space="preserve"> Совет</w:t>
      </w:r>
      <w:r w:rsidR="009C2C15" w:rsidRPr="00866F86">
        <w:t>а</w:t>
      </w:r>
      <w:r w:rsidRPr="00866F86">
        <w:t xml:space="preserve"> свои предложения по упорядочению Резолюций МСЭ. </w:t>
      </w:r>
    </w:p>
    <w:p w:rsidR="00763004" w:rsidRPr="00866F86" w:rsidRDefault="00763004">
      <w:pPr>
        <w:pStyle w:val="Reasons"/>
      </w:pPr>
    </w:p>
    <w:p w:rsidR="00763004" w:rsidRPr="00866F86" w:rsidRDefault="00763004">
      <w:pPr>
        <w:pStyle w:val="Proposal"/>
      </w:pPr>
      <w:r w:rsidRPr="00866F86">
        <w:t>ADD</w:t>
      </w:r>
      <w:r w:rsidRPr="00866F86">
        <w:tab/>
        <w:t>IAP/63A1/43</w:t>
      </w:r>
    </w:p>
    <w:p w:rsidR="00763004" w:rsidRPr="00866F86" w:rsidRDefault="00763004" w:rsidP="00E74B86">
      <w:pPr>
        <w:pStyle w:val="DecNo"/>
      </w:pPr>
      <w:r w:rsidRPr="00866F86">
        <w:t>Проект нового Решения [IAP-4]</w:t>
      </w:r>
    </w:p>
    <w:p w:rsidR="00763004" w:rsidRPr="00866F86" w:rsidRDefault="00763004" w:rsidP="00E74B86">
      <w:pPr>
        <w:pStyle w:val="Dectitle"/>
        <w:rPr>
          <w:lang w:val="ru-RU"/>
        </w:rPr>
      </w:pPr>
      <w:r w:rsidRPr="00866F86">
        <w:rPr>
          <w:lang w:val="ru-RU"/>
        </w:rPr>
        <w:t>Шестой Всемирный форум по политике в области электросвязи/</w:t>
      </w:r>
      <w:r w:rsidRPr="00866F86">
        <w:rPr>
          <w:lang w:val="ru-RU"/>
        </w:rPr>
        <w:br/>
        <w:t>информационно-коммуникационных технологий</w:t>
      </w:r>
    </w:p>
    <w:p w:rsidR="00763004" w:rsidRPr="00866F86" w:rsidRDefault="00763004" w:rsidP="00E74B86">
      <w:pPr>
        <w:pStyle w:val="Normalaftertitle"/>
      </w:pPr>
      <w:r w:rsidRPr="00866F86">
        <w:t>Полномочная конференция Международного союза электросвязи (Дубай, 2018 г.),</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t>учитывая</w:t>
      </w:r>
    </w:p>
    <w:p w:rsidR="00763004" w:rsidRPr="00866F86" w:rsidRDefault="00763004" w:rsidP="00E74B86">
      <w:r w:rsidRPr="00866F86">
        <w:t xml:space="preserve">Резолюцию 2 (Пересм. Пусан, 2014 г.) Полномочной конференции о сохранении Всемирного форума по политике в области электросвязи/информационно-коммуникационных технологий для обсуждения и обмена мнениями и информацией по вопросам политики и регулирования в области электросвязи, особенно по глобальным и </w:t>
      </w:r>
      <w:proofErr w:type="spellStart"/>
      <w:r w:rsidRPr="00866F86">
        <w:t>межсекторальным</w:t>
      </w:r>
      <w:proofErr w:type="spellEnd"/>
      <w:r w:rsidRPr="00866F86">
        <w:t xml:space="preserve"> вопросам,</w:t>
      </w:r>
    </w:p>
    <w:p w:rsidR="00763004" w:rsidRPr="00866F86" w:rsidRDefault="00763004" w:rsidP="00E74B86">
      <w:pPr>
        <w:pStyle w:val="Call"/>
      </w:pPr>
      <w:r w:rsidRPr="00866F86">
        <w:t>отмечая</w:t>
      </w:r>
    </w:p>
    <w:p w:rsidR="00763004" w:rsidRPr="00866F86" w:rsidRDefault="00763004" w:rsidP="00E74B86">
      <w:r w:rsidRPr="00866F86">
        <w:rPr>
          <w:i/>
          <w:iCs/>
        </w:rPr>
        <w:t>a)</w:t>
      </w:r>
      <w:r w:rsidRPr="00866F86">
        <w:tab/>
        <w:t>соответствующие решения Всемирной встречи на высшем уровне по вопросам информационного общества;</w:t>
      </w:r>
    </w:p>
    <w:p w:rsidR="00763004" w:rsidRPr="00866F86" w:rsidRDefault="00763004" w:rsidP="00E74B86">
      <w:r w:rsidRPr="00866F86">
        <w:rPr>
          <w:i/>
          <w:iCs/>
        </w:rPr>
        <w:t>b)</w:t>
      </w:r>
      <w:r w:rsidRPr="00866F86">
        <w:tab/>
        <w:t>что цели Союза заключаются, среди прочего, в содействии на международном уровне принятию более широкого подхода к вопросам электросвязи в глобальной информационной экономике и глобальном информационном обществе, в содействии распространению преимуществ новых технологий в области электросвязи среди всех жителей планеты и в согласовании деятельности Государств-Членов и Членов Секторов для достижения этих целей;</w:t>
      </w:r>
    </w:p>
    <w:p w:rsidR="00763004" w:rsidRPr="00866F86" w:rsidRDefault="00763004" w:rsidP="00E74B86">
      <w:r w:rsidRPr="00866F86">
        <w:rPr>
          <w:i/>
          <w:iCs/>
        </w:rPr>
        <w:t>c)</w:t>
      </w:r>
      <w:r w:rsidRPr="00866F86">
        <w:tab/>
        <w:t>что МСЭ в силу своего уникального положения обладает необходимым опытом для создания форума по координации, обсуждению и согласованию национальной, региональной и международной стратегии и политики в области электросвязи, а также по обмену информацией по этому вопросу;</w:t>
      </w:r>
    </w:p>
    <w:p w:rsidR="00763004" w:rsidRPr="00866F86" w:rsidRDefault="00763004" w:rsidP="00E74B86">
      <w:r w:rsidRPr="00866F86">
        <w:rPr>
          <w:i/>
          <w:iCs/>
        </w:rPr>
        <w:t>d)</w:t>
      </w:r>
      <w:r w:rsidRPr="00866F86">
        <w:tab/>
        <w:t xml:space="preserve">что ВФПЭ служит местом для обсуждения глобальных и </w:t>
      </w:r>
      <w:proofErr w:type="spellStart"/>
      <w:r w:rsidRPr="00866F86">
        <w:t>межсекторальных</w:t>
      </w:r>
      <w:proofErr w:type="spellEnd"/>
      <w:r w:rsidRPr="00866F86">
        <w:t xml:space="preserve"> вопросов участниками высокого уровня, внося, таким образом, вклад в развитие всемирной электросвязи, </w:t>
      </w:r>
    </w:p>
    <w:p w:rsidR="00763004" w:rsidRPr="00866F86" w:rsidRDefault="00763004" w:rsidP="00E74B86">
      <w:pPr>
        <w:pStyle w:val="Call"/>
      </w:pPr>
      <w:r w:rsidRPr="00866F86">
        <w:t>учитывая далее</w:t>
      </w:r>
      <w:r w:rsidRPr="00866F86">
        <w:rPr>
          <w:i w:val="0"/>
          <w:iCs/>
        </w:rPr>
        <w:t>,</w:t>
      </w:r>
    </w:p>
    <w:p w:rsidR="00763004" w:rsidRPr="00866F86" w:rsidRDefault="00763004" w:rsidP="00E74B86">
      <w:r w:rsidRPr="00866F86">
        <w:rPr>
          <w:i/>
          <w:iCs/>
        </w:rPr>
        <w:t>a)</w:t>
      </w:r>
      <w:r w:rsidRPr="00866F86">
        <w:tab/>
        <w:t>что постоянное развитие конвергенции, сетей последующих поколений и возникновение цифровой экономики оказывают существенное воздействие на некоторые области, в частности на создание потенциала, особенно в развивающихся странах;</w:t>
      </w:r>
    </w:p>
    <w:p w:rsidR="00763004" w:rsidRPr="00866F86" w:rsidRDefault="00763004" w:rsidP="00E74B86">
      <w:r w:rsidRPr="00866F86">
        <w:rPr>
          <w:i/>
          <w:iCs/>
        </w:rPr>
        <w:t>b)</w:t>
      </w:r>
      <w:r w:rsidRPr="00866F86">
        <w:tab/>
        <w:t>что изучение темы о том, как электросвязь/ИКТ обеспечивают условия для создания цифровой экономики и воздействуют на нее, представляет большой интерес для Государств – Членов МСЭ и Членов Секторов,</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t>решает</w:t>
      </w:r>
    </w:p>
    <w:p w:rsidR="00763004" w:rsidRPr="00866F86" w:rsidRDefault="00763004" w:rsidP="00F51F95">
      <w:r w:rsidRPr="00866F86">
        <w:t>1</w:t>
      </w:r>
      <w:r w:rsidRPr="00866F86">
        <w:tab/>
        <w:t xml:space="preserve">созвать шестой ВФПЭ в 2021 году для проведения дискуссий и обмена мнениями по теме, </w:t>
      </w:r>
      <w:r w:rsidR="009C2C15" w:rsidRPr="00866F86">
        <w:t xml:space="preserve">подлежащей </w:t>
      </w:r>
      <w:r w:rsidRPr="00866F86">
        <w:t>утвержден</w:t>
      </w:r>
      <w:r w:rsidR="009C2C15" w:rsidRPr="00866F86">
        <w:t>ию</w:t>
      </w:r>
      <w:r w:rsidRPr="00866F86">
        <w:t xml:space="preserve"> Советом;</w:t>
      </w:r>
    </w:p>
    <w:p w:rsidR="00763004" w:rsidRPr="00866F86" w:rsidRDefault="00763004" w:rsidP="00E74B86">
      <w:bookmarkStart w:id="6399" w:name="dsgno"/>
      <w:bookmarkEnd w:id="6399"/>
      <w:r w:rsidRPr="00866F86">
        <w:lastRenderedPageBreak/>
        <w:t>2</w:t>
      </w:r>
      <w:r w:rsidRPr="00866F86">
        <w:tab/>
        <w:t>что шестой ВФПЭ должен подготовить отчет и, по мере возможности, мнения для рассмотрения Государствами – Членами МСЭ, Членами Секторов и соответствующими собраниями МСЭ;</w:t>
      </w:r>
    </w:p>
    <w:p w:rsidR="00763004" w:rsidRPr="00866F86" w:rsidRDefault="00763004" w:rsidP="00E74B86">
      <w:r w:rsidRPr="00866F86">
        <w:t>3</w:t>
      </w:r>
      <w:r w:rsidRPr="00866F86">
        <w:tab/>
        <w:t>что договоренности о проведении шестого ВФПЭ должны соответствовать решениям Совета, применимым к таким форумам,</w:t>
      </w:r>
    </w:p>
    <w:p w:rsidR="00763004" w:rsidRPr="00866F86" w:rsidRDefault="00763004" w:rsidP="00E74B86">
      <w:pPr>
        <w:pStyle w:val="Call"/>
      </w:pPr>
      <w:r w:rsidRPr="00866F86">
        <w:t>поручает Совету</w:t>
      </w:r>
    </w:p>
    <w:p w:rsidR="00763004" w:rsidRPr="00866F86" w:rsidRDefault="00763004" w:rsidP="00E74B86">
      <w:r w:rsidRPr="00866F86">
        <w:t>принять решение о теме шестого ВФПЭ на своей сессии 2019 года.</w:t>
      </w:r>
    </w:p>
    <w:p w:rsidR="00763004" w:rsidRPr="00866F86" w:rsidRDefault="00763004" w:rsidP="00E74B86">
      <w:pPr>
        <w:pStyle w:val="Reasons"/>
      </w:pPr>
      <w:r w:rsidRPr="00866F86">
        <w:rPr>
          <w:b/>
        </w:rPr>
        <w:t>Основания</w:t>
      </w:r>
      <w:r w:rsidRPr="00866F86">
        <w:t>: СИТЕЛ предлагает проект нового Решения "Шестой Всемирный форум по политике в области электросвязи/информационно-коммуникационных технологий". СИТЕЛ считает, что 2021 год идеально подходит для проведения 6-го ВФПЭ, поскольку для надлежащей подготовки Форума ГЭ-ВФПЭ требуется два года, учитывая предлагаемые новые руководящие указания, содержащиеся в пересмотренной Резолюции 2. Поскольку до 2021 остается еще три года, то было бы преждевременным принимать решение по этой теме на ПК-18, и поэтому принять решение по этой теме следует Совету на его сессии 2019 года.</w:t>
      </w:r>
    </w:p>
    <w:p w:rsidR="00763004" w:rsidRPr="00866F86" w:rsidRDefault="00763004">
      <w:pPr>
        <w:pStyle w:val="Proposal"/>
      </w:pPr>
      <w:r w:rsidRPr="00866F86">
        <w:t>MOD</w:t>
      </w:r>
      <w:r w:rsidRPr="00866F86">
        <w:tab/>
        <w:t>IAP/63A1/44</w:t>
      </w:r>
    </w:p>
    <w:p w:rsidR="00763004" w:rsidRPr="00866F86" w:rsidRDefault="00763004">
      <w:pPr>
        <w:pStyle w:val="ResNo"/>
      </w:pPr>
      <w:bookmarkStart w:id="6400" w:name="_Toc407103022"/>
      <w:r w:rsidRPr="00866F86">
        <w:t xml:space="preserve">РЕЗОЛЮЦИЯ </w:t>
      </w:r>
      <w:r w:rsidRPr="00866F86">
        <w:rPr>
          <w:rStyle w:val="href"/>
          <w:rFonts w:eastAsia="SimSun"/>
        </w:rPr>
        <w:t>201</w:t>
      </w:r>
      <w:r w:rsidRPr="00866F86">
        <w:t xml:space="preserve"> (</w:t>
      </w:r>
      <w:del w:id="6401" w:author="Komissarova, Olga" w:date="2018-10-18T16:47:00Z">
        <w:r w:rsidRPr="00866F86" w:rsidDel="005276D7">
          <w:delText>ПУСАН, 2014 </w:delText>
        </w:r>
        <w:r w:rsidR="009637F6" w:rsidRPr="00866F86" w:rsidDel="005276D7">
          <w:rPr>
            <w:caps w:val="0"/>
          </w:rPr>
          <w:delText>г</w:delText>
        </w:r>
        <w:r w:rsidRPr="00866F86" w:rsidDel="005276D7">
          <w:delText>.</w:delText>
        </w:r>
      </w:del>
      <w:ins w:id="6402" w:author="Komissarova, Olga" w:date="2018-10-18T16:47:00Z">
        <w:r w:rsidRPr="00866F86">
          <w:t>ПЕРЕСМ. ДУБАЙ, 2018 Г.</w:t>
        </w:r>
      </w:ins>
      <w:r w:rsidRPr="00866F86">
        <w:t>)</w:t>
      </w:r>
      <w:bookmarkEnd w:id="6400"/>
    </w:p>
    <w:p w:rsidR="00763004" w:rsidRPr="00866F86" w:rsidRDefault="00763004" w:rsidP="00734160">
      <w:pPr>
        <w:pStyle w:val="Restitle"/>
      </w:pPr>
      <w:bookmarkStart w:id="6403" w:name="_Toc407103023"/>
      <w:r w:rsidRPr="00866F86">
        <w:t>Создание благоприятной среды для развертывания и использования приложений на базе информационно-коммуникационных технологий</w:t>
      </w:r>
      <w:bookmarkEnd w:id="6403"/>
    </w:p>
    <w:p w:rsidR="00763004" w:rsidRPr="00866F86" w:rsidRDefault="00763004">
      <w:pPr>
        <w:pStyle w:val="Normalaftertitle"/>
      </w:pPr>
      <w:r w:rsidRPr="00866F86">
        <w:t>Полномочная конференция Международного союза электросвязи (</w:t>
      </w:r>
      <w:del w:id="6404" w:author="Komissarova, Olga" w:date="2018-10-18T16:48:00Z">
        <w:r w:rsidRPr="00866F86" w:rsidDel="005276D7">
          <w:delText>Пусан, 2014 г.</w:delText>
        </w:r>
      </w:del>
      <w:ins w:id="6405" w:author="Komissarova, Olga" w:date="2018-10-18T16:48:00Z">
        <w:r w:rsidRPr="00866F86">
          <w:t>Дубай, 2018 г.</w:t>
        </w:r>
      </w:ins>
      <w:r w:rsidRPr="00866F86">
        <w:t>),</w:t>
      </w:r>
    </w:p>
    <w:p w:rsidR="00763004" w:rsidRPr="00866F86" w:rsidRDefault="00763004" w:rsidP="00734160">
      <w:pPr>
        <w:pStyle w:val="Call"/>
      </w:pPr>
      <w:r w:rsidRPr="00866F86">
        <w:t>напоминая</w:t>
      </w:r>
    </w:p>
    <w:p w:rsidR="00763004" w:rsidRPr="00866F86" w:rsidDel="005276D7" w:rsidRDefault="00763004" w:rsidP="00734160">
      <w:pPr>
        <w:rPr>
          <w:del w:id="6406" w:author="Komissarova, Olga" w:date="2018-10-18T16:48:00Z"/>
        </w:rPr>
      </w:pPr>
      <w:del w:id="6407" w:author="Komissarova, Olga" w:date="2018-10-18T16:48:00Z">
        <w:r w:rsidRPr="00866F86" w:rsidDel="005276D7">
          <w:rPr>
            <w:i/>
            <w:iCs/>
          </w:rPr>
          <w:delText>a)</w:delText>
        </w:r>
        <w:r w:rsidRPr="00866F86" w:rsidDel="005276D7">
          <w:tab/>
          <w:delText>Резолюцию 54 (Пересм. Дубай, 2014 г.) Всемирной конференции по развитию электросвязи о приложениях информационно-коммуникационных технологий (ИКТ);</w:delText>
        </w:r>
      </w:del>
    </w:p>
    <w:p w:rsidR="00763004" w:rsidRPr="00866F86" w:rsidRDefault="00763004" w:rsidP="00E74B86">
      <w:pPr>
        <w:rPr>
          <w:ins w:id="6408" w:author="Komissarova, Olga" w:date="2018-10-18T16:48:00Z"/>
        </w:rPr>
      </w:pPr>
      <w:ins w:id="6409" w:author="Komissarova, Olga" w:date="2018-10-18T16:48:00Z">
        <w:r w:rsidRPr="00866F86">
          <w:rPr>
            <w:i/>
            <w:iCs/>
          </w:rPr>
          <w:t>a)</w:t>
        </w:r>
        <w:r w:rsidRPr="00866F86">
          <w:tab/>
        </w:r>
      </w:ins>
      <w:ins w:id="6410" w:author="Komissarova, Olga" w:date="2018-10-18T16:49:00Z">
        <w:r w:rsidRPr="00866F86">
          <w:t>Резолюцию</w:t>
        </w:r>
      </w:ins>
      <w:ins w:id="6411" w:author="Komissarova, Olga" w:date="2018-10-18T16:48:00Z">
        <w:r w:rsidRPr="00866F86">
          <w:t xml:space="preserve"> 37 (</w:t>
        </w:r>
      </w:ins>
      <w:ins w:id="6412" w:author="Komissarova, Olga" w:date="2018-10-18T16:49:00Z">
        <w:r w:rsidRPr="00866F86">
          <w:t>Пересм. Буэнос-Айрес,</w:t>
        </w:r>
      </w:ins>
      <w:ins w:id="6413" w:author="Komissarova, Olga" w:date="2018-10-18T16:48:00Z">
        <w:r w:rsidRPr="00866F86">
          <w:t xml:space="preserve"> 2017</w:t>
        </w:r>
      </w:ins>
      <w:ins w:id="6414" w:author="Komissarova, Olga" w:date="2018-10-18T16:49:00Z">
        <w:r w:rsidRPr="00866F86">
          <w:t> г.</w:t>
        </w:r>
      </w:ins>
      <w:ins w:id="6415" w:author="Komissarova, Olga" w:date="2018-10-18T16:48:00Z">
        <w:r w:rsidRPr="00866F86">
          <w:t xml:space="preserve">) </w:t>
        </w:r>
      </w:ins>
      <w:ins w:id="6416" w:author="Komissarova, Olga" w:date="2018-10-18T16:49:00Z">
        <w:r w:rsidRPr="00866F86">
          <w:t>Всемирной конференции по развитию электросвязи</w:t>
        </w:r>
      </w:ins>
      <w:ins w:id="6417" w:author="Komissarova, Olga" w:date="2018-10-18T16:48:00Z">
        <w:r w:rsidRPr="00866F86">
          <w:t xml:space="preserve"> </w:t>
        </w:r>
      </w:ins>
      <w:ins w:id="6418" w:author="Shishaev, Serguei" w:date="2018-10-24T11:14:00Z">
        <w:r w:rsidRPr="00866F86">
          <w:t>о преодолении "цифрового разрыва"</w:t>
        </w:r>
      </w:ins>
      <w:ins w:id="6419" w:author="Shishaev, Serguei" w:date="2018-10-24T11:17:00Z">
        <w:r w:rsidRPr="00866F86">
          <w:t xml:space="preserve"> и</w:t>
        </w:r>
      </w:ins>
      <w:ins w:id="6420" w:author="Shishaev, Serguei" w:date="2018-10-24T11:14:00Z">
        <w:r w:rsidRPr="00866F86">
          <w:t xml:space="preserve">, </w:t>
        </w:r>
      </w:ins>
      <w:ins w:id="6421" w:author="Shishaev, Serguei" w:date="2018-10-24T11:17:00Z">
        <w:r w:rsidRPr="00866F86">
          <w:t xml:space="preserve">в частности, </w:t>
        </w:r>
      </w:ins>
      <w:ins w:id="6422" w:author="Shishaev, Serguei" w:date="2018-10-24T11:18:00Z">
        <w:r w:rsidRPr="00866F86">
          <w:t xml:space="preserve">о </w:t>
        </w:r>
      </w:ins>
      <w:ins w:id="6423" w:author="Shishaev, Serguei" w:date="2018-10-24T11:17:00Z">
        <w:r w:rsidRPr="00866F86">
          <w:t>рол</w:t>
        </w:r>
      </w:ins>
      <w:ins w:id="6424" w:author="Shishaev, Serguei" w:date="2018-10-24T11:18:00Z">
        <w:r w:rsidRPr="00866F86">
          <w:t>и</w:t>
        </w:r>
      </w:ins>
      <w:ins w:id="6425" w:author="Shishaev, Serguei" w:date="2018-10-24T11:17:00Z">
        <w:r w:rsidRPr="00866F86">
          <w:t xml:space="preserve"> приложений ИКТ в этом вопросе</w:t>
        </w:r>
      </w:ins>
      <w:ins w:id="6426" w:author="Komissarova, Olga" w:date="2018-10-18T16:48:00Z">
        <w:r w:rsidRPr="00866F86">
          <w:t>;</w:t>
        </w:r>
      </w:ins>
    </w:p>
    <w:p w:rsidR="00763004" w:rsidRPr="00866F86" w:rsidRDefault="00763004">
      <w:r w:rsidRPr="00866F86">
        <w:rPr>
          <w:i/>
          <w:iCs/>
        </w:rPr>
        <w:t>b)</w:t>
      </w:r>
      <w:r w:rsidRPr="00866F86">
        <w:tab/>
        <w:t xml:space="preserve">Резолюцию 137 (Пересм. </w:t>
      </w:r>
      <w:del w:id="6427" w:author="Komissarova, Olga" w:date="2018-10-18T16:50:00Z">
        <w:r w:rsidRPr="00866F86" w:rsidDel="00FC3FBA">
          <w:delText>Пусан, 2014 г.</w:delText>
        </w:r>
      </w:del>
      <w:ins w:id="6428" w:author="Komissarova, Olga" w:date="2018-10-18T16:50:00Z">
        <w:r w:rsidRPr="00866F86">
          <w:t>Дубай, 2018 г.</w:t>
        </w:r>
      </w:ins>
      <w:r w:rsidRPr="00866F86">
        <w:t xml:space="preserve">) </w:t>
      </w:r>
      <w:del w:id="6429" w:author="Komissarova, Olga" w:date="2018-10-18T16:50:00Z">
        <w:r w:rsidRPr="00866F86" w:rsidDel="00FC3FBA">
          <w:delText xml:space="preserve">настоящей Конференции </w:delText>
        </w:r>
      </w:del>
      <w:ins w:id="6430" w:author="Komissarova, Olga" w:date="2018-10-18T16:50:00Z">
        <w:r w:rsidRPr="00866F86">
          <w:t xml:space="preserve">Полномочной конференции </w:t>
        </w:r>
      </w:ins>
      <w:r w:rsidRPr="00866F86">
        <w:t>о развертывании сетей последующих поколений в развивающихся странах</w:t>
      </w:r>
      <w:r w:rsidRPr="00866F86">
        <w:rPr>
          <w:rStyle w:val="FootnoteReference"/>
        </w:rPr>
        <w:footnoteReference w:customMarkFollows="1" w:id="33"/>
        <w:t>1</w:t>
      </w:r>
      <w:r w:rsidRPr="00866F86">
        <w:t>;</w:t>
      </w:r>
    </w:p>
    <w:p w:rsidR="00763004" w:rsidRPr="00866F86" w:rsidRDefault="00763004">
      <w:r w:rsidRPr="00866F86">
        <w:rPr>
          <w:i/>
          <w:iCs/>
        </w:rPr>
        <w:t>c)</w:t>
      </w:r>
      <w:r w:rsidRPr="00866F86">
        <w:tab/>
        <w:t xml:space="preserve">Резолюцию 139 (Пересм. </w:t>
      </w:r>
      <w:del w:id="6431" w:author="Komissarova, Olga" w:date="2018-10-18T16:51:00Z">
        <w:r w:rsidRPr="00866F86" w:rsidDel="00E16C4C">
          <w:delText>Пусан, 2014 г.</w:delText>
        </w:r>
      </w:del>
      <w:ins w:id="6432" w:author="Komissarova, Olga" w:date="2018-10-18T16:51:00Z">
        <w:r w:rsidRPr="00866F86">
          <w:t>Дубай, 2018 г.</w:t>
        </w:r>
      </w:ins>
      <w:r w:rsidRPr="00866F86">
        <w:t xml:space="preserve">) </w:t>
      </w:r>
      <w:del w:id="6433" w:author="Komissarova, Olga" w:date="2018-10-18T16:53:00Z">
        <w:r w:rsidRPr="00866F86" w:rsidDel="00E16C4C">
          <w:delText xml:space="preserve">настоящей Конференции </w:delText>
        </w:r>
      </w:del>
      <w:ins w:id="6434" w:author="Komissarova, Olga" w:date="2018-10-18T16:53:00Z">
        <w:r w:rsidRPr="00866F86">
          <w:t xml:space="preserve">Полномочной конференции </w:t>
        </w:r>
      </w:ins>
      <w:r w:rsidRPr="00866F86">
        <w:t>об использовании электросвязи/ИКТ для преодоления цифрового разрыва и построения открытого для всех информационного общества;</w:t>
      </w:r>
    </w:p>
    <w:p w:rsidR="00763004" w:rsidRPr="00866F86" w:rsidRDefault="00763004">
      <w:r w:rsidRPr="00866F86">
        <w:rPr>
          <w:i/>
          <w:iCs/>
        </w:rPr>
        <w:t>d)</w:t>
      </w:r>
      <w:r w:rsidRPr="00866F86">
        <w:tab/>
        <w:t xml:space="preserve">Резолюцию 140 (Пересм. </w:t>
      </w:r>
      <w:del w:id="6435" w:author="Komissarova, Olga" w:date="2018-10-18T16:51:00Z">
        <w:r w:rsidRPr="00866F86" w:rsidDel="00E16C4C">
          <w:delText>Пусан, 2014 г.</w:delText>
        </w:r>
      </w:del>
      <w:ins w:id="6436" w:author="Komissarova, Olga" w:date="2018-10-18T16:51:00Z">
        <w:r w:rsidRPr="00866F86">
          <w:t>Дубай, 2018 г.</w:t>
        </w:r>
      </w:ins>
      <w:r w:rsidRPr="00866F86">
        <w:t xml:space="preserve">) </w:t>
      </w:r>
      <w:del w:id="6437" w:author="Komissarova, Olga" w:date="2018-10-18T16:53:00Z">
        <w:r w:rsidRPr="00866F86" w:rsidDel="00E16C4C">
          <w:delText xml:space="preserve">настоящей Конференции </w:delText>
        </w:r>
      </w:del>
      <w:ins w:id="6438" w:author="Komissarova, Olga" w:date="2018-10-18T16:53:00Z">
        <w:r w:rsidRPr="00866F86">
          <w:t xml:space="preserve">Полномочной конференции </w:t>
        </w:r>
      </w:ins>
      <w:r w:rsidRPr="00866F86">
        <w:t>о роли МСЭ в выполнении решений Всемирной встречи на высшем уровне по вопросам информационного общества (ВВУИО);</w:t>
      </w:r>
    </w:p>
    <w:p w:rsidR="00763004" w:rsidRPr="00866F86" w:rsidRDefault="00763004" w:rsidP="00734160">
      <w:r w:rsidRPr="00866F86">
        <w:rPr>
          <w:i/>
          <w:iCs/>
        </w:rPr>
        <w:t>e)</w:t>
      </w:r>
      <w:r w:rsidRPr="00866F86">
        <w:tab/>
        <w:t xml:space="preserve">Направление деятельности </w:t>
      </w:r>
      <w:proofErr w:type="spellStart"/>
      <w:r w:rsidRPr="00866F86">
        <w:t>C7</w:t>
      </w:r>
      <w:proofErr w:type="spellEnd"/>
      <w:r w:rsidRPr="00866F86">
        <w:t xml:space="preserve"> ВВУИО, касающееся приложений на базе ИКТ (далее "электронные приложения"), к которым относятся:</w:t>
      </w:r>
    </w:p>
    <w:p w:rsidR="00763004" w:rsidRPr="00866F86" w:rsidRDefault="00763004" w:rsidP="00734160">
      <w:pPr>
        <w:pStyle w:val="enumlev1"/>
        <w:rPr>
          <w:rFonts w:eastAsiaTheme="minorEastAsia"/>
        </w:rPr>
      </w:pPr>
      <w:r w:rsidRPr="00866F86">
        <w:t>•</w:t>
      </w:r>
      <w:r w:rsidRPr="00866F86">
        <w:tab/>
        <w:t>электронное правительство;</w:t>
      </w:r>
    </w:p>
    <w:p w:rsidR="00763004" w:rsidRPr="00866F86" w:rsidRDefault="00763004" w:rsidP="00734160">
      <w:pPr>
        <w:pStyle w:val="enumlev1"/>
        <w:rPr>
          <w:rFonts w:eastAsiaTheme="minorEastAsia"/>
        </w:rPr>
      </w:pPr>
      <w:r w:rsidRPr="00866F86">
        <w:lastRenderedPageBreak/>
        <w:t>•</w:t>
      </w:r>
      <w:r w:rsidRPr="00866F86">
        <w:tab/>
        <w:t>электронный бизнес;</w:t>
      </w:r>
    </w:p>
    <w:p w:rsidR="00763004" w:rsidRPr="00866F86" w:rsidRDefault="00763004" w:rsidP="00734160">
      <w:pPr>
        <w:pStyle w:val="enumlev1"/>
        <w:rPr>
          <w:rFonts w:eastAsiaTheme="minorEastAsia"/>
        </w:rPr>
      </w:pPr>
      <w:r w:rsidRPr="00866F86">
        <w:t>•</w:t>
      </w:r>
      <w:r w:rsidRPr="00866F86">
        <w:tab/>
        <w:t>электронное обучение;</w:t>
      </w:r>
    </w:p>
    <w:p w:rsidR="00763004" w:rsidRPr="00866F86" w:rsidRDefault="00763004" w:rsidP="00734160">
      <w:pPr>
        <w:pStyle w:val="enumlev1"/>
        <w:rPr>
          <w:rFonts w:eastAsiaTheme="minorEastAsia"/>
        </w:rPr>
      </w:pPr>
      <w:r w:rsidRPr="00866F86">
        <w:t>•</w:t>
      </w:r>
      <w:r w:rsidRPr="00866F86">
        <w:tab/>
        <w:t>электронное здравоохранение;</w:t>
      </w:r>
    </w:p>
    <w:p w:rsidR="00763004" w:rsidRPr="00866F86" w:rsidRDefault="00763004" w:rsidP="00734160">
      <w:pPr>
        <w:pStyle w:val="enumlev1"/>
      </w:pPr>
      <w:r w:rsidRPr="00866F86">
        <w:t>•</w:t>
      </w:r>
      <w:r w:rsidRPr="00866F86">
        <w:tab/>
        <w:t>электронная занятость;</w:t>
      </w:r>
    </w:p>
    <w:p w:rsidR="00763004" w:rsidRPr="00866F86" w:rsidRDefault="00763004" w:rsidP="00734160">
      <w:pPr>
        <w:pStyle w:val="enumlev1"/>
      </w:pPr>
      <w:r w:rsidRPr="00866F86">
        <w:t>•</w:t>
      </w:r>
      <w:r w:rsidRPr="00866F86">
        <w:tab/>
        <w:t>электронная охрана окружающей среды;</w:t>
      </w:r>
    </w:p>
    <w:p w:rsidR="00763004" w:rsidRPr="00866F86" w:rsidRDefault="00763004" w:rsidP="00734160">
      <w:pPr>
        <w:pStyle w:val="enumlev1"/>
        <w:rPr>
          <w:rFonts w:eastAsiaTheme="minorEastAsia"/>
        </w:rPr>
      </w:pPr>
      <w:r w:rsidRPr="00866F86">
        <w:t>•</w:t>
      </w:r>
      <w:r w:rsidRPr="00866F86">
        <w:tab/>
        <w:t>электронное сельское хозяйство;</w:t>
      </w:r>
    </w:p>
    <w:p w:rsidR="00763004" w:rsidRPr="00866F86" w:rsidRDefault="00763004" w:rsidP="00734160">
      <w:pPr>
        <w:pStyle w:val="enumlev1"/>
      </w:pPr>
      <w:r w:rsidRPr="00866F86">
        <w:t>•</w:t>
      </w:r>
      <w:r w:rsidRPr="00866F86">
        <w:tab/>
        <w:t>электронная научная деятельность;</w:t>
      </w:r>
    </w:p>
    <w:p w:rsidR="00763004" w:rsidRPr="00866F86" w:rsidRDefault="00763004" w:rsidP="00734160">
      <w:r w:rsidRPr="00866F86">
        <w:rPr>
          <w:i/>
          <w:iCs/>
          <w:lang w:eastAsia="zh-CN"/>
        </w:rPr>
        <w:t>f)</w:t>
      </w:r>
      <w:r w:rsidRPr="00866F86">
        <w:rPr>
          <w:lang w:eastAsia="zh-CN"/>
        </w:rPr>
        <w:tab/>
        <w:t>пункт 14 Женевского Плана действий ВВУИО, в котором отмечается, что приложения на базе ИКТ могут служить опорой для устойчивого развития в сферах государственного управления, хозяйственной деятельности, образования и профессиональной подготовки, здравоохранения, занятости, окружающей среды, сельского хозяйства и науки в рамках национальных электронных стратегий,</w:t>
      </w:r>
    </w:p>
    <w:p w:rsidR="00763004" w:rsidRPr="00866F86" w:rsidRDefault="00763004" w:rsidP="00734160">
      <w:pPr>
        <w:pStyle w:val="Call"/>
      </w:pPr>
      <w:r w:rsidRPr="00866F86">
        <w:t>напоминая далее</w:t>
      </w:r>
    </w:p>
    <w:p w:rsidR="00763004" w:rsidRPr="00866F86" w:rsidRDefault="00763004">
      <w:r w:rsidRPr="00866F86">
        <w:rPr>
          <w:i/>
          <w:iCs/>
        </w:rPr>
        <w:t>a)</w:t>
      </w:r>
      <w:r w:rsidRPr="00866F86">
        <w:tab/>
        <w:t xml:space="preserve">Резолюцию 136 (Пересм. </w:t>
      </w:r>
      <w:del w:id="6439" w:author="Komissarova, Olga" w:date="2018-10-18T16:56:00Z">
        <w:r w:rsidRPr="00866F86" w:rsidDel="00E16C4C">
          <w:delText>Пусан, 2014 г.</w:delText>
        </w:r>
      </w:del>
      <w:ins w:id="6440" w:author="Komissarova, Olga" w:date="2018-10-18T16:56:00Z">
        <w:r w:rsidRPr="00866F86">
          <w:t>Дубай, 2018 г.</w:t>
        </w:r>
      </w:ins>
      <w:r w:rsidRPr="00866F86">
        <w:t xml:space="preserve">) </w:t>
      </w:r>
      <w:del w:id="6441" w:author="Komissarova, Olga" w:date="2018-10-18T16:54:00Z">
        <w:r w:rsidRPr="00866F86" w:rsidDel="00E16C4C">
          <w:delText xml:space="preserve">настоящей Конференции </w:delText>
        </w:r>
      </w:del>
      <w:ins w:id="6442" w:author="Komissarova, Olga" w:date="2018-10-18T16:54:00Z">
        <w:r w:rsidRPr="00866F86">
          <w:t xml:space="preserve">Полномочной конференции </w:t>
        </w:r>
      </w:ins>
      <w:r w:rsidRPr="00866F86">
        <w:t>об использовании электросвязи/ИКТ в целях мониторинга и управления в чрезвычайных ситуациях и в случаях бедствий для их раннего предупреждения, предотвращения, смягчения их последствий и оказания помощи;</w:t>
      </w:r>
    </w:p>
    <w:p w:rsidR="00763004" w:rsidRPr="00866F86" w:rsidRDefault="00763004">
      <w:r w:rsidRPr="00866F86">
        <w:rPr>
          <w:i/>
          <w:iCs/>
        </w:rPr>
        <w:t>b)</w:t>
      </w:r>
      <w:r w:rsidRPr="00866F86">
        <w:tab/>
        <w:t xml:space="preserve">Резолюцию 182 (Пересм. </w:t>
      </w:r>
      <w:del w:id="6443" w:author="Komissarova, Olga" w:date="2018-10-18T16:56:00Z">
        <w:r w:rsidRPr="00866F86" w:rsidDel="00E16C4C">
          <w:delText>Пусан, 2014 г.</w:delText>
        </w:r>
      </w:del>
      <w:ins w:id="6444" w:author="Komissarova, Olga" w:date="2018-10-18T16:56:00Z">
        <w:r w:rsidRPr="00866F86">
          <w:t>Дубай, 2018 г.</w:t>
        </w:r>
      </w:ins>
      <w:r w:rsidRPr="00866F86">
        <w:t xml:space="preserve">) </w:t>
      </w:r>
      <w:del w:id="6445" w:author="Komissarova, Olga" w:date="2018-10-18T16:55:00Z">
        <w:r w:rsidRPr="00866F86" w:rsidDel="00E16C4C">
          <w:delText xml:space="preserve">настоящей Конференции </w:delText>
        </w:r>
      </w:del>
      <w:ins w:id="6446" w:author="Komissarova, Olga" w:date="2018-10-18T16:55:00Z">
        <w:r w:rsidRPr="00866F86">
          <w:t xml:space="preserve">Полномочной конференции </w:t>
        </w:r>
      </w:ins>
      <w:r w:rsidRPr="00866F86">
        <w:t>о роли электросвязи/ИКТ в изменении климата и защите окружающей среды;</w:t>
      </w:r>
    </w:p>
    <w:p w:rsidR="00763004" w:rsidRPr="00866F86" w:rsidRDefault="00763004">
      <w:r w:rsidRPr="00866F86">
        <w:rPr>
          <w:i/>
          <w:iCs/>
        </w:rPr>
        <w:t>c)</w:t>
      </w:r>
      <w:r w:rsidRPr="00866F86">
        <w:tab/>
        <w:t xml:space="preserve">Резолюцию 183 (Пересм. </w:t>
      </w:r>
      <w:del w:id="6447" w:author="Komissarova, Olga" w:date="2018-10-18T16:56:00Z">
        <w:r w:rsidRPr="00866F86" w:rsidDel="00E16C4C">
          <w:delText>Пусан, 2014 г.</w:delText>
        </w:r>
      </w:del>
      <w:ins w:id="6448" w:author="Komissarova, Olga" w:date="2018-10-18T16:56:00Z">
        <w:r w:rsidRPr="00866F86">
          <w:t>Дубай, 2018 г.</w:t>
        </w:r>
      </w:ins>
      <w:r w:rsidRPr="00866F86">
        <w:t xml:space="preserve">) </w:t>
      </w:r>
      <w:del w:id="6449" w:author="Komissarova, Olga" w:date="2018-10-18T16:55:00Z">
        <w:r w:rsidRPr="00866F86" w:rsidDel="00E16C4C">
          <w:delText xml:space="preserve">настоящей Конференции </w:delText>
        </w:r>
      </w:del>
      <w:ins w:id="6450" w:author="Komissarova, Olga" w:date="2018-10-18T16:55:00Z">
        <w:r w:rsidRPr="00866F86">
          <w:t xml:space="preserve">Полномочной конференции </w:t>
        </w:r>
      </w:ins>
      <w:r w:rsidRPr="00866F86">
        <w:t>о приложениях электросвязи/ИКТ для электронного здравоохранения,</w:t>
      </w:r>
    </w:p>
    <w:p w:rsidR="00763004" w:rsidRPr="00866F86" w:rsidRDefault="00763004" w:rsidP="00734160">
      <w:pPr>
        <w:pStyle w:val="Call"/>
      </w:pPr>
      <w:r w:rsidRPr="00866F86">
        <w:t>отмечая</w:t>
      </w:r>
      <w:r w:rsidRPr="00866F86">
        <w:rPr>
          <w:i w:val="0"/>
          <w:iCs/>
        </w:rPr>
        <w:t>,</w:t>
      </w:r>
    </w:p>
    <w:p w:rsidR="00763004" w:rsidRPr="00866F86" w:rsidRDefault="00763004">
      <w:r w:rsidRPr="00866F86">
        <w:rPr>
          <w:i/>
          <w:iCs/>
        </w:rPr>
        <w:t>a)</w:t>
      </w:r>
      <w:r w:rsidRPr="00866F86">
        <w:tab/>
        <w:t xml:space="preserve">что </w:t>
      </w:r>
      <w:del w:id="6451" w:author="Komissarova, Olga" w:date="2018-10-18T16:57:00Z">
        <w:r w:rsidRPr="00866F86" w:rsidDel="000F441E">
          <w:delText xml:space="preserve">Задача D.2 </w:delText>
        </w:r>
      </w:del>
      <w:r w:rsidRPr="00866F86">
        <w:t>Стратегическ</w:t>
      </w:r>
      <w:ins w:id="6452" w:author="Komissarova, Olga" w:date="2018-10-18T16:57:00Z">
        <w:r w:rsidRPr="00866F86">
          <w:t>ий</w:t>
        </w:r>
      </w:ins>
      <w:del w:id="6453" w:author="Komissarova, Olga" w:date="2018-10-18T16:57:00Z">
        <w:r w:rsidRPr="00866F86" w:rsidDel="000F441E">
          <w:delText>ого</w:delText>
        </w:r>
      </w:del>
      <w:r w:rsidRPr="00866F86">
        <w:t xml:space="preserve"> план</w:t>
      </w:r>
      <w:del w:id="6454" w:author="Komissarova, Olga" w:date="2018-10-18T16:57:00Z">
        <w:r w:rsidRPr="00866F86" w:rsidDel="000F441E">
          <w:delText>а</w:delText>
        </w:r>
      </w:del>
      <w:r w:rsidRPr="00866F86">
        <w:t xml:space="preserve"> Союза на </w:t>
      </w:r>
      <w:del w:id="6455" w:author="Komissarova, Olga" w:date="2018-10-18T16:57:00Z">
        <w:r w:rsidRPr="00866F86" w:rsidDel="000F441E">
          <w:delText>2016–2019</w:delText>
        </w:r>
      </w:del>
      <w:ins w:id="6456" w:author="Komissarova, Olga" w:date="2018-10-18T16:57:00Z">
        <w:r w:rsidRPr="00866F86">
          <w:t>2020−2023</w:t>
        </w:r>
      </w:ins>
      <w:r w:rsidRPr="00866F86">
        <w:t> годы направлена на содействие созданию благоприятной среды для развития ИКТ и содействие развитию сетей электросвязи/ИКТ, а также соответствующих приложений и услуг;</w:t>
      </w:r>
    </w:p>
    <w:p w:rsidR="00763004" w:rsidRPr="00866F86" w:rsidRDefault="00763004" w:rsidP="00734160">
      <w:r w:rsidRPr="00866F86">
        <w:rPr>
          <w:i/>
          <w:iCs/>
        </w:rPr>
        <w:t>b)</w:t>
      </w:r>
      <w:r w:rsidRPr="00866F86">
        <w:tab/>
        <w:t>что МСЭ совместно с Организацией Объединенных Наций по вопросам образования, науки и культуры (ЮНЕСКО) создал в 2010 году Комиссию по широкополосной связи в интересах цифрового развития в рамках своих усилий по укреплению деятельности, направленной на расширение использования широкополосной связи, и по приданию большей значимости применению приложений ИКТ;</w:t>
      </w:r>
    </w:p>
    <w:p w:rsidR="00763004" w:rsidRPr="00866F86" w:rsidRDefault="00763004" w:rsidP="00734160">
      <w:r w:rsidRPr="00866F86">
        <w:rPr>
          <w:i/>
          <w:iCs/>
        </w:rPr>
        <w:t>c)</w:t>
      </w:r>
      <w:r w:rsidRPr="00866F86">
        <w:tab/>
        <w:t>что МСЭ играет одну из ключевых ролей в выполнении решений ВВУИО, относящихся к сетям и электронным приложениям, – роль ведущей/содействующей организации по информационно</w:t>
      </w:r>
      <w:r w:rsidRPr="00866F86">
        <w:noBreakHyphen/>
        <w:t xml:space="preserve">коммуникационной инфраструктуре (Направление деятельности </w:t>
      </w:r>
      <w:proofErr w:type="spellStart"/>
      <w:r w:rsidRPr="00866F86">
        <w:t>С2</w:t>
      </w:r>
      <w:proofErr w:type="spellEnd"/>
      <w:r w:rsidRPr="00866F86">
        <w:t xml:space="preserve">) и роль содействующей организации в более активном внедрении приложений ИКТ (Направление деятельности </w:t>
      </w:r>
      <w:proofErr w:type="spellStart"/>
      <w:r w:rsidRPr="00866F86">
        <w:t>C7</w:t>
      </w:r>
      <w:proofErr w:type="spellEnd"/>
      <w:r w:rsidRPr="00866F86">
        <w:t>),</w:t>
      </w:r>
    </w:p>
    <w:p w:rsidR="00763004" w:rsidRPr="00866F86" w:rsidRDefault="00763004" w:rsidP="00734160">
      <w:pPr>
        <w:pStyle w:val="Call"/>
      </w:pPr>
      <w:r w:rsidRPr="00866F86">
        <w:t>признавая</w:t>
      </w:r>
      <w:r w:rsidRPr="00866F86">
        <w:rPr>
          <w:i w:val="0"/>
          <w:iCs/>
        </w:rPr>
        <w:t>,</w:t>
      </w:r>
    </w:p>
    <w:p w:rsidR="00763004" w:rsidRPr="00866F86" w:rsidRDefault="00763004" w:rsidP="00734160">
      <w:pPr>
        <w:rPr>
          <w:rFonts w:eastAsiaTheme="minorEastAsia"/>
        </w:rPr>
      </w:pPr>
      <w:r w:rsidRPr="00866F86">
        <w:rPr>
          <w:i/>
          <w:iCs/>
        </w:rPr>
        <w:t>a)</w:t>
      </w:r>
      <w:r w:rsidRPr="00866F86">
        <w:rPr>
          <w:lang w:eastAsia="ko-KR"/>
        </w:rPr>
        <w:tab/>
        <w:t>что использование электросвязи/ИКТ может повысить конкурентоспособность и производительность, а также увеличить эффективность деятельности и принести пользу во всех аспектах нашей повседневной жизни</w:t>
      </w:r>
      <w:r w:rsidRPr="00866F86">
        <w:rPr>
          <w:rFonts w:eastAsiaTheme="minorEastAsia"/>
        </w:rPr>
        <w:t>;</w:t>
      </w:r>
    </w:p>
    <w:p w:rsidR="00763004" w:rsidRPr="00866F86" w:rsidRDefault="00763004" w:rsidP="00734160">
      <w:pPr>
        <w:rPr>
          <w:lang w:eastAsia="ko-KR"/>
        </w:rPr>
      </w:pPr>
      <w:r w:rsidRPr="00866F86">
        <w:rPr>
          <w:i/>
          <w:iCs/>
          <w:lang w:eastAsia="ko-KR"/>
        </w:rPr>
        <w:t>b)</w:t>
      </w:r>
      <w:r w:rsidRPr="00866F86">
        <w:rPr>
          <w:lang w:eastAsia="ko-KR"/>
        </w:rPr>
        <w:tab/>
        <w:t>что преимущества, связанные с развертыванием сетей электросвязи, будут полностью реализованы путем внедрения и активного использования различных приложений и услуг на базе ИКТ;</w:t>
      </w:r>
    </w:p>
    <w:p w:rsidR="00763004" w:rsidRPr="00866F86" w:rsidRDefault="00763004" w:rsidP="00734160">
      <w:pPr>
        <w:rPr>
          <w:lang w:eastAsia="ko-KR"/>
        </w:rPr>
      </w:pPr>
      <w:r w:rsidRPr="00866F86">
        <w:rPr>
          <w:i/>
          <w:iCs/>
          <w:lang w:eastAsia="ko-KR"/>
        </w:rPr>
        <w:lastRenderedPageBreak/>
        <w:t>c)</w:t>
      </w:r>
      <w:r w:rsidRPr="00866F86">
        <w:rPr>
          <w:lang w:eastAsia="ko-KR"/>
        </w:rPr>
        <w:tab/>
        <w:t>что в целях содействия развертыванию сетей электросвязи и распространению приложений на базе ИКТ необходимо сотрудничество различных соответствующих участников на разных уровнях;</w:t>
      </w:r>
    </w:p>
    <w:p w:rsidR="00763004" w:rsidRPr="00866F86" w:rsidRDefault="00763004" w:rsidP="00734160">
      <w:pPr>
        <w:rPr>
          <w:lang w:eastAsia="ko-KR"/>
        </w:rPr>
      </w:pPr>
      <w:r w:rsidRPr="00866F86">
        <w:rPr>
          <w:i/>
          <w:iCs/>
          <w:lang w:eastAsia="ko-KR"/>
        </w:rPr>
        <w:t>d)</w:t>
      </w:r>
      <w:r w:rsidRPr="00866F86">
        <w:rPr>
          <w:lang w:eastAsia="ko-KR"/>
        </w:rPr>
        <w:tab/>
        <w:t>что, с тем чтобы люди могли получить доступ к приложениям на базе ИКТ и пользоваться ими, важно разработать подход, адаптированный к местным потребностям,</w:t>
      </w:r>
    </w:p>
    <w:p w:rsidR="00763004" w:rsidRPr="00866F86" w:rsidRDefault="00763004" w:rsidP="00734160">
      <w:pPr>
        <w:pStyle w:val="Call"/>
      </w:pPr>
      <w:r w:rsidRPr="00866F86">
        <w:t>решает поручить Совету МСЭ</w:t>
      </w:r>
    </w:p>
    <w:p w:rsidR="00763004" w:rsidRPr="00866F86" w:rsidRDefault="00763004" w:rsidP="00734160">
      <w:pPr>
        <w:rPr>
          <w:rFonts w:eastAsiaTheme="minorEastAsia"/>
        </w:rPr>
      </w:pPr>
      <w:r w:rsidRPr="00866F86">
        <w:rPr>
          <w:lang w:eastAsia="ko-KR"/>
        </w:rPr>
        <w:t>1</w:t>
      </w:r>
      <w:r w:rsidRPr="00866F86">
        <w:rPr>
          <w:lang w:eastAsia="ko-KR"/>
        </w:rPr>
        <w:tab/>
        <w:t xml:space="preserve">рассмотреть отчет Генерального секретаря, упомянутый в пункте 5 раздела </w:t>
      </w:r>
      <w:r w:rsidRPr="00866F86">
        <w:rPr>
          <w:i/>
          <w:iCs/>
          <w:lang w:eastAsia="ko-KR"/>
        </w:rPr>
        <w:t>поручает Генеральному секретарю</w:t>
      </w:r>
      <w:r w:rsidRPr="00866F86">
        <w:t>, ниже</w:t>
      </w:r>
      <w:r w:rsidRPr="00866F86">
        <w:rPr>
          <w:lang w:eastAsia="ko-KR"/>
        </w:rPr>
        <w:t>;</w:t>
      </w:r>
    </w:p>
    <w:p w:rsidR="00763004" w:rsidRPr="00866F86" w:rsidRDefault="00763004" w:rsidP="00734160">
      <w:pPr>
        <w:rPr>
          <w:rFonts w:eastAsiaTheme="minorEastAsia"/>
        </w:rPr>
      </w:pPr>
      <w:r w:rsidRPr="00866F86">
        <w:rPr>
          <w:lang w:eastAsia="ko-KR"/>
        </w:rPr>
        <w:t>2</w:t>
      </w:r>
      <w:r w:rsidRPr="00866F86">
        <w:rPr>
          <w:lang w:eastAsia="ko-KR"/>
        </w:rPr>
        <w:tab/>
        <w:t>рассмотреть пути и средства дальнейшего изучения данной темы, в соответствующих случаях,</w:t>
      </w:r>
    </w:p>
    <w:p w:rsidR="00763004" w:rsidRPr="00866F86" w:rsidRDefault="00763004" w:rsidP="00734160">
      <w:pPr>
        <w:pStyle w:val="Call"/>
      </w:pPr>
      <w:r w:rsidRPr="00866F86">
        <w:t>поручает Генеральному секретарю</w:t>
      </w:r>
    </w:p>
    <w:p w:rsidR="00763004" w:rsidRPr="00866F86" w:rsidRDefault="00763004" w:rsidP="00E74B86">
      <w:pPr>
        <w:rPr>
          <w:lang w:eastAsia="ko-KR"/>
        </w:rPr>
      </w:pPr>
      <w:r w:rsidRPr="00866F86">
        <w:rPr>
          <w:lang w:eastAsia="ko-KR"/>
        </w:rPr>
        <w:t>1</w:t>
      </w:r>
      <w:r w:rsidRPr="00866F86">
        <w:rPr>
          <w:lang w:eastAsia="ko-KR"/>
        </w:rPr>
        <w:tab/>
        <w:t xml:space="preserve">продолжать отслеживать прогресс и ход реализации целей, поставленных в рамках Целей </w:t>
      </w:r>
      <w:ins w:id="6457" w:author="Shishaev, Serguei" w:date="2018-10-24T11:24:00Z">
        <w:r w:rsidRPr="00866F86">
          <w:rPr>
            <w:lang w:eastAsia="ko-KR"/>
          </w:rPr>
          <w:t xml:space="preserve">в области устойчивого </w:t>
        </w:r>
      </w:ins>
      <w:r w:rsidRPr="00866F86">
        <w:rPr>
          <w:lang w:eastAsia="ko-KR"/>
        </w:rPr>
        <w:t xml:space="preserve">развития </w:t>
      </w:r>
      <w:del w:id="6458" w:author="Shishaev, Serguei" w:date="2018-10-24T11:24:00Z">
        <w:r w:rsidRPr="00866F86" w:rsidDel="004B383D">
          <w:rPr>
            <w:lang w:eastAsia="ko-KR"/>
          </w:rPr>
          <w:delText xml:space="preserve">тысячелетия </w:delText>
        </w:r>
      </w:del>
      <w:r w:rsidRPr="00866F86">
        <w:rPr>
          <w:lang w:eastAsia="ko-KR"/>
        </w:rPr>
        <w:t>Организации Объединенных Наций (</w:t>
      </w:r>
      <w:del w:id="6459" w:author="Shishaev, Serguei" w:date="2018-10-24T11:25:00Z">
        <w:r w:rsidRPr="00866F86" w:rsidDel="004B383D">
          <w:rPr>
            <w:lang w:eastAsia="ko-KR"/>
          </w:rPr>
          <w:delText>ЦРТ</w:delText>
        </w:r>
      </w:del>
      <w:ins w:id="6460" w:author="Shishaev, Serguei" w:date="2018-10-24T11:25:00Z">
        <w:r w:rsidRPr="00866F86">
          <w:rPr>
            <w:lang w:eastAsia="ko-KR"/>
          </w:rPr>
          <w:t>ЦУР</w:t>
        </w:r>
      </w:ins>
      <w:r w:rsidRPr="00866F86">
        <w:rPr>
          <w:lang w:eastAsia="ko-KR"/>
        </w:rPr>
        <w:t>), ВВУИО и Комиссии по широкополосной связи;</w:t>
      </w:r>
    </w:p>
    <w:p w:rsidR="00763004" w:rsidRPr="00866F86" w:rsidRDefault="00763004" w:rsidP="00E74B86">
      <w:pPr>
        <w:rPr>
          <w:lang w:eastAsia="ko-KR"/>
        </w:rPr>
      </w:pPr>
      <w:r w:rsidRPr="00866F86">
        <w:rPr>
          <w:lang w:eastAsia="ko-KR"/>
        </w:rPr>
        <w:t>2</w:t>
      </w:r>
      <w:r w:rsidRPr="00866F86">
        <w:rPr>
          <w:lang w:eastAsia="ko-KR"/>
        </w:rPr>
        <w:tab/>
        <w:t xml:space="preserve">принимать активное участие в обсуждениях, касающихся Повестки дня в области </w:t>
      </w:r>
      <w:ins w:id="6461" w:author="Shishaev, Serguei" w:date="2018-10-24T11:26:00Z">
        <w:r w:rsidRPr="00866F86">
          <w:rPr>
            <w:lang w:eastAsia="ko-KR"/>
          </w:rPr>
          <w:t xml:space="preserve">устойчивого </w:t>
        </w:r>
      </w:ins>
      <w:r w:rsidRPr="00866F86">
        <w:rPr>
          <w:lang w:eastAsia="ko-KR"/>
        </w:rPr>
        <w:t xml:space="preserve">развития на период </w:t>
      </w:r>
      <w:del w:id="6462" w:author="Shishaev, Serguei" w:date="2018-10-24T11:26:00Z">
        <w:r w:rsidRPr="00866F86" w:rsidDel="004B383D">
          <w:rPr>
            <w:lang w:eastAsia="ko-KR"/>
          </w:rPr>
          <w:delText xml:space="preserve">после </w:delText>
        </w:r>
      </w:del>
      <w:ins w:id="6463" w:author="Shishaev, Serguei" w:date="2018-10-24T11:26:00Z">
        <w:r w:rsidRPr="00866F86">
          <w:rPr>
            <w:lang w:eastAsia="ko-KR"/>
          </w:rPr>
          <w:t xml:space="preserve">до </w:t>
        </w:r>
      </w:ins>
      <w:r w:rsidRPr="00866F86">
        <w:rPr>
          <w:lang w:eastAsia="ko-KR"/>
        </w:rPr>
        <w:t>20</w:t>
      </w:r>
      <w:del w:id="6464" w:author="Shishaev, Serguei" w:date="2018-10-24T11:26:00Z">
        <w:r w:rsidRPr="00866F86" w:rsidDel="004B383D">
          <w:rPr>
            <w:lang w:eastAsia="ko-KR"/>
          </w:rPr>
          <w:delText>15</w:delText>
        </w:r>
      </w:del>
      <w:ins w:id="6465" w:author="Shishaev, Serguei" w:date="2018-10-24T11:26:00Z">
        <w:r w:rsidRPr="00866F86">
          <w:rPr>
            <w:lang w:eastAsia="ko-KR"/>
          </w:rPr>
          <w:t>30</w:t>
        </w:r>
      </w:ins>
      <w:r w:rsidRPr="00866F86">
        <w:rPr>
          <w:lang w:eastAsia="ko-KR"/>
        </w:rPr>
        <w:t> года, с тем чтобы Союз играл ведущую роль в обеспечении возможности более широкого использования электронных приложений;</w:t>
      </w:r>
    </w:p>
    <w:p w:rsidR="00763004" w:rsidRPr="00866F86" w:rsidRDefault="00763004" w:rsidP="00734160">
      <w:pPr>
        <w:rPr>
          <w:lang w:eastAsia="ko-KR"/>
        </w:rPr>
      </w:pPr>
      <w:r w:rsidRPr="00866F86">
        <w:rPr>
          <w:lang w:eastAsia="ko-KR"/>
        </w:rPr>
        <w:t>3</w:t>
      </w:r>
      <w:r w:rsidRPr="00866F86">
        <w:rPr>
          <w:lang w:eastAsia="ko-KR"/>
        </w:rPr>
        <w:tab/>
        <w:t>продолжать проведение консультаций со всеми соответствующими организациями и учреждениями в секторах ИКТ, а также в секторах, не связанных с ИКТ, с целью изучения путей сотрудничества в интересах содействия расширению и активному использованию электронных приложений в различных областях;</w:t>
      </w:r>
    </w:p>
    <w:p w:rsidR="00763004" w:rsidRPr="00866F86" w:rsidRDefault="00763004" w:rsidP="00734160">
      <w:pPr>
        <w:rPr>
          <w:lang w:eastAsia="ko-KR"/>
        </w:rPr>
      </w:pPr>
      <w:r w:rsidRPr="00866F86">
        <w:rPr>
          <w:lang w:eastAsia="ko-KR"/>
        </w:rPr>
        <w:t>4</w:t>
      </w:r>
      <w:r w:rsidRPr="00866F86">
        <w:rPr>
          <w:lang w:eastAsia="ko-KR"/>
        </w:rPr>
        <w:tab/>
        <w:t>добиться прогресса во всей деятельности, относящейся к настоящей Резолюции, в рамках мандата МСЭ;</w:t>
      </w:r>
    </w:p>
    <w:p w:rsidR="00763004" w:rsidRPr="00866F86" w:rsidRDefault="00763004" w:rsidP="00734160">
      <w:pPr>
        <w:rPr>
          <w:lang w:eastAsia="ko-KR"/>
        </w:rPr>
      </w:pPr>
      <w:r w:rsidRPr="00866F86">
        <w:rPr>
          <w:lang w:eastAsia="ko-KR"/>
        </w:rPr>
        <w:t>5</w:t>
      </w:r>
      <w:r w:rsidRPr="00866F86">
        <w:rPr>
          <w:lang w:eastAsia="ko-KR"/>
        </w:rPr>
        <w:tab/>
        <w:t>представлять Совету отчеты о ходе деятельности, связанной с настоящей Резолюцией,</w:t>
      </w:r>
    </w:p>
    <w:p w:rsidR="00763004" w:rsidRPr="00866F86" w:rsidRDefault="00763004" w:rsidP="00734160">
      <w:pPr>
        <w:pStyle w:val="Call"/>
      </w:pPr>
      <w:r w:rsidRPr="00866F86">
        <w:t>поручает Директору Бюро развития электросвязи</w:t>
      </w:r>
    </w:p>
    <w:p w:rsidR="00763004" w:rsidRPr="00866F86" w:rsidRDefault="00763004" w:rsidP="00E74B86">
      <w:pPr>
        <w:rPr>
          <w:lang w:eastAsia="ko-KR"/>
        </w:rPr>
      </w:pPr>
      <w:r w:rsidRPr="00866F86">
        <w:rPr>
          <w:lang w:eastAsia="ko-KR"/>
        </w:rPr>
        <w:t>1</w:t>
      </w:r>
      <w:r w:rsidRPr="00866F86">
        <w:rPr>
          <w:lang w:eastAsia="ko-KR"/>
        </w:rPr>
        <w:tab/>
      </w:r>
      <w:del w:id="6466" w:author="Shishaev, Serguei" w:date="2018-10-24T11:27:00Z">
        <w:r w:rsidRPr="00866F86" w:rsidDel="00BE6CDE">
          <w:rPr>
            <w:lang w:eastAsia="ko-KR"/>
          </w:rPr>
          <w:delText xml:space="preserve">дополнительно </w:delText>
        </w:r>
      </w:del>
      <w:ins w:id="6467" w:author="Shishaev, Serguei" w:date="2018-10-24T11:27:00Z">
        <w:r w:rsidRPr="00866F86">
          <w:rPr>
            <w:lang w:eastAsia="ko-KR"/>
          </w:rPr>
          <w:t xml:space="preserve">продолжать </w:t>
        </w:r>
      </w:ins>
      <w:r w:rsidRPr="00866F86">
        <w:rPr>
          <w:lang w:eastAsia="ko-KR"/>
        </w:rPr>
        <w:t>прораб</w:t>
      </w:r>
      <w:del w:id="6468" w:author="Shishaev, Serguei" w:date="2018-10-24T11:27:00Z">
        <w:r w:rsidRPr="00866F86" w:rsidDel="00BE6CDE">
          <w:rPr>
            <w:lang w:eastAsia="ko-KR"/>
          </w:rPr>
          <w:delText>отать</w:delText>
        </w:r>
      </w:del>
      <w:ins w:id="6469" w:author="Shishaev, Serguei" w:date="2018-10-24T11:27:00Z">
        <w:r w:rsidRPr="00866F86">
          <w:rPr>
            <w:lang w:eastAsia="ko-KR"/>
          </w:rPr>
          <w:t>атывать</w:t>
        </w:r>
      </w:ins>
      <w:r w:rsidRPr="00866F86">
        <w:rPr>
          <w:lang w:eastAsia="ko-KR"/>
        </w:rPr>
        <w:t xml:space="preserve"> индекс развития ИКТ (</w:t>
      </w:r>
      <w:proofErr w:type="spellStart"/>
      <w:r w:rsidRPr="00866F86">
        <w:rPr>
          <w:lang w:eastAsia="ko-KR"/>
        </w:rPr>
        <w:t>IDI</w:t>
      </w:r>
      <w:proofErr w:type="spellEnd"/>
      <w:r w:rsidRPr="00866F86">
        <w:rPr>
          <w:lang w:eastAsia="ko-KR"/>
        </w:rPr>
        <w:t xml:space="preserve">), </w:t>
      </w:r>
      <w:del w:id="6470" w:author="Shishaev, Serguei" w:date="2018-10-24T11:28:00Z">
        <w:r w:rsidRPr="00866F86" w:rsidDel="00BE6CDE">
          <w:rPr>
            <w:lang w:eastAsia="ko-KR"/>
          </w:rPr>
          <w:delText xml:space="preserve">чтобы </w:delText>
        </w:r>
      </w:del>
      <w:ins w:id="6471" w:author="Shishaev, Serguei" w:date="2018-10-24T11:28:00Z">
        <w:r w:rsidRPr="00866F86">
          <w:rPr>
            <w:lang w:eastAsia="ko-KR"/>
          </w:rPr>
          <w:t xml:space="preserve">который </w:t>
        </w:r>
      </w:ins>
      <w:r w:rsidRPr="00866F86">
        <w:rPr>
          <w:lang w:eastAsia="ko-KR"/>
        </w:rPr>
        <w:t>отра</w:t>
      </w:r>
      <w:del w:id="6472" w:author="Shishaev, Serguei" w:date="2018-10-24T11:28:00Z">
        <w:r w:rsidRPr="00866F86" w:rsidDel="00BE6CDE">
          <w:rPr>
            <w:lang w:eastAsia="ko-KR"/>
          </w:rPr>
          <w:delText>зить</w:delText>
        </w:r>
      </w:del>
      <w:ins w:id="6473" w:author="Shishaev, Serguei" w:date="2018-10-24T11:28:00Z">
        <w:r w:rsidRPr="00866F86">
          <w:rPr>
            <w:lang w:eastAsia="ko-KR"/>
          </w:rPr>
          <w:t>жает</w:t>
        </w:r>
      </w:ins>
      <w:r w:rsidRPr="00866F86">
        <w:rPr>
          <w:lang w:eastAsia="ko-KR"/>
        </w:rPr>
        <w:t xml:space="preserve"> доступность</w:t>
      </w:r>
      <w:ins w:id="6474" w:author="Shishaev, Serguei" w:date="2018-10-24T11:28:00Z">
        <w:r w:rsidRPr="00866F86">
          <w:rPr>
            <w:lang w:eastAsia="ko-KR"/>
          </w:rPr>
          <w:t>,</w:t>
        </w:r>
      </w:ins>
      <w:r w:rsidRPr="00866F86">
        <w:rPr>
          <w:lang w:eastAsia="ko-KR"/>
        </w:rPr>
        <w:t xml:space="preserve"> </w:t>
      </w:r>
      <w:del w:id="6475" w:author="Shishaev, Serguei" w:date="2018-10-24T11:28:00Z">
        <w:r w:rsidRPr="00866F86" w:rsidDel="00BE6CDE">
          <w:rPr>
            <w:lang w:eastAsia="ko-KR"/>
          </w:rPr>
          <w:delText xml:space="preserve">и </w:delText>
        </w:r>
      </w:del>
      <w:r w:rsidRPr="00866F86">
        <w:rPr>
          <w:lang w:eastAsia="ko-KR"/>
        </w:rPr>
        <w:t xml:space="preserve">использование </w:t>
      </w:r>
      <w:ins w:id="6476" w:author="Shishaev, Serguei" w:date="2018-10-24T11:28:00Z">
        <w:r w:rsidRPr="00866F86">
          <w:rPr>
            <w:lang w:eastAsia="ko-KR"/>
          </w:rPr>
          <w:t xml:space="preserve">и приемлемость в ценовом отношении </w:t>
        </w:r>
      </w:ins>
      <w:r w:rsidRPr="00866F86">
        <w:rPr>
          <w:lang w:eastAsia="ko-KR"/>
        </w:rPr>
        <w:t>приложений на базе ИКТ, а также их социально-экономическое воздействие;</w:t>
      </w:r>
    </w:p>
    <w:p w:rsidR="00763004" w:rsidRPr="00866F86" w:rsidRDefault="00763004" w:rsidP="00E74B86">
      <w:pPr>
        <w:rPr>
          <w:lang w:eastAsia="ko-KR"/>
        </w:rPr>
      </w:pPr>
      <w:r w:rsidRPr="00866F86">
        <w:rPr>
          <w:lang w:eastAsia="ko-KR"/>
        </w:rPr>
        <w:t>2</w:t>
      </w:r>
      <w:r w:rsidRPr="00866F86">
        <w:rPr>
          <w:lang w:eastAsia="ko-KR"/>
        </w:rPr>
        <w:tab/>
        <w:t xml:space="preserve">повышать осведомленность о роли и </w:t>
      </w:r>
      <w:r w:rsidRPr="00866F86">
        <w:rPr>
          <w:rFonts w:asciiTheme="minorHAnsi" w:hAnsiTheme="minorHAnsi" w:cstheme="minorHAnsi"/>
          <w:szCs w:val="22"/>
          <w:lang w:eastAsia="ko-KR"/>
        </w:rPr>
        <w:t xml:space="preserve">преимуществах </w:t>
      </w:r>
      <w:del w:id="6477" w:author="Shishaev, Serguei" w:date="2018-10-24T11:29:00Z">
        <w:r w:rsidRPr="00866F86" w:rsidDel="00BE6CDE">
          <w:rPr>
            <w:rFonts w:asciiTheme="minorHAnsi" w:hAnsiTheme="minorHAnsi" w:cstheme="minorHAnsi"/>
            <w:szCs w:val="22"/>
            <w:lang w:eastAsia="ko-KR"/>
          </w:rPr>
          <w:delText xml:space="preserve">электронных </w:delText>
        </w:r>
      </w:del>
      <w:r w:rsidRPr="00866F86">
        <w:rPr>
          <w:rFonts w:asciiTheme="minorHAnsi" w:hAnsiTheme="minorHAnsi" w:cstheme="minorHAnsi"/>
          <w:szCs w:val="22"/>
          <w:lang w:eastAsia="ko-KR"/>
        </w:rPr>
        <w:t xml:space="preserve">приложений </w:t>
      </w:r>
      <w:ins w:id="6478" w:author="Shishaev, Serguei" w:date="2018-10-24T11:29:00Z">
        <w:r w:rsidRPr="00866F86">
          <w:rPr>
            <w:rFonts w:asciiTheme="minorHAnsi" w:hAnsiTheme="minorHAnsi" w:cstheme="minorHAnsi"/>
            <w:szCs w:val="22"/>
            <w:lang w:eastAsia="ko-KR"/>
          </w:rPr>
          <w:t xml:space="preserve">на базе ИКТ </w:t>
        </w:r>
      </w:ins>
      <w:del w:id="6479" w:author="Shishaev, Serguei" w:date="2018-10-24T11:30:00Z">
        <w:r w:rsidRPr="00866F86" w:rsidDel="00BE6CDE">
          <w:rPr>
            <w:rFonts w:asciiTheme="minorHAnsi" w:hAnsiTheme="minorHAnsi" w:cstheme="minorHAnsi"/>
            <w:szCs w:val="22"/>
            <w:lang w:eastAsia="ko-KR"/>
          </w:rPr>
          <w:delText>в отношении</w:delText>
        </w:r>
      </w:del>
      <w:ins w:id="6480" w:author="Shishaev, Serguei" w:date="2018-10-24T11:30:00Z">
        <w:r w:rsidRPr="00866F86">
          <w:rPr>
            <w:rFonts w:asciiTheme="minorHAnsi" w:hAnsiTheme="minorHAnsi" w:cstheme="minorHAnsi"/>
            <w:szCs w:val="22"/>
            <w:lang w:eastAsia="ko-KR"/>
          </w:rPr>
          <w:t>для</w:t>
        </w:r>
      </w:ins>
      <w:r w:rsidRPr="00866F86">
        <w:rPr>
          <w:rFonts w:asciiTheme="minorHAnsi" w:hAnsiTheme="minorHAnsi" w:cstheme="minorHAnsi"/>
          <w:szCs w:val="22"/>
          <w:lang w:eastAsia="ko-KR"/>
        </w:rPr>
        <w:t xml:space="preserve"> социально-экономического развития</w:t>
      </w:r>
      <w:ins w:id="6481" w:author="Shishaev, Serguei" w:date="2018-10-24T11:32:00Z">
        <w:r w:rsidRPr="00866F86">
          <w:rPr>
            <w:rFonts w:asciiTheme="minorHAnsi" w:hAnsiTheme="minorHAnsi" w:cstheme="minorHAnsi"/>
            <w:szCs w:val="22"/>
            <w:lang w:eastAsia="ko-KR"/>
          </w:rPr>
          <w:t>, особенно</w:t>
        </w:r>
      </w:ins>
      <w:ins w:id="6482" w:author="Shishaev, Serguei" w:date="2018-10-24T11:40:00Z">
        <w:r w:rsidRPr="00866F86">
          <w:rPr>
            <w:rFonts w:asciiTheme="minorHAnsi" w:hAnsiTheme="minorHAnsi" w:cstheme="minorHAnsi"/>
            <w:szCs w:val="22"/>
            <w:lang w:eastAsia="ko-KR"/>
          </w:rPr>
          <w:t>,</w:t>
        </w:r>
      </w:ins>
      <w:ins w:id="6483" w:author="Shishaev, Serguei" w:date="2018-10-24T11:32:00Z">
        <w:r w:rsidRPr="00866F86">
          <w:rPr>
            <w:rFonts w:asciiTheme="minorHAnsi" w:hAnsiTheme="minorHAnsi" w:cstheme="minorHAnsi"/>
            <w:szCs w:val="22"/>
            <w:lang w:eastAsia="ko-KR"/>
          </w:rPr>
          <w:t xml:space="preserve"> </w:t>
        </w:r>
      </w:ins>
      <w:ins w:id="6484" w:author="Shishaev, Serguei" w:date="2018-10-24T11:40:00Z">
        <w:r w:rsidRPr="00866F86">
          <w:rPr>
            <w:rFonts w:asciiTheme="minorHAnsi" w:hAnsiTheme="minorHAnsi" w:cstheme="minorHAnsi"/>
            <w:szCs w:val="22"/>
            <w:lang w:eastAsia="ko-KR"/>
          </w:rPr>
          <w:t>говоря об</w:t>
        </w:r>
      </w:ins>
      <w:ins w:id="6485" w:author="Shishaev, Serguei" w:date="2018-10-24T11:33:00Z">
        <w:r w:rsidRPr="00866F86">
          <w:rPr>
            <w:rFonts w:asciiTheme="minorHAnsi" w:hAnsiTheme="minorHAnsi" w:cstheme="minorHAnsi"/>
            <w:szCs w:val="22"/>
            <w:lang w:eastAsia="ko-KR"/>
          </w:rPr>
          <w:t xml:space="preserve"> </w:t>
        </w:r>
        <w:r w:rsidRPr="00866F86">
          <w:rPr>
            <w:rFonts w:eastAsia="Calibri"/>
          </w:rPr>
          <w:t>IoT и других</w:t>
        </w:r>
      </w:ins>
      <w:ins w:id="6486" w:author="Shishaev, Serguei" w:date="2018-10-24T11:32:00Z">
        <w:r w:rsidRPr="00866F86">
          <w:rPr>
            <w:rFonts w:asciiTheme="minorHAnsi" w:hAnsiTheme="minorHAnsi" w:cstheme="minorHAnsi"/>
            <w:color w:val="000000"/>
            <w:szCs w:val="22"/>
          </w:rPr>
          <w:t xml:space="preserve"> приложени</w:t>
        </w:r>
      </w:ins>
      <w:ins w:id="6487" w:author="Shishaev, Serguei" w:date="2018-10-24T11:40:00Z">
        <w:r w:rsidRPr="00866F86">
          <w:rPr>
            <w:rFonts w:asciiTheme="minorHAnsi" w:hAnsiTheme="minorHAnsi" w:cstheme="minorHAnsi"/>
            <w:color w:val="000000"/>
            <w:szCs w:val="22"/>
          </w:rPr>
          <w:t>ях</w:t>
        </w:r>
      </w:ins>
      <w:ins w:id="6488" w:author="Shishaev, Serguei" w:date="2018-10-24T11:32:00Z">
        <w:r w:rsidRPr="00866F86">
          <w:rPr>
            <w:rFonts w:asciiTheme="minorHAnsi" w:hAnsiTheme="minorHAnsi" w:cstheme="minorHAnsi"/>
            <w:color w:val="000000"/>
            <w:szCs w:val="22"/>
          </w:rPr>
          <w:t xml:space="preserve"> ИКТ, </w:t>
        </w:r>
      </w:ins>
      <w:ins w:id="6489" w:author="Shishaev, Serguei" w:date="2018-10-24T11:34:00Z">
        <w:r w:rsidRPr="00866F86">
          <w:rPr>
            <w:rFonts w:asciiTheme="minorHAnsi" w:hAnsiTheme="minorHAnsi" w:cstheme="minorHAnsi"/>
            <w:color w:val="000000"/>
            <w:szCs w:val="22"/>
          </w:rPr>
          <w:t>создающих благоприятные условия для</w:t>
        </w:r>
      </w:ins>
      <w:ins w:id="6490" w:author="Shishaev, Serguei" w:date="2018-10-24T11:32:00Z">
        <w:r w:rsidRPr="00866F86">
          <w:rPr>
            <w:rFonts w:asciiTheme="minorHAnsi" w:hAnsiTheme="minorHAnsi" w:cstheme="minorHAnsi"/>
            <w:color w:val="000000"/>
            <w:szCs w:val="22"/>
          </w:rPr>
          <w:t xml:space="preserve"> </w:t>
        </w:r>
      </w:ins>
      <w:ins w:id="6491" w:author="Shishaev, Serguei" w:date="2018-10-24T11:35:00Z">
        <w:r w:rsidRPr="00866F86">
          <w:rPr>
            <w:rFonts w:asciiTheme="minorHAnsi" w:hAnsiTheme="minorHAnsi" w:cstheme="minorHAnsi"/>
            <w:color w:val="000000"/>
            <w:szCs w:val="22"/>
          </w:rPr>
          <w:t>создания</w:t>
        </w:r>
      </w:ins>
      <w:ins w:id="6492" w:author="Shishaev, Serguei" w:date="2018-10-24T11:32:00Z">
        <w:r w:rsidRPr="00866F86">
          <w:rPr>
            <w:rFonts w:asciiTheme="minorHAnsi" w:hAnsiTheme="minorHAnsi" w:cstheme="minorHAnsi"/>
            <w:color w:val="000000"/>
            <w:szCs w:val="22"/>
          </w:rPr>
          <w:t xml:space="preserve"> "умных" город</w:t>
        </w:r>
      </w:ins>
      <w:ins w:id="6493" w:author="Shishaev, Serguei" w:date="2018-10-24T11:35:00Z">
        <w:r w:rsidRPr="00866F86">
          <w:rPr>
            <w:rFonts w:asciiTheme="minorHAnsi" w:hAnsiTheme="minorHAnsi" w:cstheme="minorHAnsi"/>
            <w:color w:val="000000"/>
            <w:szCs w:val="22"/>
          </w:rPr>
          <w:t>ов</w:t>
        </w:r>
      </w:ins>
      <w:ins w:id="6494" w:author="Shishaev, Serguei" w:date="2018-10-24T11:32:00Z">
        <w:r w:rsidRPr="00866F86">
          <w:rPr>
            <w:rFonts w:asciiTheme="minorHAnsi" w:hAnsiTheme="minorHAnsi" w:cstheme="minorHAnsi"/>
            <w:color w:val="000000"/>
            <w:szCs w:val="22"/>
          </w:rPr>
          <w:t xml:space="preserve"> и сообществ</w:t>
        </w:r>
      </w:ins>
      <w:r w:rsidRPr="00866F86">
        <w:rPr>
          <w:lang w:eastAsia="ko-KR"/>
        </w:rPr>
        <w:t>;</w:t>
      </w:r>
    </w:p>
    <w:p w:rsidR="00763004" w:rsidRPr="00866F86" w:rsidRDefault="00763004" w:rsidP="00734160">
      <w:pPr>
        <w:rPr>
          <w:lang w:eastAsia="ko-KR"/>
        </w:rPr>
      </w:pPr>
      <w:r w:rsidRPr="00866F86">
        <w:rPr>
          <w:lang w:eastAsia="ko-KR"/>
        </w:rPr>
        <w:t>3</w:t>
      </w:r>
      <w:r w:rsidRPr="00866F86">
        <w:rPr>
          <w:lang w:eastAsia="ko-KR"/>
        </w:rPr>
        <w:tab/>
        <w:t>работать с Директором Бюро радиосвязи и Директором Бюро стандартизации электросвязи, в надлежащих случаях, в целях содействия сотрудничеству с другими соответствующими организациями в разработке передового опыта, связанного с сетевой инфраструктурой, позволяющей использовать широкий набор электронных приложений,</w:t>
      </w:r>
    </w:p>
    <w:p w:rsidR="00763004" w:rsidRPr="00866F86" w:rsidRDefault="00763004" w:rsidP="00734160">
      <w:pPr>
        <w:pStyle w:val="Call"/>
      </w:pPr>
      <w:r w:rsidRPr="00866F86">
        <w:t>предлагает Государствам-Членам, Членам Секторов, Ассоциированным членам и Академическим организациям</w:t>
      </w:r>
    </w:p>
    <w:p w:rsidR="00763004" w:rsidRPr="00866F86" w:rsidRDefault="00763004" w:rsidP="00734160">
      <w:pPr>
        <w:rPr>
          <w:lang w:eastAsia="ko-KR"/>
        </w:rPr>
      </w:pPr>
      <w:r w:rsidRPr="00866F86">
        <w:rPr>
          <w:lang w:eastAsia="ko-KR"/>
        </w:rPr>
        <w:t>1</w:t>
      </w:r>
      <w:r w:rsidRPr="00866F86">
        <w:rPr>
          <w:lang w:eastAsia="ko-KR"/>
        </w:rPr>
        <w:tab/>
        <w:t>в целях содействия устойчивому развитию способствовать внедрению электронных приложений, в частности, в сферах государственного управления, хозяйственной деятельности, образования и профессиональной подготовки, здравоохранения, занятости, защиты окружающей среды, сельского хозяйства, обрабатывающей промышленности и науки, в рамках национальных электронных стратегий;</w:t>
      </w:r>
    </w:p>
    <w:p w:rsidR="00763004" w:rsidRPr="00866F86" w:rsidRDefault="00763004" w:rsidP="00734160">
      <w:pPr>
        <w:rPr>
          <w:lang w:eastAsia="ko-KR"/>
        </w:rPr>
      </w:pPr>
      <w:r w:rsidRPr="00866F86">
        <w:rPr>
          <w:lang w:eastAsia="ko-KR"/>
        </w:rPr>
        <w:t>2</w:t>
      </w:r>
      <w:r w:rsidRPr="00866F86">
        <w:rPr>
          <w:lang w:eastAsia="ko-KR"/>
        </w:rPr>
        <w:tab/>
        <w:t>рассмотреть вопрос о том, как институциональные рамки могут содействовать использованию электронных приложений;</w:t>
      </w:r>
    </w:p>
    <w:p w:rsidR="00763004" w:rsidRPr="00866F86" w:rsidRDefault="00763004" w:rsidP="00734160">
      <w:pPr>
        <w:rPr>
          <w:lang w:eastAsia="ko-KR"/>
        </w:rPr>
      </w:pPr>
      <w:r w:rsidRPr="00866F86">
        <w:rPr>
          <w:lang w:eastAsia="ko-KR"/>
        </w:rPr>
        <w:lastRenderedPageBreak/>
        <w:t>3</w:t>
      </w:r>
      <w:r w:rsidRPr="00866F86">
        <w:rPr>
          <w:lang w:eastAsia="ko-KR"/>
        </w:rPr>
        <w:tab/>
        <w:t>содействовать мерам политики, которые будут стимулировать внедрение электронных приложений в их странах;</w:t>
      </w:r>
    </w:p>
    <w:p w:rsidR="00763004" w:rsidRPr="00866F86" w:rsidRDefault="00763004" w:rsidP="00E74B86">
      <w:pPr>
        <w:rPr>
          <w:lang w:eastAsia="ko-KR"/>
        </w:rPr>
      </w:pPr>
      <w:r w:rsidRPr="00866F86">
        <w:rPr>
          <w:lang w:eastAsia="ko-KR"/>
        </w:rPr>
        <w:t>4</w:t>
      </w:r>
      <w:r w:rsidRPr="00866F86">
        <w:rPr>
          <w:lang w:eastAsia="ko-KR"/>
        </w:rPr>
        <w:tab/>
        <w:t xml:space="preserve">изучать меры расширения сотрудничества и координации действий с другими Государствами-Членами, Членами Секторов и различными объединениями, такими как </w:t>
      </w:r>
      <w:ins w:id="6495" w:author="Shishaev, Serguei" w:date="2018-10-24T11:41:00Z">
        <w:r w:rsidRPr="00866F86">
          <w:rPr>
            <w:lang w:eastAsia="ko-KR"/>
          </w:rPr>
          <w:t xml:space="preserve">национальные, региональные и </w:t>
        </w:r>
      </w:ins>
      <w:r w:rsidRPr="00866F86">
        <w:rPr>
          <w:lang w:eastAsia="ko-KR"/>
        </w:rPr>
        <w:t xml:space="preserve">международные организации, учреждения в области развития, </w:t>
      </w:r>
      <w:ins w:id="6496" w:author="Shishaev, Serguei" w:date="2018-10-24T11:42:00Z">
        <w:r w:rsidRPr="00866F86">
          <w:rPr>
            <w:lang w:eastAsia="ko-KR"/>
          </w:rPr>
          <w:t>академические организации,</w:t>
        </w:r>
      </w:ins>
      <w:r w:rsidRPr="00866F86">
        <w:rPr>
          <w:lang w:eastAsia="ko-KR"/>
        </w:rPr>
        <w:t xml:space="preserve"> отраслевые предприятия и другие соответствующие организации, в целях укрепления их роли и деятельности, связанных с приложениями на базе ИКТ.</w:t>
      </w:r>
    </w:p>
    <w:p w:rsidR="00763004" w:rsidRPr="00866F86" w:rsidRDefault="00763004" w:rsidP="00E74B86">
      <w:pPr>
        <w:pStyle w:val="Reasons"/>
      </w:pPr>
      <w:r w:rsidRPr="00866F86">
        <w:rPr>
          <w:b/>
        </w:rPr>
        <w:t>Основания</w:t>
      </w:r>
      <w:r w:rsidRPr="00866F86">
        <w:t>: СИТЕЛ предлагает изменения к Резолюции 201 "Создание благоприятной среды для развертывания и использования приложений на базе информационно-коммуникационных технологий". Эта резолюция касается приложений на базе ИКТ и их воздействия на различные сферы общественной жизни.</w:t>
      </w:r>
    </w:p>
    <w:p w:rsidR="00763004" w:rsidRPr="00866F86" w:rsidRDefault="00763004">
      <w:pPr>
        <w:pStyle w:val="Proposal"/>
      </w:pPr>
      <w:r w:rsidRPr="00866F86">
        <w:t>ADD</w:t>
      </w:r>
      <w:r w:rsidRPr="00866F86">
        <w:tab/>
        <w:t>IAP/63A1/45</w:t>
      </w:r>
    </w:p>
    <w:p w:rsidR="00763004" w:rsidRPr="00866F86" w:rsidRDefault="00763004">
      <w:pPr>
        <w:pStyle w:val="ResNo"/>
      </w:pPr>
      <w:r w:rsidRPr="00866F86">
        <w:t>Проект новой Резолюции [IAP-4]</w:t>
      </w:r>
    </w:p>
    <w:p w:rsidR="00763004" w:rsidRPr="00866F86" w:rsidRDefault="00763004" w:rsidP="00E74B86">
      <w:pPr>
        <w:pStyle w:val="Restitle"/>
      </w:pPr>
      <w:r w:rsidRPr="00866F86">
        <w:t>Участие новых субъектов в преодолении цифрового разрыва</w:t>
      </w:r>
    </w:p>
    <w:p w:rsidR="00763004" w:rsidRPr="00866F86" w:rsidRDefault="00763004" w:rsidP="00E74B86">
      <w:pPr>
        <w:pStyle w:val="Normalaftertitle"/>
      </w:pPr>
      <w:r w:rsidRPr="00866F86">
        <w:t>Полномочная конференция Международного союза электросвязи (Дубай, 2018 г.),</w:t>
      </w:r>
    </w:p>
    <w:p w:rsidR="00763004" w:rsidRPr="00866F86" w:rsidRDefault="00763004" w:rsidP="00E74B86">
      <w:pPr>
        <w:pStyle w:val="Call"/>
      </w:pPr>
      <w:r w:rsidRPr="00866F86">
        <w:t>напоминая</w:t>
      </w:r>
      <w:r w:rsidRPr="00866F86">
        <w:rPr>
          <w:i w:val="0"/>
          <w:iCs/>
        </w:rPr>
        <w:t>,</w:t>
      </w:r>
    </w:p>
    <w:p w:rsidR="00763004" w:rsidRPr="00866F86" w:rsidRDefault="00763004" w:rsidP="00E74B86">
      <w:pPr>
        <w:rPr>
          <w:rFonts w:asciiTheme="minorHAnsi" w:hAnsiTheme="minorHAnsi" w:cstheme="minorHAnsi"/>
          <w:szCs w:val="22"/>
          <w:lang w:eastAsia="ko-KR"/>
        </w:rPr>
      </w:pPr>
      <w:r w:rsidRPr="00866F86">
        <w:rPr>
          <w:i/>
          <w:iCs/>
          <w:lang w:eastAsia="ko-KR"/>
        </w:rPr>
        <w:t>a)</w:t>
      </w:r>
      <w:r w:rsidRPr="00866F86">
        <w:rPr>
          <w:lang w:eastAsia="ko-KR"/>
        </w:rPr>
        <w:tab/>
        <w:t xml:space="preserve">что Статья 1 </w:t>
      </w:r>
      <w:r w:rsidRPr="00866F86">
        <w:rPr>
          <w:rFonts w:asciiTheme="minorHAnsi" w:hAnsiTheme="minorHAnsi" w:cstheme="minorHAnsi"/>
          <w:szCs w:val="22"/>
          <w:lang w:eastAsia="ko-KR"/>
        </w:rPr>
        <w:t xml:space="preserve">Устава МСЭ гласит, что </w:t>
      </w:r>
      <w:r w:rsidRPr="00866F86">
        <w:rPr>
          <w:rFonts w:asciiTheme="minorHAnsi" w:hAnsiTheme="minorHAnsi" w:cstheme="minorHAnsi"/>
          <w:color w:val="000000"/>
          <w:szCs w:val="22"/>
        </w:rPr>
        <w:t>целью Союза является</w:t>
      </w:r>
      <w:r w:rsidRPr="00866F86">
        <w:rPr>
          <w:rFonts w:asciiTheme="minorHAnsi" w:hAnsiTheme="minorHAnsi" w:cstheme="minorHAnsi"/>
          <w:szCs w:val="22"/>
          <w:lang w:eastAsia="ko-KR"/>
        </w:rPr>
        <w:t>:</w:t>
      </w:r>
    </w:p>
    <w:p w:rsidR="00763004" w:rsidRPr="00866F86" w:rsidRDefault="00763004" w:rsidP="00E74B86">
      <w:pPr>
        <w:pStyle w:val="enumlev1"/>
      </w:pPr>
      <w:r w:rsidRPr="00866F86">
        <w:rPr>
          <w:rFonts w:asciiTheme="minorHAnsi" w:hAnsiTheme="minorHAnsi" w:cstheme="minorHAnsi"/>
          <w:szCs w:val="22"/>
        </w:rPr>
        <w:t>•</w:t>
      </w:r>
      <w:r w:rsidRPr="00866F86">
        <w:rPr>
          <w:rFonts w:asciiTheme="minorHAnsi" w:hAnsiTheme="minorHAnsi" w:cstheme="minorHAnsi"/>
          <w:szCs w:val="22"/>
        </w:rPr>
        <w:tab/>
        <w:t>содействие распространению</w:t>
      </w:r>
      <w:r w:rsidRPr="00866F86">
        <w:t xml:space="preserve"> преимуществ новых технологий в области электросвязи среди всех жителей планеты;</w:t>
      </w:r>
    </w:p>
    <w:p w:rsidR="00763004" w:rsidRPr="00866F86" w:rsidRDefault="00763004" w:rsidP="00E74B86">
      <w:pPr>
        <w:pStyle w:val="enumlev1"/>
      </w:pPr>
      <w:r w:rsidRPr="00866F86">
        <w:t>•</w:t>
      </w:r>
      <w:r w:rsidRPr="00866F86">
        <w:tab/>
        <w:t>содействие разработке социальных проектов, предназначенных для расширения служб электросвязи в самых отдаленных районах стран; и</w:t>
      </w:r>
    </w:p>
    <w:p w:rsidR="00763004" w:rsidRPr="00866F86" w:rsidRDefault="00763004" w:rsidP="00E74B86">
      <w:pPr>
        <w:pStyle w:val="enumlev1"/>
      </w:pPr>
      <w:r w:rsidRPr="00866F86">
        <w:t>•</w:t>
      </w:r>
      <w:r w:rsidRPr="00866F86">
        <w:tab/>
      </w:r>
      <w:r w:rsidRPr="00866F86">
        <w:rPr>
          <w:rFonts w:ascii="Segoe UI" w:hAnsi="Segoe UI" w:cs="Segoe UI"/>
          <w:color w:val="000000"/>
          <w:sz w:val="20"/>
        </w:rPr>
        <w:t>содействие развитию технических средств и их наиболее эффективной эксплуатации с целью повышения производительности служб электросвязи, повышения их полезности и по мере возможности обеспечения их общедоступности для населения</w:t>
      </w:r>
      <w:r w:rsidRPr="00866F86">
        <w:t>",</w:t>
      </w:r>
    </w:p>
    <w:p w:rsidR="00763004" w:rsidRPr="00866F86" w:rsidRDefault="00763004" w:rsidP="00E74B86">
      <w:pPr>
        <w:pStyle w:val="Call"/>
      </w:pPr>
      <w:r w:rsidRPr="00866F86">
        <w:t>учитывая</w:t>
      </w:r>
    </w:p>
    <w:p w:rsidR="00763004" w:rsidRPr="00866F86" w:rsidRDefault="00763004" w:rsidP="00F51F95">
      <w:pPr>
        <w:rPr>
          <w:lang w:eastAsia="ko-KR"/>
        </w:rPr>
      </w:pPr>
      <w:r w:rsidRPr="00866F86">
        <w:rPr>
          <w:i/>
          <w:iCs/>
          <w:lang w:eastAsia="ko-KR"/>
        </w:rPr>
        <w:t>a)</w:t>
      </w:r>
      <w:r w:rsidRPr="00866F86">
        <w:rPr>
          <w:lang w:eastAsia="ko-KR"/>
        </w:rPr>
        <w:tab/>
        <w:t>Резолюцию 200 (Пересм. Пусан, 2014 г.) Полномочной конференции</w:t>
      </w:r>
      <w:r w:rsidR="00F51F95" w:rsidRPr="00866F86">
        <w:rPr>
          <w:lang w:eastAsia="ko-KR"/>
        </w:rPr>
        <w:t xml:space="preserve"> о п</w:t>
      </w:r>
      <w:r w:rsidRPr="00866F86">
        <w:rPr>
          <w:lang w:eastAsia="ko-KR"/>
        </w:rPr>
        <w:t>овест</w:t>
      </w:r>
      <w:r w:rsidR="00F51F95" w:rsidRPr="00866F86">
        <w:rPr>
          <w:lang w:eastAsia="ko-KR"/>
        </w:rPr>
        <w:t>ке</w:t>
      </w:r>
      <w:r w:rsidRPr="00866F86">
        <w:rPr>
          <w:lang w:eastAsia="ko-KR"/>
        </w:rPr>
        <w:t xml:space="preserve"> дня в области глобального развития электросвязи/информационно-коммуникационных технологий "Соединим к 2020 году" и, в частности, Цель 2 "Сократить цифровой разрыв и обеспечить широкополосную связь для всех";</w:t>
      </w:r>
    </w:p>
    <w:p w:rsidR="00763004" w:rsidRPr="00866F86" w:rsidRDefault="00763004" w:rsidP="00F51F95">
      <w:pPr>
        <w:rPr>
          <w:lang w:eastAsia="ko-KR"/>
        </w:rPr>
      </w:pPr>
      <w:r w:rsidRPr="00866F86">
        <w:rPr>
          <w:i/>
          <w:iCs/>
          <w:lang w:eastAsia="ko-KR"/>
        </w:rPr>
        <w:t>b)</w:t>
      </w:r>
      <w:r w:rsidRPr="00866F86">
        <w:rPr>
          <w:lang w:eastAsia="ko-KR"/>
        </w:rPr>
        <w:tab/>
        <w:t>Резолюцию 139 (Пересм. Пусан, 2014 г.) Полномочной конференции</w:t>
      </w:r>
      <w:r w:rsidR="00F51F95" w:rsidRPr="00866F86">
        <w:rPr>
          <w:lang w:eastAsia="ko-KR"/>
        </w:rPr>
        <w:t xml:space="preserve"> об и</w:t>
      </w:r>
      <w:r w:rsidRPr="00866F86">
        <w:rPr>
          <w:lang w:eastAsia="ko-KR"/>
        </w:rPr>
        <w:t>спользовани</w:t>
      </w:r>
      <w:r w:rsidR="00F51F95" w:rsidRPr="00866F86">
        <w:rPr>
          <w:lang w:eastAsia="ko-KR"/>
        </w:rPr>
        <w:t>и</w:t>
      </w:r>
      <w:r w:rsidRPr="00866F86">
        <w:rPr>
          <w:lang w:eastAsia="ko-KR"/>
        </w:rPr>
        <w:t xml:space="preserve"> электросвязи/информационно-коммуникационных технологий для преодоления цифрового разрыва и построения открытого дл</w:t>
      </w:r>
      <w:r w:rsidR="00F51F95" w:rsidRPr="00866F86">
        <w:rPr>
          <w:lang w:eastAsia="ko-KR"/>
        </w:rPr>
        <w:t>я всех информационного общества</w:t>
      </w:r>
      <w:r w:rsidRPr="00866F86">
        <w:rPr>
          <w:lang w:eastAsia="ko-KR"/>
        </w:rPr>
        <w:t>;</w:t>
      </w:r>
    </w:p>
    <w:p w:rsidR="00763004" w:rsidRPr="00866F86" w:rsidRDefault="00763004" w:rsidP="00F51F95">
      <w:pPr>
        <w:rPr>
          <w:lang w:eastAsia="ko-KR"/>
        </w:rPr>
      </w:pPr>
      <w:r w:rsidRPr="00866F86">
        <w:rPr>
          <w:i/>
          <w:iCs/>
          <w:lang w:eastAsia="ko-KR"/>
        </w:rPr>
        <w:t>c)</w:t>
      </w:r>
      <w:r w:rsidRPr="00866F86">
        <w:rPr>
          <w:lang w:eastAsia="ko-KR"/>
        </w:rPr>
        <w:tab/>
        <w:t>Резолюцию 11 (Пересм. Буэнос-Айрес, 2017 г.) Всемирной конференции по развитию электросвязи (ВКРЭ)</w:t>
      </w:r>
      <w:r w:rsidR="00F51F95" w:rsidRPr="00866F86">
        <w:rPr>
          <w:lang w:eastAsia="ko-KR"/>
        </w:rPr>
        <w:t xml:space="preserve"> об услугах</w:t>
      </w:r>
      <w:r w:rsidRPr="00866F86">
        <w:rPr>
          <w:lang w:eastAsia="ko-KR"/>
        </w:rPr>
        <w:t xml:space="preserve"> электросвязи/информационно-коммуникационных технологий в сельских, изолированных и недостаточно обслуживаемых районах, а также в сообществах коренных народов;</w:t>
      </w:r>
    </w:p>
    <w:p w:rsidR="00763004" w:rsidRPr="00866F86" w:rsidRDefault="00763004" w:rsidP="00F51F95">
      <w:pPr>
        <w:rPr>
          <w:lang w:eastAsia="ko-KR"/>
        </w:rPr>
      </w:pPr>
      <w:r w:rsidRPr="00866F86">
        <w:rPr>
          <w:i/>
          <w:iCs/>
          <w:lang w:eastAsia="ko-KR"/>
        </w:rPr>
        <w:t>d)</w:t>
      </w:r>
      <w:r w:rsidRPr="00866F86">
        <w:rPr>
          <w:lang w:eastAsia="ko-KR"/>
        </w:rPr>
        <w:tab/>
        <w:t>Резолюцию 37 (Пересм. Буэнос-Айрес, 2017 г.) Всемирной конференции по развитию электросвязи (ВКРЭ)</w:t>
      </w:r>
      <w:r w:rsidR="00F51F95" w:rsidRPr="00866F86">
        <w:rPr>
          <w:lang w:eastAsia="ko-KR"/>
        </w:rPr>
        <w:t xml:space="preserve"> о преодолении цифрового разрыва</w:t>
      </w:r>
      <w:r w:rsidRPr="00866F86">
        <w:rPr>
          <w:lang w:eastAsia="ko-KR"/>
        </w:rPr>
        <w:t>,</w:t>
      </w:r>
    </w:p>
    <w:p w:rsidR="00763004" w:rsidRPr="00866F86" w:rsidRDefault="00763004" w:rsidP="00E74B86">
      <w:pPr>
        <w:pStyle w:val="Call"/>
      </w:pPr>
      <w:r w:rsidRPr="00866F86">
        <w:lastRenderedPageBreak/>
        <w:t>учитывая далее</w:t>
      </w:r>
    </w:p>
    <w:p w:rsidR="00763004" w:rsidRPr="00866F86" w:rsidRDefault="00763004" w:rsidP="00E74B86">
      <w:pPr>
        <w:rPr>
          <w:lang w:eastAsia="ko-KR"/>
        </w:rPr>
      </w:pPr>
      <w:r w:rsidRPr="00866F86">
        <w:rPr>
          <w:i/>
          <w:iCs/>
          <w:lang w:eastAsia="ko-KR"/>
        </w:rPr>
        <w:t>a)</w:t>
      </w:r>
      <w:r w:rsidRPr="00866F86">
        <w:rPr>
          <w:lang w:eastAsia="ko-KR"/>
        </w:rPr>
        <w:tab/>
        <w:t>Рекомендацию МСЭ-D 19 (Пересм. Буэнос-Айрес, 2017 г.) Всемирной конференции по развитию электросвязи (ВКРЭ), которая гласит:</w:t>
      </w:r>
    </w:p>
    <w:p w:rsidR="00763004" w:rsidRPr="00866F86" w:rsidRDefault="00763004" w:rsidP="00E74B86">
      <w:pPr>
        <w:pStyle w:val="enumlev1"/>
      </w:pPr>
      <w:r w:rsidRPr="00866F86">
        <w:t>−</w:t>
      </w:r>
      <w:r w:rsidRPr="00866F86">
        <w:tab/>
        <w:t xml:space="preserve">что важно принимать во внимание малых и некоммерческих операторов, как </w:t>
      </w:r>
      <w:r w:rsidRPr="00866F86">
        <w:rPr>
          <w:rFonts w:asciiTheme="minorHAnsi" w:hAnsiTheme="minorHAnsi" w:cstheme="minorHAnsi"/>
          <w:color w:val="000000"/>
          <w:szCs w:val="22"/>
        </w:rPr>
        <w:t>операторов коллективной связи,</w:t>
      </w:r>
      <w:r w:rsidRPr="00866F86">
        <w:t xml:space="preserve"> в рамках надлежащих регуляторных мер, которые позволят им получать доступ к базовой инфраструктуре на справедливых условиях, для того чтобы обеспечивать возможность установления широкополосных соединений для пользователей в сельских и отдаленных районах, используя преимущества научно-технических достижений;</w:t>
      </w:r>
    </w:p>
    <w:p w:rsidR="00763004" w:rsidRPr="00866F86" w:rsidRDefault="00763004" w:rsidP="00E74B86">
      <w:pPr>
        <w:pStyle w:val="enumlev1"/>
      </w:pPr>
      <w:r w:rsidRPr="00866F86">
        <w:t>−</w:t>
      </w:r>
      <w:r w:rsidRPr="00866F86">
        <w:tab/>
        <w:t>что важно также, чтобы администрации, при осуществлении своей деятельности по планированию и лицензированию использования радиочастотного спектра, учитывали механизмы, содействующие развертыванию услуг широкополосной связи в сельских и отдаленных районах малыми некоммерческими операторами коллективной связи;</w:t>
      </w:r>
    </w:p>
    <w:p w:rsidR="00763004" w:rsidRPr="00866F86" w:rsidRDefault="00763004" w:rsidP="00E74B86">
      <w:pPr>
        <w:pStyle w:val="enumlev1"/>
      </w:pPr>
      <w:r w:rsidRPr="00866F86">
        <w:t>−</w:t>
      </w:r>
      <w:r w:rsidRPr="00866F86">
        <w:tab/>
        <w:t xml:space="preserve">что бизнес-модели, которые способны обеспечить финансовую и эксплуатационную устойчивость, могут применяться местными предпринимателями, которым оказывается поддержка в рамках различных инициатив, и если необходимо, эти средства, как один из важнейших компонентов связи в сельских районах, также должны поддерживаться за счет фондов универсального обслуживания; </w:t>
      </w:r>
    </w:p>
    <w:p w:rsidR="00763004" w:rsidRPr="00866F86" w:rsidRDefault="00763004" w:rsidP="00F51F95">
      <w:pPr>
        <w:rPr>
          <w:lang w:eastAsia="ko-KR"/>
        </w:rPr>
      </w:pPr>
      <w:r w:rsidRPr="00866F86">
        <w:rPr>
          <w:i/>
          <w:iCs/>
          <w:lang w:eastAsia="ko-KR"/>
        </w:rPr>
        <w:t>b)</w:t>
      </w:r>
      <w:r w:rsidRPr="00866F86">
        <w:rPr>
          <w:lang w:eastAsia="ko-KR"/>
        </w:rPr>
        <w:tab/>
        <w:t>Рекомендацию МСЭ-D 20 (Пересм. Буэнос-Айрес, 2017 г.</w:t>
      </w:r>
      <w:r w:rsidR="00F51F95" w:rsidRPr="00866F86">
        <w:rPr>
          <w:lang w:eastAsia="ko-KR"/>
        </w:rPr>
        <w:t xml:space="preserve">) о политических </w:t>
      </w:r>
      <w:r w:rsidRPr="00866F86">
        <w:rPr>
          <w:lang w:eastAsia="ko-KR"/>
        </w:rPr>
        <w:t>и регуляторны</w:t>
      </w:r>
      <w:r w:rsidR="00F51F95" w:rsidRPr="00866F86">
        <w:rPr>
          <w:lang w:eastAsia="ko-KR"/>
        </w:rPr>
        <w:t>х инициативах</w:t>
      </w:r>
      <w:r w:rsidRPr="00866F86">
        <w:rPr>
          <w:lang w:eastAsia="ko-KR"/>
        </w:rPr>
        <w:t xml:space="preserve"> для развития электросвязи/ИКТ/широкополосной связи </w:t>
      </w:r>
      <w:r w:rsidR="00F51F95" w:rsidRPr="00866F86">
        <w:rPr>
          <w:lang w:eastAsia="ko-KR"/>
        </w:rPr>
        <w:t>в сельских и отдаленных районах</w:t>
      </w:r>
      <w:r w:rsidRPr="00866F86">
        <w:rPr>
          <w:lang w:eastAsia="ko-KR"/>
        </w:rPr>
        <w:t>,</w:t>
      </w:r>
    </w:p>
    <w:p w:rsidR="00763004" w:rsidRPr="00866F86" w:rsidRDefault="00763004" w:rsidP="00E74B86">
      <w:pPr>
        <w:pStyle w:val="Call"/>
      </w:pPr>
      <w:r w:rsidRPr="00866F86">
        <w:t>подчеркивая</w:t>
      </w:r>
    </w:p>
    <w:p w:rsidR="00763004" w:rsidRPr="00866F86" w:rsidRDefault="00763004" w:rsidP="00B61C26">
      <w:pPr>
        <w:rPr>
          <w:lang w:eastAsia="ko-KR"/>
        </w:rPr>
      </w:pPr>
      <w:r w:rsidRPr="00866F86">
        <w:rPr>
          <w:i/>
          <w:iCs/>
          <w:lang w:eastAsia="ko-KR"/>
        </w:rPr>
        <w:t>a)</w:t>
      </w:r>
      <w:r w:rsidRPr="00866F86">
        <w:rPr>
          <w:lang w:eastAsia="ko-KR"/>
        </w:rPr>
        <w:tab/>
        <w:t>что в Д</w:t>
      </w:r>
      <w:r w:rsidRPr="00866F86">
        <w:t>екларации принципов, принятой Всемирной встречей на высшем уровне по вопросам информационного общества</w:t>
      </w:r>
      <w:r w:rsidRPr="00866F86">
        <w:rPr>
          <w:lang w:eastAsia="ko-KR"/>
        </w:rPr>
        <w:t xml:space="preserve"> 2004 года, признается общая приверженность идее построения </w:t>
      </w:r>
      <w:r w:rsidRPr="00866F86">
        <w:t>открытого для всех информационного общества</w:t>
      </w:r>
      <w:r w:rsidRPr="00866F86">
        <w:rPr>
          <w:lang w:eastAsia="ko-KR"/>
        </w:rPr>
        <w:t xml:space="preserve"> в целях обеспечения </w:t>
      </w:r>
      <w:r w:rsidRPr="00866F86">
        <w:t>устойчивого развития и повышения качества жизни</w:t>
      </w:r>
      <w:r w:rsidRPr="00866F86">
        <w:rPr>
          <w:lang w:eastAsia="ko-KR"/>
        </w:rPr>
        <w:t xml:space="preserve"> для всех и отмечается, что в</w:t>
      </w:r>
      <w:r w:rsidRPr="00866F86">
        <w:t>озможность установления соединений является важным благоприятствующим фактором</w:t>
      </w:r>
      <w:r w:rsidRPr="00866F86">
        <w:rPr>
          <w:lang w:eastAsia="ko-KR"/>
        </w:rPr>
        <w:t xml:space="preserve"> и что некоторыми из </w:t>
      </w:r>
      <w:r w:rsidRPr="00866F86">
        <w:t>наиболее серьезных задач в этой связи являются</w:t>
      </w:r>
      <w:r w:rsidRPr="00866F86">
        <w:rPr>
          <w:lang w:eastAsia="ko-KR"/>
        </w:rPr>
        <w:t xml:space="preserve"> обеспечение </w:t>
      </w:r>
      <w:r w:rsidRPr="00866F86">
        <w:t>универсального, повсеместного, справедливого и приемлемого в ценовом отношении доступа к инфраструктуре и услугам ИКТ</w:t>
      </w:r>
      <w:r w:rsidRPr="00866F86">
        <w:rPr>
          <w:lang w:eastAsia="ko-KR"/>
        </w:rPr>
        <w:t xml:space="preserve"> и что если они достаточно развиты, адаптированы к региональным, национальным и местным условиям, являются легкодоступными и приемлемыми в ценовом отношении посредством использования широкополосной связи и инновационных технологий, то можно ускорить социально-экономический прогресс стран и повысить благосостояние всех людей, сообществ и народов;</w:t>
      </w:r>
    </w:p>
    <w:p w:rsidR="00763004" w:rsidRPr="00866F86" w:rsidRDefault="00763004" w:rsidP="00E74B86">
      <w:pPr>
        <w:rPr>
          <w:lang w:eastAsia="ko-KR"/>
        </w:rPr>
      </w:pPr>
      <w:r w:rsidRPr="00866F86">
        <w:rPr>
          <w:i/>
          <w:iCs/>
          <w:lang w:eastAsia="ko-KR"/>
        </w:rPr>
        <w:t>b)</w:t>
      </w:r>
      <w:r w:rsidRPr="00866F86">
        <w:rPr>
          <w:lang w:eastAsia="ko-KR"/>
        </w:rPr>
        <w:tab/>
        <w:t xml:space="preserve">что в задачах 1.4 и </w:t>
      </w:r>
      <w:proofErr w:type="spellStart"/>
      <w:r w:rsidRPr="00866F86">
        <w:rPr>
          <w:lang w:eastAsia="ko-KR"/>
        </w:rPr>
        <w:t>9.c</w:t>
      </w:r>
      <w:proofErr w:type="spellEnd"/>
      <w:r w:rsidRPr="00866F86">
        <w:rPr>
          <w:lang w:eastAsia="ko-KR"/>
        </w:rPr>
        <w:t xml:space="preserve"> Целей 1 и 9 в области устойчивого развития, представленных на </w:t>
      </w:r>
      <w:r w:rsidRPr="00866F86">
        <w:rPr>
          <w:rFonts w:ascii="Segoe UI" w:hAnsi="Segoe UI" w:cs="Segoe UI"/>
          <w:color w:val="000000"/>
          <w:sz w:val="20"/>
        </w:rPr>
        <w:t>Генеральной Ассамблее Организации Объединенных Наций</w:t>
      </w:r>
      <w:r w:rsidRPr="00866F86">
        <w:rPr>
          <w:lang w:eastAsia="ko-KR"/>
        </w:rPr>
        <w:t xml:space="preserve"> 2015 года, отмечается:</w:t>
      </w:r>
    </w:p>
    <w:p w:rsidR="00763004" w:rsidRPr="00866F86" w:rsidRDefault="00763004" w:rsidP="00E74B86">
      <w:pPr>
        <w:pStyle w:val="enumlev1"/>
      </w:pPr>
      <w:r w:rsidRPr="00866F86">
        <w:t>1.4</w:t>
      </w:r>
      <w:r w:rsidRPr="00866F86">
        <w:tab/>
        <w:t xml:space="preserve">к 2030 году обеспечить, чтобы все мужчины и женщины, особенно малоимущие и уязвимые, имели равные права на экономические ресурсы, а также доступ к базовым услугам и, в частности, к </w:t>
      </w:r>
      <w:r w:rsidRPr="00866F86">
        <w:rPr>
          <w:rFonts w:eastAsiaTheme="minorEastAsia"/>
          <w:lang w:eastAsia="zh-CN"/>
        </w:rPr>
        <w:t>соответствующим новым технологиям</w:t>
      </w:r>
      <w:r w:rsidRPr="00866F86">
        <w:t>;</w:t>
      </w:r>
    </w:p>
    <w:p w:rsidR="00763004" w:rsidRPr="00866F86" w:rsidRDefault="00763004" w:rsidP="00E74B86">
      <w:pPr>
        <w:pStyle w:val="enumlev1"/>
      </w:pPr>
      <w:proofErr w:type="spellStart"/>
      <w:r w:rsidRPr="00866F86">
        <w:t>9.c</w:t>
      </w:r>
      <w:proofErr w:type="spellEnd"/>
      <w:r w:rsidRPr="00866F86">
        <w:tab/>
      </w:r>
      <w:r w:rsidRPr="00866F86">
        <w:rPr>
          <w:szCs w:val="22"/>
        </w:rPr>
        <w:t>з</w:t>
      </w:r>
      <w:r w:rsidRPr="00866F86">
        <w:rPr>
          <w:rFonts w:asciiTheme="minorHAnsi" w:hAnsiTheme="minorHAnsi"/>
          <w:color w:val="000000"/>
          <w:szCs w:val="22"/>
        </w:rPr>
        <w:t>начительно расширить доступ к информационно-коммуникационным технологиям и стремиться к обеспечению всеобщего и недорогого доступа к интернету в наименее развитых странах к 2020 году</w:t>
      </w:r>
      <w:r w:rsidRPr="00866F86">
        <w:t>;</w:t>
      </w:r>
    </w:p>
    <w:p w:rsidR="00763004" w:rsidRPr="00866F86" w:rsidRDefault="00763004" w:rsidP="00E74B86">
      <w:pPr>
        <w:rPr>
          <w:lang w:eastAsia="ko-KR"/>
        </w:rPr>
      </w:pPr>
      <w:r w:rsidRPr="00866F86">
        <w:rPr>
          <w:lang w:eastAsia="ko-KR"/>
        </w:rPr>
        <w:t>что во время Форума Всемирной встречи на высшем уровне по вопросам информационного общества, проходившего в Женеве 19-23 марта 2018 года, было признано, что коллективные сети функционируют благодаря участию местных сообществ в проектировании, разработке, развертывании инфраструктуры и управлении этой инфраструктурой, которая используется совместно как общий ресурс, принадлежащий сообществу, и эксплуатируется на демократических началах, что свидетельствует о том, они являются эффективным, приемлемым в ценовом отношении и устойчивым решениями для преодоления цифрового разрыва,</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lastRenderedPageBreak/>
        <w:t>признавая</w:t>
      </w:r>
    </w:p>
    <w:p w:rsidR="00763004" w:rsidRPr="00866F86" w:rsidRDefault="00763004" w:rsidP="00E74B86">
      <w:pPr>
        <w:rPr>
          <w:lang w:eastAsia="ko-KR"/>
        </w:rPr>
      </w:pPr>
      <w:r w:rsidRPr="00866F86">
        <w:rPr>
          <w:i/>
          <w:iCs/>
          <w:lang w:eastAsia="ko-KR"/>
        </w:rPr>
        <w:t>a)</w:t>
      </w:r>
      <w:r w:rsidRPr="00866F86">
        <w:rPr>
          <w:lang w:eastAsia="ko-KR"/>
        </w:rPr>
        <w:tab/>
        <w:t>что в Резолюции, принятой Экономическим и Социальным Советом 6 июля 2017 года под названием "Оценка прогресса, достигнутого в осуществлении решений и последующей деятельности по итогам Всемирной встречи на высшем уровне по вопросам информационного общества", содержится вывод, в частности, о том, что:</w:t>
      </w:r>
    </w:p>
    <w:p w:rsidR="00763004" w:rsidRPr="00866F86" w:rsidRDefault="00763004" w:rsidP="00E74B86">
      <w:pPr>
        <w:pStyle w:val="enumlev1"/>
      </w:pPr>
      <w:r w:rsidRPr="00866F86">
        <w:t>−</w:t>
      </w:r>
      <w:r w:rsidRPr="00866F86">
        <w:tab/>
        <w:t>что около 4 (четырех) миллиардов человек по-прежнему не имеют подключения к интернету и что более миллиарда человек не имеют доступа к базовым услугам телефонной связи;</w:t>
      </w:r>
    </w:p>
    <w:p w:rsidR="00763004" w:rsidRPr="00866F86" w:rsidRDefault="00763004" w:rsidP="007238DD">
      <w:pPr>
        <w:pStyle w:val="enumlev1"/>
      </w:pPr>
      <w:r w:rsidRPr="00866F86">
        <w:t>−</w:t>
      </w:r>
      <w:r w:rsidRPr="00866F86">
        <w:tab/>
        <w:t xml:space="preserve">что получение в краткосрочной перспективе выгод от возможности установления соединения для большинства населения сельских районов и </w:t>
      </w:r>
      <w:r w:rsidR="00F51F95" w:rsidRPr="00866F86">
        <w:t>районов, находящихся в неблагоприятном экономическом положени</w:t>
      </w:r>
      <w:r w:rsidR="007238DD" w:rsidRPr="00866F86">
        <w:t>и</w:t>
      </w:r>
      <w:r w:rsidR="00F51F95" w:rsidRPr="00866F86">
        <w:t>,</w:t>
      </w:r>
      <w:r w:rsidRPr="00866F86">
        <w:t xml:space="preserve"> маловероятно;</w:t>
      </w:r>
    </w:p>
    <w:p w:rsidR="00763004" w:rsidRPr="00866F86" w:rsidRDefault="00763004" w:rsidP="00E74B86">
      <w:pPr>
        <w:pStyle w:val="enumlev1"/>
      </w:pPr>
      <w:r w:rsidRPr="00866F86">
        <w:t>−</w:t>
      </w:r>
      <w:r w:rsidRPr="00866F86">
        <w:tab/>
        <w:t>что традиционные модели доступа в интернет не смогли обеспечить покрытия сельских населенных пунктов и обособленных районов, на долю которых приходится почти 60% населения Земли;</w:t>
      </w:r>
    </w:p>
    <w:p w:rsidR="00763004" w:rsidRPr="00866F86" w:rsidRDefault="00763004" w:rsidP="005E264B">
      <w:r w:rsidRPr="00866F86">
        <w:rPr>
          <w:i/>
          <w:iCs/>
        </w:rPr>
        <w:t>b)</w:t>
      </w:r>
      <w:r w:rsidRPr="00866F86">
        <w:tab/>
        <w:t>что необходимо изыскать новые альтернативные варианты, которые помогли бы решить в краткосрочной перспективе проблему отсутствия возможности установления соединений и получения услуг электросвязи/ИКТ в районах, которые их не имеют или где они не доступны в ценовом отношении;</w:t>
      </w:r>
    </w:p>
    <w:p w:rsidR="00763004" w:rsidRPr="00866F86" w:rsidRDefault="00763004" w:rsidP="005E264B">
      <w:r w:rsidRPr="00866F86">
        <w:rPr>
          <w:i/>
          <w:iCs/>
        </w:rPr>
        <w:t>c)</w:t>
      </w:r>
      <w:r w:rsidRPr="00866F86">
        <w:tab/>
        <w:t xml:space="preserve">что в некоторых Государствах-Членах МСЭ малые, некоммерческие операторы коллективной связи являются новыми субъектами, появляющимися в различных регионах в качестве инновационных альтернативных решений для преодоления цифрового разрыва, удовлетворения потребностей в связи в сельских и </w:t>
      </w:r>
      <w:r w:rsidR="00F51F95" w:rsidRPr="00866F86">
        <w:t>отд</w:t>
      </w:r>
      <w:r w:rsidRPr="00866F86">
        <w:t>аленных районах, которые ее не имеют или где она не доступна в ценовом отношении;</w:t>
      </w:r>
    </w:p>
    <w:p w:rsidR="00763004" w:rsidRPr="00866F86" w:rsidRDefault="00763004" w:rsidP="005E264B">
      <w:r w:rsidRPr="00866F86">
        <w:rPr>
          <w:i/>
          <w:iCs/>
        </w:rPr>
        <w:t>d)</w:t>
      </w:r>
      <w:r w:rsidRPr="00866F86">
        <w:tab/>
        <w:t xml:space="preserve">что необходимо проанализировать целый ряд </w:t>
      </w:r>
      <w:r w:rsidR="00F51F95" w:rsidRPr="00866F86">
        <w:t>регуляторных</w:t>
      </w:r>
      <w:r w:rsidRPr="00866F86">
        <w:t xml:space="preserve"> моделей, которые в этих случаях позволили бы малым некоммерческим операторам коллективной связи развернуть необходимую инфраструктуру электросвязи, чтобы обеспечить возможность установления широкополосных соединений для пользователей в сельских и отдаленных районах;</w:t>
      </w:r>
    </w:p>
    <w:p w:rsidR="00763004" w:rsidRPr="00866F86" w:rsidRDefault="00763004" w:rsidP="005E264B">
      <w:r w:rsidRPr="00866F86">
        <w:rPr>
          <w:i/>
          <w:iCs/>
        </w:rPr>
        <w:t>e)</w:t>
      </w:r>
      <w:r w:rsidRPr="00866F86">
        <w:tab/>
        <w:t>что эти новые субъекты требуют наличия надлежащей нормативно-правовой базы и разработки государственной политики, которые облегчили бы их существование и развитие, позволяя им помогать преодолеть цифровой разрыв и решить задачи, установленные Целями в области устойчивого развития,</w:t>
      </w:r>
    </w:p>
    <w:p w:rsidR="00763004" w:rsidRPr="00866F86" w:rsidRDefault="00763004" w:rsidP="00E74B86">
      <w:pPr>
        <w:pStyle w:val="Call"/>
      </w:pPr>
      <w:r w:rsidRPr="00866F86">
        <w:t>решает</w:t>
      </w:r>
    </w:p>
    <w:p w:rsidR="00763004" w:rsidRPr="00866F86" w:rsidRDefault="00763004" w:rsidP="00E74B86">
      <w:pPr>
        <w:rPr>
          <w:rFonts w:asciiTheme="minorHAnsi" w:hAnsiTheme="minorHAnsi" w:cstheme="minorHAnsi"/>
          <w:szCs w:val="22"/>
          <w:lang w:eastAsia="ko-KR"/>
        </w:rPr>
      </w:pPr>
      <w:r w:rsidRPr="00866F86">
        <w:rPr>
          <w:lang w:eastAsia="ko-KR"/>
        </w:rPr>
        <w:t>1</w:t>
      </w:r>
      <w:r w:rsidRPr="00866F86">
        <w:rPr>
          <w:lang w:eastAsia="ko-KR"/>
        </w:rPr>
        <w:tab/>
        <w:t xml:space="preserve">содействовать </w:t>
      </w:r>
      <w:r w:rsidRPr="00866F86">
        <w:rPr>
          <w:rFonts w:asciiTheme="minorHAnsi" w:hAnsiTheme="minorHAnsi" w:cstheme="minorHAnsi"/>
          <w:szCs w:val="22"/>
          <w:lang w:eastAsia="ko-KR"/>
        </w:rPr>
        <w:t xml:space="preserve">участию </w:t>
      </w:r>
      <w:r w:rsidRPr="00866F86">
        <w:rPr>
          <w:rFonts w:asciiTheme="minorHAnsi" w:hAnsiTheme="minorHAnsi" w:cstheme="minorHAnsi"/>
          <w:color w:val="000000"/>
          <w:szCs w:val="22"/>
        </w:rPr>
        <w:t>малых, некоммерческих операторов коллективной связи в качестве новых субъектов</w:t>
      </w:r>
      <w:r w:rsidRPr="00866F86">
        <w:rPr>
          <w:rFonts w:asciiTheme="minorHAnsi" w:hAnsiTheme="minorHAnsi" w:cstheme="minorHAnsi"/>
          <w:szCs w:val="22"/>
          <w:lang w:eastAsia="ko-KR"/>
        </w:rPr>
        <w:t xml:space="preserve">, предлагающих альтернативные решения для преодоления цифрового разрыва в тех странах, в которых имеются </w:t>
      </w:r>
      <w:r w:rsidRPr="00866F86">
        <w:rPr>
          <w:rFonts w:asciiTheme="minorHAnsi" w:hAnsiTheme="minorHAnsi" w:cstheme="minorHAnsi"/>
          <w:color w:val="000000"/>
          <w:szCs w:val="22"/>
        </w:rPr>
        <w:t>недостаточно обслуживаемые районы, где вложение инвестиций или обеспечение покрытия не планируется или не выгодно для других компаний, в частности</w:t>
      </w:r>
      <w:r w:rsidRPr="00866F86">
        <w:rPr>
          <w:rFonts w:asciiTheme="minorHAnsi" w:hAnsiTheme="minorHAnsi" w:cstheme="minorHAnsi"/>
          <w:szCs w:val="22"/>
          <w:lang w:eastAsia="ko-KR"/>
        </w:rPr>
        <w:t xml:space="preserve">, в развивающихся странах, чтобы обеспечить охват </w:t>
      </w:r>
      <w:r w:rsidRPr="00866F86">
        <w:rPr>
          <w:rFonts w:asciiTheme="minorHAnsi" w:hAnsiTheme="minorHAnsi" w:cstheme="minorHAnsi"/>
          <w:color w:val="000000"/>
          <w:szCs w:val="22"/>
        </w:rPr>
        <w:t>сельских, изолированных и недостаточно обслуживаемых районов</w:t>
      </w:r>
      <w:r w:rsidRPr="00866F86">
        <w:rPr>
          <w:rFonts w:asciiTheme="minorHAnsi" w:hAnsiTheme="minorHAnsi" w:cstheme="minorHAnsi"/>
          <w:szCs w:val="22"/>
          <w:lang w:eastAsia="ko-KR"/>
        </w:rPr>
        <w:t xml:space="preserve">, </w:t>
      </w:r>
      <w:r w:rsidRPr="00866F86">
        <w:rPr>
          <w:rFonts w:asciiTheme="minorHAnsi" w:hAnsiTheme="minorHAnsi" w:cstheme="minorHAnsi"/>
          <w:color w:val="000000"/>
          <w:szCs w:val="22"/>
        </w:rPr>
        <w:t>а также в сообществах коренных народов</w:t>
      </w:r>
      <w:r w:rsidRPr="00866F86">
        <w:rPr>
          <w:rFonts w:asciiTheme="minorHAnsi" w:hAnsiTheme="minorHAnsi" w:cstheme="minorHAnsi"/>
          <w:szCs w:val="22"/>
          <w:lang w:eastAsia="ko-KR"/>
        </w:rPr>
        <w:t>;</w:t>
      </w:r>
    </w:p>
    <w:p w:rsidR="00763004" w:rsidRPr="00866F86" w:rsidRDefault="00763004" w:rsidP="00E74B86">
      <w:pPr>
        <w:rPr>
          <w:rFonts w:asciiTheme="minorHAnsi" w:hAnsiTheme="minorHAnsi" w:cstheme="minorHAnsi"/>
          <w:color w:val="000000"/>
          <w:szCs w:val="22"/>
        </w:rPr>
      </w:pPr>
      <w:r w:rsidRPr="00866F86">
        <w:rPr>
          <w:rFonts w:asciiTheme="minorHAnsi" w:hAnsiTheme="minorHAnsi" w:cstheme="minorHAnsi"/>
          <w:color w:val="000000"/>
          <w:szCs w:val="22"/>
        </w:rPr>
        <w:t>2</w:t>
      </w:r>
      <w:r w:rsidRPr="00866F86">
        <w:rPr>
          <w:rFonts w:asciiTheme="minorHAnsi" w:hAnsiTheme="minorHAnsi" w:cstheme="minorHAnsi"/>
          <w:color w:val="000000"/>
          <w:szCs w:val="22"/>
        </w:rPr>
        <w:tab/>
        <w:t>изучить опыт Государств-Членов МСЭ, в которых имеются малые, некоммерческие операторы коллективной связи, чтобы выявить тенденции и передовой опыт внедрения нормативных положений, государственной политики, планирования и распределения спектра, необходимых для облегчения существования и развития этих новых субъектов,</w:t>
      </w:r>
    </w:p>
    <w:p w:rsidR="00763004" w:rsidRPr="00866F86" w:rsidRDefault="00763004" w:rsidP="00E74B86">
      <w:pPr>
        <w:pStyle w:val="Call"/>
      </w:pPr>
      <w:r w:rsidRPr="00866F86">
        <w:t>поручает Генеральному секретарю</w:t>
      </w:r>
    </w:p>
    <w:p w:rsidR="00763004" w:rsidRPr="00866F86" w:rsidRDefault="00763004" w:rsidP="00E74B86">
      <w:pPr>
        <w:rPr>
          <w:rFonts w:asciiTheme="minorHAnsi" w:hAnsiTheme="minorHAnsi" w:cstheme="minorHAnsi"/>
          <w:szCs w:val="22"/>
          <w:lang w:eastAsia="ko-KR"/>
        </w:rPr>
      </w:pPr>
      <w:r w:rsidRPr="00866F86">
        <w:rPr>
          <w:lang w:eastAsia="ko-KR"/>
        </w:rPr>
        <w:t xml:space="preserve">осуществить необходимые меры для </w:t>
      </w:r>
      <w:r w:rsidRPr="00866F86">
        <w:rPr>
          <w:rFonts w:asciiTheme="minorHAnsi" w:hAnsiTheme="minorHAnsi" w:cstheme="minorHAnsi"/>
          <w:szCs w:val="22"/>
          <w:lang w:eastAsia="ko-KR"/>
        </w:rPr>
        <w:t>выполнения настоящей Резолюции,</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lastRenderedPageBreak/>
        <w:t>поручает Совету</w:t>
      </w:r>
    </w:p>
    <w:p w:rsidR="00763004" w:rsidRPr="00866F86" w:rsidRDefault="00B747B3" w:rsidP="00E74B86">
      <w:pPr>
        <w:rPr>
          <w:lang w:eastAsia="ko-KR"/>
        </w:rPr>
      </w:pPr>
      <w:r w:rsidRPr="00866F86">
        <w:rPr>
          <w:lang w:eastAsia="ko-KR"/>
        </w:rPr>
        <w:t>1</w:t>
      </w:r>
      <w:r w:rsidRPr="00866F86">
        <w:rPr>
          <w:lang w:eastAsia="ko-KR"/>
        </w:rPr>
        <w:tab/>
      </w:r>
      <w:r w:rsidR="00763004" w:rsidRPr="00866F86">
        <w:rPr>
          <w:lang w:eastAsia="ko-KR"/>
        </w:rPr>
        <w:t>выделить надлежащие финансовые ресурсы для оказания поддержки и стимулирования реализации проектов, предназначенных для выполнения задач, поставленных в настоящей Резолюции;</w:t>
      </w:r>
    </w:p>
    <w:p w:rsidR="00763004" w:rsidRPr="00866F86" w:rsidRDefault="00B747B3" w:rsidP="00E74B86">
      <w:pPr>
        <w:rPr>
          <w:lang w:eastAsia="ko-KR"/>
        </w:rPr>
      </w:pPr>
      <w:r w:rsidRPr="00866F86">
        <w:rPr>
          <w:lang w:eastAsia="ko-KR"/>
        </w:rPr>
        <w:t>2</w:t>
      </w:r>
      <w:r w:rsidRPr="00866F86">
        <w:rPr>
          <w:lang w:eastAsia="ko-KR"/>
        </w:rPr>
        <w:tab/>
      </w:r>
      <w:r w:rsidR="00763004" w:rsidRPr="00866F86">
        <w:rPr>
          <w:lang w:eastAsia="ko-KR"/>
        </w:rPr>
        <w:t>представить следующей Полномочной конференции отчет о выполнении настоящей Резолюции,</w:t>
      </w:r>
    </w:p>
    <w:p w:rsidR="00763004" w:rsidRPr="00866F86" w:rsidRDefault="00763004" w:rsidP="00E74B86">
      <w:pPr>
        <w:pStyle w:val="Call"/>
      </w:pPr>
      <w:r w:rsidRPr="00866F86">
        <w:t>поручает Директору Бюро развития электросвязи</w:t>
      </w:r>
    </w:p>
    <w:p w:rsidR="00763004" w:rsidRPr="00866F86" w:rsidRDefault="00763004" w:rsidP="00F51F95">
      <w:pPr>
        <w:rPr>
          <w:lang w:eastAsia="ko-KR"/>
        </w:rPr>
      </w:pPr>
      <w:r w:rsidRPr="00866F86">
        <w:rPr>
          <w:lang w:eastAsia="ko-KR"/>
        </w:rPr>
        <w:t>1</w:t>
      </w:r>
      <w:r w:rsidRPr="00866F86">
        <w:rPr>
          <w:lang w:eastAsia="ko-KR"/>
        </w:rPr>
        <w:tab/>
        <w:t>содействовать распространению информации, профессиональной подготовке и обмену передовым опытом в отношении различных подходов к преодолению цифрового разрыва, включая опыт Государств-Членов, касающийся существования малых, некоммерческих операторов коллективной связи в Государствах-Членах, в качестве одного из альтернативных решений для преодоления цифрового разрыва;</w:t>
      </w:r>
    </w:p>
    <w:p w:rsidR="00763004" w:rsidRPr="00866F86" w:rsidRDefault="00763004" w:rsidP="00F51F95">
      <w:pPr>
        <w:rPr>
          <w:lang w:eastAsia="ko-KR"/>
        </w:rPr>
      </w:pPr>
      <w:r w:rsidRPr="00866F86">
        <w:rPr>
          <w:lang w:eastAsia="ko-KR"/>
        </w:rPr>
        <w:t>2</w:t>
      </w:r>
      <w:r w:rsidRPr="00866F86">
        <w:rPr>
          <w:lang w:eastAsia="ko-KR"/>
        </w:rPr>
        <w:tab/>
        <w:t xml:space="preserve">оказывать поддержку, консультировать и сотрудничать с Государствами-Членами, стремящимся внедрить или адаптировать нормативно-правовые базы, государственную политику, а также методы планирования и распределения спектра таким образом, чтобы обеспечить возможность существования и развития этих новых </w:t>
      </w:r>
      <w:r w:rsidR="00F51F95" w:rsidRPr="00866F86">
        <w:rPr>
          <w:lang w:eastAsia="ko-KR"/>
        </w:rPr>
        <w:t>участников</w:t>
      </w:r>
      <w:r w:rsidRPr="00866F86">
        <w:rPr>
          <w:lang w:eastAsia="ko-KR"/>
        </w:rPr>
        <w:t>;</w:t>
      </w:r>
    </w:p>
    <w:p w:rsidR="00763004" w:rsidRPr="00866F86" w:rsidRDefault="00763004" w:rsidP="00F51F95">
      <w:pPr>
        <w:rPr>
          <w:lang w:eastAsia="ko-KR"/>
        </w:rPr>
      </w:pPr>
      <w:r w:rsidRPr="00866F86">
        <w:rPr>
          <w:lang w:eastAsia="ko-KR"/>
        </w:rPr>
        <w:t>3</w:t>
      </w:r>
      <w:r w:rsidRPr="00866F86">
        <w:rPr>
          <w:lang w:eastAsia="ko-KR"/>
        </w:rPr>
        <w:tab/>
        <w:t xml:space="preserve">осуществить пилотные проекты в Государствах-Членах МСЭ, которые просят об этом, с учетом имеющихся </w:t>
      </w:r>
      <w:r w:rsidR="00F51F95" w:rsidRPr="00866F86">
        <w:rPr>
          <w:lang w:eastAsia="ko-KR"/>
        </w:rPr>
        <w:t xml:space="preserve">ресурсов </w:t>
      </w:r>
      <w:r w:rsidRPr="00866F86">
        <w:rPr>
          <w:lang w:eastAsia="ko-KR"/>
        </w:rPr>
        <w:t>МСЭ, по аспектам, связанным с развертыванием инфраструктуры электросвязи и предоставлением услуг электросвязи малыми некоммерческими операторами коллективной связи в сельских районах, которые обслуживаются в недостаточной степени или имеют неудовлетворенные потребности, как это упомянуто в настоящей Резолюции,</w:t>
      </w:r>
    </w:p>
    <w:p w:rsidR="00763004" w:rsidRPr="00866F86" w:rsidRDefault="00763004" w:rsidP="00E74B86">
      <w:pPr>
        <w:pStyle w:val="Call"/>
        <w:rPr>
          <w:rFonts w:asciiTheme="minorHAnsi" w:hAnsiTheme="minorHAnsi" w:cstheme="minorHAnsi"/>
          <w:szCs w:val="22"/>
        </w:rPr>
      </w:pPr>
      <w:r w:rsidRPr="00866F86">
        <w:rPr>
          <w:rFonts w:asciiTheme="minorHAnsi" w:hAnsiTheme="minorHAnsi" w:cstheme="minorHAnsi"/>
          <w:szCs w:val="22"/>
        </w:rPr>
        <w:t>поручает Директору Бюро радиосвязи</w:t>
      </w:r>
    </w:p>
    <w:p w:rsidR="00763004" w:rsidRPr="00866F86" w:rsidRDefault="00763004" w:rsidP="00F51F95">
      <w:pPr>
        <w:rPr>
          <w:lang w:eastAsia="ko-KR"/>
        </w:rPr>
      </w:pPr>
      <w:r w:rsidRPr="00866F86">
        <w:rPr>
          <w:lang w:eastAsia="ko-KR"/>
        </w:rPr>
        <w:t>содействовать проведению исследований о моделях управления использованием спектра, связанны</w:t>
      </w:r>
      <w:r w:rsidR="00F51F95" w:rsidRPr="00866F86">
        <w:rPr>
          <w:lang w:eastAsia="ko-KR"/>
        </w:rPr>
        <w:t>х</w:t>
      </w:r>
      <w:r w:rsidRPr="00866F86">
        <w:rPr>
          <w:lang w:eastAsia="ko-KR"/>
        </w:rPr>
        <w:t xml:space="preserve"> с настоящей Резолюцией, обеспечивая соответствующие условия и облегчая ее соблюдение и выполнение администрациями,</w:t>
      </w:r>
    </w:p>
    <w:p w:rsidR="00763004" w:rsidRPr="00866F86" w:rsidRDefault="00763004" w:rsidP="00E74B86">
      <w:pPr>
        <w:pStyle w:val="Call"/>
      </w:pPr>
      <w:r w:rsidRPr="00866F86">
        <w:t>предлагает Государствам-Членам</w:t>
      </w:r>
    </w:p>
    <w:p w:rsidR="00763004" w:rsidRPr="00866F86" w:rsidRDefault="00763004" w:rsidP="00E74B86">
      <w:pPr>
        <w:rPr>
          <w:lang w:eastAsia="ko-KR"/>
        </w:rPr>
      </w:pPr>
      <w:r w:rsidRPr="00866F86">
        <w:rPr>
          <w:lang w:eastAsia="ko-KR"/>
        </w:rPr>
        <w:t>оказ</w:t>
      </w:r>
      <w:r w:rsidR="00F51F95" w:rsidRPr="00866F86">
        <w:rPr>
          <w:lang w:eastAsia="ko-KR"/>
        </w:rPr>
        <w:t>ыв</w:t>
      </w:r>
      <w:r w:rsidRPr="00866F86">
        <w:rPr>
          <w:lang w:eastAsia="ko-KR"/>
        </w:rPr>
        <w:t>ать помощь в выполнении настоящей Резолюции.</w:t>
      </w:r>
    </w:p>
    <w:p w:rsidR="00763004" w:rsidRPr="00866F86" w:rsidRDefault="00763004">
      <w:pPr>
        <w:pStyle w:val="Reasons"/>
      </w:pPr>
    </w:p>
    <w:p w:rsidR="00763004" w:rsidRPr="00866F86" w:rsidRDefault="00763004">
      <w:pPr>
        <w:pStyle w:val="Proposal"/>
      </w:pPr>
      <w:r w:rsidRPr="00866F86">
        <w:t>MOD</w:t>
      </w:r>
      <w:r w:rsidRPr="00866F86">
        <w:tab/>
        <w:t>IAP/63A1/46</w:t>
      </w:r>
    </w:p>
    <w:p w:rsidR="00763004" w:rsidRPr="00866F86" w:rsidRDefault="00763004">
      <w:pPr>
        <w:pStyle w:val="ResNo"/>
        <w:tabs>
          <w:tab w:val="left" w:pos="4253"/>
        </w:tabs>
      </w:pPr>
      <w:bookmarkStart w:id="6497" w:name="_Toc407103014"/>
      <w:r w:rsidRPr="00866F86">
        <w:rPr>
          <w:caps w:val="0"/>
        </w:rPr>
        <w:t xml:space="preserve">РЕЗОЛЮЦИЯ </w:t>
      </w:r>
      <w:r w:rsidRPr="00866F86">
        <w:rPr>
          <w:rStyle w:val="href"/>
          <w:caps w:val="0"/>
        </w:rPr>
        <w:t>197</w:t>
      </w:r>
      <w:r w:rsidRPr="00866F86">
        <w:rPr>
          <w:caps w:val="0"/>
        </w:rPr>
        <w:t xml:space="preserve"> (</w:t>
      </w:r>
      <w:del w:id="6498" w:author="Komissarova, Olga" w:date="2018-10-19T10:59:00Z">
        <w:r w:rsidRPr="00866F86" w:rsidDel="008C6E11">
          <w:rPr>
            <w:caps w:val="0"/>
          </w:rPr>
          <w:delText xml:space="preserve">ПУСАН, 2014 </w:delText>
        </w:r>
        <w:r w:rsidR="009637F6" w:rsidRPr="00866F86" w:rsidDel="008C6E11">
          <w:rPr>
            <w:caps w:val="0"/>
          </w:rPr>
          <w:delText>г</w:delText>
        </w:r>
        <w:r w:rsidRPr="00866F86" w:rsidDel="008C6E11">
          <w:rPr>
            <w:caps w:val="0"/>
          </w:rPr>
          <w:delText>.</w:delText>
        </w:r>
      </w:del>
      <w:ins w:id="6499" w:author="Komissarova, Olga" w:date="2018-10-19T10:59:00Z">
        <w:r w:rsidRPr="00866F86">
          <w:rPr>
            <w:caps w:val="0"/>
          </w:rPr>
          <w:t>ПЕРЕСМ. ДУБАЙ, 2018 Г.</w:t>
        </w:r>
      </w:ins>
      <w:r w:rsidRPr="00866F86">
        <w:rPr>
          <w:caps w:val="0"/>
        </w:rPr>
        <w:t>)</w:t>
      </w:r>
      <w:bookmarkEnd w:id="6497"/>
    </w:p>
    <w:p w:rsidR="00763004" w:rsidRPr="00866F86" w:rsidRDefault="00763004" w:rsidP="00E74B86">
      <w:pPr>
        <w:pStyle w:val="Restitle"/>
        <w:tabs>
          <w:tab w:val="left" w:pos="4253"/>
        </w:tabs>
      </w:pPr>
      <w:bookmarkStart w:id="6500" w:name="_Toc407103015"/>
      <w:r w:rsidRPr="00866F86">
        <w:rPr>
          <w:lang w:eastAsia="ko-KR"/>
        </w:rPr>
        <w:t xml:space="preserve">Содействие развитию интернета вещей для подготовки </w:t>
      </w:r>
      <w:r w:rsidRPr="00866F86">
        <w:rPr>
          <w:lang w:eastAsia="ko-KR"/>
        </w:rPr>
        <w:br/>
        <w:t>к глобально соединенному миру</w:t>
      </w:r>
      <w:bookmarkEnd w:id="6500"/>
    </w:p>
    <w:p w:rsidR="00763004" w:rsidRPr="00866F86" w:rsidRDefault="00763004">
      <w:pPr>
        <w:pStyle w:val="Normalaftertitle"/>
        <w:tabs>
          <w:tab w:val="left" w:pos="4253"/>
        </w:tabs>
        <w:rPr>
          <w:lang w:eastAsia="en-AU"/>
        </w:rPr>
      </w:pPr>
      <w:r w:rsidRPr="00866F86">
        <w:t>Полномочная конференция Международного союза электросвязи (</w:t>
      </w:r>
      <w:del w:id="6501" w:author="Komissarova, Olga" w:date="2018-10-19T10:59:00Z">
        <w:r w:rsidRPr="00866F86" w:rsidDel="008C6E11">
          <w:delText>Пусан, 2014 г.</w:delText>
        </w:r>
      </w:del>
      <w:ins w:id="6502" w:author="Komissarova, Olga" w:date="2018-10-19T10:59:00Z">
        <w:r w:rsidRPr="00866F86">
          <w:t>Дубай, 2018 г.</w:t>
        </w:r>
      </w:ins>
      <w:r w:rsidRPr="00866F86">
        <w:t>),</w:t>
      </w:r>
    </w:p>
    <w:p w:rsidR="00763004" w:rsidRPr="00866F86" w:rsidRDefault="00F51F95" w:rsidP="00E74B86">
      <w:pPr>
        <w:pStyle w:val="Call"/>
        <w:rPr>
          <w:ins w:id="6503" w:author="Komissarova, Olga" w:date="2018-10-19T11:00:00Z"/>
        </w:rPr>
      </w:pPr>
      <w:ins w:id="6504" w:author="Komissarova, Olga" w:date="2018-10-27T16:51:00Z">
        <w:r w:rsidRPr="00866F86">
          <w:t>ссылаясь</w:t>
        </w:r>
      </w:ins>
    </w:p>
    <w:p w:rsidR="00763004" w:rsidRPr="00866F86" w:rsidRDefault="00763004" w:rsidP="00E74B86">
      <w:pPr>
        <w:rPr>
          <w:ins w:id="6505" w:author="Komissarova, Olga" w:date="2018-10-19T11:00:00Z"/>
        </w:rPr>
      </w:pPr>
      <w:ins w:id="6506" w:author="Komissarova, Olga" w:date="2018-10-19T11:00:00Z">
        <w:r w:rsidRPr="00866F86">
          <w:rPr>
            <w:i/>
            <w:iCs/>
          </w:rPr>
          <w:t>a)</w:t>
        </w:r>
        <w:r w:rsidRPr="00866F86">
          <w:rPr>
            <w:i/>
            <w:iCs/>
          </w:rPr>
          <w:tab/>
        </w:r>
      </w:ins>
      <w:ins w:id="6507" w:author="Komissarova, Olga" w:date="2018-10-27T16:51:00Z">
        <w:r w:rsidR="00F51F95" w:rsidRPr="00866F86">
          <w:t xml:space="preserve">на </w:t>
        </w:r>
      </w:ins>
      <w:ins w:id="6508" w:author="Komissarova, Olga" w:date="2018-10-19T11:00:00Z">
        <w:r w:rsidRPr="00866F86">
          <w:t>Резолюцию 66 (Женева, 2015 г.) Ассамблеи радиосвязи об исследованиях, касающихся беспроводных систем и приложений для развития интернета вещей;</w:t>
        </w:r>
      </w:ins>
    </w:p>
    <w:p w:rsidR="00763004" w:rsidRPr="00866F86" w:rsidRDefault="00763004" w:rsidP="00E74B86">
      <w:pPr>
        <w:rPr>
          <w:ins w:id="6509" w:author="Komissarova, Olga" w:date="2018-10-19T11:00:00Z"/>
        </w:rPr>
      </w:pPr>
      <w:ins w:id="6510" w:author="Komissarova, Olga" w:date="2018-10-19T11:00:00Z">
        <w:r w:rsidRPr="00866F86">
          <w:rPr>
            <w:i/>
            <w:iCs/>
          </w:rPr>
          <w:t>b)</w:t>
        </w:r>
        <w:r w:rsidRPr="00866F86">
          <w:rPr>
            <w:i/>
            <w:iCs/>
          </w:rPr>
          <w:tab/>
        </w:r>
      </w:ins>
      <w:ins w:id="6511" w:author="Komissarova, Olga" w:date="2018-10-27T16:51:00Z">
        <w:r w:rsidR="00F51F95" w:rsidRPr="00866F86">
          <w:t xml:space="preserve">на </w:t>
        </w:r>
      </w:ins>
      <w:ins w:id="6512" w:author="Komissarova, Olga" w:date="2018-10-19T11:00:00Z">
        <w:r w:rsidRPr="00866F86">
          <w:t>Резолюцию 98 (Хаммамет, 2016 г.) Всемирной ассамблеи по стандартизации электросвязи о</w:t>
        </w:r>
        <w:bookmarkStart w:id="6513" w:name="_Toc476828307"/>
        <w:bookmarkStart w:id="6514" w:name="_Toc478376849"/>
        <w:r w:rsidRPr="00866F86">
          <w:t> совершенствовании стандартизации интернета вещей и "умных" городов и сообществ в интересах глобального развития</w:t>
        </w:r>
        <w:bookmarkEnd w:id="6513"/>
        <w:bookmarkEnd w:id="6514"/>
        <w:r w:rsidRPr="00866F86">
          <w:t>;</w:t>
        </w:r>
      </w:ins>
    </w:p>
    <w:p w:rsidR="00763004" w:rsidRPr="00866F86" w:rsidRDefault="00763004" w:rsidP="00E74B86">
      <w:pPr>
        <w:rPr>
          <w:ins w:id="6515" w:author="Komissarova, Olga" w:date="2018-10-19T11:00:00Z"/>
        </w:rPr>
      </w:pPr>
      <w:ins w:id="6516" w:author="Komissarova, Olga" w:date="2018-10-19T11:00:00Z">
        <w:r w:rsidRPr="00866F86">
          <w:rPr>
            <w:i/>
            <w:iCs/>
          </w:rPr>
          <w:lastRenderedPageBreak/>
          <w:t>c)</w:t>
        </w:r>
        <w:r w:rsidRPr="00866F86">
          <w:tab/>
        </w:r>
      </w:ins>
      <w:ins w:id="6517" w:author="Komissarova, Olga" w:date="2018-10-27T16:51:00Z">
        <w:r w:rsidR="00F51F95" w:rsidRPr="00866F86">
          <w:t xml:space="preserve">на </w:t>
        </w:r>
      </w:ins>
      <w:ins w:id="6518" w:author="Komissarova, Olga" w:date="2018-10-19T11:00:00Z">
        <w:r w:rsidRPr="00866F86">
          <w:t xml:space="preserve">Резолюцию 85 (Буэнос-Айрес, 2017 г.) Всемирной конференции по развитию электросвязи об </w:t>
        </w:r>
        <w:bookmarkStart w:id="6519" w:name="_Toc506555760"/>
        <w:r w:rsidRPr="00866F86">
          <w:t>оказании поддержки интернету вещей и "умным" городам и сообществам в интересах глобального развития</w:t>
        </w:r>
        <w:bookmarkEnd w:id="6519"/>
        <w:r w:rsidRPr="00866F86">
          <w:t>,</w:t>
        </w:r>
      </w:ins>
    </w:p>
    <w:p w:rsidR="00763004" w:rsidRPr="00866F86" w:rsidRDefault="00763004" w:rsidP="00734160">
      <w:pPr>
        <w:pStyle w:val="Call"/>
        <w:tabs>
          <w:tab w:val="left" w:pos="4253"/>
        </w:tabs>
      </w:pPr>
      <w:r w:rsidRPr="00866F86">
        <w:t>учитывая</w:t>
      </w:r>
      <w:r w:rsidRPr="00866F86">
        <w:rPr>
          <w:i w:val="0"/>
          <w:iCs/>
        </w:rPr>
        <w:t>,</w:t>
      </w:r>
    </w:p>
    <w:p w:rsidR="00763004" w:rsidRPr="00866F86" w:rsidRDefault="00763004" w:rsidP="00734160">
      <w:pPr>
        <w:tabs>
          <w:tab w:val="left" w:pos="4253"/>
        </w:tabs>
        <w:rPr>
          <w:lang w:eastAsia="ko-KR"/>
        </w:rPr>
      </w:pPr>
      <w:r w:rsidRPr="00866F86">
        <w:rPr>
          <w:i/>
          <w:lang w:eastAsia="ko-KR"/>
        </w:rPr>
        <w:t>a)</w:t>
      </w:r>
      <w:r w:rsidRPr="00866F86">
        <w:rPr>
          <w:lang w:eastAsia="ko-KR"/>
        </w:rPr>
        <w:tab/>
        <w:t>что глобально соединенный мир "интернета вещей" (IoT) будет основан на возможности установления соединения и функциональности, обеспечиваемых сетями электросвязи;</w:t>
      </w:r>
    </w:p>
    <w:p w:rsidR="00763004" w:rsidRPr="00866F86" w:rsidRDefault="00763004" w:rsidP="00734160">
      <w:pPr>
        <w:tabs>
          <w:tab w:val="left" w:pos="4253"/>
        </w:tabs>
        <w:rPr>
          <w:lang w:eastAsia="ko-KR"/>
        </w:rPr>
      </w:pPr>
      <w:r w:rsidRPr="00866F86">
        <w:rPr>
          <w:i/>
          <w:lang w:eastAsia="ko-KR"/>
        </w:rPr>
        <w:t>b)</w:t>
      </w:r>
      <w:r w:rsidRPr="00866F86">
        <w:rPr>
          <w:lang w:eastAsia="ko-KR"/>
        </w:rPr>
        <w:tab/>
        <w:t xml:space="preserve">что глобально соединенный мир также требует существенно более высокого уровня скорости передачи, взаимодействия устройств и </w:t>
      </w:r>
      <w:proofErr w:type="spellStart"/>
      <w:r w:rsidRPr="00866F86">
        <w:rPr>
          <w:lang w:eastAsia="ko-KR"/>
        </w:rPr>
        <w:t>энергоэффективности</w:t>
      </w:r>
      <w:proofErr w:type="spellEnd"/>
      <w:r w:rsidRPr="00866F86">
        <w:rPr>
          <w:lang w:eastAsia="ko-KR"/>
        </w:rPr>
        <w:t>, для того чтобы размещать значительные объемы данных на огромном числе устройств;</w:t>
      </w:r>
    </w:p>
    <w:p w:rsidR="00763004" w:rsidRPr="00866F86" w:rsidRDefault="00763004" w:rsidP="00734160">
      <w:pPr>
        <w:tabs>
          <w:tab w:val="left" w:pos="4253"/>
        </w:tabs>
        <w:rPr>
          <w:lang w:eastAsia="ko-KR"/>
        </w:rPr>
      </w:pPr>
      <w:r w:rsidRPr="00866F86">
        <w:rPr>
          <w:i/>
          <w:lang w:eastAsia="ko-KR"/>
        </w:rPr>
        <w:t>c)</w:t>
      </w:r>
      <w:r w:rsidRPr="00866F86">
        <w:rPr>
          <w:lang w:eastAsia="ko-KR"/>
        </w:rPr>
        <w:tab/>
        <w:t xml:space="preserve">что стремительное развитие связанных </w:t>
      </w:r>
      <w:proofErr w:type="gramStart"/>
      <w:r w:rsidRPr="00866F86">
        <w:rPr>
          <w:lang w:eastAsia="ko-KR"/>
        </w:rPr>
        <w:t>с этим технологий</w:t>
      </w:r>
      <w:proofErr w:type="gramEnd"/>
      <w:r w:rsidRPr="00866F86">
        <w:rPr>
          <w:lang w:eastAsia="ko-KR"/>
        </w:rPr>
        <w:t xml:space="preserve"> может привести к созданию глобально соединенного мира раньше, чем ожидалось;</w:t>
      </w:r>
    </w:p>
    <w:p w:rsidR="00763004" w:rsidRPr="00866F86" w:rsidRDefault="00763004" w:rsidP="00734160">
      <w:pPr>
        <w:tabs>
          <w:tab w:val="left" w:pos="4253"/>
        </w:tabs>
        <w:rPr>
          <w:lang w:eastAsia="ko-KR"/>
        </w:rPr>
      </w:pPr>
      <w:r w:rsidRPr="00866F86">
        <w:rPr>
          <w:i/>
          <w:lang w:eastAsia="ko-KR"/>
        </w:rPr>
        <w:t>d)</w:t>
      </w:r>
      <w:r w:rsidRPr="00866F86">
        <w:rPr>
          <w:lang w:eastAsia="ko-KR"/>
        </w:rPr>
        <w:tab/>
        <w:t>что IoT, как ожидается, будет играть важнейшую роль в сферах энергетики, транспорта, здравоохранения, сельского хозяйства, управления операциями при бедствиях, общественной безопасности и в домашних сетях и может принести выгоду развивающимся</w:t>
      </w:r>
      <w:r w:rsidRPr="00866F86">
        <w:rPr>
          <w:rStyle w:val="FootnoteReference"/>
          <w:lang w:eastAsia="ko-KR"/>
        </w:rPr>
        <w:footnoteReference w:customMarkFollows="1" w:id="34"/>
        <w:t>1</w:t>
      </w:r>
      <w:r w:rsidRPr="00866F86">
        <w:rPr>
          <w:lang w:eastAsia="ko-KR"/>
        </w:rPr>
        <w:t>, а также развитым странам;</w:t>
      </w:r>
    </w:p>
    <w:p w:rsidR="00763004" w:rsidRPr="00866F86" w:rsidRDefault="00763004" w:rsidP="005F3B39">
      <w:pPr>
        <w:tabs>
          <w:tab w:val="left" w:pos="4253"/>
        </w:tabs>
        <w:rPr>
          <w:ins w:id="6520" w:author="Komissarova, Olga" w:date="2018-10-19T11:01:00Z"/>
          <w:lang w:eastAsia="ko-KR"/>
        </w:rPr>
      </w:pPr>
      <w:ins w:id="6521" w:author="Komissarova, Olga" w:date="2018-10-19T11:01:00Z">
        <w:r w:rsidRPr="00866F86">
          <w:rPr>
            <w:i/>
            <w:iCs/>
            <w:lang w:eastAsia="ko-KR"/>
          </w:rPr>
          <w:t>e)</w:t>
        </w:r>
        <w:r w:rsidRPr="00866F86">
          <w:rPr>
            <w:lang w:eastAsia="ko-KR"/>
          </w:rPr>
          <w:tab/>
          <w:t xml:space="preserve">что IoT </w:t>
        </w:r>
      </w:ins>
      <w:ins w:id="6522" w:author="Shishaev, Serguei" w:date="2018-10-25T14:32:00Z">
        <w:r w:rsidRPr="00866F86">
          <w:rPr>
            <w:lang w:eastAsia="ko-KR"/>
          </w:rPr>
          <w:t>превращается в широкое разнообразие приложений с разными целями и требованиями</w:t>
        </w:r>
      </w:ins>
      <w:ins w:id="6523" w:author="Komissarova, Olga" w:date="2018-10-19T11:01:00Z">
        <w:r w:rsidRPr="00866F86">
          <w:rPr>
            <w:lang w:eastAsia="ko-KR"/>
          </w:rPr>
          <w:t>, связанными с различными заинтересованными сторонами;</w:t>
        </w:r>
      </w:ins>
    </w:p>
    <w:p w:rsidR="00763004" w:rsidRPr="00866F86" w:rsidRDefault="00763004" w:rsidP="005F3B39">
      <w:pPr>
        <w:rPr>
          <w:ins w:id="6524" w:author="Komissarova, Olga" w:date="2018-10-19T11:01:00Z"/>
          <w:lang w:eastAsia="ko-KR"/>
        </w:rPr>
      </w:pPr>
      <w:ins w:id="6525" w:author="Komissarova, Olga" w:date="2018-10-19T11:01:00Z">
        <w:r w:rsidRPr="00866F86">
          <w:rPr>
            <w:rFonts w:eastAsiaTheme="minorEastAsia"/>
            <w:i/>
            <w:iCs/>
            <w:szCs w:val="24"/>
            <w:lang w:eastAsia="ko-KR"/>
          </w:rPr>
          <w:t>f)</w:t>
        </w:r>
        <w:r w:rsidRPr="00866F86">
          <w:rPr>
            <w:rFonts w:eastAsiaTheme="minorEastAsia"/>
            <w:szCs w:val="24"/>
            <w:lang w:eastAsia="ko-KR"/>
          </w:rPr>
          <w:tab/>
          <w:t>что на отраслевых форумах и в рамках организаций по разработке стандартов (ОРС) разрабатываются технические спецификации для IoT;</w:t>
        </w:r>
      </w:ins>
    </w:p>
    <w:p w:rsidR="00763004" w:rsidRPr="00866F86" w:rsidRDefault="00763004">
      <w:pPr>
        <w:tabs>
          <w:tab w:val="left" w:pos="4253"/>
        </w:tabs>
        <w:rPr>
          <w:lang w:eastAsia="ko-KR"/>
        </w:rPr>
      </w:pPr>
      <w:proofErr w:type="gramStart"/>
      <w:ins w:id="6526" w:author="Komissarova, Olga" w:date="2018-10-19T11:02:00Z">
        <w:r w:rsidRPr="00866F86">
          <w:rPr>
            <w:i/>
            <w:lang w:eastAsia="ko-KR"/>
          </w:rPr>
          <w:t>g</w:t>
        </w:r>
      </w:ins>
      <w:del w:id="6527" w:author="Komissarova, Olga" w:date="2018-10-19T11:02:00Z">
        <w:r w:rsidRPr="00866F86" w:rsidDel="008C6E11">
          <w:rPr>
            <w:i/>
            <w:lang w:eastAsia="ko-KR"/>
          </w:rPr>
          <w:delText>e</w:delText>
        </w:r>
      </w:del>
      <w:r w:rsidRPr="00866F86">
        <w:rPr>
          <w:i/>
          <w:lang w:eastAsia="ko-KR"/>
        </w:rPr>
        <w:t>)</w:t>
      </w:r>
      <w:r w:rsidRPr="00866F86">
        <w:rPr>
          <w:lang w:eastAsia="ko-KR"/>
        </w:rPr>
        <w:tab/>
      </w:r>
      <w:proofErr w:type="gramEnd"/>
      <w:r w:rsidRPr="00866F86">
        <w:rPr>
          <w:lang w:eastAsia="ko-KR"/>
        </w:rPr>
        <w:t>что воздействие IoT будет более широким и перспективным благодаря огромному диапазону приложений в секторах информационно-коммуникационных технологий (ИКТ) и секторах, не относящихся к ИКТ;</w:t>
      </w:r>
    </w:p>
    <w:p w:rsidR="00763004" w:rsidRPr="00866F86" w:rsidRDefault="00763004">
      <w:pPr>
        <w:tabs>
          <w:tab w:val="left" w:pos="4253"/>
        </w:tabs>
        <w:rPr>
          <w:lang w:eastAsia="ko-KR"/>
        </w:rPr>
      </w:pPr>
      <w:proofErr w:type="gramStart"/>
      <w:ins w:id="6528" w:author="Komissarova, Olga" w:date="2018-10-19T11:02:00Z">
        <w:r w:rsidRPr="00866F86">
          <w:rPr>
            <w:i/>
            <w:lang w:eastAsia="ko-KR"/>
          </w:rPr>
          <w:t>h</w:t>
        </w:r>
      </w:ins>
      <w:del w:id="6529" w:author="Komissarova, Olga" w:date="2018-10-19T11:02:00Z">
        <w:r w:rsidRPr="00866F86" w:rsidDel="008C6E11">
          <w:rPr>
            <w:i/>
            <w:lang w:eastAsia="ko-KR"/>
          </w:rPr>
          <w:delText>f</w:delText>
        </w:r>
      </w:del>
      <w:r w:rsidRPr="00866F86">
        <w:rPr>
          <w:i/>
          <w:lang w:eastAsia="ko-KR"/>
        </w:rPr>
        <w:t>)</w:t>
      </w:r>
      <w:r w:rsidRPr="00866F86">
        <w:rPr>
          <w:lang w:eastAsia="ko-KR"/>
        </w:rPr>
        <w:tab/>
      </w:r>
      <w:proofErr w:type="gramEnd"/>
      <w:r w:rsidRPr="00866F86">
        <w:rPr>
          <w:lang w:eastAsia="ko-KR"/>
        </w:rPr>
        <w:t>что, учитывая ограниченные финансовые и людские ресурсы в развивающихся странах, особое внимание следует уделять развивающимся странам,</w:t>
      </w:r>
    </w:p>
    <w:p w:rsidR="00763004" w:rsidRPr="00866F86" w:rsidRDefault="00763004" w:rsidP="00734160">
      <w:pPr>
        <w:pStyle w:val="Call"/>
        <w:tabs>
          <w:tab w:val="left" w:pos="4253"/>
        </w:tabs>
      </w:pPr>
      <w:r w:rsidRPr="00866F86">
        <w:t>признавая</w:t>
      </w:r>
      <w:r w:rsidRPr="00866F86">
        <w:rPr>
          <w:i w:val="0"/>
          <w:iCs/>
        </w:rPr>
        <w:t>,</w:t>
      </w:r>
    </w:p>
    <w:p w:rsidR="00763004" w:rsidRPr="00866F86" w:rsidDel="008C6E11" w:rsidRDefault="00763004" w:rsidP="00734160">
      <w:pPr>
        <w:tabs>
          <w:tab w:val="left" w:pos="4253"/>
        </w:tabs>
        <w:rPr>
          <w:del w:id="6530" w:author="Komissarova, Olga" w:date="2018-10-19T11:02:00Z"/>
          <w:rFonts w:eastAsiaTheme="minorEastAsia"/>
        </w:rPr>
      </w:pPr>
      <w:del w:id="6531" w:author="Komissarova, Olga" w:date="2018-10-19T11:02:00Z">
        <w:r w:rsidRPr="00866F86" w:rsidDel="008C6E11">
          <w:rPr>
            <w:i/>
            <w:lang w:eastAsia="ko-KR"/>
          </w:rPr>
          <w:delText>a)</w:delText>
        </w:r>
        <w:r w:rsidRPr="00866F86" w:rsidDel="008C6E11">
          <w:rPr>
            <w:lang w:eastAsia="ko-KR"/>
          </w:rPr>
          <w:tab/>
          <w:delText>что в Секторе стандартизации электросвязи МСЭ (МСЭ-Т) в целях разработки Рекомендаций проводятся исследования по IoT, например, в рамках Группы по совместной координационной деятельности в области IoT, Глобальной инициативы по стандартам IoT, Оперативной группы по уровню обслуживания при межмашинном взаимодействии (M2M) и исследовательских комиссий МСЭ-Т согласно их соответствующей сфере деятельности и мандатам</w:delText>
        </w:r>
        <w:r w:rsidRPr="00866F86" w:rsidDel="008C6E11">
          <w:rPr>
            <w:rFonts w:eastAsiaTheme="minorEastAsia"/>
          </w:rPr>
          <w:delText>;</w:delText>
        </w:r>
      </w:del>
    </w:p>
    <w:p w:rsidR="00763004" w:rsidRPr="00866F86" w:rsidRDefault="00763004" w:rsidP="00E74B86">
      <w:pPr>
        <w:tabs>
          <w:tab w:val="left" w:pos="4253"/>
        </w:tabs>
        <w:rPr>
          <w:ins w:id="6532" w:author="Author"/>
          <w:lang w:eastAsia="ko-KR"/>
          <w:rPrChange w:id="6533" w:author="Author">
            <w:rPr>
              <w:ins w:id="6534" w:author="Author"/>
              <w:rFonts w:eastAsiaTheme="minorEastAsia"/>
              <w:lang w:val="en-US"/>
            </w:rPr>
          </w:rPrChange>
        </w:rPr>
      </w:pPr>
      <w:ins w:id="6535" w:author="Komissarova, Olga" w:date="2018-10-19T11:03:00Z">
        <w:r w:rsidRPr="00866F86">
          <w:rPr>
            <w:i/>
            <w:iCs/>
            <w:lang w:eastAsia="ko-KR"/>
          </w:rPr>
          <w:t>a</w:t>
        </w:r>
        <w:r w:rsidRPr="00866F86">
          <w:rPr>
            <w:i/>
            <w:iCs/>
            <w:lang w:eastAsia="ko-KR"/>
            <w:rPrChange w:id="6536" w:author="Author">
              <w:rPr>
                <w:i/>
                <w:lang w:val="en-US" w:eastAsia="ko-KR"/>
              </w:rPr>
            </w:rPrChange>
          </w:rPr>
          <w:t>)</w:t>
        </w:r>
        <w:r w:rsidRPr="00866F86">
          <w:rPr>
            <w:lang w:eastAsia="ko-KR"/>
            <w:rPrChange w:id="6537" w:author="Author">
              <w:rPr>
                <w:lang w:val="en-US" w:eastAsia="ko-KR"/>
              </w:rPr>
            </w:rPrChange>
          </w:rPr>
          <w:tab/>
        </w:r>
      </w:ins>
      <w:ins w:id="6538" w:author="Author">
        <w:r w:rsidRPr="00866F86">
          <w:rPr>
            <w:lang w:eastAsia="ko-KR"/>
          </w:rPr>
          <w:t>роль МСЭ</w:t>
        </w:r>
        <w:r w:rsidRPr="00866F86">
          <w:rPr>
            <w:lang w:eastAsia="ko-KR"/>
            <w:rPrChange w:id="6539" w:author="Author">
              <w:rPr>
                <w:lang w:val="en-US" w:eastAsia="ko-KR"/>
              </w:rPr>
            </w:rPrChange>
          </w:rPr>
          <w:t>-</w:t>
        </w:r>
        <w:r w:rsidRPr="00866F86">
          <w:rPr>
            <w:lang w:eastAsia="ko-KR"/>
          </w:rPr>
          <w:t>T</w:t>
        </w:r>
        <w:r w:rsidRPr="00866F86">
          <w:rPr>
            <w:lang w:eastAsia="ko-KR"/>
            <w:rPrChange w:id="6540" w:author="Author">
              <w:rPr>
                <w:lang w:val="en-US" w:eastAsia="ko-KR"/>
              </w:rPr>
            </w:rPrChange>
          </w:rPr>
          <w:t xml:space="preserve"> </w:t>
        </w:r>
        <w:r w:rsidRPr="00866F86">
          <w:rPr>
            <w:lang w:eastAsia="ko-KR"/>
          </w:rPr>
          <w:t>в проведении исследований и работы по стандартизации, связанной с интернетом вещей и его приложениями, включая "умные" города и сообщества</w:t>
        </w:r>
      </w:ins>
      <w:ins w:id="6541" w:author="Shishaev, Serguei" w:date="2018-10-24T16:51:00Z">
        <w:r w:rsidRPr="00866F86">
          <w:rPr>
            <w:lang w:eastAsia="ko-KR"/>
          </w:rPr>
          <w:t>;</w:t>
        </w:r>
      </w:ins>
    </w:p>
    <w:p w:rsidR="00763004" w:rsidRPr="00866F86" w:rsidRDefault="00763004">
      <w:pPr>
        <w:tabs>
          <w:tab w:val="left" w:pos="4253"/>
        </w:tabs>
        <w:rPr>
          <w:ins w:id="6542" w:author="Author"/>
          <w:lang w:eastAsia="ko-KR"/>
        </w:rPr>
      </w:pPr>
      <w:ins w:id="6543" w:author="Author">
        <w:r w:rsidRPr="00866F86">
          <w:rPr>
            <w:i/>
            <w:iCs/>
            <w:lang w:eastAsia="ko-KR"/>
          </w:rPr>
          <w:t>b)</w:t>
        </w:r>
        <w:r w:rsidRPr="00866F86">
          <w:rPr>
            <w:lang w:eastAsia="ko-KR"/>
          </w:rPr>
          <w:tab/>
          <w:t>роль</w:t>
        </w:r>
        <w:r w:rsidRPr="00866F86">
          <w:rPr>
            <w:lang w:eastAsia="ko-KR"/>
            <w:rPrChange w:id="6544" w:author="Author">
              <w:rPr>
                <w:rFonts w:eastAsiaTheme="minorEastAsia"/>
                <w:lang w:val="en-US"/>
              </w:rPr>
            </w:rPrChange>
          </w:rPr>
          <w:t xml:space="preserve"> </w:t>
        </w:r>
        <w:r w:rsidRPr="00866F86">
          <w:rPr>
            <w:lang w:eastAsia="ko-KR"/>
          </w:rPr>
          <w:t>МСЭ</w:t>
        </w:r>
        <w:r w:rsidRPr="00866F86">
          <w:rPr>
            <w:lang w:eastAsia="ko-KR"/>
            <w:rPrChange w:id="6545" w:author="Author">
              <w:rPr>
                <w:rFonts w:eastAsiaTheme="minorEastAsia"/>
                <w:lang w:val="en-US"/>
              </w:rPr>
            </w:rPrChange>
          </w:rPr>
          <w:t xml:space="preserve">-R </w:t>
        </w:r>
        <w:r w:rsidRPr="00866F86">
          <w:rPr>
            <w:lang w:eastAsia="ko-KR"/>
          </w:rPr>
          <w:t xml:space="preserve">в проведении исследований по техническим и эксплуатационным аспектам радиосетей и систем для </w:t>
        </w:r>
        <w:r w:rsidRPr="00866F86">
          <w:rPr>
            <w:lang w:eastAsia="ko-KR"/>
            <w:rPrChange w:id="6546" w:author="Author">
              <w:rPr>
                <w:rFonts w:eastAsiaTheme="minorEastAsia"/>
                <w:lang w:val="en-US"/>
              </w:rPr>
            </w:rPrChange>
          </w:rPr>
          <w:t>IoT;</w:t>
        </w:r>
      </w:ins>
    </w:p>
    <w:p w:rsidR="00763004" w:rsidRPr="00866F86" w:rsidRDefault="00763004">
      <w:pPr>
        <w:tabs>
          <w:tab w:val="left" w:pos="4253"/>
        </w:tabs>
        <w:rPr>
          <w:ins w:id="6547" w:author="Author"/>
          <w:lang w:eastAsia="ko-KR"/>
          <w:rPrChange w:id="6548" w:author="Author">
            <w:rPr>
              <w:ins w:id="6549" w:author="Author"/>
              <w:rFonts w:eastAsiaTheme="minorEastAsia"/>
              <w:lang w:val="en-US"/>
            </w:rPr>
          </w:rPrChange>
        </w:rPr>
      </w:pPr>
      <w:ins w:id="6550" w:author="Author">
        <w:r w:rsidRPr="00866F86">
          <w:rPr>
            <w:i/>
            <w:iCs/>
            <w:lang w:eastAsia="ko-KR"/>
          </w:rPr>
          <w:t>c)</w:t>
        </w:r>
        <w:r w:rsidRPr="00866F86">
          <w:rPr>
            <w:lang w:eastAsia="ko-KR"/>
          </w:rPr>
          <w:tab/>
          <w:t>роль</w:t>
        </w:r>
        <w:r w:rsidRPr="00866F86">
          <w:rPr>
            <w:lang w:eastAsia="ko-KR"/>
            <w:rPrChange w:id="6551" w:author="Author">
              <w:rPr>
                <w:rFonts w:eastAsiaTheme="minorEastAsia"/>
                <w:lang w:val="en-US"/>
              </w:rPr>
            </w:rPrChange>
          </w:rPr>
          <w:t xml:space="preserve"> </w:t>
        </w:r>
        <w:r w:rsidRPr="00866F86">
          <w:rPr>
            <w:lang w:eastAsia="ko-KR"/>
          </w:rPr>
          <w:t>МСЭ</w:t>
        </w:r>
        <w:r w:rsidRPr="00866F86">
          <w:rPr>
            <w:lang w:eastAsia="ko-KR"/>
            <w:rPrChange w:id="6552" w:author="Author">
              <w:rPr>
                <w:rFonts w:eastAsiaTheme="minorEastAsia"/>
                <w:lang w:val="en-US"/>
              </w:rPr>
            </w:rPrChange>
          </w:rPr>
          <w:t>-D</w:t>
        </w:r>
        <w:r w:rsidRPr="00866F86">
          <w:rPr>
            <w:lang w:eastAsia="ko-KR"/>
          </w:rPr>
          <w:t xml:space="preserve"> в стимулировании </w:t>
        </w:r>
      </w:ins>
      <w:ins w:id="6553" w:author="Shishaev, Serguei" w:date="2018-10-24T16:52:00Z">
        <w:r w:rsidRPr="00866F86">
          <w:rPr>
            <w:lang w:eastAsia="ko-KR"/>
          </w:rPr>
          <w:t>развертывания</w:t>
        </w:r>
      </w:ins>
      <w:ins w:id="6554" w:author="Author">
        <w:r w:rsidRPr="00866F86">
          <w:rPr>
            <w:lang w:eastAsia="ko-KR"/>
          </w:rPr>
          <w:t xml:space="preserve"> электросвязи/ИКТ </w:t>
        </w:r>
      </w:ins>
      <w:ins w:id="6555" w:author="Shishaev, Serguei" w:date="2018-10-24T16:53:00Z">
        <w:r w:rsidRPr="00866F86">
          <w:rPr>
            <w:lang w:eastAsia="ko-KR"/>
          </w:rPr>
          <w:t xml:space="preserve">и внедрения IoT </w:t>
        </w:r>
      </w:ins>
      <w:ins w:id="6556" w:author="Author">
        <w:r w:rsidRPr="00866F86">
          <w:rPr>
            <w:lang w:eastAsia="ko-KR"/>
          </w:rPr>
          <w:t>на глобальном уровне и, в частности, соответствующую работу, проводимую исследовательскими комиссиями</w:t>
        </w:r>
        <w:r w:rsidRPr="00866F86">
          <w:rPr>
            <w:lang w:eastAsia="ko-KR"/>
            <w:rPrChange w:id="6557" w:author="Author">
              <w:rPr>
                <w:rFonts w:eastAsiaTheme="minorEastAsia"/>
                <w:lang w:val="en-US"/>
              </w:rPr>
            </w:rPrChange>
          </w:rPr>
          <w:t xml:space="preserve"> </w:t>
        </w:r>
        <w:r w:rsidRPr="00866F86">
          <w:rPr>
            <w:lang w:eastAsia="ko-KR"/>
          </w:rPr>
          <w:t>МСЭ-D</w:t>
        </w:r>
        <w:r w:rsidRPr="00866F86">
          <w:rPr>
            <w:lang w:eastAsia="ko-KR"/>
            <w:rPrChange w:id="6558" w:author="Author">
              <w:rPr>
                <w:rFonts w:eastAsiaTheme="minorEastAsia"/>
                <w:lang w:val="en-US"/>
              </w:rPr>
            </w:rPrChange>
          </w:rPr>
          <w:t>;</w:t>
        </w:r>
      </w:ins>
    </w:p>
    <w:p w:rsidR="00763004" w:rsidRPr="00866F86" w:rsidRDefault="00763004">
      <w:pPr>
        <w:tabs>
          <w:tab w:val="left" w:pos="4253"/>
        </w:tabs>
        <w:rPr>
          <w:lang w:eastAsia="ko-KR"/>
        </w:rPr>
      </w:pPr>
      <w:ins w:id="6559" w:author="Author">
        <w:r w:rsidRPr="00866F86">
          <w:rPr>
            <w:i/>
            <w:iCs/>
            <w:lang w:eastAsia="ko-KR"/>
          </w:rPr>
          <w:t>d)</w:t>
        </w:r>
        <w:r w:rsidRPr="00866F86">
          <w:rPr>
            <w:lang w:eastAsia="ko-KR"/>
          </w:rPr>
          <w:tab/>
          <w:t>необходимость продолж</w:t>
        </w:r>
      </w:ins>
      <w:ins w:id="6560" w:author="Shishaev, Serguei" w:date="2018-10-24T16:54:00Z">
        <w:r w:rsidRPr="00866F86">
          <w:rPr>
            <w:lang w:eastAsia="ko-KR"/>
          </w:rPr>
          <w:t>ения</w:t>
        </w:r>
      </w:ins>
      <w:ins w:id="6561" w:author="Author">
        <w:r w:rsidRPr="00866F86">
          <w:rPr>
            <w:lang w:eastAsia="ko-KR"/>
          </w:rPr>
          <w:t xml:space="preserve"> сотрудничеств</w:t>
        </w:r>
      </w:ins>
      <w:ins w:id="6562" w:author="Shishaev, Serguei" w:date="2018-10-24T16:54:00Z">
        <w:r w:rsidRPr="00866F86">
          <w:rPr>
            <w:lang w:eastAsia="ko-KR"/>
          </w:rPr>
          <w:t>а</w:t>
        </w:r>
      </w:ins>
      <w:ins w:id="6563" w:author="Author">
        <w:r w:rsidRPr="00866F86">
          <w:rPr>
            <w:lang w:eastAsia="ko-KR"/>
          </w:rPr>
          <w:t xml:space="preserve"> с другими </w:t>
        </w:r>
      </w:ins>
      <w:ins w:id="6564" w:author="Shishaev, Serguei" w:date="2018-10-24T16:54:00Z">
        <w:r w:rsidRPr="00866F86">
          <w:rPr>
            <w:lang w:eastAsia="ko-KR"/>
          </w:rPr>
          <w:t xml:space="preserve">соответствующими </w:t>
        </w:r>
      </w:ins>
      <w:ins w:id="6565" w:author="Author">
        <w:r w:rsidRPr="00866F86">
          <w:rPr>
            <w:lang w:eastAsia="ko-KR"/>
          </w:rPr>
          <w:t>организациями</w:t>
        </w:r>
      </w:ins>
      <w:ins w:id="6566" w:author="Shishaev, Serguei" w:date="2018-10-24T16:55:00Z">
        <w:r w:rsidRPr="00866F86">
          <w:rPr>
            <w:lang w:eastAsia="ko-KR"/>
          </w:rPr>
          <w:t xml:space="preserve">, включая </w:t>
        </w:r>
      </w:ins>
      <w:ins w:id="6567" w:author="Shishaev, Serguei" w:date="2018-10-24T16:56:00Z">
        <w:r w:rsidRPr="00866F86">
          <w:rPr>
            <w:lang w:eastAsia="ko-KR"/>
          </w:rPr>
          <w:t>отраслевые форумы IoT, о</w:t>
        </w:r>
      </w:ins>
      <w:ins w:id="6568" w:author="Shishaev, Serguei" w:date="2018-10-24T16:55:00Z">
        <w:r w:rsidRPr="00866F86">
          <w:rPr>
            <w:lang w:eastAsia="ko-KR"/>
          </w:rPr>
          <w:t xml:space="preserve">рганизации по разработке стандартов (ОРС) и </w:t>
        </w:r>
      </w:ins>
      <w:ins w:id="6569" w:author="Shishaev, Serguei" w:date="2018-10-24T16:58:00Z">
        <w:r w:rsidRPr="00866F86">
          <w:rPr>
            <w:lang w:eastAsia="ko-KR"/>
          </w:rPr>
          <w:t>организации по разработке политики</w:t>
        </w:r>
      </w:ins>
      <w:ins w:id="6570" w:author="Author">
        <w:r w:rsidRPr="00866F86">
          <w:rPr>
            <w:lang w:eastAsia="ko-KR"/>
          </w:rPr>
          <w:t>;</w:t>
        </w:r>
      </w:ins>
    </w:p>
    <w:p w:rsidR="00763004" w:rsidRPr="00866F86" w:rsidRDefault="00763004">
      <w:pPr>
        <w:tabs>
          <w:tab w:val="left" w:pos="4253"/>
        </w:tabs>
        <w:rPr>
          <w:lang w:eastAsia="ko-KR"/>
        </w:rPr>
      </w:pPr>
      <w:proofErr w:type="gramStart"/>
      <w:ins w:id="6571" w:author="Komissarova, Olga" w:date="2018-10-19T11:03:00Z">
        <w:r w:rsidRPr="00866F86">
          <w:rPr>
            <w:i/>
            <w:iCs/>
            <w:lang w:eastAsia="ko-KR"/>
          </w:rPr>
          <w:lastRenderedPageBreak/>
          <w:t>e</w:t>
        </w:r>
      </w:ins>
      <w:del w:id="6572" w:author="Komissarova, Olga" w:date="2018-10-19T11:03:00Z">
        <w:r w:rsidRPr="00866F86" w:rsidDel="00021BEA">
          <w:rPr>
            <w:i/>
            <w:iCs/>
            <w:lang w:eastAsia="ko-KR"/>
          </w:rPr>
          <w:delText>b</w:delText>
        </w:r>
      </w:del>
      <w:r w:rsidRPr="00866F86">
        <w:rPr>
          <w:i/>
          <w:iCs/>
          <w:lang w:eastAsia="ko-KR"/>
        </w:rPr>
        <w:t>)</w:t>
      </w:r>
      <w:r w:rsidRPr="00866F86">
        <w:rPr>
          <w:lang w:eastAsia="ko-KR"/>
        </w:rPr>
        <w:tab/>
      </w:r>
      <w:proofErr w:type="gramEnd"/>
      <w:r w:rsidRPr="00866F86">
        <w:rPr>
          <w:lang w:eastAsia="ko-KR"/>
        </w:rPr>
        <w:t>что радиочастотная идентификация (RFID) и повсеместно распространенные сенсорные сети (USN) способствовали появлению IoT, а IoT, в свою очередь, будет играть важную роль катализатора в отношении других связанных с ним технологий, изучаемых в настоящее время Союзом;</w:t>
      </w:r>
    </w:p>
    <w:p w:rsidR="00763004" w:rsidRPr="00866F86" w:rsidRDefault="00763004">
      <w:pPr>
        <w:tabs>
          <w:tab w:val="left" w:pos="4253"/>
        </w:tabs>
        <w:rPr>
          <w:lang w:eastAsia="ko-KR"/>
        </w:rPr>
      </w:pPr>
      <w:proofErr w:type="gramStart"/>
      <w:ins w:id="6573" w:author="Komissarova, Olga" w:date="2018-10-19T11:03:00Z">
        <w:r w:rsidRPr="00866F86">
          <w:rPr>
            <w:i/>
            <w:iCs/>
            <w:lang w:eastAsia="ko-KR"/>
          </w:rPr>
          <w:t>f</w:t>
        </w:r>
      </w:ins>
      <w:del w:id="6574" w:author="Komissarova, Olga" w:date="2018-10-19T11:03:00Z">
        <w:r w:rsidRPr="00866F86" w:rsidDel="00E058F8">
          <w:rPr>
            <w:i/>
            <w:iCs/>
            <w:lang w:eastAsia="ko-KR"/>
          </w:rPr>
          <w:delText>c</w:delText>
        </w:r>
      </w:del>
      <w:r w:rsidRPr="00866F86">
        <w:rPr>
          <w:i/>
          <w:iCs/>
          <w:lang w:eastAsia="ko-KR"/>
        </w:rPr>
        <w:t>)</w:t>
      </w:r>
      <w:r w:rsidRPr="00866F86">
        <w:rPr>
          <w:lang w:eastAsia="ko-KR"/>
        </w:rPr>
        <w:tab/>
      </w:r>
      <w:proofErr w:type="gramEnd"/>
      <w:r w:rsidRPr="00866F86">
        <w:rPr>
          <w:lang w:eastAsia="ko-KR"/>
        </w:rPr>
        <w:t>что реализация протокола Интернет версии шесть (IPv6) может способствовать развитию IoT в будущем;</w:t>
      </w:r>
    </w:p>
    <w:p w:rsidR="00763004" w:rsidRPr="00866F86" w:rsidRDefault="00763004">
      <w:pPr>
        <w:tabs>
          <w:tab w:val="left" w:pos="4253"/>
        </w:tabs>
        <w:rPr>
          <w:lang w:eastAsia="ko-KR"/>
        </w:rPr>
      </w:pPr>
      <w:proofErr w:type="gramStart"/>
      <w:ins w:id="6575" w:author="Komissarova, Olga" w:date="2018-10-19T11:03:00Z">
        <w:r w:rsidRPr="00866F86">
          <w:rPr>
            <w:i/>
            <w:iCs/>
            <w:lang w:eastAsia="ko-KR"/>
          </w:rPr>
          <w:t>g</w:t>
        </w:r>
      </w:ins>
      <w:del w:id="6576" w:author="Komissarova, Olga" w:date="2018-10-19T11:03:00Z">
        <w:r w:rsidRPr="00866F86" w:rsidDel="00E058F8">
          <w:rPr>
            <w:i/>
            <w:iCs/>
            <w:lang w:eastAsia="ko-KR"/>
          </w:rPr>
          <w:delText>d</w:delText>
        </w:r>
      </w:del>
      <w:r w:rsidRPr="00866F86">
        <w:rPr>
          <w:i/>
          <w:iCs/>
          <w:lang w:eastAsia="ko-KR"/>
        </w:rPr>
        <w:t>)</w:t>
      </w:r>
      <w:r w:rsidRPr="00866F86">
        <w:rPr>
          <w:lang w:eastAsia="ko-KR"/>
        </w:rPr>
        <w:tab/>
      </w:r>
      <w:proofErr w:type="gramEnd"/>
      <w:r w:rsidRPr="00866F86">
        <w:rPr>
          <w:lang w:eastAsia="ko-KR"/>
        </w:rPr>
        <w:t>что желательными являются сотрудничество всех соответствующих организаций и сообществ, направленное на повышение уровня осведомленности и содействие принятию IPv6 в Государствах-Членах, и создание потенциала в соответствии с мандатом Союза,</w:t>
      </w:r>
    </w:p>
    <w:p w:rsidR="00763004" w:rsidRPr="00866F86" w:rsidRDefault="00763004" w:rsidP="00734160">
      <w:pPr>
        <w:pStyle w:val="Call"/>
        <w:tabs>
          <w:tab w:val="left" w:pos="4253"/>
        </w:tabs>
      </w:pPr>
      <w:r w:rsidRPr="00866F86">
        <w:t>памятуя о том</w:t>
      </w:r>
      <w:r w:rsidRPr="00866F86">
        <w:rPr>
          <w:i w:val="0"/>
          <w:iCs/>
        </w:rPr>
        <w:t>,</w:t>
      </w:r>
    </w:p>
    <w:p w:rsidR="00763004" w:rsidRPr="00866F86" w:rsidRDefault="00763004" w:rsidP="00734160">
      <w:pPr>
        <w:tabs>
          <w:tab w:val="left" w:pos="4253"/>
        </w:tabs>
        <w:rPr>
          <w:lang w:eastAsia="ko-KR"/>
        </w:rPr>
      </w:pPr>
      <w:r w:rsidRPr="00866F86">
        <w:rPr>
          <w:i/>
          <w:lang w:eastAsia="ko-KR"/>
        </w:rPr>
        <w:t>a)</w:t>
      </w:r>
      <w:r w:rsidRPr="00866F86">
        <w:rPr>
          <w:lang w:eastAsia="ko-KR"/>
        </w:rPr>
        <w:tab/>
        <w:t xml:space="preserve">что для развития услуг, обеспечиваемых IoT (здесь и далее "услуги IoT"), необходимо достичь </w:t>
      </w:r>
      <w:ins w:id="6577" w:author="Shishaev, Serguei" w:date="2018-10-24T17:00:00Z">
        <w:r w:rsidRPr="00866F86">
          <w:rPr>
            <w:lang w:eastAsia="ko-KR"/>
          </w:rPr>
          <w:t xml:space="preserve">во многих секторах </w:t>
        </w:r>
      </w:ins>
      <w:r w:rsidRPr="00866F86">
        <w:rPr>
          <w:lang w:eastAsia="ko-KR"/>
        </w:rPr>
        <w:t>функциональной совместимости на глобальном уровне, по возможности при взаимном сотрудничестве соответствующих организаций и объединений, включая другие организации по разработке стандартов (ОРС), участвующие в разработке и использовании открытых стандартов в максимально возможной степени;</w:t>
      </w:r>
    </w:p>
    <w:p w:rsidR="00763004" w:rsidRPr="00866F86" w:rsidRDefault="00763004" w:rsidP="00734160">
      <w:pPr>
        <w:tabs>
          <w:tab w:val="left" w:pos="4253"/>
        </w:tabs>
        <w:rPr>
          <w:lang w:eastAsia="ko-KR"/>
        </w:rPr>
      </w:pPr>
      <w:r w:rsidRPr="00866F86">
        <w:rPr>
          <w:i/>
          <w:lang w:eastAsia="ko-KR"/>
        </w:rPr>
        <w:t>b)</w:t>
      </w:r>
      <w:r w:rsidRPr="00866F86">
        <w:rPr>
          <w:lang w:eastAsia="ko-KR"/>
        </w:rPr>
        <w:tab/>
        <w:t>что отраслевые форумы разрабатывают технические спецификации IoT;</w:t>
      </w:r>
    </w:p>
    <w:p w:rsidR="00763004" w:rsidRPr="00866F86" w:rsidRDefault="00763004" w:rsidP="00E74B86">
      <w:pPr>
        <w:tabs>
          <w:tab w:val="left" w:pos="4253"/>
        </w:tabs>
        <w:rPr>
          <w:lang w:eastAsia="ko-KR"/>
        </w:rPr>
      </w:pPr>
      <w:r w:rsidRPr="00866F86">
        <w:rPr>
          <w:i/>
          <w:lang w:eastAsia="ko-KR"/>
        </w:rPr>
        <w:t>c)</w:t>
      </w:r>
      <w:r w:rsidRPr="00866F86">
        <w:rPr>
          <w:lang w:eastAsia="ko-KR"/>
        </w:rPr>
        <w:tab/>
        <w:t>что, как ожидается, применение IoT охватит все секторы, в том числе секторы энергетики, транспорта, здравоохранения, сельского хозяйства и т. д.</w:t>
      </w:r>
      <w:ins w:id="6578" w:author="Author">
        <w:r w:rsidRPr="00866F86">
          <w:rPr>
            <w:lang w:eastAsia="ko-KR"/>
          </w:rPr>
          <w:t>,</w:t>
        </w:r>
        <w:r w:rsidRPr="00866F86">
          <w:rPr>
            <w:rFonts w:eastAsiaTheme="minorEastAsia"/>
            <w:sz w:val="24"/>
          </w:rPr>
          <w:t xml:space="preserve"> </w:t>
        </w:r>
        <w:r w:rsidRPr="00866F86">
          <w:rPr>
            <w:rFonts w:eastAsiaTheme="minorEastAsia"/>
            <w:szCs w:val="18"/>
            <w:rPrChange w:id="6579" w:author="Author">
              <w:rPr>
                <w:rFonts w:eastAsiaTheme="minorEastAsia"/>
                <w:sz w:val="24"/>
              </w:rPr>
            </w:rPrChange>
          </w:rPr>
          <w:t xml:space="preserve">и что необходимо </w:t>
        </w:r>
      </w:ins>
      <w:ins w:id="6580" w:author="Shishaev, Serguei" w:date="2018-10-25T14:36:00Z">
        <w:r w:rsidRPr="00866F86">
          <w:rPr>
            <w:rFonts w:eastAsiaTheme="minorEastAsia"/>
            <w:szCs w:val="18"/>
          </w:rPr>
          <w:t xml:space="preserve">будет </w:t>
        </w:r>
      </w:ins>
      <w:ins w:id="6581" w:author="Author">
        <w:r w:rsidRPr="00866F86">
          <w:rPr>
            <w:rFonts w:eastAsiaTheme="minorEastAsia"/>
            <w:szCs w:val="18"/>
            <w:rPrChange w:id="6582" w:author="Author">
              <w:rPr>
                <w:rFonts w:eastAsiaTheme="minorEastAsia"/>
                <w:sz w:val="24"/>
              </w:rPr>
            </w:rPrChange>
          </w:rPr>
          <w:t>учитывать различные цели и требования различных секторов</w:t>
        </w:r>
      </w:ins>
      <w:r w:rsidRPr="00866F86">
        <w:rPr>
          <w:lang w:eastAsia="ko-KR"/>
        </w:rPr>
        <w:t>;</w:t>
      </w:r>
    </w:p>
    <w:p w:rsidR="00763004" w:rsidRPr="00866F86" w:rsidRDefault="00763004" w:rsidP="00E74B86">
      <w:pPr>
        <w:tabs>
          <w:tab w:val="left" w:pos="4253"/>
        </w:tabs>
        <w:rPr>
          <w:lang w:eastAsia="ko-KR"/>
        </w:rPr>
      </w:pPr>
      <w:r w:rsidRPr="00866F86">
        <w:rPr>
          <w:i/>
          <w:lang w:eastAsia="ko-KR"/>
        </w:rPr>
        <w:t>d)</w:t>
      </w:r>
      <w:r w:rsidRPr="00866F86">
        <w:rPr>
          <w:lang w:eastAsia="ko-KR"/>
        </w:rPr>
        <w:tab/>
        <w:t xml:space="preserve">что </w:t>
      </w:r>
      <w:del w:id="6583" w:author="Shishaev, Serguei" w:date="2018-10-24T17:03:00Z">
        <w:r w:rsidRPr="00866F86" w:rsidDel="00664197">
          <w:rPr>
            <w:lang w:eastAsia="ko-KR"/>
          </w:rPr>
          <w:delText>связанная с IoT деятельность станет</w:delText>
        </w:r>
      </w:del>
      <w:ins w:id="6584" w:author="Shishaev, Serguei" w:date="2018-10-24T17:03:00Z">
        <w:r w:rsidRPr="00866F86">
          <w:rPr>
            <w:lang w:eastAsia="ko-KR"/>
          </w:rPr>
          <w:t>важно</w:t>
        </w:r>
      </w:ins>
      <w:r w:rsidRPr="00866F86">
        <w:rPr>
          <w:lang w:eastAsia="ko-KR"/>
        </w:rPr>
        <w:t xml:space="preserve"> стимул</w:t>
      </w:r>
      <w:del w:id="6585" w:author="Shishaev, Serguei" w:date="2018-10-24T17:04:00Z">
        <w:r w:rsidRPr="00866F86" w:rsidDel="00664197">
          <w:rPr>
            <w:lang w:eastAsia="ko-KR"/>
          </w:rPr>
          <w:delText>ом</w:delText>
        </w:r>
      </w:del>
      <w:ins w:id="6586" w:author="Shishaev, Serguei" w:date="2018-10-24T17:04:00Z">
        <w:r w:rsidRPr="00866F86">
          <w:rPr>
            <w:lang w:eastAsia="ko-KR"/>
          </w:rPr>
          <w:t>ировать</w:t>
        </w:r>
      </w:ins>
      <w:r w:rsidRPr="00866F86">
        <w:rPr>
          <w:lang w:eastAsia="ko-KR"/>
        </w:rPr>
        <w:t xml:space="preserve"> </w:t>
      </w:r>
      <w:del w:id="6587" w:author="Shishaev, Serguei" w:date="2018-10-24T17:04:00Z">
        <w:r w:rsidRPr="00866F86" w:rsidDel="00664197">
          <w:rPr>
            <w:lang w:eastAsia="ko-KR"/>
          </w:rPr>
          <w:delText xml:space="preserve">для </w:delText>
        </w:r>
      </w:del>
      <w:r w:rsidRPr="00866F86">
        <w:rPr>
          <w:lang w:eastAsia="ko-KR"/>
        </w:rPr>
        <w:t>участи</w:t>
      </w:r>
      <w:del w:id="6588" w:author="Shishaev, Serguei" w:date="2018-10-24T17:04:00Z">
        <w:r w:rsidRPr="00866F86" w:rsidDel="00664197">
          <w:rPr>
            <w:lang w:eastAsia="ko-KR"/>
          </w:rPr>
          <w:delText>я</w:delText>
        </w:r>
      </w:del>
      <w:ins w:id="6589" w:author="Shishaev, Serguei" w:date="2018-10-24T17:04:00Z">
        <w:r w:rsidRPr="00866F86">
          <w:rPr>
            <w:lang w:eastAsia="ko-KR"/>
          </w:rPr>
          <w:t>е</w:t>
        </w:r>
      </w:ins>
      <w:r w:rsidRPr="00866F86">
        <w:rPr>
          <w:lang w:eastAsia="ko-KR"/>
        </w:rPr>
        <w:t xml:space="preserve"> всех соответствующих организаций и объединений во всем мире в целях содействия </w:t>
      </w:r>
      <w:del w:id="6590" w:author="Shishaev, Serguei" w:date="2018-10-24T17:04:00Z">
        <w:r w:rsidRPr="00866F86" w:rsidDel="00664197">
          <w:rPr>
            <w:lang w:eastAsia="ko-KR"/>
          </w:rPr>
          <w:delText xml:space="preserve">скорейшему </w:delText>
        </w:r>
      </w:del>
      <w:r w:rsidRPr="00866F86">
        <w:rPr>
          <w:lang w:eastAsia="ko-KR"/>
        </w:rPr>
        <w:t>становлению и распространению IoT;</w:t>
      </w:r>
    </w:p>
    <w:p w:rsidR="00763004" w:rsidRPr="00866F86" w:rsidRDefault="00763004" w:rsidP="00E74B86">
      <w:pPr>
        <w:tabs>
          <w:tab w:val="left" w:pos="4253"/>
        </w:tabs>
        <w:rPr>
          <w:lang w:eastAsia="ko-KR"/>
        </w:rPr>
      </w:pPr>
      <w:r w:rsidRPr="00866F86">
        <w:rPr>
          <w:i/>
          <w:lang w:eastAsia="ko-KR"/>
        </w:rPr>
        <w:t>e)</w:t>
      </w:r>
      <w:r w:rsidRPr="00866F86">
        <w:rPr>
          <w:lang w:eastAsia="ko-KR"/>
        </w:rPr>
        <w:tab/>
        <w:t xml:space="preserve">что глобально соединенный мир с помощью IoT может также содействовать достижению целей Повестки дня в области </w:t>
      </w:r>
      <w:ins w:id="6591" w:author="Shishaev, Serguei" w:date="2018-10-24T17:02:00Z">
        <w:r w:rsidRPr="00866F86">
          <w:rPr>
            <w:lang w:eastAsia="ko-KR"/>
          </w:rPr>
          <w:t xml:space="preserve">устойчивого </w:t>
        </w:r>
      </w:ins>
      <w:r w:rsidRPr="00866F86">
        <w:rPr>
          <w:lang w:eastAsia="ko-KR"/>
        </w:rPr>
        <w:t xml:space="preserve">развития на период </w:t>
      </w:r>
      <w:del w:id="6592" w:author="Shishaev, Serguei" w:date="2018-10-24T17:02:00Z">
        <w:r w:rsidRPr="00866F86" w:rsidDel="00664197">
          <w:rPr>
            <w:lang w:eastAsia="ko-KR"/>
          </w:rPr>
          <w:delText xml:space="preserve">после </w:delText>
        </w:r>
      </w:del>
      <w:ins w:id="6593" w:author="Shishaev, Serguei" w:date="2018-10-24T17:02:00Z">
        <w:r w:rsidRPr="00866F86">
          <w:rPr>
            <w:lang w:eastAsia="ko-KR"/>
          </w:rPr>
          <w:t xml:space="preserve">до </w:t>
        </w:r>
      </w:ins>
      <w:r w:rsidRPr="00866F86">
        <w:rPr>
          <w:lang w:eastAsia="ko-KR"/>
        </w:rPr>
        <w:t>20</w:t>
      </w:r>
      <w:del w:id="6594" w:author="Shishaev, Serguei" w:date="2018-10-24T17:02:00Z">
        <w:r w:rsidRPr="00866F86" w:rsidDel="00664197">
          <w:rPr>
            <w:lang w:eastAsia="ko-KR"/>
          </w:rPr>
          <w:delText>15</w:delText>
        </w:r>
      </w:del>
      <w:ins w:id="6595" w:author="Shishaev, Serguei" w:date="2018-10-24T17:02:00Z">
        <w:r w:rsidRPr="00866F86">
          <w:rPr>
            <w:lang w:eastAsia="ko-KR"/>
          </w:rPr>
          <w:t>30</w:t>
        </w:r>
      </w:ins>
      <w:r w:rsidRPr="00866F86">
        <w:rPr>
          <w:lang w:eastAsia="ko-KR"/>
        </w:rPr>
        <w:t> года;</w:t>
      </w:r>
    </w:p>
    <w:p w:rsidR="00763004" w:rsidRPr="00866F86" w:rsidRDefault="00763004" w:rsidP="00734160">
      <w:pPr>
        <w:tabs>
          <w:tab w:val="left" w:pos="4253"/>
        </w:tabs>
        <w:rPr>
          <w:lang w:eastAsia="ko-KR"/>
        </w:rPr>
      </w:pPr>
      <w:r w:rsidRPr="00866F86">
        <w:rPr>
          <w:i/>
          <w:lang w:eastAsia="ko-KR"/>
        </w:rPr>
        <w:t>f)</w:t>
      </w:r>
      <w:r w:rsidRPr="00866F86">
        <w:rPr>
          <w:lang w:eastAsia="ko-KR"/>
        </w:rPr>
        <w:tab/>
        <w:t>что IoT может по-новому определить взаимоотношения людей и устройств,</w:t>
      </w:r>
    </w:p>
    <w:p w:rsidR="00763004" w:rsidRPr="00866F86" w:rsidRDefault="00763004" w:rsidP="00734160">
      <w:pPr>
        <w:pStyle w:val="Call"/>
        <w:tabs>
          <w:tab w:val="left" w:pos="4253"/>
        </w:tabs>
      </w:pPr>
      <w:r w:rsidRPr="00866F86">
        <w:t>решает</w:t>
      </w:r>
    </w:p>
    <w:p w:rsidR="00763004" w:rsidRPr="00866F86" w:rsidRDefault="00763004" w:rsidP="00734160">
      <w:pPr>
        <w:tabs>
          <w:tab w:val="left" w:pos="4253"/>
        </w:tabs>
        <w:rPr>
          <w:lang w:eastAsia="ko-KR"/>
        </w:rPr>
      </w:pPr>
      <w:r w:rsidRPr="00866F86">
        <w:rPr>
          <w:lang w:eastAsia="ko-KR"/>
        </w:rPr>
        <w:t xml:space="preserve">содействовать инвестициям в IoT </w:t>
      </w:r>
      <w:r w:rsidRPr="00866F86">
        <w:rPr>
          <w:rFonts w:asciiTheme="minorHAnsi" w:eastAsia="Malgun Gothic" w:hAnsiTheme="minorHAnsi" w:cstheme="majorBidi"/>
          <w:lang w:eastAsia="ko-KR"/>
        </w:rPr>
        <w:t>и его развитию</w:t>
      </w:r>
      <w:r w:rsidRPr="00866F86">
        <w:rPr>
          <w:lang w:eastAsia="ko-KR"/>
        </w:rPr>
        <w:t xml:space="preserve"> </w:t>
      </w:r>
      <w:r w:rsidRPr="00866F86">
        <w:rPr>
          <w:rFonts w:asciiTheme="minorHAnsi" w:hAnsiTheme="minorHAnsi" w:cstheme="majorBidi"/>
          <w:lang w:eastAsia="ko-KR"/>
        </w:rPr>
        <w:t>для</w:t>
      </w:r>
      <w:r w:rsidRPr="00866F86">
        <w:rPr>
          <w:lang w:eastAsia="ko-KR"/>
        </w:rPr>
        <w:t xml:space="preserve"> выполнения задач, указанных в пунктах </w:t>
      </w:r>
      <w:r w:rsidRPr="00866F86">
        <w:rPr>
          <w:i/>
          <w:iCs/>
          <w:lang w:eastAsia="ko-KR"/>
        </w:rPr>
        <w:t>d)</w:t>
      </w:r>
      <w:r w:rsidRPr="00866F86">
        <w:rPr>
          <w:lang w:eastAsia="ko-KR"/>
        </w:rPr>
        <w:t xml:space="preserve"> и </w:t>
      </w:r>
      <w:r w:rsidRPr="00866F86">
        <w:rPr>
          <w:i/>
          <w:iCs/>
          <w:lang w:eastAsia="ko-KR"/>
        </w:rPr>
        <w:t>e)</w:t>
      </w:r>
      <w:r w:rsidRPr="00866F86">
        <w:rPr>
          <w:lang w:eastAsia="ko-KR"/>
        </w:rPr>
        <w:t xml:space="preserve"> раздела </w:t>
      </w:r>
      <w:r w:rsidRPr="00866F86">
        <w:rPr>
          <w:i/>
          <w:iCs/>
          <w:lang w:eastAsia="ko-KR"/>
        </w:rPr>
        <w:t>учитывая</w:t>
      </w:r>
      <w:r w:rsidRPr="00866F86">
        <w:rPr>
          <w:lang w:eastAsia="ko-KR"/>
        </w:rPr>
        <w:t>,</w:t>
      </w:r>
      <w:r w:rsidRPr="00866F86">
        <w:rPr>
          <w:i/>
          <w:iCs/>
          <w:lang w:eastAsia="ko-KR"/>
        </w:rPr>
        <w:t xml:space="preserve"> </w:t>
      </w:r>
      <w:r w:rsidRPr="00866F86">
        <w:rPr>
          <w:lang w:eastAsia="ko-KR"/>
        </w:rPr>
        <w:t>выше,</w:t>
      </w:r>
    </w:p>
    <w:p w:rsidR="00763004" w:rsidRPr="00866F86" w:rsidRDefault="00763004" w:rsidP="00734160">
      <w:pPr>
        <w:pStyle w:val="Call"/>
        <w:tabs>
          <w:tab w:val="left" w:pos="4253"/>
        </w:tabs>
      </w:pPr>
      <w:r w:rsidRPr="00866F86">
        <w:rPr>
          <w:lang w:eastAsia="ko-KR"/>
        </w:rPr>
        <w:t>поручает Генеральному секретарю на основе консультаций и во взаимодействии с Директорами трех Бюро</w:t>
      </w:r>
    </w:p>
    <w:p w:rsidR="00763004" w:rsidRPr="00866F86" w:rsidRDefault="00763004" w:rsidP="00734160">
      <w:pPr>
        <w:tabs>
          <w:tab w:val="left" w:pos="4253"/>
        </w:tabs>
        <w:rPr>
          <w:lang w:eastAsia="ko-KR"/>
        </w:rPr>
      </w:pPr>
      <w:r w:rsidRPr="00866F86">
        <w:rPr>
          <w:lang w:eastAsia="ko-KR"/>
        </w:rPr>
        <w:t>1</w:t>
      </w:r>
      <w:r w:rsidRPr="00866F86">
        <w:rPr>
          <w:lang w:eastAsia="ko-KR"/>
        </w:rPr>
        <w:tab/>
        <w:t>координировать деятельность Союза для выполнения настоящей Резолюции;</w:t>
      </w:r>
    </w:p>
    <w:p w:rsidR="00763004" w:rsidRPr="00866F86" w:rsidRDefault="00763004" w:rsidP="00734160">
      <w:pPr>
        <w:tabs>
          <w:tab w:val="left" w:pos="4253"/>
        </w:tabs>
        <w:rPr>
          <w:lang w:eastAsia="ko-KR"/>
        </w:rPr>
      </w:pPr>
      <w:r w:rsidRPr="00866F86">
        <w:rPr>
          <w:lang w:eastAsia="ko-KR"/>
        </w:rPr>
        <w:t>2</w:t>
      </w:r>
      <w:r w:rsidRPr="00866F86">
        <w:rPr>
          <w:lang w:eastAsia="ko-KR"/>
        </w:rPr>
        <w:tab/>
        <w:t>содействовать обмену опытом и информацией со всеми соответствующими организациями и объединениями, участвующими в развитии IoT и услуг IoT, с тем чтобы создавать возможности для совместной деятельности в поддержку развертывания IoT;</w:t>
      </w:r>
    </w:p>
    <w:p w:rsidR="00763004" w:rsidRPr="00866F86" w:rsidRDefault="00763004" w:rsidP="00E74B86">
      <w:pPr>
        <w:tabs>
          <w:tab w:val="left" w:pos="4253"/>
        </w:tabs>
        <w:rPr>
          <w:ins w:id="6596" w:author="Komissarova, Olga" w:date="2018-10-19T11:05:00Z"/>
          <w:lang w:eastAsia="ko-KR"/>
        </w:rPr>
      </w:pPr>
      <w:ins w:id="6597" w:author="Komissarova, Olga" w:date="2018-10-19T11:05:00Z">
        <w:r w:rsidRPr="00866F86">
          <w:rPr>
            <w:lang w:eastAsia="ko-KR"/>
            <w:rPrChange w:id="6598" w:author="Author">
              <w:rPr>
                <w:lang w:val="en-US" w:eastAsia="ko-KR"/>
              </w:rPr>
            </w:rPrChange>
          </w:rPr>
          <w:t>3</w:t>
        </w:r>
        <w:r w:rsidRPr="00866F86">
          <w:rPr>
            <w:lang w:eastAsia="ko-KR"/>
            <w:rPrChange w:id="6599" w:author="Author">
              <w:rPr>
                <w:lang w:val="en-US" w:eastAsia="ko-KR"/>
              </w:rPr>
            </w:rPrChange>
          </w:rPr>
          <w:tab/>
        </w:r>
        <w:r w:rsidRPr="00866F86">
          <w:rPr>
            <w:lang w:eastAsia="ko-KR"/>
          </w:rPr>
          <w:t xml:space="preserve">повышать осведомленность </w:t>
        </w:r>
      </w:ins>
      <w:ins w:id="6600" w:author="Shishaev, Serguei" w:date="2018-10-24T17:06:00Z">
        <w:r w:rsidRPr="00866F86">
          <w:rPr>
            <w:lang w:eastAsia="ko-KR"/>
          </w:rPr>
          <w:t xml:space="preserve">Членов МСЭ </w:t>
        </w:r>
      </w:ins>
      <w:ins w:id="6601" w:author="Komissarova, Olga" w:date="2018-10-19T11:05:00Z">
        <w:r w:rsidRPr="00866F86">
          <w:rPr>
            <w:lang w:eastAsia="ko-KR"/>
          </w:rPr>
          <w:t xml:space="preserve">и других </w:t>
        </w:r>
      </w:ins>
      <w:ins w:id="6602" w:author="Shishaev, Serguei" w:date="2018-10-24T17:10:00Z">
        <w:r w:rsidRPr="00866F86">
          <w:rPr>
            <w:lang w:eastAsia="ko-KR"/>
          </w:rPr>
          <w:t xml:space="preserve">заинтересованных сторон </w:t>
        </w:r>
      </w:ins>
      <w:ins w:id="6603" w:author="Shishaev, Serguei" w:date="2018-10-24T17:11:00Z">
        <w:r w:rsidRPr="00866F86">
          <w:rPr>
            <w:lang w:eastAsia="ko-KR"/>
          </w:rPr>
          <w:t>о возможностях и проблемах</w:t>
        </w:r>
      </w:ins>
      <w:ins w:id="6604" w:author="Komissarova, Olga" w:date="2018-10-19T11:05:00Z">
        <w:r w:rsidRPr="00866F86">
          <w:rPr>
            <w:lang w:eastAsia="ko-KR"/>
          </w:rPr>
          <w:t xml:space="preserve">, </w:t>
        </w:r>
      </w:ins>
      <w:ins w:id="6605" w:author="Shishaev, Serguei" w:date="2018-10-24T17:13:00Z">
        <w:r w:rsidRPr="00866F86">
          <w:rPr>
            <w:lang w:eastAsia="ko-KR"/>
          </w:rPr>
          <w:t xml:space="preserve">возникающих </w:t>
        </w:r>
      </w:ins>
      <w:ins w:id="6606" w:author="Komissarova, Olga" w:date="2018-10-19T11:05:00Z">
        <w:r w:rsidRPr="00866F86">
          <w:rPr>
            <w:lang w:eastAsia="ko-KR"/>
          </w:rPr>
          <w:t>перед развивающимися странами в связи с принятием IoT;</w:t>
        </w:r>
      </w:ins>
    </w:p>
    <w:p w:rsidR="00763004" w:rsidRPr="00866F86" w:rsidRDefault="00763004">
      <w:pPr>
        <w:tabs>
          <w:tab w:val="left" w:pos="4253"/>
        </w:tabs>
        <w:rPr>
          <w:lang w:eastAsia="ko-KR"/>
        </w:rPr>
      </w:pPr>
      <w:ins w:id="6607" w:author="Komissarova, Olga" w:date="2018-10-19T11:05:00Z">
        <w:r w:rsidRPr="00866F86">
          <w:rPr>
            <w:lang w:eastAsia="ko-KR"/>
          </w:rPr>
          <w:t>4</w:t>
        </w:r>
      </w:ins>
      <w:del w:id="6608" w:author="Komissarova, Olga" w:date="2018-10-19T11:05:00Z">
        <w:r w:rsidRPr="00866F86" w:rsidDel="00A367AE">
          <w:rPr>
            <w:lang w:eastAsia="ko-KR"/>
          </w:rPr>
          <w:delText>3</w:delText>
        </w:r>
      </w:del>
      <w:r w:rsidRPr="00866F86">
        <w:rPr>
          <w:lang w:eastAsia="ko-KR"/>
        </w:rPr>
        <w:tab/>
        <w:t xml:space="preserve">представлять ежегодный отчет о результатах выполнения настоящей Резолюции сессиям Совета МСЭ в </w:t>
      </w:r>
      <w:del w:id="6609" w:author="Komissarova, Olga" w:date="2018-10-19T11:05:00Z">
        <w:r w:rsidRPr="00866F86" w:rsidDel="00A367AE">
          <w:rPr>
            <w:lang w:eastAsia="ko-KR"/>
          </w:rPr>
          <w:delText>2015–2018</w:delText>
        </w:r>
      </w:del>
      <w:ins w:id="6610" w:author="Komissarova, Olga" w:date="2018-10-19T11:05:00Z">
        <w:r w:rsidRPr="00866F86">
          <w:rPr>
            <w:lang w:eastAsia="ko-KR"/>
          </w:rPr>
          <w:t>2019−2022</w:t>
        </w:r>
      </w:ins>
      <w:r w:rsidRPr="00866F86">
        <w:rPr>
          <w:lang w:eastAsia="ko-KR"/>
        </w:rPr>
        <w:t> годах;</w:t>
      </w:r>
    </w:p>
    <w:p w:rsidR="00763004" w:rsidRPr="00866F86" w:rsidRDefault="00763004">
      <w:pPr>
        <w:tabs>
          <w:tab w:val="left" w:pos="4253"/>
        </w:tabs>
        <w:rPr>
          <w:lang w:eastAsia="ko-KR"/>
        </w:rPr>
      </w:pPr>
      <w:ins w:id="6611" w:author="Komissarova, Olga" w:date="2018-10-19T11:05:00Z">
        <w:r w:rsidRPr="00866F86">
          <w:rPr>
            <w:lang w:eastAsia="ko-KR"/>
          </w:rPr>
          <w:t>5</w:t>
        </w:r>
      </w:ins>
      <w:del w:id="6612" w:author="Komissarova, Olga" w:date="2018-10-19T11:05:00Z">
        <w:r w:rsidRPr="00866F86" w:rsidDel="00A367AE">
          <w:rPr>
            <w:lang w:eastAsia="ko-KR"/>
          </w:rPr>
          <w:delText>4</w:delText>
        </w:r>
      </w:del>
      <w:r w:rsidRPr="00866F86">
        <w:rPr>
          <w:lang w:eastAsia="ko-KR"/>
        </w:rPr>
        <w:tab/>
        <w:t xml:space="preserve">представить отчет следующей Полномочной конференции в </w:t>
      </w:r>
      <w:del w:id="6613" w:author="Komissarova, Olga" w:date="2018-10-19T11:05:00Z">
        <w:r w:rsidRPr="00866F86" w:rsidDel="00A367AE">
          <w:rPr>
            <w:lang w:eastAsia="ko-KR"/>
          </w:rPr>
          <w:delText>2018</w:delText>
        </w:r>
      </w:del>
      <w:ins w:id="6614" w:author="Komissarova, Olga" w:date="2018-10-19T11:05:00Z">
        <w:r w:rsidRPr="00866F86">
          <w:rPr>
            <w:lang w:eastAsia="ko-KR"/>
          </w:rPr>
          <w:t>2022</w:t>
        </w:r>
      </w:ins>
      <w:r w:rsidRPr="00866F86">
        <w:rPr>
          <w:lang w:eastAsia="ko-KR"/>
        </w:rPr>
        <w:t> году,</w:t>
      </w:r>
    </w:p>
    <w:p w:rsidR="00763004" w:rsidRPr="00866F86" w:rsidRDefault="00763004" w:rsidP="00734160">
      <w:pPr>
        <w:pStyle w:val="Call"/>
        <w:tabs>
          <w:tab w:val="left" w:pos="4253"/>
        </w:tabs>
        <w:rPr>
          <w:lang w:eastAsia="ko-KR"/>
        </w:rPr>
      </w:pPr>
      <w:r w:rsidRPr="00866F86">
        <w:rPr>
          <w:lang w:eastAsia="ko-KR"/>
        </w:rPr>
        <w:t>поручает Директору Бюро стандартизации электросвязи</w:t>
      </w:r>
    </w:p>
    <w:p w:rsidR="00763004" w:rsidRPr="00866F86" w:rsidRDefault="00763004" w:rsidP="00E74B86">
      <w:pPr>
        <w:tabs>
          <w:tab w:val="left" w:pos="4253"/>
        </w:tabs>
        <w:rPr>
          <w:lang w:eastAsia="ko-KR"/>
        </w:rPr>
      </w:pPr>
      <w:r w:rsidRPr="00866F86">
        <w:rPr>
          <w:lang w:eastAsia="ko-KR"/>
        </w:rPr>
        <w:t>1</w:t>
      </w:r>
      <w:r w:rsidRPr="00866F86">
        <w:rPr>
          <w:lang w:eastAsia="ko-KR"/>
        </w:rPr>
        <w:tab/>
      </w:r>
      <w:del w:id="6615" w:author="Shishaev, Serguei" w:date="2018-10-24T17:14:00Z">
        <w:r w:rsidRPr="00866F86" w:rsidDel="00F60F32">
          <w:rPr>
            <w:lang w:eastAsia="ko-KR"/>
          </w:rPr>
          <w:delText xml:space="preserve">продолжать </w:delText>
        </w:r>
      </w:del>
      <w:ins w:id="6616" w:author="Shishaev, Serguei" w:date="2018-10-24T17:14:00Z">
        <w:r w:rsidRPr="00866F86">
          <w:rPr>
            <w:lang w:eastAsia="ko-KR"/>
          </w:rPr>
          <w:t>поддерж</w:t>
        </w:r>
      </w:ins>
      <w:ins w:id="6617" w:author="Shishaev, Serguei" w:date="2018-10-24T17:16:00Z">
        <w:r w:rsidRPr="00866F86">
          <w:rPr>
            <w:lang w:eastAsia="ko-KR"/>
          </w:rPr>
          <w:t>ивать</w:t>
        </w:r>
      </w:ins>
      <w:ins w:id="6618" w:author="Shishaev, Serguei" w:date="2018-10-24T17:14:00Z">
        <w:r w:rsidRPr="00866F86">
          <w:rPr>
            <w:lang w:eastAsia="ko-KR"/>
          </w:rPr>
          <w:t xml:space="preserve"> </w:t>
        </w:r>
      </w:ins>
      <w:r w:rsidRPr="00866F86">
        <w:rPr>
          <w:lang w:eastAsia="ko-KR"/>
        </w:rPr>
        <w:t>деятельность соответствующих исследовательских комиссий МСЭ-Т по созданию условий, для того чтобы IoT стал одной из основных движущих сил, способной содействовать появлению разнообразных услуг в глобально соединенном мире, в сотрудничестве с соответствующими Секторами;</w:t>
      </w:r>
    </w:p>
    <w:p w:rsidR="00763004" w:rsidRPr="00866F86" w:rsidRDefault="00763004" w:rsidP="00734160">
      <w:pPr>
        <w:tabs>
          <w:tab w:val="left" w:pos="4253"/>
        </w:tabs>
        <w:rPr>
          <w:lang w:eastAsia="ko-KR"/>
        </w:rPr>
      </w:pPr>
      <w:r w:rsidRPr="00866F86">
        <w:rPr>
          <w:lang w:eastAsia="ko-KR"/>
        </w:rPr>
        <w:lastRenderedPageBreak/>
        <w:t>2</w:t>
      </w:r>
      <w:r w:rsidRPr="00866F86">
        <w:rPr>
          <w:lang w:eastAsia="ko-KR"/>
        </w:rPr>
        <w:tab/>
        <w:t>продолжать сотрудничество с соответствующими организациями, в том числе с ОРС, для обмена передовым опытом и распространения информации в целях повышения уровня функциональной совместимости услуг IoT путем проведения совместных семинаров-практикумов, учебных сессий, создания групп по совместной координационной деятельности и любыми другими соответствующими способами,</w:t>
      </w:r>
    </w:p>
    <w:p w:rsidR="00763004" w:rsidRPr="00866F86" w:rsidRDefault="00763004">
      <w:pPr>
        <w:pStyle w:val="Call"/>
        <w:rPr>
          <w:ins w:id="6619" w:author="Komissarova, Olga" w:date="2018-10-19T11:06:00Z"/>
          <w:lang w:eastAsia="ko-KR"/>
        </w:rPr>
        <w:pPrChange w:id="6620" w:author="Author">
          <w:pPr>
            <w:tabs>
              <w:tab w:val="left" w:pos="4253"/>
            </w:tabs>
          </w:pPr>
        </w:pPrChange>
      </w:pPr>
      <w:ins w:id="6621" w:author="Komissarova, Olga" w:date="2018-10-19T11:06:00Z">
        <w:r w:rsidRPr="00866F86">
          <w:rPr>
            <w:lang w:eastAsia="ko-KR"/>
          </w:rPr>
          <w:t>поручает Директору Бюро радиосвязи</w:t>
        </w:r>
      </w:ins>
    </w:p>
    <w:p w:rsidR="00763004" w:rsidRPr="00866F86" w:rsidRDefault="00763004" w:rsidP="00E74B86">
      <w:pPr>
        <w:tabs>
          <w:tab w:val="left" w:pos="4253"/>
        </w:tabs>
        <w:rPr>
          <w:ins w:id="6622" w:author="Komissarova, Olga" w:date="2018-10-19T11:06:00Z"/>
          <w:lang w:eastAsia="ko-KR"/>
          <w:rPrChange w:id="6623" w:author="Author">
            <w:rPr>
              <w:ins w:id="6624" w:author="Komissarova, Olga" w:date="2018-10-19T11:06:00Z"/>
              <w:lang w:val="en-US" w:eastAsia="ko-KR"/>
            </w:rPr>
          </w:rPrChange>
        </w:rPr>
      </w:pPr>
      <w:ins w:id="6625" w:author="Komissarova, Olga" w:date="2018-10-19T11:06:00Z">
        <w:r w:rsidRPr="00866F86">
          <w:rPr>
            <w:lang w:eastAsia="ko-KR"/>
          </w:rPr>
          <w:t xml:space="preserve">поддерживать работу </w:t>
        </w:r>
      </w:ins>
      <w:ins w:id="6626" w:author="Shishaev, Serguei" w:date="2018-10-24T17:15:00Z">
        <w:r w:rsidRPr="00866F86">
          <w:rPr>
            <w:lang w:eastAsia="ko-KR"/>
          </w:rPr>
          <w:t xml:space="preserve">соответствующих </w:t>
        </w:r>
      </w:ins>
      <w:ins w:id="6627" w:author="Shishaev, Serguei" w:date="2018-10-24T17:17:00Z">
        <w:r w:rsidRPr="00866F86">
          <w:rPr>
            <w:lang w:eastAsia="ko-KR"/>
          </w:rPr>
          <w:t>И</w:t>
        </w:r>
      </w:ins>
      <w:ins w:id="6628" w:author="Komissarova, Olga" w:date="2018-10-19T11:06:00Z">
        <w:r w:rsidRPr="00866F86">
          <w:rPr>
            <w:lang w:eastAsia="ko-KR"/>
          </w:rPr>
          <w:t xml:space="preserve">сследовательских комиссий МСЭ-R по </w:t>
        </w:r>
      </w:ins>
      <w:ins w:id="6629" w:author="Shishaev, Serguei" w:date="2018-10-24T17:16:00Z">
        <w:r w:rsidRPr="00866F86">
          <w:rPr>
            <w:lang w:eastAsia="ko-KR"/>
          </w:rPr>
          <w:t xml:space="preserve">техническим и эксплуатационным </w:t>
        </w:r>
      </w:ins>
      <w:ins w:id="6630" w:author="Komissarova, Olga" w:date="2018-10-19T11:06:00Z">
        <w:r w:rsidRPr="00866F86">
          <w:rPr>
            <w:lang w:eastAsia="ko-KR"/>
          </w:rPr>
          <w:t xml:space="preserve">аспектам </w:t>
        </w:r>
      </w:ins>
      <w:ins w:id="6631" w:author="Shishaev, Serguei" w:date="2018-10-24T17:17:00Z">
        <w:r w:rsidRPr="00866F86">
          <w:rPr>
            <w:lang w:eastAsia="ko-KR"/>
          </w:rPr>
          <w:t xml:space="preserve">сетей </w:t>
        </w:r>
      </w:ins>
      <w:ins w:id="6632" w:author="Shishaev, Serguei" w:date="2018-10-24T17:19:00Z">
        <w:r w:rsidRPr="00866F86">
          <w:rPr>
            <w:lang w:eastAsia="ko-KR"/>
          </w:rPr>
          <w:t xml:space="preserve">радиосвязи </w:t>
        </w:r>
      </w:ins>
      <w:ins w:id="6633" w:author="Komissarova, Olga" w:date="2018-10-19T11:06:00Z">
        <w:r w:rsidRPr="00866F86">
          <w:rPr>
            <w:lang w:eastAsia="ko-KR"/>
          </w:rPr>
          <w:t>и систем для IoT</w:t>
        </w:r>
        <w:r w:rsidRPr="00866F86">
          <w:rPr>
            <w:lang w:eastAsia="ko-KR"/>
            <w:rPrChange w:id="6634" w:author="Author">
              <w:rPr>
                <w:lang w:val="en-US" w:eastAsia="ko-KR"/>
              </w:rPr>
            </w:rPrChange>
          </w:rPr>
          <w:t>,</w:t>
        </w:r>
      </w:ins>
    </w:p>
    <w:p w:rsidR="00763004" w:rsidRPr="00866F86" w:rsidRDefault="00763004" w:rsidP="00734160">
      <w:pPr>
        <w:pStyle w:val="Call"/>
        <w:keepNext w:val="0"/>
        <w:keepLines w:val="0"/>
        <w:tabs>
          <w:tab w:val="left" w:pos="4253"/>
        </w:tabs>
      </w:pPr>
      <w:r w:rsidRPr="00866F86">
        <w:rPr>
          <w:lang w:eastAsia="ko-KR"/>
        </w:rPr>
        <w:t>поручает Директору Бюро развития электросвязи</w:t>
      </w:r>
    </w:p>
    <w:p w:rsidR="00763004" w:rsidRPr="00866F86" w:rsidRDefault="00763004" w:rsidP="00E74B86">
      <w:pPr>
        <w:tabs>
          <w:tab w:val="left" w:pos="4253"/>
        </w:tabs>
        <w:rPr>
          <w:ins w:id="6635" w:author="Author"/>
          <w:lang w:eastAsia="ko-KR"/>
        </w:rPr>
      </w:pPr>
      <w:ins w:id="6636" w:author="Author">
        <w:r w:rsidRPr="00866F86">
          <w:rPr>
            <w:lang w:eastAsia="ko-KR"/>
          </w:rPr>
          <w:t>1</w:t>
        </w:r>
        <w:r w:rsidRPr="00866F86">
          <w:rPr>
            <w:lang w:eastAsia="ko-KR"/>
          </w:rPr>
          <w:tab/>
        </w:r>
      </w:ins>
      <w:r w:rsidRPr="00866F86">
        <w:rPr>
          <w:lang w:eastAsia="ko-KR"/>
        </w:rPr>
        <w:t xml:space="preserve">содействовать и оказывать помощь тем странам, которым необходима поддержка в принятии IoT и услуг IoT, </w:t>
      </w:r>
      <w:ins w:id="6637" w:author="Author">
        <w:r w:rsidRPr="00866F86">
          <w:rPr>
            <w:lang w:eastAsia="ko-KR"/>
          </w:rPr>
          <w:t xml:space="preserve">при координации с соответствующими международными и региональными организациями, </w:t>
        </w:r>
      </w:ins>
      <w:r w:rsidRPr="00866F86">
        <w:rPr>
          <w:lang w:eastAsia="ko-KR"/>
        </w:rPr>
        <w:t>путем предоставления соответствующей информации, создания потенциала и накопления передового опыта, чтобы сделать возможным принятие IoT, в рамках семинаров, семинаров-практикумов и т. п.</w:t>
      </w:r>
      <w:del w:id="6638" w:author="Author">
        <w:r w:rsidRPr="00866F86" w:rsidDel="005B3E30">
          <w:rPr>
            <w:lang w:eastAsia="ko-KR"/>
          </w:rPr>
          <w:delText>,</w:delText>
        </w:r>
      </w:del>
      <w:ins w:id="6639" w:author="Author">
        <w:r w:rsidRPr="00866F86">
          <w:rPr>
            <w:lang w:eastAsia="ko-KR"/>
          </w:rPr>
          <w:t>;</w:t>
        </w:r>
      </w:ins>
    </w:p>
    <w:p w:rsidR="00763004" w:rsidRPr="00866F86" w:rsidRDefault="00763004" w:rsidP="00E74B86">
      <w:pPr>
        <w:tabs>
          <w:tab w:val="left" w:pos="4253"/>
        </w:tabs>
        <w:rPr>
          <w:lang w:eastAsia="ko-KR"/>
          <w:rPrChange w:id="6640" w:author="Author">
            <w:rPr>
              <w:lang w:val="en-US" w:eastAsia="ko-KR"/>
            </w:rPr>
          </w:rPrChange>
        </w:rPr>
      </w:pPr>
      <w:ins w:id="6641" w:author="Author">
        <w:r w:rsidRPr="00866F86">
          <w:rPr>
            <w:lang w:eastAsia="ko-KR"/>
            <w:rPrChange w:id="6642" w:author="Author">
              <w:rPr>
                <w:lang w:val="en-US" w:eastAsia="ko-KR"/>
              </w:rPr>
            </w:rPrChange>
          </w:rPr>
          <w:t>2</w:t>
        </w:r>
        <w:r w:rsidRPr="00866F86">
          <w:rPr>
            <w:lang w:eastAsia="ko-KR"/>
            <w:rPrChange w:id="6643" w:author="Author">
              <w:rPr>
                <w:lang w:val="en-US" w:eastAsia="ko-KR"/>
              </w:rPr>
            </w:rPrChange>
          </w:rPr>
          <w:tab/>
        </w:r>
        <w:r w:rsidRPr="00866F86">
          <w:rPr>
            <w:lang w:eastAsia="ko-KR"/>
          </w:rPr>
          <w:t>поддерживать Государства – Члены МСЭ</w:t>
        </w:r>
        <w:r w:rsidRPr="00866F86">
          <w:rPr>
            <w:lang w:eastAsia="ko-KR"/>
            <w:rPrChange w:id="6644" w:author="Author">
              <w:rPr>
                <w:lang w:val="en-US" w:eastAsia="ko-KR"/>
              </w:rPr>
            </w:rPrChange>
          </w:rPr>
          <w:t xml:space="preserve">, </w:t>
        </w:r>
        <w:r w:rsidRPr="00866F86">
          <w:rPr>
            <w:lang w:eastAsia="ko-KR"/>
          </w:rPr>
          <w:t xml:space="preserve">в частности развивающиеся страны, предоставляя </w:t>
        </w:r>
      </w:ins>
      <w:ins w:id="6645" w:author="Shishaev, Serguei" w:date="2018-10-25T14:38:00Z">
        <w:r w:rsidRPr="00866F86">
          <w:rPr>
            <w:lang w:eastAsia="ko-KR"/>
          </w:rPr>
          <w:t xml:space="preserve">им </w:t>
        </w:r>
      </w:ins>
      <w:ins w:id="6646" w:author="Author">
        <w:r w:rsidRPr="00866F86">
          <w:rPr>
            <w:lang w:eastAsia="ko-KR"/>
          </w:rPr>
          <w:t>информацию о</w:t>
        </w:r>
      </w:ins>
      <w:ins w:id="6647" w:author="Shishaev, Serguei" w:date="2018-10-24T17:22:00Z">
        <w:r w:rsidRPr="00866F86">
          <w:rPr>
            <w:lang w:eastAsia="ko-KR"/>
          </w:rPr>
          <w:t xml:space="preserve">б исследованиях и </w:t>
        </w:r>
      </w:ins>
      <w:ins w:id="6648" w:author="Shishaev, Serguei" w:date="2018-10-24T17:23:00Z">
        <w:r w:rsidRPr="00866F86">
          <w:rPr>
            <w:lang w:eastAsia="ko-KR"/>
          </w:rPr>
          <w:t>работе по стандартизации, доступ</w:t>
        </w:r>
      </w:ins>
      <w:ins w:id="6649" w:author="Shishaev, Serguei" w:date="2018-10-24T17:24:00Z">
        <w:r w:rsidRPr="00866F86">
          <w:rPr>
            <w:lang w:eastAsia="ko-KR"/>
          </w:rPr>
          <w:t>ных</w:t>
        </w:r>
      </w:ins>
      <w:ins w:id="6650" w:author="Shishaev, Serguei" w:date="2018-10-24T17:23:00Z">
        <w:r w:rsidRPr="00866F86">
          <w:rPr>
            <w:lang w:eastAsia="ko-KR"/>
          </w:rPr>
          <w:t xml:space="preserve"> в МСЭ</w:t>
        </w:r>
      </w:ins>
      <w:ins w:id="6651" w:author="Author">
        <w:r w:rsidRPr="00866F86">
          <w:rPr>
            <w:lang w:eastAsia="ko-KR"/>
          </w:rPr>
          <w:t xml:space="preserve"> </w:t>
        </w:r>
      </w:ins>
      <w:ins w:id="6652" w:author="Shishaev, Serguei" w:date="2018-10-24T17:24:00Z">
        <w:r w:rsidRPr="00866F86">
          <w:rPr>
            <w:lang w:eastAsia="ko-KR"/>
          </w:rPr>
          <w:t xml:space="preserve">и </w:t>
        </w:r>
      </w:ins>
      <w:ins w:id="6653" w:author="Author">
        <w:r w:rsidRPr="00866F86">
          <w:rPr>
            <w:lang w:eastAsia="ko-KR"/>
          </w:rPr>
          <w:t>других соответствующих организаци</w:t>
        </w:r>
      </w:ins>
      <w:ins w:id="6654" w:author="Shishaev, Serguei" w:date="2018-10-24T17:24:00Z">
        <w:r w:rsidRPr="00866F86">
          <w:rPr>
            <w:lang w:eastAsia="ko-KR"/>
          </w:rPr>
          <w:t>ях</w:t>
        </w:r>
      </w:ins>
      <w:ins w:id="6655" w:author="Author">
        <w:r w:rsidRPr="00866F86">
          <w:rPr>
            <w:lang w:eastAsia="ko-KR"/>
          </w:rPr>
          <w:t>, чтобы сделать возможным принятие IoT</w:t>
        </w:r>
        <w:r w:rsidRPr="00866F86">
          <w:rPr>
            <w:lang w:eastAsia="ko-KR"/>
            <w:rPrChange w:id="6656" w:author="Author">
              <w:rPr>
                <w:lang w:val="en-US" w:eastAsia="ko-KR"/>
              </w:rPr>
            </w:rPrChange>
          </w:rPr>
          <w:t>,</w:t>
        </w:r>
      </w:ins>
    </w:p>
    <w:p w:rsidR="00763004" w:rsidRPr="00866F86" w:rsidRDefault="00763004" w:rsidP="00734160">
      <w:pPr>
        <w:pStyle w:val="Call"/>
        <w:rPr>
          <w:rFonts w:eastAsiaTheme="minorEastAsia"/>
        </w:rPr>
      </w:pPr>
      <w:r w:rsidRPr="00866F86">
        <w:rPr>
          <w:rFonts w:eastAsiaTheme="minorEastAsia"/>
        </w:rPr>
        <w:t>поручает Совету</w:t>
      </w:r>
    </w:p>
    <w:p w:rsidR="00763004" w:rsidRPr="00866F86" w:rsidRDefault="00763004">
      <w:pPr>
        <w:tabs>
          <w:tab w:val="left" w:pos="4253"/>
        </w:tabs>
        <w:rPr>
          <w:lang w:eastAsia="ko-KR"/>
        </w:rPr>
      </w:pPr>
      <w:r w:rsidRPr="00866F86">
        <w:rPr>
          <w:lang w:eastAsia="ko-KR"/>
        </w:rPr>
        <w:t>1</w:t>
      </w:r>
      <w:r w:rsidRPr="00866F86">
        <w:rPr>
          <w:lang w:eastAsia="ko-KR"/>
        </w:rPr>
        <w:tab/>
        <w:t xml:space="preserve">рассматривать отчеты Генерального секретаря, упомянутые в пункте 3 раздела </w:t>
      </w:r>
      <w:r w:rsidRPr="00866F86">
        <w:rPr>
          <w:i/>
          <w:iCs/>
          <w:lang w:eastAsia="ko-KR"/>
        </w:rPr>
        <w:t>поручает Генеральному секретарю</w:t>
      </w:r>
      <w:r w:rsidRPr="00866F86">
        <w:rPr>
          <w:lang w:eastAsia="ko-KR"/>
        </w:rPr>
        <w:t>, выше, и принимать необходимые меры, с тем чтобы способствовать выполнению задач настоящей Резолюции;</w:t>
      </w:r>
    </w:p>
    <w:p w:rsidR="00763004" w:rsidRPr="00866F86" w:rsidRDefault="00763004" w:rsidP="00E74B86">
      <w:pPr>
        <w:tabs>
          <w:tab w:val="left" w:pos="4253"/>
        </w:tabs>
        <w:rPr>
          <w:lang w:eastAsia="ko-KR"/>
        </w:rPr>
      </w:pPr>
      <w:r w:rsidRPr="00866F86">
        <w:rPr>
          <w:lang w:eastAsia="ko-KR"/>
        </w:rPr>
        <w:t>2</w:t>
      </w:r>
      <w:r w:rsidRPr="00866F86">
        <w:rPr>
          <w:lang w:eastAsia="ko-KR"/>
        </w:rPr>
        <w:tab/>
        <w:t>представить следующей Полномочной конференции отчет о прогрессе, достигнутом в выполнении настоящей Резолюции, базируясь на отчете Генерального секретаря,</w:t>
      </w:r>
    </w:p>
    <w:p w:rsidR="00763004" w:rsidRPr="00866F86" w:rsidRDefault="00763004" w:rsidP="00734160">
      <w:pPr>
        <w:pStyle w:val="Call"/>
        <w:tabs>
          <w:tab w:val="left" w:pos="4253"/>
        </w:tabs>
        <w:rPr>
          <w:lang w:eastAsia="ko-KR"/>
        </w:rPr>
      </w:pPr>
      <w:r w:rsidRPr="00866F86">
        <w:rPr>
          <w:lang w:eastAsia="ko-KR"/>
        </w:rPr>
        <w:t>предлагает Государствам-Членам, Членам Секторов, Ассоциированным членам и Академическим организациям</w:t>
      </w:r>
    </w:p>
    <w:p w:rsidR="00763004" w:rsidRPr="00866F86" w:rsidRDefault="00763004" w:rsidP="00734160">
      <w:pPr>
        <w:tabs>
          <w:tab w:val="left" w:pos="4253"/>
        </w:tabs>
        <w:rPr>
          <w:lang w:eastAsia="ko-KR"/>
        </w:rPr>
      </w:pPr>
      <w:r w:rsidRPr="00866F86">
        <w:rPr>
          <w:lang w:eastAsia="ko-KR"/>
        </w:rPr>
        <w:t>1</w:t>
      </w:r>
      <w:r w:rsidRPr="00866F86">
        <w:rPr>
          <w:lang w:eastAsia="ko-KR"/>
        </w:rPr>
        <w:tab/>
        <w:t>рассмотреть вопрос об определении примеров передового опыта для совершенствования развития IoT;</w:t>
      </w:r>
    </w:p>
    <w:p w:rsidR="00763004" w:rsidRPr="00866F86" w:rsidRDefault="00763004" w:rsidP="00E74B86">
      <w:pPr>
        <w:tabs>
          <w:tab w:val="left" w:pos="4253"/>
        </w:tabs>
        <w:rPr>
          <w:ins w:id="6657" w:author="Komissarova, Olga" w:date="2018-10-19T11:07:00Z"/>
          <w:lang w:eastAsia="ko-KR"/>
        </w:rPr>
      </w:pPr>
      <w:ins w:id="6658" w:author="Komissarova, Olga" w:date="2018-10-19T11:07:00Z">
        <w:r w:rsidRPr="00866F86">
          <w:rPr>
            <w:lang w:eastAsia="ko-KR"/>
          </w:rPr>
          <w:t>2</w:t>
        </w:r>
        <w:r w:rsidRPr="00866F86">
          <w:rPr>
            <w:lang w:eastAsia="ko-KR"/>
          </w:rPr>
          <w:tab/>
          <w:t>сотрудничать и обмениваться опытом и знаниями, относящимися к этой теме;</w:t>
        </w:r>
      </w:ins>
    </w:p>
    <w:p w:rsidR="00763004" w:rsidRPr="00866F86" w:rsidRDefault="00763004">
      <w:pPr>
        <w:tabs>
          <w:tab w:val="left" w:pos="4253"/>
        </w:tabs>
        <w:rPr>
          <w:lang w:eastAsia="ko-KR"/>
        </w:rPr>
      </w:pPr>
      <w:ins w:id="6659" w:author="Komissarova, Olga" w:date="2018-10-19T11:08:00Z">
        <w:r w:rsidRPr="00866F86">
          <w:rPr>
            <w:lang w:eastAsia="ko-KR"/>
          </w:rPr>
          <w:t>3</w:t>
        </w:r>
      </w:ins>
      <w:del w:id="6660" w:author="Komissarova, Olga" w:date="2018-10-19T11:08:00Z">
        <w:r w:rsidRPr="00866F86" w:rsidDel="008D1D3B">
          <w:rPr>
            <w:lang w:eastAsia="ko-KR"/>
          </w:rPr>
          <w:delText>2</w:delText>
        </w:r>
      </w:del>
      <w:r w:rsidRPr="00866F86">
        <w:rPr>
          <w:lang w:eastAsia="ko-KR"/>
        </w:rPr>
        <w:tab/>
        <w:t>принимать активное участие в относящихся к IoT исследованиях, проводимых в Союзе, путем представления вкладов и иными надлежащими способами.</w:t>
      </w:r>
    </w:p>
    <w:p w:rsidR="00763004" w:rsidRPr="00866F86" w:rsidRDefault="00763004" w:rsidP="005F3B39">
      <w:pPr>
        <w:pStyle w:val="Reasons"/>
      </w:pPr>
      <w:r w:rsidRPr="00866F86">
        <w:rPr>
          <w:b/>
          <w:bCs/>
        </w:rPr>
        <w:t>Основания</w:t>
      </w:r>
      <w:r w:rsidRPr="00866F86">
        <w:t>: Это предложение позволяет обновить Резолюцию 197, касающуюся интернета вещей, в частности, путем ссылок на Повестку дня в области устойчивого развития и усиление помощи, которую МСЭ может оказать Государствам-Членам.</w:t>
      </w:r>
    </w:p>
    <w:p w:rsidR="00763004" w:rsidRPr="00866F86" w:rsidRDefault="00763004">
      <w:pPr>
        <w:pStyle w:val="Proposal"/>
      </w:pPr>
      <w:r w:rsidRPr="00866F86">
        <w:lastRenderedPageBreak/>
        <w:t>ADD</w:t>
      </w:r>
      <w:r w:rsidRPr="00866F86">
        <w:tab/>
        <w:t>IAP/63A1/47</w:t>
      </w:r>
    </w:p>
    <w:p w:rsidR="00763004" w:rsidRPr="00866F86" w:rsidRDefault="00763004">
      <w:pPr>
        <w:pStyle w:val="DecNo"/>
      </w:pPr>
      <w:r w:rsidRPr="00866F86">
        <w:t>Проект нового Решения [IAP-5]</w:t>
      </w:r>
    </w:p>
    <w:p w:rsidR="00763004" w:rsidRPr="00866F86" w:rsidRDefault="00763004" w:rsidP="00E74B86">
      <w:pPr>
        <w:pStyle w:val="Dectitle"/>
        <w:rPr>
          <w:lang w:val="ru-RU"/>
        </w:rPr>
      </w:pPr>
      <w:r w:rsidRPr="00866F86">
        <w:rPr>
          <w:lang w:val="ru-RU"/>
        </w:rPr>
        <w:t>Создание региональных групп Исследовательских комиссий МСЭ-T</w:t>
      </w:r>
    </w:p>
    <w:p w:rsidR="00763004" w:rsidRPr="00866F86" w:rsidRDefault="00763004" w:rsidP="00E74B86">
      <w:pPr>
        <w:pStyle w:val="Normalaftertitle"/>
      </w:pPr>
      <w:r w:rsidRPr="00866F86">
        <w:t>Полномочная конференция Международного союза электросвязи (Дубай, 2018 г.),</w:t>
      </w:r>
    </w:p>
    <w:p w:rsidR="00763004" w:rsidRPr="00866F86" w:rsidRDefault="00763004" w:rsidP="00E74B86">
      <w:pPr>
        <w:pStyle w:val="Call"/>
      </w:pPr>
      <w:r w:rsidRPr="00866F86">
        <w:t>учитывая</w:t>
      </w:r>
    </w:p>
    <w:p w:rsidR="00763004" w:rsidRPr="00866F86" w:rsidRDefault="00763004" w:rsidP="00E74B86">
      <w:pPr>
        <w:tabs>
          <w:tab w:val="left" w:pos="4253"/>
        </w:tabs>
        <w:rPr>
          <w:lang w:eastAsia="ko-KR"/>
        </w:rPr>
      </w:pPr>
      <w:r w:rsidRPr="00866F86">
        <w:rPr>
          <w:i/>
          <w:iCs/>
          <w:lang w:eastAsia="ko-KR"/>
        </w:rPr>
        <w:t>a)</w:t>
      </w:r>
      <w:r w:rsidRPr="00866F86">
        <w:rPr>
          <w:lang w:eastAsia="ko-KR"/>
        </w:rPr>
        <w:tab/>
        <w:t>Статью 14A Конвенции МСЭ;</w:t>
      </w:r>
    </w:p>
    <w:p w:rsidR="00763004" w:rsidRPr="00866F86" w:rsidRDefault="00763004" w:rsidP="00E74B86">
      <w:pPr>
        <w:tabs>
          <w:tab w:val="left" w:pos="4253"/>
        </w:tabs>
        <w:rPr>
          <w:lang w:eastAsia="ko-KR"/>
        </w:rPr>
      </w:pPr>
      <w:r w:rsidRPr="00866F86">
        <w:rPr>
          <w:i/>
          <w:iCs/>
          <w:lang w:eastAsia="ko-KR"/>
        </w:rPr>
        <w:t>b)</w:t>
      </w:r>
      <w:r w:rsidRPr="00866F86">
        <w:rPr>
          <w:lang w:eastAsia="ko-KR"/>
        </w:rPr>
        <w:tab/>
        <w:t>Резолюцию 1 (Пересм. Хаммамет, 2016 г.) Всемирной ассамблеи по стандартизации электросвязи о правилах процедуры Сектора стандартизации электросвязи МСЭ;</w:t>
      </w:r>
    </w:p>
    <w:p w:rsidR="00763004" w:rsidRPr="00866F86" w:rsidRDefault="00763004" w:rsidP="00E74B86">
      <w:pPr>
        <w:tabs>
          <w:tab w:val="left" w:pos="4253"/>
        </w:tabs>
        <w:rPr>
          <w:lang w:eastAsia="ko-KR"/>
        </w:rPr>
      </w:pPr>
      <w:r w:rsidRPr="00866F86">
        <w:rPr>
          <w:i/>
          <w:iCs/>
          <w:lang w:eastAsia="ko-KR"/>
        </w:rPr>
        <w:t>c)</w:t>
      </w:r>
      <w:r w:rsidRPr="00866F86">
        <w:rPr>
          <w:lang w:eastAsia="ko-KR"/>
        </w:rPr>
        <w:tab/>
        <w:t>Резолюцию 54 (Пересм. Хаммамет, 2016 г.) Всемирной ассамблеи по стандартизации электросвязи о создании региональных групп и оказании им помощи;</w:t>
      </w:r>
    </w:p>
    <w:p w:rsidR="00763004" w:rsidRPr="00866F86" w:rsidRDefault="00763004" w:rsidP="00E74B86">
      <w:pPr>
        <w:tabs>
          <w:tab w:val="left" w:pos="4253"/>
        </w:tabs>
        <w:rPr>
          <w:lang w:eastAsia="ko-KR"/>
        </w:rPr>
      </w:pPr>
      <w:r w:rsidRPr="00866F86">
        <w:rPr>
          <w:i/>
          <w:iCs/>
          <w:lang w:eastAsia="ko-KR"/>
        </w:rPr>
        <w:t>d)</w:t>
      </w:r>
      <w:r w:rsidRPr="00866F86">
        <w:rPr>
          <w:lang w:eastAsia="ko-KR"/>
        </w:rPr>
        <w:tab/>
        <w:t>Резолюцию 22 (Пересм. Хаммамет, 2016 г.) Всемирной ассамблеи по стандартизации электросвязи (ВАСЭ) о санкционировании деятельности Консультативной группы по стандартизации электросвязи (КГСЭ) в периоды между всемирными ассамблеями по стандартизации электросвязи,</w:t>
      </w:r>
    </w:p>
    <w:p w:rsidR="00763004" w:rsidRPr="00866F86" w:rsidRDefault="00763004" w:rsidP="00E74B86">
      <w:pPr>
        <w:pStyle w:val="Call"/>
      </w:pPr>
      <w:r w:rsidRPr="00866F86">
        <w:t>признавая</w:t>
      </w:r>
    </w:p>
    <w:p w:rsidR="00763004" w:rsidRPr="00866F86" w:rsidRDefault="00763004" w:rsidP="00E74B86">
      <w:pPr>
        <w:tabs>
          <w:tab w:val="left" w:pos="4253"/>
        </w:tabs>
        <w:rPr>
          <w:lang w:eastAsia="ko-KR"/>
        </w:rPr>
      </w:pPr>
      <w:r w:rsidRPr="00866F86">
        <w:rPr>
          <w:i/>
          <w:iCs/>
          <w:lang w:eastAsia="ko-KR"/>
        </w:rPr>
        <w:t>a)</w:t>
      </w:r>
      <w:r w:rsidRPr="00866F86">
        <w:rPr>
          <w:lang w:eastAsia="ko-KR"/>
        </w:rPr>
        <w:tab/>
        <w:t xml:space="preserve">соответствующую работу, проделанную </w:t>
      </w:r>
      <w:r w:rsidRPr="00866F86">
        <w:t>региональными группами Исследовательских комиссий МСЭ</w:t>
      </w:r>
      <w:r w:rsidRPr="00866F86">
        <w:rPr>
          <w:lang w:eastAsia="ko-KR"/>
        </w:rPr>
        <w:t>-T;</w:t>
      </w:r>
    </w:p>
    <w:p w:rsidR="00763004" w:rsidRPr="00866F86" w:rsidRDefault="00763004" w:rsidP="00E74B86">
      <w:pPr>
        <w:tabs>
          <w:tab w:val="left" w:pos="4253"/>
        </w:tabs>
        <w:rPr>
          <w:lang w:eastAsia="ko-KR"/>
        </w:rPr>
      </w:pPr>
      <w:r w:rsidRPr="00866F86">
        <w:rPr>
          <w:i/>
          <w:iCs/>
          <w:lang w:eastAsia="ko-KR"/>
        </w:rPr>
        <w:t>b)</w:t>
      </w:r>
      <w:r w:rsidRPr="00866F86">
        <w:rPr>
          <w:lang w:eastAsia="ko-KR"/>
        </w:rPr>
        <w:tab/>
        <w:t xml:space="preserve">необходимость поддержания и повышения эффективности и оптимизации работы </w:t>
      </w:r>
      <w:r w:rsidRPr="00866F86">
        <w:t>Исследовательских комиссий МСЭ</w:t>
      </w:r>
      <w:r w:rsidRPr="00866F86">
        <w:rPr>
          <w:lang w:eastAsia="ko-KR"/>
        </w:rPr>
        <w:t>-T,</w:t>
      </w:r>
    </w:p>
    <w:p w:rsidR="00763004" w:rsidRPr="00866F86" w:rsidRDefault="00763004" w:rsidP="00E74B86">
      <w:pPr>
        <w:pStyle w:val="Call"/>
        <w:rPr>
          <w:i w:val="0"/>
          <w:iCs/>
        </w:rPr>
      </w:pPr>
      <w:r w:rsidRPr="00866F86">
        <w:t>признавая далее</w:t>
      </w:r>
      <w:r w:rsidR="001E0369" w:rsidRPr="00866F86">
        <w:rPr>
          <w:i w:val="0"/>
          <w:iCs/>
        </w:rPr>
        <w:t>,</w:t>
      </w:r>
    </w:p>
    <w:p w:rsidR="00763004" w:rsidRPr="00866F86" w:rsidRDefault="00763004" w:rsidP="00E74B86">
      <w:pPr>
        <w:tabs>
          <w:tab w:val="left" w:pos="4253"/>
        </w:tabs>
        <w:rPr>
          <w:rFonts w:asciiTheme="minorHAnsi" w:hAnsiTheme="minorHAnsi" w:cstheme="minorHAnsi"/>
          <w:szCs w:val="22"/>
          <w:lang w:eastAsia="ko-KR"/>
        </w:rPr>
      </w:pPr>
      <w:r w:rsidRPr="00866F86">
        <w:rPr>
          <w:i/>
          <w:iCs/>
          <w:lang w:eastAsia="ko-KR"/>
        </w:rPr>
        <w:t>a)</w:t>
      </w:r>
      <w:r w:rsidRPr="00866F86">
        <w:rPr>
          <w:lang w:eastAsia="ko-KR"/>
        </w:rPr>
        <w:tab/>
        <w:t xml:space="preserve">что </w:t>
      </w:r>
      <w:r w:rsidRPr="00866F86">
        <w:rPr>
          <w:rFonts w:asciiTheme="minorHAnsi" w:hAnsiTheme="minorHAnsi" w:cstheme="minorHAnsi"/>
          <w:szCs w:val="22"/>
          <w:lang w:eastAsia="ko-KR"/>
        </w:rPr>
        <w:t xml:space="preserve">преимущественная роль ВАСЭ в деятельности МСЭ-Т заключается в создании, прекращении деятельности или сохранении Исследовательских комиссий и связанных с ними групп, назначении их председателей и заместителей председателей и определении их круга ведения </w:t>
      </w:r>
      <w:r w:rsidRPr="00866F86">
        <w:rPr>
          <w:rFonts w:asciiTheme="minorHAnsi" w:hAnsiTheme="minorHAnsi" w:cstheme="minorHAnsi"/>
          <w:color w:val="000000"/>
          <w:szCs w:val="22"/>
        </w:rPr>
        <w:t>при установленной продолжительности</w:t>
      </w:r>
      <w:r w:rsidRPr="00866F86">
        <w:rPr>
          <w:rFonts w:asciiTheme="minorHAnsi" w:hAnsiTheme="minorHAnsi" w:cstheme="minorHAnsi"/>
          <w:szCs w:val="22"/>
          <w:lang w:eastAsia="ko-KR"/>
        </w:rPr>
        <w:t xml:space="preserve"> в соответствии с пп. 191А и 191В Конвенции;</w:t>
      </w:r>
    </w:p>
    <w:p w:rsidR="00763004" w:rsidRPr="00866F86" w:rsidRDefault="00763004" w:rsidP="00E74B86">
      <w:pPr>
        <w:tabs>
          <w:tab w:val="left" w:pos="4253"/>
        </w:tabs>
        <w:rPr>
          <w:lang w:eastAsia="ko-KR"/>
        </w:rPr>
      </w:pPr>
      <w:r w:rsidRPr="00866F86">
        <w:rPr>
          <w:rFonts w:asciiTheme="minorHAnsi" w:hAnsiTheme="minorHAnsi" w:cstheme="minorHAnsi"/>
          <w:i/>
          <w:iCs/>
          <w:szCs w:val="22"/>
          <w:lang w:eastAsia="ko-KR"/>
        </w:rPr>
        <w:t>b)</w:t>
      </w:r>
      <w:r w:rsidRPr="00866F86">
        <w:rPr>
          <w:rFonts w:asciiTheme="minorHAnsi" w:hAnsiTheme="minorHAnsi" w:cstheme="minorHAnsi"/>
          <w:szCs w:val="22"/>
          <w:lang w:eastAsia="ko-KR"/>
        </w:rPr>
        <w:tab/>
        <w:t xml:space="preserve">что КГСЭ </w:t>
      </w:r>
      <w:r w:rsidRPr="00866F86">
        <w:rPr>
          <w:rFonts w:asciiTheme="minorHAnsi" w:hAnsiTheme="minorHAnsi" w:cstheme="minorHAnsi"/>
          <w:color w:val="000000"/>
          <w:szCs w:val="22"/>
        </w:rPr>
        <w:t>выступает в качестве руководящего органа</w:t>
      </w:r>
      <w:r w:rsidRPr="00866F86">
        <w:rPr>
          <w:rFonts w:asciiTheme="minorHAnsi" w:hAnsiTheme="minorHAnsi" w:cstheme="minorHAnsi"/>
          <w:szCs w:val="22"/>
          <w:lang w:eastAsia="ko-KR"/>
        </w:rPr>
        <w:t xml:space="preserve"> МСЭ-T </w:t>
      </w:r>
      <w:r w:rsidRPr="00866F86">
        <w:rPr>
          <w:rFonts w:asciiTheme="minorHAnsi" w:hAnsiTheme="minorHAnsi" w:cstheme="minorHAnsi"/>
          <w:color w:val="000000"/>
          <w:szCs w:val="22"/>
        </w:rPr>
        <w:t>в периоды между всемирными ассамблеями по стандартизации</w:t>
      </w:r>
      <w:r w:rsidRPr="00866F86">
        <w:rPr>
          <w:rFonts w:ascii="Segoe UI" w:hAnsi="Segoe UI" w:cs="Segoe UI"/>
          <w:color w:val="000000"/>
          <w:sz w:val="20"/>
        </w:rPr>
        <w:t xml:space="preserve"> электросвязи</w:t>
      </w:r>
      <w:r w:rsidRPr="00866F86">
        <w:rPr>
          <w:lang w:eastAsia="ko-KR"/>
        </w:rPr>
        <w:t>;</w:t>
      </w:r>
    </w:p>
    <w:p w:rsidR="00763004" w:rsidRPr="00866F86" w:rsidRDefault="00763004" w:rsidP="00E74B86">
      <w:pPr>
        <w:tabs>
          <w:tab w:val="left" w:pos="4253"/>
        </w:tabs>
        <w:rPr>
          <w:lang w:eastAsia="ko-KR"/>
        </w:rPr>
      </w:pPr>
      <w:r w:rsidRPr="00866F86">
        <w:rPr>
          <w:i/>
          <w:iCs/>
          <w:lang w:eastAsia="ko-KR"/>
        </w:rPr>
        <w:t>c)</w:t>
      </w:r>
      <w:r w:rsidRPr="00866F86">
        <w:rPr>
          <w:lang w:eastAsia="ko-KR"/>
        </w:rPr>
        <w:tab/>
        <w:t>понимание того, что КГСЭ, в соответствии с Конвенцией МСЭ и Резолюцией 1 ВАСЭ, должна рассматривать и утверждать предложения, влекущие за собой эксплуатационные и финансовые последствия для МСЭ-T, МСЭ и его Членов;</w:t>
      </w:r>
    </w:p>
    <w:p w:rsidR="00763004" w:rsidRPr="00866F86" w:rsidRDefault="00763004" w:rsidP="00E74B86">
      <w:pPr>
        <w:tabs>
          <w:tab w:val="left" w:pos="4253"/>
        </w:tabs>
        <w:rPr>
          <w:lang w:eastAsia="ko-KR"/>
        </w:rPr>
      </w:pPr>
      <w:r w:rsidRPr="00866F86">
        <w:rPr>
          <w:i/>
          <w:iCs/>
          <w:lang w:eastAsia="ko-KR"/>
        </w:rPr>
        <w:t>d)</w:t>
      </w:r>
      <w:r w:rsidRPr="00866F86">
        <w:rPr>
          <w:lang w:eastAsia="ko-KR"/>
        </w:rPr>
        <w:tab/>
        <w:t>что создание региональных групп Исследовательских комиссий МСЭ-T влечет за собой эксплуатационные и финансовые последствия для МСЭ и его Членов,</w:t>
      </w:r>
    </w:p>
    <w:p w:rsidR="00763004" w:rsidRPr="00866F86" w:rsidRDefault="00763004" w:rsidP="00E74B86">
      <w:pPr>
        <w:pStyle w:val="Call"/>
      </w:pPr>
      <w:r w:rsidRPr="00866F86">
        <w:t>решает</w:t>
      </w:r>
    </w:p>
    <w:p w:rsidR="00763004" w:rsidRPr="00866F86" w:rsidRDefault="00763004" w:rsidP="001E0369">
      <w:pPr>
        <w:tabs>
          <w:tab w:val="left" w:pos="4253"/>
        </w:tabs>
        <w:rPr>
          <w:lang w:eastAsia="ko-KR"/>
        </w:rPr>
      </w:pPr>
      <w:r w:rsidRPr="00866F86">
        <w:rPr>
          <w:lang w:eastAsia="ko-KR"/>
        </w:rPr>
        <w:t>1</w:t>
      </w:r>
      <w:r w:rsidRPr="00866F86">
        <w:rPr>
          <w:lang w:eastAsia="ko-KR"/>
        </w:rPr>
        <w:tab/>
        <w:t xml:space="preserve">обеспечить последовательное применение </w:t>
      </w:r>
      <w:r w:rsidR="001E0369" w:rsidRPr="00866F86">
        <w:rPr>
          <w:lang w:eastAsia="ko-KR"/>
        </w:rPr>
        <w:t>Устава и Конвенции</w:t>
      </w:r>
      <w:r w:rsidRPr="00866F86">
        <w:rPr>
          <w:lang w:eastAsia="ko-KR"/>
        </w:rPr>
        <w:t xml:space="preserve">, а также методов работы, принятых на ВАСЭ, при </w:t>
      </w:r>
      <w:r w:rsidRPr="00866F86">
        <w:rPr>
          <w:rFonts w:asciiTheme="minorHAnsi" w:hAnsiTheme="minorHAnsi" w:cstheme="minorHAnsi"/>
          <w:szCs w:val="22"/>
          <w:lang w:eastAsia="ko-KR"/>
        </w:rPr>
        <w:t>создании и прекращении деятельности исследовательских комиссий и их региональных групп</w:t>
      </w:r>
      <w:r w:rsidRPr="00866F86">
        <w:rPr>
          <w:lang w:eastAsia="ko-KR"/>
        </w:rPr>
        <w:t xml:space="preserve">; </w:t>
      </w:r>
    </w:p>
    <w:p w:rsidR="00763004" w:rsidRPr="00866F86" w:rsidRDefault="00763004" w:rsidP="00E74B86">
      <w:pPr>
        <w:tabs>
          <w:tab w:val="left" w:pos="4253"/>
        </w:tabs>
        <w:rPr>
          <w:lang w:eastAsia="ko-KR"/>
        </w:rPr>
      </w:pPr>
      <w:r w:rsidRPr="00866F86">
        <w:rPr>
          <w:lang w:eastAsia="ko-KR"/>
        </w:rPr>
        <w:t>2</w:t>
      </w:r>
      <w:r w:rsidRPr="00866F86">
        <w:rPr>
          <w:lang w:eastAsia="ko-KR"/>
        </w:rPr>
        <w:tab/>
        <w:t xml:space="preserve">что КГСЭ должна рассматривать и утверждать предложения о </w:t>
      </w:r>
      <w:r w:rsidRPr="00866F86">
        <w:rPr>
          <w:rFonts w:asciiTheme="minorHAnsi" w:hAnsiTheme="minorHAnsi" w:cstheme="minorHAnsi"/>
          <w:szCs w:val="22"/>
          <w:lang w:eastAsia="ko-KR"/>
        </w:rPr>
        <w:t>создании и прекращении деятельности региональных групп Исследовательских комиссий МСЭ-Т</w:t>
      </w:r>
      <w:r w:rsidRPr="00866F86">
        <w:rPr>
          <w:lang w:eastAsia="ko-KR"/>
        </w:rPr>
        <w:t>,</w:t>
      </w:r>
    </w:p>
    <w:p w:rsidR="00763004" w:rsidRPr="00866F86" w:rsidRDefault="00763004" w:rsidP="00E74B86">
      <w:pPr>
        <w:pStyle w:val="Call"/>
      </w:pPr>
      <w:r w:rsidRPr="00866F86">
        <w:lastRenderedPageBreak/>
        <w:t>поручает Исследовательским комиссиям МСЭ-T</w:t>
      </w:r>
    </w:p>
    <w:p w:rsidR="00763004" w:rsidRPr="00866F86" w:rsidRDefault="00763004" w:rsidP="00E74B86">
      <w:pPr>
        <w:tabs>
          <w:tab w:val="left" w:pos="4253"/>
        </w:tabs>
        <w:rPr>
          <w:lang w:eastAsia="ko-KR"/>
        </w:rPr>
      </w:pPr>
      <w:r w:rsidRPr="00866F86">
        <w:rPr>
          <w:lang w:eastAsia="ko-KR"/>
        </w:rPr>
        <w:t>разработать на основе вкладов проекты круга ведения и методов работы региональных групп и направить эти предложения КГСЭ для рассмотрения и утверждения,</w:t>
      </w:r>
    </w:p>
    <w:p w:rsidR="00763004" w:rsidRPr="00866F86" w:rsidRDefault="00763004" w:rsidP="00E74B86">
      <w:pPr>
        <w:pStyle w:val="Call"/>
      </w:pPr>
      <w:r w:rsidRPr="00866F86">
        <w:t>поручает Всемирной ассамблее по стандартизации электросвязи</w:t>
      </w:r>
    </w:p>
    <w:p w:rsidR="00763004" w:rsidRPr="00866F86" w:rsidRDefault="00763004" w:rsidP="00E74B86">
      <w:pPr>
        <w:tabs>
          <w:tab w:val="left" w:pos="4253"/>
        </w:tabs>
        <w:rPr>
          <w:lang w:eastAsia="ko-KR"/>
        </w:rPr>
      </w:pPr>
      <w:r w:rsidRPr="00866F86">
        <w:rPr>
          <w:lang w:eastAsia="ko-KR"/>
        </w:rPr>
        <w:t xml:space="preserve">рассмотреть Резолюцию 1 ВАСЭ, Резолюцию 22 ВАСЭ и Резолюцию 54 ВАСЭ, чтобы уточнить роль КГСЭ в </w:t>
      </w:r>
      <w:r w:rsidRPr="00866F86">
        <w:rPr>
          <w:rFonts w:asciiTheme="minorHAnsi" w:hAnsiTheme="minorHAnsi" w:cstheme="minorHAnsi"/>
          <w:szCs w:val="22"/>
          <w:lang w:eastAsia="ko-KR"/>
        </w:rPr>
        <w:t>создании и прекращении деятельности региональных групп</w:t>
      </w:r>
      <w:r w:rsidRPr="00866F86">
        <w:rPr>
          <w:lang w:eastAsia="ko-KR"/>
        </w:rPr>
        <w:t xml:space="preserve"> в период между ВАСЭ. </w:t>
      </w:r>
    </w:p>
    <w:p w:rsidR="00763004" w:rsidRPr="00866F86" w:rsidRDefault="00763004">
      <w:pPr>
        <w:pStyle w:val="Reasons"/>
      </w:pPr>
    </w:p>
    <w:p w:rsidR="00763004" w:rsidRPr="00866F86" w:rsidRDefault="00763004">
      <w:pPr>
        <w:pStyle w:val="Proposal"/>
      </w:pPr>
      <w:r w:rsidRPr="00866F86">
        <w:t>MOD</w:t>
      </w:r>
      <w:r w:rsidRPr="00866F86">
        <w:tab/>
        <w:t>IAP/63A1/48</w:t>
      </w:r>
    </w:p>
    <w:p w:rsidR="00763004" w:rsidRPr="00866F86" w:rsidRDefault="00763004">
      <w:pPr>
        <w:pStyle w:val="ResNo"/>
      </w:pPr>
      <w:r w:rsidRPr="00866F86">
        <w:t xml:space="preserve">РЕЗОЛЮЦИЯ </w:t>
      </w:r>
      <w:r w:rsidRPr="00866F86">
        <w:rPr>
          <w:rStyle w:val="href"/>
        </w:rPr>
        <w:t>133</w:t>
      </w:r>
      <w:r w:rsidRPr="00866F86">
        <w:t xml:space="preserve"> (Пересм. </w:t>
      </w:r>
      <w:del w:id="6661" w:author="Komissarova, Olga" w:date="2018-10-19T11:18:00Z">
        <w:r w:rsidRPr="00866F86" w:rsidDel="00D745B6">
          <w:delText xml:space="preserve">пУСАН, 2014 </w:delText>
        </w:r>
        <w:r w:rsidR="009637F6" w:rsidRPr="00866F86" w:rsidDel="00D745B6">
          <w:rPr>
            <w:caps w:val="0"/>
          </w:rPr>
          <w:delText>г</w:delText>
        </w:r>
        <w:r w:rsidRPr="00866F86" w:rsidDel="00D745B6">
          <w:rPr>
            <w:caps w:val="0"/>
          </w:rPr>
          <w:delText>.</w:delText>
        </w:r>
      </w:del>
      <w:ins w:id="6662" w:author="Komissarova, Olga" w:date="2018-10-19T11:18:00Z">
        <w:r w:rsidRPr="00866F86">
          <w:t>ДУБАЙ, 2018 Г.</w:t>
        </w:r>
      </w:ins>
      <w:r w:rsidRPr="00866F86">
        <w:t>)</w:t>
      </w:r>
    </w:p>
    <w:p w:rsidR="00763004" w:rsidRPr="00866F86" w:rsidRDefault="00763004" w:rsidP="00734160">
      <w:pPr>
        <w:pStyle w:val="Restitle"/>
      </w:pPr>
      <w:bookmarkStart w:id="6663" w:name="_Toc407102935"/>
      <w:r w:rsidRPr="00866F86">
        <w:t>Роль администраций Государств-Членов в управлении интернационализированными (многоязычными) наименованиями доменов</w:t>
      </w:r>
      <w:bookmarkEnd w:id="6663"/>
    </w:p>
    <w:p w:rsidR="00763004" w:rsidRPr="00866F86" w:rsidRDefault="00763004">
      <w:pPr>
        <w:pStyle w:val="Normalaftertitle"/>
      </w:pPr>
      <w:r w:rsidRPr="00866F86">
        <w:t>Полномочная конференция Международного союза электросвязи (</w:t>
      </w:r>
      <w:del w:id="6664" w:author="Komissarova, Olga" w:date="2018-10-19T11:18:00Z">
        <w:r w:rsidRPr="00866F86" w:rsidDel="00D745B6">
          <w:delText>Пусан, 2014 г.</w:delText>
        </w:r>
      </w:del>
      <w:ins w:id="6665" w:author="Komissarova, Olga" w:date="2018-10-19T11:18:00Z">
        <w:r w:rsidRPr="00866F86">
          <w:t>Дубай, 2018 г.</w:t>
        </w:r>
      </w:ins>
      <w:r w:rsidRPr="00866F86">
        <w:t>),</w:t>
      </w:r>
    </w:p>
    <w:p w:rsidR="00763004" w:rsidRPr="00866F86" w:rsidRDefault="00763004" w:rsidP="00734160">
      <w:pPr>
        <w:pStyle w:val="Call"/>
      </w:pPr>
      <w:r w:rsidRPr="00866F86">
        <w:t>учитывая</w:t>
      </w:r>
    </w:p>
    <w:p w:rsidR="00763004" w:rsidRPr="00866F86" w:rsidRDefault="00763004" w:rsidP="00734160">
      <w:r w:rsidRPr="00866F86">
        <w:t>положения Резолюций 101 и 102 (Пересм. Пусан, 2014 г.) настоящей Конференции о роли МСЭ в вопросах международной государственной политики, касающихся интернета и управления ресурсами интернета, включая наименования доменов и адреса,</w:t>
      </w:r>
    </w:p>
    <w:p w:rsidR="00763004" w:rsidRPr="00866F86" w:rsidRDefault="00763004" w:rsidP="00734160">
      <w:pPr>
        <w:pStyle w:val="Call"/>
      </w:pPr>
      <w:r w:rsidRPr="00866F86">
        <w:t>напоминая</w:t>
      </w:r>
    </w:p>
    <w:p w:rsidR="00763004" w:rsidRPr="00866F86" w:rsidRDefault="00763004" w:rsidP="00734160">
      <w:r w:rsidRPr="00866F86">
        <w:rPr>
          <w:i/>
          <w:iCs/>
        </w:rPr>
        <w:t>a)</w:t>
      </w:r>
      <w:r w:rsidRPr="00866F86">
        <w:tab/>
        <w:t>о роли Сектора стандартизации электросвязи МСЭ (МСЭ-Т) в соответствии с резолюциями, принятыми на Всемирной ассамблее по стандартизации электросвязи, включая, среди прочего, Резолюцию 47 (Пересм. Дубай 2012 г.) о наименованиях доменов верхнего уровня, имеющих код страны, и Резолюцию 48 (Пересм. Дубай, 2012 г.) об интернационализированных наименованиях доменов, а также о ведущейся в настоящее время в 16</w:t>
      </w:r>
      <w:r w:rsidRPr="00866F86">
        <w:noBreakHyphen/>
        <w:t>й Исследовательской комиссии МСЭ-Т деятельности в этом отношении;</w:t>
      </w:r>
    </w:p>
    <w:p w:rsidR="00763004" w:rsidRPr="00866F86" w:rsidRDefault="00763004" w:rsidP="00734160">
      <w:r w:rsidRPr="00866F86">
        <w:rPr>
          <w:i/>
          <w:iCs/>
        </w:rPr>
        <w:t>b)</w:t>
      </w:r>
      <w:r w:rsidRPr="00866F86">
        <w:tab/>
        <w:t xml:space="preserve">об обязательстве в Тунисской программе для информационного общества, принятой на Всемирной встрече на высшем уровне по вопросам информационного общества (ВВУИО), далее содействовать внедрению многоязычия в ряде областей, включая наименования доменов, адреса электронной почты и системы </w:t>
      </w:r>
      <w:proofErr w:type="gramStart"/>
      <w:r w:rsidRPr="00866F86">
        <w:t>поиска по ключевым словам</w:t>
      </w:r>
      <w:proofErr w:type="gramEnd"/>
      <w:r w:rsidRPr="00866F86">
        <w:t>;</w:t>
      </w:r>
    </w:p>
    <w:p w:rsidR="00763004" w:rsidRPr="00866F86" w:rsidRDefault="00763004" w:rsidP="00E74B86">
      <w:r w:rsidRPr="00866F86">
        <w:rPr>
          <w:i/>
          <w:iCs/>
        </w:rPr>
        <w:t>c)</w:t>
      </w:r>
      <w:r w:rsidRPr="00866F86">
        <w:tab/>
        <w:t xml:space="preserve">о необходимости содействовать </w:t>
      </w:r>
      <w:ins w:id="6666" w:author="Shishaev, Serguei" w:date="2018-10-25T14:56:00Z">
        <w:r w:rsidRPr="00866F86">
          <w:t xml:space="preserve">распространению </w:t>
        </w:r>
      </w:ins>
      <w:del w:id="6667" w:author="Shishaev, Serguei" w:date="2018-10-25T09:26:00Z">
        <w:r w:rsidRPr="00866F86" w:rsidDel="007559F0">
          <w:delText xml:space="preserve">развитию </w:delText>
        </w:r>
      </w:del>
      <w:ins w:id="6668" w:author="Shishaev, Serguei" w:date="2018-10-25T14:56:00Z">
        <w:r w:rsidRPr="00866F86">
          <w:t xml:space="preserve">на </w:t>
        </w:r>
      </w:ins>
      <w:r w:rsidRPr="00866F86">
        <w:t>региональн</w:t>
      </w:r>
      <w:del w:id="6669" w:author="Shishaev, Serguei" w:date="2018-10-25T14:57:00Z">
        <w:r w:rsidRPr="00866F86" w:rsidDel="006D4266">
          <w:delText>ых</w:delText>
        </w:r>
      </w:del>
      <w:ins w:id="6670" w:author="Shishaev, Serguei" w:date="2018-10-25T14:57:00Z">
        <w:r w:rsidRPr="00866F86">
          <w:t>ом уровне</w:t>
        </w:r>
      </w:ins>
      <w:r w:rsidRPr="00866F86">
        <w:t xml:space="preserve"> корневых </w:t>
      </w:r>
      <w:del w:id="6671" w:author="Shishaev, Serguei" w:date="2018-10-25T09:21:00Z">
        <w:r w:rsidRPr="00866F86" w:rsidDel="007559F0">
          <w:delText xml:space="preserve">серверов </w:delText>
        </w:r>
      </w:del>
      <w:ins w:id="6672" w:author="Shishaev, Serguei" w:date="2018-10-25T09:21:00Z">
        <w:r w:rsidRPr="00866F86">
          <w:t>экземпляров систем</w:t>
        </w:r>
      </w:ins>
      <w:ins w:id="6673" w:author="Shishaev, Serguei" w:date="2018-10-25T09:27:00Z">
        <w:r w:rsidRPr="00866F86">
          <w:t>ы</w:t>
        </w:r>
      </w:ins>
      <w:ins w:id="6674" w:author="Shishaev, Serguei" w:date="2018-10-25T09:21:00Z">
        <w:r w:rsidRPr="00866F86">
          <w:t xml:space="preserve"> наименований доменов (DNS)</w:t>
        </w:r>
      </w:ins>
      <w:del w:id="6675" w:author="Shishaev, Serguei" w:date="2018-10-25T09:31:00Z">
        <w:r w:rsidRPr="00866F86" w:rsidDel="000E4010">
          <w:delText>и использованию интернационализированных наименований доменов</w:delText>
        </w:r>
      </w:del>
      <w:r w:rsidRPr="00866F86">
        <w:t xml:space="preserve"> для </w:t>
      </w:r>
      <w:ins w:id="6676" w:author="Shishaev, Serguei" w:date="2018-10-25T09:32:00Z">
        <w:r w:rsidRPr="00866F86">
          <w:t xml:space="preserve">повышения устойчивости системы DNS </w:t>
        </w:r>
      </w:ins>
      <w:ins w:id="6677" w:author="Shishaev, Serguei" w:date="2018-10-25T09:34:00Z">
        <w:r w:rsidRPr="00866F86">
          <w:t xml:space="preserve">и содействия использованию интернационализированных </w:t>
        </w:r>
      </w:ins>
      <w:ins w:id="6678" w:author="Shishaev, Serguei" w:date="2018-10-25T09:35:00Z">
        <w:r w:rsidRPr="00866F86">
          <w:t xml:space="preserve">наименований доменов в целях </w:t>
        </w:r>
      </w:ins>
      <w:r w:rsidRPr="00866F86">
        <w:t>преодоления препятствующих доступу в интернет языковых барьеров;</w:t>
      </w:r>
    </w:p>
    <w:p w:rsidR="00763004" w:rsidRPr="00866F86" w:rsidRDefault="00763004" w:rsidP="00734160">
      <w:r w:rsidRPr="00866F86">
        <w:rPr>
          <w:i/>
          <w:iCs/>
        </w:rPr>
        <w:t>d)</w:t>
      </w:r>
      <w:r w:rsidRPr="00866F86">
        <w:tab/>
        <w:t xml:space="preserve">об успешно проведенной МСЭ-Т в прошлом деятельности по стандартизации в отношении принятия рекомендаций по системам нелатинских символов для телексной связи (пятизначный код) и передачи данных (семизначный код), дающим возможность использовать наборы нелатинских символов для национальной и </w:t>
      </w:r>
      <w:proofErr w:type="gramStart"/>
      <w:r w:rsidRPr="00866F86">
        <w:t>региональной телексной связи</w:t>
      </w:r>
      <w:proofErr w:type="gramEnd"/>
      <w:r w:rsidRPr="00866F86">
        <w:t xml:space="preserve"> и передачи данных на всемирном, региональном и международном уровнях,</w:t>
      </w:r>
    </w:p>
    <w:p w:rsidR="00763004" w:rsidRPr="00866F86" w:rsidRDefault="00763004" w:rsidP="00734160">
      <w:pPr>
        <w:pStyle w:val="Call"/>
      </w:pPr>
      <w:r w:rsidRPr="00866F86">
        <w:t>отдавая себе отчет</w:t>
      </w:r>
    </w:p>
    <w:p w:rsidR="00763004" w:rsidRPr="00866F86" w:rsidRDefault="00763004" w:rsidP="00734160">
      <w:proofErr w:type="gramStart"/>
      <w:r w:rsidRPr="00866F86">
        <w:rPr>
          <w:i/>
          <w:iCs/>
        </w:rPr>
        <w:t>а)</w:t>
      </w:r>
      <w:r w:rsidRPr="00866F86">
        <w:tab/>
      </w:r>
      <w:proofErr w:type="gramEnd"/>
      <w:r w:rsidRPr="00866F86">
        <w:t>в продолжающемся продвижении к слиянию электросвязи и интернета;</w:t>
      </w:r>
    </w:p>
    <w:p w:rsidR="00763004" w:rsidRPr="00866F86" w:rsidRDefault="00763004" w:rsidP="00E74B86">
      <w:r w:rsidRPr="00866F86">
        <w:rPr>
          <w:i/>
          <w:iCs/>
        </w:rPr>
        <w:lastRenderedPageBreak/>
        <w:t>b)</w:t>
      </w:r>
      <w:r w:rsidRPr="00866F86">
        <w:tab/>
        <w:t xml:space="preserve">в том, что пользователям интернета в целом удобнее читать или просматривать тексты на родном языке и что для того, чтобы </w:t>
      </w:r>
      <w:del w:id="6679" w:author="Shishaev, Serguei" w:date="2018-10-25T09:39:00Z">
        <w:r w:rsidRPr="00866F86" w:rsidDel="00E42869">
          <w:delText xml:space="preserve">интернет (система </w:delText>
        </w:r>
      </w:del>
      <w:r w:rsidRPr="00866F86">
        <w:t>наименования доменов</w:t>
      </w:r>
      <w:del w:id="6680" w:author="Shishaev, Serguei" w:date="2018-10-25T09:39:00Z">
        <w:r w:rsidRPr="00866F86" w:rsidDel="00E42869">
          <w:delText>-DNS)</w:delText>
        </w:r>
      </w:del>
      <w:r w:rsidRPr="00866F86">
        <w:t xml:space="preserve"> стал</w:t>
      </w:r>
      <w:ins w:id="6681" w:author="Shishaev, Serguei" w:date="2018-10-25T09:39:00Z">
        <w:r w:rsidRPr="00866F86">
          <w:t>и</w:t>
        </w:r>
      </w:ins>
      <w:r w:rsidRPr="00866F86">
        <w:t xml:space="preserve"> в большей мере доступным</w:t>
      </w:r>
      <w:ins w:id="6682" w:author="Shishaev, Serguei" w:date="2018-10-25T09:42:00Z">
        <w:r w:rsidRPr="00866F86">
          <w:t>и</w:t>
        </w:r>
      </w:ins>
      <w:r w:rsidRPr="00866F86">
        <w:t xml:space="preserve"> большому числу пользователей, необходимо обеспечить доступ к н</w:t>
      </w:r>
      <w:del w:id="6683" w:author="Shishaev, Serguei" w:date="2018-10-25T09:43:00Z">
        <w:r w:rsidRPr="00866F86" w:rsidDel="00E42869">
          <w:delText>ему</w:delText>
        </w:r>
      </w:del>
      <w:ins w:id="6684" w:author="Shishaev, Serguei" w:date="2018-10-25T09:43:00Z">
        <w:r w:rsidRPr="00866F86">
          <w:t>им</w:t>
        </w:r>
      </w:ins>
      <w:r w:rsidRPr="00866F86">
        <w:t xml:space="preserve"> на основе нелатинских шрифтов, учитывая прогресс, достигнутый в последнее время в этой области;</w:t>
      </w:r>
    </w:p>
    <w:p w:rsidR="00763004" w:rsidRPr="00866F86" w:rsidRDefault="00763004" w:rsidP="00734160">
      <w:proofErr w:type="gramStart"/>
      <w:r w:rsidRPr="00866F86">
        <w:rPr>
          <w:i/>
          <w:iCs/>
        </w:rPr>
        <w:t>с)</w:t>
      </w:r>
      <w:r w:rsidRPr="00866F86">
        <w:rPr>
          <w:i/>
          <w:iCs/>
        </w:rPr>
        <w:tab/>
      </w:r>
      <w:proofErr w:type="gramEnd"/>
      <w:r w:rsidRPr="00866F86">
        <w:t>что с учетом итогов ВВУИО и резолюций Полномочной конференции (Анталия, 2006 г.) следует, чтобы сохранялась решимость неуклонно стремиться к многоязычию интернета в рамках многостороннего, прозрачного и демократичного процесса, в котором соответствующие роли в выполнении этой Резолюции играли бы правительства и все другие заинтересованные стороны;</w:t>
      </w:r>
    </w:p>
    <w:p w:rsidR="00763004" w:rsidRPr="00866F86" w:rsidRDefault="00763004" w:rsidP="00E74B86">
      <w:pPr>
        <w:rPr>
          <w:rFonts w:asciiTheme="minorHAnsi" w:hAnsiTheme="minorHAnsi" w:cstheme="minorHAnsi"/>
          <w:szCs w:val="22"/>
        </w:rPr>
      </w:pPr>
      <w:r w:rsidRPr="00866F86">
        <w:rPr>
          <w:i/>
          <w:iCs/>
        </w:rPr>
        <w:t>d)</w:t>
      </w:r>
      <w:r w:rsidRPr="00866F86">
        <w:rPr>
          <w:i/>
          <w:iCs/>
        </w:rPr>
        <w:tab/>
      </w:r>
      <w:r w:rsidRPr="00866F86">
        <w:t>в прогрессе, достигнутом всеми заинтересованными сторонами в области внедрения интернационализированных наименований доменов (IDN) с помощью, в частности, соответствующих организаций и объединений</w:t>
      </w:r>
      <w:ins w:id="6685" w:author="Shishaev, Serguei" w:date="2018-10-25T09:44:00Z">
        <w:r w:rsidRPr="00866F86">
          <w:t xml:space="preserve">, </w:t>
        </w:r>
        <w:r w:rsidRPr="00866F86">
          <w:rPr>
            <w:rFonts w:asciiTheme="minorHAnsi" w:hAnsiTheme="minorHAnsi" w:cstheme="minorHAnsi"/>
            <w:szCs w:val="22"/>
          </w:rPr>
          <w:t>таких как</w:t>
        </w:r>
      </w:ins>
      <w:ins w:id="6686" w:author="Komissarova, Olga" w:date="2018-10-19T11:20:00Z">
        <w:r w:rsidRPr="00866F86">
          <w:rPr>
            <w:rFonts w:asciiTheme="minorHAnsi" w:hAnsiTheme="minorHAnsi" w:cstheme="minorHAnsi"/>
            <w:szCs w:val="22"/>
          </w:rPr>
          <w:t xml:space="preserve"> </w:t>
        </w:r>
      </w:ins>
      <w:ins w:id="6687" w:author="Shishaev, Serguei" w:date="2018-10-25T09:45:00Z">
        <w:r w:rsidRPr="00866F86">
          <w:rPr>
            <w:rFonts w:asciiTheme="minorHAnsi" w:hAnsiTheme="minorHAnsi" w:cstheme="minorHAnsi"/>
            <w:szCs w:val="22"/>
          </w:rPr>
          <w:t>Целевая группа по инженерным проблемам интернета</w:t>
        </w:r>
      </w:ins>
      <w:ins w:id="6688" w:author="Komissarova, Olga" w:date="2018-10-19T11:20:00Z">
        <w:r w:rsidRPr="00866F86">
          <w:rPr>
            <w:rFonts w:asciiTheme="minorHAnsi" w:hAnsiTheme="minorHAnsi" w:cstheme="minorHAnsi"/>
            <w:szCs w:val="22"/>
          </w:rPr>
          <w:t xml:space="preserve"> (IETF) </w:t>
        </w:r>
      </w:ins>
      <w:ins w:id="6689" w:author="Shishaev, Serguei" w:date="2018-10-25T09:46:00Z">
        <w:r w:rsidRPr="00866F86">
          <w:rPr>
            <w:rFonts w:asciiTheme="minorHAnsi" w:hAnsiTheme="minorHAnsi" w:cstheme="minorHAnsi"/>
            <w:szCs w:val="22"/>
          </w:rPr>
          <w:t xml:space="preserve">и </w:t>
        </w:r>
      </w:ins>
      <w:ins w:id="6690" w:author="Shishaev, Serguei" w:date="2018-10-25T09:47:00Z">
        <w:r w:rsidRPr="00866F86">
          <w:rPr>
            <w:rFonts w:asciiTheme="minorHAnsi" w:hAnsiTheme="minorHAnsi" w:cstheme="minorHAnsi"/>
            <w:color w:val="000000"/>
            <w:szCs w:val="22"/>
          </w:rPr>
          <w:t>Корпораци</w:t>
        </w:r>
      </w:ins>
      <w:ins w:id="6691" w:author="Shishaev, Serguei" w:date="2018-10-25T09:48:00Z">
        <w:r w:rsidRPr="00866F86">
          <w:rPr>
            <w:rFonts w:asciiTheme="minorHAnsi" w:hAnsiTheme="minorHAnsi" w:cstheme="minorHAnsi"/>
            <w:color w:val="000000"/>
            <w:szCs w:val="22"/>
          </w:rPr>
          <w:t>я</w:t>
        </w:r>
      </w:ins>
      <w:ins w:id="6692" w:author="Shishaev, Serguei" w:date="2018-10-25T09:47:00Z">
        <w:r w:rsidRPr="00866F86">
          <w:rPr>
            <w:rFonts w:asciiTheme="minorHAnsi" w:hAnsiTheme="minorHAnsi" w:cstheme="minorHAnsi"/>
            <w:color w:val="000000"/>
            <w:szCs w:val="22"/>
          </w:rPr>
          <w:t xml:space="preserve"> Интернет по присваиванию наименований и номеров</w:t>
        </w:r>
        <w:r w:rsidRPr="00866F86">
          <w:rPr>
            <w:rFonts w:asciiTheme="minorHAnsi" w:hAnsiTheme="minorHAnsi" w:cstheme="minorHAnsi"/>
            <w:szCs w:val="22"/>
          </w:rPr>
          <w:t xml:space="preserve"> </w:t>
        </w:r>
      </w:ins>
      <w:ins w:id="6693" w:author="Komissarova, Olga" w:date="2018-10-19T11:20:00Z">
        <w:r w:rsidRPr="00866F86">
          <w:rPr>
            <w:rFonts w:asciiTheme="minorHAnsi" w:hAnsiTheme="minorHAnsi" w:cstheme="minorHAnsi"/>
            <w:szCs w:val="22"/>
          </w:rPr>
          <w:t>(ICANN)</w:t>
        </w:r>
      </w:ins>
      <w:r w:rsidRPr="00866F86">
        <w:rPr>
          <w:rFonts w:asciiTheme="minorHAnsi" w:hAnsiTheme="minorHAnsi" w:cstheme="minorHAnsi"/>
          <w:szCs w:val="22"/>
        </w:rPr>
        <w:t>;</w:t>
      </w:r>
    </w:p>
    <w:p w:rsidR="00763004" w:rsidRPr="00866F86" w:rsidRDefault="00763004" w:rsidP="00734160">
      <w:r w:rsidRPr="00866F86">
        <w:rPr>
          <w:i/>
        </w:rPr>
        <w:t>e)</w:t>
      </w:r>
      <w:r w:rsidRPr="00866F86">
        <w:rPr>
          <w:i/>
        </w:rPr>
        <w:tab/>
      </w:r>
      <w:r w:rsidRPr="00866F86">
        <w:rPr>
          <w:iCs/>
        </w:rPr>
        <w:t xml:space="preserve">в существенном прогрессе, достигнутом в направлении обеспечения </w:t>
      </w:r>
      <w:r w:rsidRPr="00866F86">
        <w:t>IDN, и в преимуществах использования наборов нелатинских символов, имеющихся в интернете;</w:t>
      </w:r>
    </w:p>
    <w:p w:rsidR="00763004" w:rsidRPr="00866F86" w:rsidRDefault="00763004" w:rsidP="00734160">
      <w:r w:rsidRPr="00866F86">
        <w:rPr>
          <w:i/>
        </w:rPr>
        <w:t>f)</w:t>
      </w:r>
      <w:r w:rsidRPr="00866F86">
        <w:rPr>
          <w:i/>
        </w:rPr>
        <w:tab/>
      </w:r>
      <w:r w:rsidRPr="00866F86">
        <w:t>в прогрессе, достигнутом в области обеспечения многоязычия в интернете,</w:t>
      </w:r>
    </w:p>
    <w:p w:rsidR="00763004" w:rsidRPr="00866F86" w:rsidRDefault="00763004" w:rsidP="00734160">
      <w:pPr>
        <w:pStyle w:val="Call"/>
      </w:pPr>
      <w:r w:rsidRPr="00866F86">
        <w:t>подчеркивая</w:t>
      </w:r>
      <w:r w:rsidRPr="00866F86">
        <w:rPr>
          <w:i w:val="0"/>
          <w:iCs/>
        </w:rPr>
        <w:t>,</w:t>
      </w:r>
    </w:p>
    <w:p w:rsidR="00763004" w:rsidRPr="00866F86" w:rsidRDefault="00763004" w:rsidP="00734160">
      <w:proofErr w:type="gramStart"/>
      <w:r w:rsidRPr="00866F86">
        <w:rPr>
          <w:i/>
          <w:iCs/>
        </w:rPr>
        <w:t>а)</w:t>
      </w:r>
      <w:r w:rsidRPr="00866F86">
        <w:tab/>
      </w:r>
      <w:proofErr w:type="gramEnd"/>
      <w:r w:rsidRPr="00866F86">
        <w:t>что в существующей системе DNS достигнут прогресс в отражении разнообразных и возрастающих языковых потребностей всех пользователей, признавая при этом, что еще больше предстоит сделать;</w:t>
      </w:r>
    </w:p>
    <w:p w:rsidR="00763004" w:rsidRPr="00866F86" w:rsidRDefault="00763004" w:rsidP="00E74B86">
      <w:r w:rsidRPr="00866F86">
        <w:rPr>
          <w:i/>
          <w:iCs/>
        </w:rPr>
        <w:t>b)</w:t>
      </w:r>
      <w:r w:rsidRPr="00866F86">
        <w:tab/>
        <w:t xml:space="preserve">что </w:t>
      </w:r>
      <w:del w:id="6694" w:author="Shishaev, Serguei" w:date="2018-10-25T09:49:00Z">
        <w:r w:rsidRPr="00866F86" w:rsidDel="00E42869">
          <w:delText xml:space="preserve">интернационализированные наименования доменов интернета </w:delText>
        </w:r>
      </w:del>
      <w:ins w:id="6695" w:author="Shishaev, Serguei" w:date="2018-10-25T09:49:00Z">
        <w:r w:rsidRPr="00866F86">
          <w:t xml:space="preserve">IDN </w:t>
        </w:r>
      </w:ins>
      <w:r w:rsidRPr="00866F86">
        <w:t xml:space="preserve">− и в более широком смысле информационно-коммуникационные технологии (ИКТ) и интернет − </w:t>
      </w:r>
      <w:del w:id="6696" w:author="Shishaev, Serguei" w:date="2018-10-25T09:50:00Z">
        <w:r w:rsidRPr="00866F86" w:rsidDel="0072672B">
          <w:delText xml:space="preserve">должны быть </w:delText>
        </w:r>
      </w:del>
      <w:r w:rsidRPr="00866F86">
        <w:t>легкодоступны для всех граждан</w:t>
      </w:r>
      <w:del w:id="6697" w:author="Komissarova, Olga" w:date="2018-10-19T11:20:00Z">
        <w:r w:rsidRPr="00866F86" w:rsidDel="00D76737">
          <w:delText xml:space="preserve"> независимо от пола, расы, вероисповедания, страны проживания или языка</w:delText>
        </w:r>
      </w:del>
      <w:r w:rsidRPr="00866F86">
        <w:t>;</w:t>
      </w:r>
    </w:p>
    <w:p w:rsidR="00763004" w:rsidRPr="00866F86" w:rsidRDefault="00763004" w:rsidP="00734160">
      <w:r w:rsidRPr="00866F86">
        <w:rPr>
          <w:i/>
          <w:iCs/>
        </w:rPr>
        <w:t>c)</w:t>
      </w:r>
      <w:r w:rsidRPr="00866F86">
        <w:tab/>
        <w:t>что наименования доменов интернета не должны предоставлять привилегий какой-либо стране или региону мира в ущерб другим и должны учитывать разнообразие языков в мире;</w:t>
      </w:r>
    </w:p>
    <w:p w:rsidR="00763004" w:rsidRPr="00866F86" w:rsidRDefault="00763004" w:rsidP="00734160">
      <w:r w:rsidRPr="00866F86">
        <w:rPr>
          <w:i/>
          <w:iCs/>
        </w:rPr>
        <w:t>d)</w:t>
      </w:r>
      <w:r w:rsidRPr="00866F86">
        <w:rPr>
          <w:i/>
          <w:iCs/>
        </w:rPr>
        <w:tab/>
      </w:r>
      <w:r w:rsidRPr="00866F86">
        <w:t>роль МСЭ, заключающуюся в помощи членам Союза в развитии использования их языковых шрифтов для наименований доменов;</w:t>
      </w:r>
    </w:p>
    <w:p w:rsidR="00763004" w:rsidRPr="00866F86" w:rsidRDefault="00763004" w:rsidP="00E74B86">
      <w:r w:rsidRPr="00866F86">
        <w:rPr>
          <w:i/>
          <w:iCs/>
        </w:rPr>
        <w:t>e)</w:t>
      </w:r>
      <w:r w:rsidRPr="00866F86">
        <w:rPr>
          <w:i/>
          <w:iCs/>
        </w:rPr>
        <w:tab/>
      </w:r>
      <w:r w:rsidRPr="00866F86">
        <w:t xml:space="preserve">что, с учетом результатов ВВУИО и необходимостей языковых групп, </w:t>
      </w:r>
      <w:del w:id="6698" w:author="Shishaev, Serguei" w:date="2018-10-25T09:52:00Z">
        <w:r w:rsidRPr="00866F86" w:rsidDel="0072672B">
          <w:delText xml:space="preserve">существует настоятельная потребность </w:delText>
        </w:r>
      </w:del>
      <w:ins w:id="6699" w:author="Shishaev, Serguei" w:date="2018-10-25T09:52:00Z">
        <w:r w:rsidRPr="00866F86">
          <w:t xml:space="preserve">важно продолжить усилия </w:t>
        </w:r>
      </w:ins>
      <w:r w:rsidRPr="00866F86">
        <w:t>в:</w:t>
      </w:r>
    </w:p>
    <w:p w:rsidR="00763004" w:rsidRPr="00866F86" w:rsidRDefault="00763004" w:rsidP="00734160">
      <w:pPr>
        <w:pStyle w:val="enumlev1"/>
      </w:pPr>
      <w:r w:rsidRPr="00866F86">
        <w:t>•</w:t>
      </w:r>
      <w:r w:rsidRPr="00866F86">
        <w:tab/>
        <w:t xml:space="preserve">содействии процессу при внедрении многоязычия в ряде областей, включая наименования доменов, адреса электронной почты и системы </w:t>
      </w:r>
      <w:proofErr w:type="gramStart"/>
      <w:r w:rsidRPr="00866F86">
        <w:t>поиска по ключевым словам</w:t>
      </w:r>
      <w:proofErr w:type="gramEnd"/>
      <w:r w:rsidRPr="00866F86">
        <w:t>;</w:t>
      </w:r>
    </w:p>
    <w:p w:rsidR="00763004" w:rsidRPr="00866F86" w:rsidRDefault="00763004" w:rsidP="00734160">
      <w:pPr>
        <w:pStyle w:val="enumlev1"/>
      </w:pPr>
      <w:r w:rsidRPr="00866F86">
        <w:t>•</w:t>
      </w:r>
      <w:r w:rsidRPr="00866F86">
        <w:tab/>
        <w:t>осуществлении программ, допускающих наличие в интернете многоязычных наименований доменов и контента, а также использование программного обеспечения различных моделей для борьбы с языковым цифровым разрывом, и обеспечить, чтобы каждый мог участвовать в возникающем новом обществе;</w:t>
      </w:r>
    </w:p>
    <w:p w:rsidR="00763004" w:rsidRPr="00866F86" w:rsidRDefault="00763004" w:rsidP="00734160">
      <w:pPr>
        <w:pStyle w:val="enumlev1"/>
      </w:pPr>
      <w:r w:rsidRPr="00866F86">
        <w:t>•</w:t>
      </w:r>
      <w:r w:rsidRPr="00866F86">
        <w:tab/>
        <w:t>укреплении сотрудничества между соответствующими органами для дальнейшей разработки технических стандартов и содействия их применению во всем мире,</w:t>
      </w:r>
    </w:p>
    <w:p w:rsidR="00763004" w:rsidRPr="00866F86" w:rsidRDefault="00763004" w:rsidP="00734160">
      <w:pPr>
        <w:pStyle w:val="Call"/>
      </w:pPr>
      <w:r w:rsidRPr="00866F86">
        <w:t>признавая</w:t>
      </w:r>
    </w:p>
    <w:p w:rsidR="00763004" w:rsidRPr="00866F86" w:rsidDel="00D76737" w:rsidRDefault="00763004" w:rsidP="00734160">
      <w:pPr>
        <w:rPr>
          <w:del w:id="6700" w:author="Komissarova, Olga" w:date="2018-10-19T11:21:00Z"/>
        </w:rPr>
      </w:pPr>
      <w:del w:id="6701" w:author="Komissarova, Olga" w:date="2018-10-19T11:21:00Z">
        <w:r w:rsidRPr="00866F86" w:rsidDel="00D76737">
          <w:rPr>
            <w:i/>
            <w:iCs/>
          </w:rPr>
          <w:delText>а)</w:delText>
        </w:r>
        <w:r w:rsidRPr="00866F86" w:rsidDel="00D76737">
          <w:tab/>
          <w:delText>нынешнюю роль и суверенное право Государств – Членов МСЭ в отношении распределения и управления ресурсами нумерации, имеющими код их страны, в соответствии с Рекомендацией МСЭ</w:delText>
        </w:r>
        <w:r w:rsidRPr="00866F86" w:rsidDel="00D76737">
          <w:noBreakHyphen/>
          <w:delText>Т Е.164;</w:delText>
        </w:r>
      </w:del>
    </w:p>
    <w:p w:rsidR="00763004" w:rsidRPr="00866F86" w:rsidRDefault="00763004">
      <w:proofErr w:type="gramStart"/>
      <w:ins w:id="6702" w:author="Komissarova, Olga" w:date="2018-10-19T11:21:00Z">
        <w:r w:rsidRPr="00866F86">
          <w:rPr>
            <w:i/>
            <w:iCs/>
          </w:rPr>
          <w:t>a</w:t>
        </w:r>
      </w:ins>
      <w:del w:id="6703" w:author="Komissarova, Olga" w:date="2018-10-19T11:21:00Z">
        <w:r w:rsidRPr="00866F86" w:rsidDel="00D76737">
          <w:rPr>
            <w:i/>
            <w:iCs/>
          </w:rPr>
          <w:delText>b</w:delText>
        </w:r>
      </w:del>
      <w:r w:rsidRPr="00866F86">
        <w:rPr>
          <w:i/>
          <w:iCs/>
        </w:rPr>
        <w:t>)</w:t>
      </w:r>
      <w:r w:rsidRPr="00866F86">
        <w:tab/>
      </w:r>
      <w:proofErr w:type="gramEnd"/>
      <w:r w:rsidRPr="00866F86">
        <w:t>что существует ряд проблем, связанных с интеллектуальной собственностью и введением IDN, и необходимо изучить соответствующие решения;</w:t>
      </w:r>
    </w:p>
    <w:p w:rsidR="00763004" w:rsidRPr="00866F86" w:rsidRDefault="00763004">
      <w:proofErr w:type="gramStart"/>
      <w:ins w:id="6704" w:author="Komissarova, Olga" w:date="2018-10-19T11:21:00Z">
        <w:r w:rsidRPr="00866F86">
          <w:rPr>
            <w:i/>
            <w:iCs/>
          </w:rPr>
          <w:lastRenderedPageBreak/>
          <w:t>b</w:t>
        </w:r>
      </w:ins>
      <w:del w:id="6705" w:author="Komissarova, Olga" w:date="2018-10-19T11:21:00Z">
        <w:r w:rsidRPr="00866F86" w:rsidDel="00D76737">
          <w:rPr>
            <w:i/>
            <w:iCs/>
          </w:rPr>
          <w:delText>с</w:delText>
        </w:r>
      </w:del>
      <w:r w:rsidRPr="00866F86">
        <w:rPr>
          <w:i/>
          <w:iCs/>
        </w:rPr>
        <w:t>)</w:t>
      </w:r>
      <w:r w:rsidRPr="00866F86">
        <w:tab/>
      </w:r>
      <w:proofErr w:type="gramEnd"/>
      <w:r w:rsidRPr="00866F86">
        <w:t>роль, которую Всемирная организация интеллектуальной собственности (</w:t>
      </w:r>
      <w:proofErr w:type="spellStart"/>
      <w:r w:rsidRPr="00866F86">
        <w:t>ВОИС</w:t>
      </w:r>
      <w:proofErr w:type="spellEnd"/>
      <w:r w:rsidRPr="00866F86">
        <w:t>) играет в отношении разрешения споров по наименованиям доменов;</w:t>
      </w:r>
    </w:p>
    <w:p w:rsidR="00763004" w:rsidRPr="00866F86" w:rsidRDefault="00763004">
      <w:proofErr w:type="gramStart"/>
      <w:ins w:id="6706" w:author="Komissarova, Olga" w:date="2018-10-19T11:21:00Z">
        <w:r w:rsidRPr="00866F86">
          <w:rPr>
            <w:i/>
            <w:iCs/>
          </w:rPr>
          <w:t>c</w:t>
        </w:r>
      </w:ins>
      <w:del w:id="6707" w:author="Komissarova, Olga" w:date="2018-10-19T11:21:00Z">
        <w:r w:rsidRPr="00866F86" w:rsidDel="00D76737">
          <w:rPr>
            <w:i/>
            <w:iCs/>
          </w:rPr>
          <w:delText>d</w:delText>
        </w:r>
      </w:del>
      <w:r w:rsidRPr="00866F86">
        <w:rPr>
          <w:i/>
          <w:iCs/>
        </w:rPr>
        <w:t>)</w:t>
      </w:r>
      <w:r w:rsidRPr="00866F86">
        <w:rPr>
          <w:i/>
          <w:iCs/>
        </w:rPr>
        <w:tab/>
      </w:r>
      <w:proofErr w:type="gramEnd"/>
      <w:r w:rsidRPr="00866F86">
        <w:t>роль, которую играет Организация Объединенных Наций по вопросам образования, науки и культуры (ЮНЕСКО) в отношении содействия культурному разнообразию и самобытности, языковому разнообразию и местному контенту;</w:t>
      </w:r>
    </w:p>
    <w:p w:rsidR="00763004" w:rsidRPr="00866F86" w:rsidRDefault="00763004">
      <w:proofErr w:type="gramStart"/>
      <w:ins w:id="6708" w:author="Komissarova, Olga" w:date="2018-10-19T11:21:00Z">
        <w:r w:rsidRPr="00866F86">
          <w:rPr>
            <w:i/>
            <w:iCs/>
          </w:rPr>
          <w:t>d</w:t>
        </w:r>
      </w:ins>
      <w:del w:id="6709" w:author="Komissarova, Olga" w:date="2018-10-19T11:21:00Z">
        <w:r w:rsidRPr="00866F86" w:rsidDel="00D76737">
          <w:rPr>
            <w:i/>
            <w:iCs/>
          </w:rPr>
          <w:delText>е</w:delText>
        </w:r>
      </w:del>
      <w:r w:rsidRPr="00866F86">
        <w:rPr>
          <w:i/>
          <w:iCs/>
        </w:rPr>
        <w:t>)</w:t>
      </w:r>
      <w:r w:rsidRPr="00866F86">
        <w:tab/>
      </w:r>
      <w:proofErr w:type="gramEnd"/>
      <w:r w:rsidRPr="00866F86">
        <w:t xml:space="preserve">что МСЭ тесно сотрудничает как с </w:t>
      </w:r>
      <w:proofErr w:type="spellStart"/>
      <w:r w:rsidRPr="00866F86">
        <w:t>ВОИС</w:t>
      </w:r>
      <w:proofErr w:type="spellEnd"/>
      <w:r w:rsidRPr="00866F86">
        <w:t>, так и с ЮНЕСКО;</w:t>
      </w:r>
    </w:p>
    <w:p w:rsidR="00763004" w:rsidRPr="00866F86" w:rsidRDefault="00763004">
      <w:proofErr w:type="gramStart"/>
      <w:ins w:id="6710" w:author="Komissarova, Olga" w:date="2018-10-19T11:21:00Z">
        <w:r w:rsidRPr="00866F86">
          <w:rPr>
            <w:i/>
            <w:iCs/>
          </w:rPr>
          <w:t>e</w:t>
        </w:r>
      </w:ins>
      <w:del w:id="6711" w:author="Komissarova, Olga" w:date="2018-10-19T11:21:00Z">
        <w:r w:rsidRPr="00866F86" w:rsidDel="00D76737">
          <w:rPr>
            <w:i/>
            <w:iCs/>
          </w:rPr>
          <w:delText>f</w:delText>
        </w:r>
      </w:del>
      <w:r w:rsidRPr="00866F86">
        <w:rPr>
          <w:i/>
          <w:iCs/>
        </w:rPr>
        <w:t>)</w:t>
      </w:r>
      <w:r w:rsidRPr="00866F86">
        <w:rPr>
          <w:i/>
          <w:iCs/>
        </w:rPr>
        <w:tab/>
      </w:r>
      <w:proofErr w:type="gramEnd"/>
      <w:r w:rsidRPr="00866F86">
        <w:t>что первостепенное значение имеет поддержание глобальной возможности взаимодействия по мере распространения наименований доменов, в которых применяются нелатинские системы символов,</w:t>
      </w:r>
    </w:p>
    <w:p w:rsidR="00763004" w:rsidRPr="00866F86" w:rsidRDefault="00763004" w:rsidP="00734160">
      <w:pPr>
        <w:pStyle w:val="Call"/>
      </w:pPr>
      <w:r w:rsidRPr="00866F86">
        <w:t>решает</w:t>
      </w:r>
    </w:p>
    <w:p w:rsidR="00763004" w:rsidRPr="00866F86" w:rsidRDefault="00763004" w:rsidP="00E74B86">
      <w:r w:rsidRPr="00866F86">
        <w:t xml:space="preserve">изучить пути и средства повышения </w:t>
      </w:r>
      <w:r w:rsidRPr="00866F86">
        <w:rPr>
          <w:szCs w:val="22"/>
        </w:rPr>
        <w:t>уровня сотрудничества и координации между МСЭ и соответствующими организациями</w:t>
      </w:r>
      <w:del w:id="6712" w:author="Komissarova, Olga" w:date="2018-10-19T11:21:00Z">
        <w:r w:rsidRPr="00866F86" w:rsidDel="001E3786">
          <w:rPr>
            <w:rStyle w:val="FootnoteReference"/>
          </w:rPr>
          <w:footnoteReference w:customMarkFollows="1" w:id="35"/>
          <w:delText>1</w:delText>
        </w:r>
      </w:del>
      <w:r w:rsidRPr="00866F86">
        <w:rPr>
          <w:szCs w:val="22"/>
        </w:rPr>
        <w:t xml:space="preserve">, </w:t>
      </w:r>
      <w:ins w:id="6715" w:author="Shishaev, Serguei" w:date="2018-10-25T09:55:00Z">
        <w:r w:rsidRPr="00866F86">
          <w:rPr>
            <w:szCs w:val="22"/>
          </w:rPr>
          <w:t xml:space="preserve">в том числе с </w:t>
        </w:r>
        <w:r w:rsidRPr="00866F86">
          <w:rPr>
            <w:rFonts w:asciiTheme="minorHAnsi" w:hAnsiTheme="minorHAnsi" w:cstheme="minorHAnsi"/>
            <w:color w:val="000000"/>
            <w:szCs w:val="22"/>
          </w:rPr>
          <w:t>Корпорацией Интернет по присваиванию наименований и номеров</w:t>
        </w:r>
      </w:ins>
      <w:ins w:id="6716" w:author="Shishaev, Serguei" w:date="2018-10-25T09:54:00Z">
        <w:r w:rsidRPr="00866F86">
          <w:rPr>
            <w:rFonts w:asciiTheme="minorHAnsi" w:hAnsiTheme="minorHAnsi"/>
            <w:szCs w:val="22"/>
          </w:rPr>
          <w:t xml:space="preserve"> (ICANN), </w:t>
        </w:r>
      </w:ins>
      <w:ins w:id="6717" w:author="Shishaev, Serguei" w:date="2018-10-25T09:56:00Z">
        <w:r w:rsidRPr="00866F86">
          <w:rPr>
            <w:rFonts w:asciiTheme="minorHAnsi" w:hAnsiTheme="minorHAnsi"/>
            <w:szCs w:val="22"/>
          </w:rPr>
          <w:t>региональны</w:t>
        </w:r>
      </w:ins>
      <w:ins w:id="6718" w:author="Shishaev, Serguei" w:date="2018-10-25T09:59:00Z">
        <w:r w:rsidRPr="00866F86">
          <w:rPr>
            <w:rFonts w:asciiTheme="minorHAnsi" w:hAnsiTheme="minorHAnsi"/>
            <w:szCs w:val="22"/>
          </w:rPr>
          <w:t>ми</w:t>
        </w:r>
      </w:ins>
      <w:ins w:id="6719" w:author="Shishaev, Serguei" w:date="2018-10-25T09:56:00Z">
        <w:r w:rsidRPr="00866F86">
          <w:rPr>
            <w:rFonts w:asciiTheme="minorHAnsi" w:hAnsiTheme="minorHAnsi"/>
            <w:szCs w:val="22"/>
          </w:rPr>
          <w:t xml:space="preserve"> регистрационны</w:t>
        </w:r>
      </w:ins>
      <w:ins w:id="6720" w:author="Shishaev, Serguei" w:date="2018-10-25T09:59:00Z">
        <w:r w:rsidRPr="00866F86">
          <w:rPr>
            <w:rFonts w:asciiTheme="minorHAnsi" w:hAnsiTheme="minorHAnsi"/>
            <w:szCs w:val="22"/>
          </w:rPr>
          <w:t>ми</w:t>
        </w:r>
      </w:ins>
      <w:ins w:id="6721" w:author="Shishaev, Serguei" w:date="2018-10-25T09:56:00Z">
        <w:r w:rsidRPr="00866F86">
          <w:rPr>
            <w:rFonts w:asciiTheme="minorHAnsi" w:hAnsiTheme="minorHAnsi"/>
            <w:szCs w:val="22"/>
          </w:rPr>
          <w:t xml:space="preserve"> центр</w:t>
        </w:r>
      </w:ins>
      <w:ins w:id="6722" w:author="Shishaev, Serguei" w:date="2018-10-25T09:59:00Z">
        <w:r w:rsidRPr="00866F86">
          <w:rPr>
            <w:rFonts w:asciiTheme="minorHAnsi" w:hAnsiTheme="minorHAnsi"/>
            <w:szCs w:val="22"/>
          </w:rPr>
          <w:t>ами</w:t>
        </w:r>
      </w:ins>
      <w:ins w:id="6723" w:author="Shishaev, Serguei" w:date="2018-10-25T09:56:00Z">
        <w:r w:rsidRPr="00866F86">
          <w:rPr>
            <w:rFonts w:asciiTheme="minorHAnsi" w:hAnsiTheme="minorHAnsi"/>
            <w:szCs w:val="22"/>
          </w:rPr>
          <w:t xml:space="preserve"> интернета</w:t>
        </w:r>
      </w:ins>
      <w:ins w:id="6724" w:author="Shishaev, Serguei" w:date="2018-10-25T09:54:00Z">
        <w:r w:rsidRPr="00866F86">
          <w:rPr>
            <w:rFonts w:asciiTheme="minorHAnsi" w:hAnsiTheme="minorHAnsi"/>
            <w:szCs w:val="22"/>
          </w:rPr>
          <w:t xml:space="preserve"> (RIR), </w:t>
        </w:r>
      </w:ins>
      <w:ins w:id="6725" w:author="Shishaev, Serguei" w:date="2018-10-25T09:57:00Z">
        <w:r w:rsidRPr="00866F86">
          <w:rPr>
            <w:rFonts w:asciiTheme="minorHAnsi" w:hAnsiTheme="minorHAnsi" w:cstheme="minorHAnsi"/>
            <w:szCs w:val="22"/>
          </w:rPr>
          <w:t>Целев</w:t>
        </w:r>
      </w:ins>
      <w:ins w:id="6726" w:author="Shishaev, Serguei" w:date="2018-10-25T09:59:00Z">
        <w:r w:rsidRPr="00866F86">
          <w:rPr>
            <w:rFonts w:asciiTheme="minorHAnsi" w:hAnsiTheme="minorHAnsi" w:cstheme="minorHAnsi"/>
            <w:szCs w:val="22"/>
          </w:rPr>
          <w:t>ой</w:t>
        </w:r>
      </w:ins>
      <w:ins w:id="6727" w:author="Shishaev, Serguei" w:date="2018-10-25T09:57:00Z">
        <w:r w:rsidRPr="00866F86">
          <w:rPr>
            <w:rFonts w:asciiTheme="minorHAnsi" w:hAnsiTheme="minorHAnsi" w:cstheme="minorHAnsi"/>
            <w:szCs w:val="22"/>
          </w:rPr>
          <w:t xml:space="preserve"> групп</w:t>
        </w:r>
      </w:ins>
      <w:ins w:id="6728" w:author="Shishaev, Serguei" w:date="2018-10-25T09:59:00Z">
        <w:r w:rsidRPr="00866F86">
          <w:rPr>
            <w:rFonts w:asciiTheme="minorHAnsi" w:hAnsiTheme="minorHAnsi" w:cstheme="minorHAnsi"/>
            <w:szCs w:val="22"/>
          </w:rPr>
          <w:t>ой</w:t>
        </w:r>
      </w:ins>
      <w:ins w:id="6729" w:author="Shishaev, Serguei" w:date="2018-10-25T09:57:00Z">
        <w:r w:rsidRPr="00866F86">
          <w:rPr>
            <w:rFonts w:asciiTheme="minorHAnsi" w:hAnsiTheme="minorHAnsi" w:cstheme="minorHAnsi"/>
            <w:szCs w:val="22"/>
          </w:rPr>
          <w:t xml:space="preserve"> по инженерным проблемам интернета</w:t>
        </w:r>
        <w:r w:rsidRPr="00866F86">
          <w:rPr>
            <w:rFonts w:asciiTheme="minorHAnsi" w:hAnsiTheme="minorHAnsi"/>
            <w:szCs w:val="22"/>
          </w:rPr>
          <w:t xml:space="preserve"> </w:t>
        </w:r>
      </w:ins>
      <w:ins w:id="6730" w:author="Shishaev, Serguei" w:date="2018-10-25T09:54:00Z">
        <w:r w:rsidRPr="00866F86">
          <w:rPr>
            <w:rFonts w:asciiTheme="minorHAnsi" w:hAnsiTheme="minorHAnsi"/>
            <w:szCs w:val="22"/>
          </w:rPr>
          <w:t xml:space="preserve">(IETF), </w:t>
        </w:r>
      </w:ins>
      <w:ins w:id="6731" w:author="Shishaev, Serguei" w:date="2018-10-25T09:57:00Z">
        <w:r w:rsidRPr="00866F86">
          <w:rPr>
            <w:rFonts w:asciiTheme="minorHAnsi" w:hAnsiTheme="minorHAnsi"/>
            <w:szCs w:val="22"/>
          </w:rPr>
          <w:t>Общество</w:t>
        </w:r>
      </w:ins>
      <w:ins w:id="6732" w:author="Shishaev, Serguei" w:date="2018-10-25T09:59:00Z">
        <w:r w:rsidRPr="00866F86">
          <w:rPr>
            <w:rFonts w:asciiTheme="minorHAnsi" w:hAnsiTheme="minorHAnsi"/>
            <w:szCs w:val="22"/>
          </w:rPr>
          <w:t>м</w:t>
        </w:r>
      </w:ins>
      <w:ins w:id="6733" w:author="Shishaev, Serguei" w:date="2018-10-25T09:57:00Z">
        <w:r w:rsidRPr="00866F86">
          <w:rPr>
            <w:rFonts w:asciiTheme="minorHAnsi" w:hAnsiTheme="minorHAnsi"/>
            <w:szCs w:val="22"/>
          </w:rPr>
          <w:t xml:space="preserve"> Интернета </w:t>
        </w:r>
      </w:ins>
      <w:ins w:id="6734" w:author="Shishaev, Serguei" w:date="2018-10-25T09:54:00Z">
        <w:r w:rsidRPr="00866F86">
          <w:rPr>
            <w:rFonts w:asciiTheme="minorHAnsi" w:hAnsiTheme="minorHAnsi"/>
            <w:szCs w:val="22"/>
          </w:rPr>
          <w:t xml:space="preserve">(ISOC) </w:t>
        </w:r>
      </w:ins>
      <w:ins w:id="6735" w:author="Shishaev, Serguei" w:date="2018-10-25T09:58:00Z">
        <w:r w:rsidRPr="00866F86">
          <w:rPr>
            <w:rFonts w:asciiTheme="minorHAnsi" w:hAnsiTheme="minorHAnsi"/>
            <w:szCs w:val="22"/>
          </w:rPr>
          <w:t>и</w:t>
        </w:r>
      </w:ins>
      <w:ins w:id="6736" w:author="Shishaev, Serguei" w:date="2018-10-25T09:54:00Z">
        <w:r w:rsidRPr="00866F86">
          <w:rPr>
            <w:rFonts w:asciiTheme="minorHAnsi" w:hAnsiTheme="minorHAnsi"/>
            <w:szCs w:val="22"/>
          </w:rPr>
          <w:t xml:space="preserve"> </w:t>
        </w:r>
      </w:ins>
      <w:ins w:id="6737" w:author="Shishaev, Serguei" w:date="2018-10-25T09:58:00Z">
        <w:r w:rsidRPr="00866F86">
          <w:rPr>
            <w:rFonts w:asciiTheme="minorHAnsi" w:hAnsiTheme="minorHAnsi"/>
            <w:szCs w:val="22"/>
          </w:rPr>
          <w:t>Консорциум</w:t>
        </w:r>
      </w:ins>
      <w:ins w:id="6738" w:author="Shishaev, Serguei" w:date="2018-10-25T09:59:00Z">
        <w:r w:rsidRPr="00866F86">
          <w:rPr>
            <w:rFonts w:asciiTheme="minorHAnsi" w:hAnsiTheme="minorHAnsi"/>
            <w:szCs w:val="22"/>
          </w:rPr>
          <w:t>ом</w:t>
        </w:r>
      </w:ins>
      <w:ins w:id="6739" w:author="Shishaev, Serguei" w:date="2018-10-25T09:58:00Z">
        <w:r w:rsidRPr="00866F86">
          <w:rPr>
            <w:rFonts w:asciiTheme="minorHAnsi" w:hAnsiTheme="minorHAnsi"/>
            <w:szCs w:val="22"/>
          </w:rPr>
          <w:t xml:space="preserve"> World Wide Web</w:t>
        </w:r>
      </w:ins>
      <w:ins w:id="6740" w:author="Shishaev, Serguei" w:date="2018-10-25T09:54:00Z">
        <w:r w:rsidRPr="00866F86">
          <w:rPr>
            <w:rFonts w:asciiTheme="minorHAnsi" w:hAnsiTheme="minorHAnsi"/>
            <w:szCs w:val="22"/>
          </w:rPr>
          <w:t xml:space="preserve"> (W3C),</w:t>
        </w:r>
        <w:r w:rsidRPr="00866F86">
          <w:rPr>
            <w:rFonts w:cs="Calibri"/>
            <w:b/>
            <w:color w:val="800000"/>
            <w:szCs w:val="22"/>
          </w:rPr>
          <w:t xml:space="preserve"> </w:t>
        </w:r>
      </w:ins>
      <w:r w:rsidRPr="00866F86">
        <w:rPr>
          <w:szCs w:val="22"/>
        </w:rPr>
        <w:t>которые участвуют в деятельности по развитию базирующихся на IP сетей и будущего интернета, путем заключения в надлежащих</w:t>
      </w:r>
      <w:r w:rsidRPr="00866F86">
        <w:t xml:space="preserve"> случаях соглашений о сотрудничестве, с тем чтобы повысить роль МСЭ в управлении использованием интернета в целях обеспечения максимальной выгоды для мирового сообщества,</w:t>
      </w:r>
    </w:p>
    <w:p w:rsidR="00763004" w:rsidRPr="00866F86" w:rsidRDefault="00763004" w:rsidP="00734160">
      <w:pPr>
        <w:pStyle w:val="Call"/>
      </w:pPr>
      <w:r w:rsidRPr="00866F86">
        <w:t>поручает Генеральному секретарю и Директорам Бюро</w:t>
      </w:r>
    </w:p>
    <w:p w:rsidR="00763004" w:rsidRPr="00866F86" w:rsidRDefault="00763004" w:rsidP="00E74B86">
      <w:r w:rsidRPr="00866F86">
        <w:t>1</w:t>
      </w:r>
      <w:r w:rsidRPr="00866F86">
        <w:tab/>
        <w:t xml:space="preserve">принимать активное участие во всех международных обсуждениях, инициативах и видах деятельности по введению </w:t>
      </w:r>
      <w:del w:id="6741" w:author="Shishaev, Serguei" w:date="2018-10-25T10:01:00Z">
        <w:r w:rsidRPr="00866F86" w:rsidDel="0083221F">
          <w:delText xml:space="preserve">интернационализированных наименований доменов интернета </w:delText>
        </w:r>
      </w:del>
      <w:ins w:id="6742" w:author="Shishaev, Serguei" w:date="2018-10-25T10:01:00Z">
        <w:r w:rsidRPr="00866F86">
          <w:t xml:space="preserve">IDN </w:t>
        </w:r>
      </w:ins>
      <w:r w:rsidRPr="00866F86">
        <w:t xml:space="preserve">и управлению ими, в сотрудничестве с соответствующими организациями, включая </w:t>
      </w:r>
      <w:ins w:id="6743" w:author="Shishaev, Serguei" w:date="2018-10-25T10:02:00Z">
        <w:r w:rsidRPr="00866F86">
          <w:rPr>
            <w:rFonts w:asciiTheme="minorHAnsi" w:hAnsiTheme="minorHAnsi"/>
            <w:szCs w:val="22"/>
          </w:rPr>
          <w:t>ICANN,</w:t>
        </w:r>
        <w:r w:rsidRPr="00866F86">
          <w:t xml:space="preserve"> </w:t>
        </w:r>
      </w:ins>
      <w:proofErr w:type="spellStart"/>
      <w:r w:rsidRPr="00866F86">
        <w:t>ВОИС</w:t>
      </w:r>
      <w:proofErr w:type="spellEnd"/>
      <w:r w:rsidRPr="00866F86">
        <w:t xml:space="preserve"> и ЮНЕСКО;</w:t>
      </w:r>
    </w:p>
    <w:p w:rsidR="00763004" w:rsidRPr="00866F86" w:rsidDel="001E3786" w:rsidRDefault="00763004" w:rsidP="00734160">
      <w:pPr>
        <w:rPr>
          <w:del w:id="6744" w:author="Komissarova, Olga" w:date="2018-10-19T11:21:00Z"/>
        </w:rPr>
      </w:pPr>
      <w:del w:id="6745" w:author="Komissarova, Olga" w:date="2018-10-19T11:21:00Z">
        <w:r w:rsidRPr="00866F86" w:rsidDel="001E3786">
          <w:delText>2</w:delText>
        </w:r>
        <w:r w:rsidRPr="00866F86" w:rsidDel="001E3786">
          <w:tab/>
          <w:delText>принимать любые необходимые меры для обеспечения суверенного права Государств </w:delText>
        </w:r>
        <w:r w:rsidRPr="00866F86" w:rsidDel="001E3786">
          <w:sym w:font="Symbol" w:char="F02D"/>
        </w:r>
        <w:r w:rsidRPr="00866F86" w:rsidDel="001E3786">
          <w:delText> Членов МСЭ в отношении планов нумерации согласно Рекомендации МСЭ-Т Е.164, в каком бы виде применения они ни использовались;</w:delText>
        </w:r>
      </w:del>
    </w:p>
    <w:p w:rsidR="00763004" w:rsidRPr="00866F86" w:rsidRDefault="00763004" w:rsidP="00E74B86">
      <w:ins w:id="6746" w:author="Komissarova, Olga" w:date="2018-10-19T11:21:00Z">
        <w:r w:rsidRPr="00866F86">
          <w:t>2</w:t>
        </w:r>
      </w:ins>
      <w:del w:id="6747" w:author="Komissarova, Olga" w:date="2018-10-19T11:21:00Z">
        <w:r w:rsidRPr="00866F86" w:rsidDel="001E3786">
          <w:delText>3</w:delText>
        </w:r>
      </w:del>
      <w:r w:rsidRPr="00866F86">
        <w:tab/>
        <w:t xml:space="preserve">настоятельно рекомендовать членам МСЭ, в надлежащих случаях, разрабатывать и вводить </w:t>
      </w:r>
      <w:del w:id="6748" w:author="Shishaev, Serguei" w:date="2018-10-25T10:03:00Z">
        <w:r w:rsidRPr="00866F86" w:rsidDel="0083221F">
          <w:delText xml:space="preserve">интернационализированные наименования доменов </w:delText>
        </w:r>
      </w:del>
      <w:ins w:id="6749" w:author="Shishaev, Serguei" w:date="2018-10-25T10:03:00Z">
        <w:r w:rsidRPr="00866F86">
          <w:t xml:space="preserve">IDN </w:t>
        </w:r>
      </w:ins>
      <w:r w:rsidRPr="00866F86">
        <w:t>в свои соответствующие языковые шрифты с использованием присущих им наборов символов;</w:t>
      </w:r>
    </w:p>
    <w:p w:rsidR="00763004" w:rsidRPr="00866F86" w:rsidRDefault="00763004" w:rsidP="00E74B86">
      <w:ins w:id="6750" w:author="Komissarova, Olga" w:date="2018-10-19T11:21:00Z">
        <w:r w:rsidRPr="00866F86">
          <w:t>3</w:t>
        </w:r>
      </w:ins>
      <w:del w:id="6751" w:author="Komissarova, Olga" w:date="2018-10-19T11:21:00Z">
        <w:r w:rsidRPr="00866F86" w:rsidDel="001E3786">
          <w:delText>4</w:delText>
        </w:r>
      </w:del>
      <w:r w:rsidRPr="00866F86">
        <w:tab/>
        <w:t>поддерживать Государства-Члены в выполнении обязательств, содержащихся в Женевском плане действий и Тунисской программе, в отношении</w:t>
      </w:r>
      <w:del w:id="6752" w:author="Shishaev, Serguei" w:date="2018-10-25T10:02:00Z">
        <w:r w:rsidRPr="00866F86" w:rsidDel="0083221F">
          <w:delText xml:space="preserve"> интернационализированных наименований доменов</w:delText>
        </w:r>
      </w:del>
      <w:ins w:id="6753" w:author="Shishaev, Serguei" w:date="2018-10-25T10:03:00Z">
        <w:r w:rsidRPr="00866F86">
          <w:t xml:space="preserve"> IDN</w:t>
        </w:r>
      </w:ins>
      <w:r w:rsidRPr="00866F86">
        <w:t>;</w:t>
      </w:r>
    </w:p>
    <w:p w:rsidR="00763004" w:rsidRPr="00866F86" w:rsidRDefault="00763004">
      <w:ins w:id="6754" w:author="Komissarova, Olga" w:date="2018-10-19T11:22:00Z">
        <w:r w:rsidRPr="00866F86">
          <w:t>4</w:t>
        </w:r>
      </w:ins>
      <w:del w:id="6755" w:author="Komissarova, Olga" w:date="2018-10-19T11:22:00Z">
        <w:r w:rsidRPr="00866F86" w:rsidDel="001E3786">
          <w:delText>5</w:delText>
        </w:r>
      </w:del>
      <w:r w:rsidRPr="00866F86">
        <w:tab/>
        <w:t>при необходимости вносить предложения по достижению целей настоящей Резолюции;</w:t>
      </w:r>
    </w:p>
    <w:p w:rsidR="00763004" w:rsidRPr="00866F86" w:rsidRDefault="00763004" w:rsidP="00E74B86">
      <w:ins w:id="6756" w:author="Komissarova, Olga" w:date="2018-10-19T11:22:00Z">
        <w:r w:rsidRPr="00866F86">
          <w:t>5</w:t>
        </w:r>
      </w:ins>
      <w:del w:id="6757" w:author="Komissarova, Olga" w:date="2018-10-19T11:22:00Z">
        <w:r w:rsidRPr="00866F86" w:rsidDel="001E3786">
          <w:delText>6</w:delText>
        </w:r>
      </w:del>
      <w:r w:rsidRPr="00866F86">
        <w:tab/>
        <w:t xml:space="preserve">довести настоящую Резолюцию до сведения </w:t>
      </w:r>
      <w:proofErr w:type="spellStart"/>
      <w:r w:rsidRPr="00866F86">
        <w:t>ВОИС</w:t>
      </w:r>
      <w:proofErr w:type="spellEnd"/>
      <w:r w:rsidRPr="00866F86">
        <w:t xml:space="preserve"> и ЮНЕСКО, которая является ведущей организацией по выполнению Направления деятельности </w:t>
      </w:r>
      <w:proofErr w:type="spellStart"/>
      <w:r w:rsidRPr="00866F86">
        <w:t>С8</w:t>
      </w:r>
      <w:proofErr w:type="spellEnd"/>
      <w:r w:rsidRPr="00866F86">
        <w:t xml:space="preserve"> ВВУИО, подчеркнув выражаемую Государствами-Членами, в частности развивающимися странами</w:t>
      </w:r>
      <w:ins w:id="6758" w:author="Komissarova, Olga" w:date="2018-10-19T11:22:00Z">
        <w:r w:rsidRPr="00866F86">
          <w:rPr>
            <w:rStyle w:val="FootnoteReference"/>
          </w:rPr>
          <w:footnoteReference w:customMarkFollows="1" w:id="36"/>
          <w:t>1</w:t>
        </w:r>
      </w:ins>
      <w:del w:id="6760" w:author="Komissarova, Olga" w:date="2018-10-19T11:22:00Z">
        <w:r w:rsidRPr="00866F86" w:rsidDel="001E3786">
          <w:rPr>
            <w:rStyle w:val="FootnoteReference"/>
          </w:rPr>
          <w:footnoteReference w:customMarkFollows="1" w:id="37"/>
          <w:delText>2</w:delText>
        </w:r>
      </w:del>
      <w:r w:rsidRPr="00866F86">
        <w:t>, обеспокоенность и поступающие от них просьбы о содействии в отношении</w:t>
      </w:r>
      <w:del w:id="6763" w:author="Shishaev, Serguei" w:date="2018-10-25T10:04:00Z">
        <w:r w:rsidRPr="00866F86" w:rsidDel="0083221F">
          <w:delText xml:space="preserve"> интернационализированных (многоязычных) </w:delText>
        </w:r>
        <w:r w:rsidRPr="00866F86" w:rsidDel="0083221F">
          <w:lastRenderedPageBreak/>
          <w:delText>наименований доменов</w:delText>
        </w:r>
      </w:del>
      <w:ins w:id="6764" w:author="Shishaev, Serguei" w:date="2018-10-25T10:04:00Z">
        <w:r w:rsidRPr="00866F86">
          <w:t xml:space="preserve"> IDN</w:t>
        </w:r>
      </w:ins>
      <w:r w:rsidRPr="00866F86">
        <w:t>, их настойчивые требования о том, чтобы помощь в этой области оказывал Союз, для того чтобы обеспечить использование интернета и преодоление языковых барьеров, расширяя таким образом международное использование интернета;</w:t>
      </w:r>
    </w:p>
    <w:p w:rsidR="00763004" w:rsidRPr="00866F86" w:rsidRDefault="00763004">
      <w:ins w:id="6765" w:author="Komissarova, Olga" w:date="2018-10-19T11:22:00Z">
        <w:r w:rsidRPr="00866F86">
          <w:t>6</w:t>
        </w:r>
      </w:ins>
      <w:del w:id="6766" w:author="Komissarova, Olga" w:date="2018-10-19T11:22:00Z">
        <w:r w:rsidRPr="00866F86" w:rsidDel="001E3786">
          <w:delText>7</w:delText>
        </w:r>
      </w:del>
      <w:r w:rsidRPr="00866F86">
        <w:tab/>
        <w:t>ежегодно представлять Совету МСЭ отчет об осуществляемой деятельности и о достигнутых результатах по этому вопросу,</w:t>
      </w:r>
    </w:p>
    <w:p w:rsidR="00763004" w:rsidRPr="00866F86" w:rsidRDefault="00763004" w:rsidP="00734160">
      <w:pPr>
        <w:pStyle w:val="Call"/>
      </w:pPr>
      <w:r w:rsidRPr="00866F86">
        <w:t>поручает Совету</w:t>
      </w:r>
    </w:p>
    <w:p w:rsidR="00763004" w:rsidRPr="00866F86" w:rsidRDefault="00763004" w:rsidP="00734160">
      <w:r w:rsidRPr="00866F86">
        <w:t>рассматривать деятельность Генерального секретаря и Директоров Бюро в отношении выполнения настоящей Резолюции и принимать необходимые меры, в соответствующих случаях,</w:t>
      </w:r>
    </w:p>
    <w:p w:rsidR="00763004" w:rsidRPr="00866F86" w:rsidRDefault="00763004" w:rsidP="00734160">
      <w:pPr>
        <w:pStyle w:val="Call"/>
      </w:pPr>
      <w:r w:rsidRPr="00866F86">
        <w:t>предлагает Государствам-Членам и Членам Секторов</w:t>
      </w:r>
    </w:p>
    <w:p w:rsidR="00763004" w:rsidRPr="00866F86" w:rsidRDefault="00763004" w:rsidP="00E74B86">
      <w:r w:rsidRPr="00866F86">
        <w:t>1</w:t>
      </w:r>
      <w:r w:rsidRPr="00866F86">
        <w:tab/>
        <w:t>принимать активное участие во всех международных обсуждениях и инициативах по дальнейшему развитию и вводу в действие</w:t>
      </w:r>
      <w:del w:id="6767" w:author="Shishaev, Serguei" w:date="2018-10-25T10:05:00Z">
        <w:r w:rsidRPr="00866F86" w:rsidDel="0083221F">
          <w:delText xml:space="preserve"> интернационализированных наименований доменов интернета</w:delText>
        </w:r>
      </w:del>
      <w:ins w:id="6768" w:author="Shishaev, Serguei" w:date="2018-10-25T10:05:00Z">
        <w:r w:rsidRPr="00866F86">
          <w:t xml:space="preserve"> IDN</w:t>
        </w:r>
      </w:ins>
      <w:r w:rsidRPr="00866F86">
        <w:t xml:space="preserve">, включая инициативы соответствующих языковых групп, и представлять в МСЭ-Т письменные вклады для содействия осуществлению настоящей Резолюции; </w:t>
      </w:r>
    </w:p>
    <w:p w:rsidR="00763004" w:rsidRPr="00866F86" w:rsidRDefault="00763004" w:rsidP="00E74B86">
      <w:r w:rsidRPr="00866F86">
        <w:t>2</w:t>
      </w:r>
      <w:r w:rsidRPr="00866F86">
        <w:tab/>
        <w:t>настоятельно призвать все соответствующие объединения, разрабатывающие и внедряющие</w:t>
      </w:r>
      <w:del w:id="6769" w:author="Shishaev, Serguei" w:date="2018-10-25T10:05:00Z">
        <w:r w:rsidRPr="00866F86" w:rsidDel="0083221F">
          <w:delText xml:space="preserve"> интернационализированные наименования доменов</w:delText>
        </w:r>
      </w:del>
      <w:ins w:id="6770" w:author="Shishaev, Serguei" w:date="2018-10-25T10:05:00Z">
        <w:r w:rsidRPr="00866F86">
          <w:t xml:space="preserve"> IDN</w:t>
        </w:r>
      </w:ins>
      <w:r w:rsidRPr="00866F86">
        <w:t>, ускорить свою деятельность в этой области.</w:t>
      </w:r>
    </w:p>
    <w:p w:rsidR="00763004" w:rsidRPr="00866F86" w:rsidRDefault="00763004">
      <w:pPr>
        <w:pStyle w:val="Reasons"/>
      </w:pPr>
    </w:p>
    <w:p w:rsidR="00763004" w:rsidRPr="00866F86" w:rsidRDefault="00763004" w:rsidP="00E74B86">
      <w:pPr>
        <w:pStyle w:val="ResNo"/>
      </w:pPr>
      <w:r w:rsidRPr="00866F86">
        <w:t xml:space="preserve">РЕЗОЛЮЦИЯ </w:t>
      </w:r>
      <w:r w:rsidRPr="00866F86">
        <w:rPr>
          <w:rStyle w:val="href"/>
        </w:rPr>
        <w:t xml:space="preserve">71 </w:t>
      </w:r>
      <w:r w:rsidRPr="00866F86">
        <w:t xml:space="preserve">(Пересм. </w:t>
      </w:r>
      <w:del w:id="6771" w:author="Komissarova, Olga" w:date="2018-10-19T16:29:00Z">
        <w:r w:rsidRPr="00866F86" w:rsidDel="00E74411">
          <w:delText>ПУСАН, 2014 </w:delText>
        </w:r>
        <w:r w:rsidR="009637F6" w:rsidRPr="00866F86" w:rsidDel="00E74411">
          <w:rPr>
            <w:caps w:val="0"/>
          </w:rPr>
          <w:delText>г</w:delText>
        </w:r>
        <w:r w:rsidRPr="00866F86" w:rsidDel="00E74411">
          <w:rPr>
            <w:caps w:val="0"/>
          </w:rPr>
          <w:delText>.</w:delText>
        </w:r>
      </w:del>
      <w:ins w:id="6772" w:author="Komissarova, Olga" w:date="2018-10-19T16:29:00Z">
        <w:r w:rsidRPr="00866F86">
          <w:rPr>
            <w:caps w:val="0"/>
          </w:rPr>
          <w:t>ДУБАЙ, 2018 Г.</w:t>
        </w:r>
      </w:ins>
      <w:r w:rsidRPr="00866F86">
        <w:t>)</w:t>
      </w:r>
    </w:p>
    <w:p w:rsidR="00763004" w:rsidRPr="00866F86" w:rsidRDefault="00763004">
      <w:pPr>
        <w:pStyle w:val="Restitle"/>
      </w:pPr>
      <w:r w:rsidRPr="00866F86">
        <w:t xml:space="preserve">Стратегический план Союза на </w:t>
      </w:r>
      <w:del w:id="6773" w:author="Komissarova, Olga" w:date="2018-10-19T16:29:00Z">
        <w:r w:rsidRPr="00866F86" w:rsidDel="00E74411">
          <w:delText>2016−2019</w:delText>
        </w:r>
      </w:del>
      <w:ins w:id="6774" w:author="Komissarova, Olga" w:date="2018-10-19T16:29:00Z">
        <w:r w:rsidRPr="00866F86">
          <w:t>2020−2023</w:t>
        </w:r>
      </w:ins>
      <w:r w:rsidRPr="00866F86">
        <w:t> годы</w:t>
      </w:r>
    </w:p>
    <w:p w:rsidR="00763004" w:rsidRPr="00866F86" w:rsidRDefault="00763004">
      <w:pPr>
        <w:pStyle w:val="Proposal"/>
      </w:pPr>
      <w:r w:rsidRPr="00866F86">
        <w:t>MOD</w:t>
      </w:r>
      <w:r w:rsidRPr="00866F86">
        <w:tab/>
        <w:t>IAP/63A1/49</w:t>
      </w:r>
      <w:r w:rsidRPr="00866F86">
        <w:rPr>
          <w:vanish/>
          <w:color w:val="7F7F7F" w:themeColor="text1" w:themeTint="80"/>
          <w:vertAlign w:val="superscript"/>
        </w:rPr>
        <w:t>#48507</w:t>
      </w:r>
    </w:p>
    <w:p w:rsidR="00763004" w:rsidRPr="00866F86" w:rsidRDefault="00763004" w:rsidP="00734160">
      <w:pPr>
        <w:pStyle w:val="ResNo"/>
      </w:pPr>
      <w:r w:rsidRPr="00866F86">
        <w:t xml:space="preserve">ПРИЛОЖЕНИЕ 1 К РЕЗОЛЮЦИИ </w:t>
      </w:r>
      <w:r w:rsidRPr="00866F86">
        <w:rPr>
          <w:rStyle w:val="href"/>
        </w:rPr>
        <w:t xml:space="preserve">71 </w:t>
      </w:r>
      <w:r w:rsidRPr="00866F86">
        <w:t>(Пересм. ДУБАЙ, 2018 </w:t>
      </w:r>
      <w:r w:rsidRPr="00866F86">
        <w:rPr>
          <w:caps w:val="0"/>
        </w:rPr>
        <w:t>г.</w:t>
      </w:r>
      <w:r w:rsidRPr="00866F86">
        <w:t>)</w:t>
      </w:r>
    </w:p>
    <w:p w:rsidR="00763004" w:rsidRPr="00866F86" w:rsidRDefault="00763004" w:rsidP="00734160">
      <w:pPr>
        <w:pStyle w:val="Restitle"/>
      </w:pPr>
      <w:r w:rsidRPr="00866F86">
        <w:t>Стратегический план Союза на 2020−2023 годы</w:t>
      </w:r>
    </w:p>
    <w:p w:rsidR="00763004" w:rsidRPr="00866F86" w:rsidRDefault="00763004" w:rsidP="00734160">
      <w:pPr>
        <w:pStyle w:val="Heading1"/>
        <w:spacing w:after="120"/>
      </w:pPr>
      <w:r w:rsidRPr="00866F86">
        <w:t>1</w:t>
      </w:r>
      <w:r w:rsidRPr="00866F86">
        <w:tab/>
        <w:t>Стратегическая основа МСЭ на 2020−2023 годы</w:t>
      </w:r>
    </w:p>
    <w:tbl>
      <w:tblPr>
        <w:tblW w:w="0" w:type="auto"/>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426"/>
        <w:gridCol w:w="425"/>
        <w:gridCol w:w="1701"/>
        <w:gridCol w:w="6095"/>
        <w:gridCol w:w="992"/>
      </w:tblGrid>
      <w:tr w:rsidR="00763004" w:rsidRPr="00866F86" w:rsidTr="00734160">
        <w:tc>
          <w:tcPr>
            <w:tcW w:w="426" w:type="dxa"/>
            <w:vMerge w:val="restart"/>
            <w:tcMar>
              <w:top w:w="0" w:type="dxa"/>
              <w:bottom w:w="0" w:type="dxa"/>
            </w:tcMar>
            <w:textDirection w:val="btLr"/>
            <w:vAlign w:val="center"/>
          </w:tcPr>
          <w:p w:rsidR="00763004" w:rsidRPr="00866F86" w:rsidRDefault="00763004" w:rsidP="00734160">
            <w:pPr>
              <w:spacing w:before="0"/>
              <w:jc w:val="center"/>
              <w:rPr>
                <w:sz w:val="20"/>
              </w:rPr>
            </w:pPr>
            <w:r w:rsidRPr="00866F86">
              <w:rPr>
                <w:sz w:val="20"/>
              </w:rPr>
              <w:sym w:font="Wingdings" w:char="F0DF"/>
            </w:r>
            <w:r w:rsidRPr="00866F86">
              <w:rPr>
                <w:sz w:val="20"/>
              </w:rPr>
              <w:t xml:space="preserve"> </w:t>
            </w:r>
            <w:r w:rsidRPr="00866F86">
              <w:rPr>
                <w:b/>
                <w:bCs/>
                <w:sz w:val="20"/>
              </w:rPr>
              <w:t>Планирование УОР</w:t>
            </w:r>
          </w:p>
        </w:tc>
        <w:tc>
          <w:tcPr>
            <w:tcW w:w="425" w:type="dxa"/>
            <w:vMerge w:val="restart"/>
            <w:tcMar>
              <w:top w:w="0" w:type="dxa"/>
              <w:bottom w:w="0" w:type="dxa"/>
            </w:tcMar>
            <w:textDirection w:val="btLr"/>
            <w:vAlign w:val="center"/>
          </w:tcPr>
          <w:p w:rsidR="00763004" w:rsidRPr="00866F86" w:rsidRDefault="00763004" w:rsidP="00734160">
            <w:pPr>
              <w:spacing w:before="0"/>
              <w:jc w:val="center"/>
              <w:rPr>
                <w:sz w:val="20"/>
              </w:rPr>
            </w:pPr>
            <w:r w:rsidRPr="00866F86">
              <w:rPr>
                <w:b/>
                <w:bCs/>
                <w:sz w:val="20"/>
              </w:rPr>
              <w:t>Реализация</w:t>
            </w:r>
            <w:r w:rsidRPr="00866F86">
              <w:rPr>
                <w:sz w:val="20"/>
              </w:rPr>
              <w:t xml:space="preserve"> </w:t>
            </w:r>
            <w:r w:rsidRPr="00866F86">
              <w:rPr>
                <w:sz w:val="20"/>
              </w:rPr>
              <w:sym w:font="Wingdings" w:char="F0E0"/>
            </w:r>
          </w:p>
        </w:tc>
        <w:tc>
          <w:tcPr>
            <w:tcW w:w="1701" w:type="dxa"/>
            <w:tcMar>
              <w:top w:w="0" w:type="dxa"/>
              <w:bottom w:w="0" w:type="dxa"/>
            </w:tcMar>
            <w:vAlign w:val="center"/>
          </w:tcPr>
          <w:p w:rsidR="00763004" w:rsidRPr="00866F86" w:rsidRDefault="00763004" w:rsidP="00734160">
            <w:pPr>
              <w:spacing w:before="40" w:after="40"/>
              <w:jc w:val="center"/>
              <w:rPr>
                <w:bCs/>
                <w:sz w:val="20"/>
              </w:rPr>
            </w:pPr>
            <w:r w:rsidRPr="00866F86">
              <w:rPr>
                <w:b/>
                <w:sz w:val="20"/>
              </w:rPr>
              <w:t xml:space="preserve">Концепция </w:t>
            </w:r>
            <w:r w:rsidRPr="00866F86">
              <w:rPr>
                <w:b/>
                <w:sz w:val="20"/>
              </w:rPr>
              <w:br/>
              <w:t>и миссия</w:t>
            </w:r>
          </w:p>
        </w:tc>
        <w:tc>
          <w:tcPr>
            <w:tcW w:w="6095" w:type="dxa"/>
            <w:tcMar>
              <w:top w:w="0" w:type="dxa"/>
              <w:bottom w:w="0" w:type="dxa"/>
            </w:tcMar>
          </w:tcPr>
          <w:p w:rsidR="00763004" w:rsidRPr="00866F86" w:rsidRDefault="00763004" w:rsidP="00734160">
            <w:pPr>
              <w:spacing w:before="40" w:after="40"/>
              <w:rPr>
                <w:sz w:val="20"/>
              </w:rPr>
            </w:pPr>
            <w:r w:rsidRPr="00866F86">
              <w:rPr>
                <w:b/>
                <w:sz w:val="20"/>
              </w:rPr>
              <w:t>Концепция</w:t>
            </w:r>
            <w:r w:rsidRPr="00866F86">
              <w:rPr>
                <w:bCs/>
                <w:sz w:val="20"/>
              </w:rPr>
              <w:t xml:space="preserve"> </w:t>
            </w:r>
            <w:r w:rsidRPr="00866F86">
              <w:rPr>
                <w:sz w:val="20"/>
              </w:rPr>
              <w:t>− лучший мир, который хочет видеть МСЭ.</w:t>
            </w:r>
          </w:p>
          <w:p w:rsidR="00763004" w:rsidRPr="00866F86" w:rsidRDefault="00763004" w:rsidP="00734160">
            <w:pPr>
              <w:spacing w:before="40" w:after="40"/>
              <w:rPr>
                <w:sz w:val="20"/>
              </w:rPr>
            </w:pPr>
            <w:r w:rsidRPr="00866F86">
              <w:rPr>
                <w:b/>
                <w:sz w:val="20"/>
              </w:rPr>
              <w:t>Миссия</w:t>
            </w:r>
            <w:r w:rsidRPr="00866F86">
              <w:rPr>
                <w:sz w:val="20"/>
              </w:rPr>
              <w:t xml:space="preserve"> – основные общие целевые установки Союза, как они излагаются в основополагающих документах МСЭ.</w:t>
            </w:r>
          </w:p>
        </w:tc>
        <w:tc>
          <w:tcPr>
            <w:tcW w:w="992" w:type="dxa"/>
            <w:vMerge w:val="restart"/>
            <w:tcMar>
              <w:top w:w="0" w:type="dxa"/>
              <w:bottom w:w="0" w:type="dxa"/>
            </w:tcMar>
            <w:textDirection w:val="tbRl"/>
            <w:vAlign w:val="center"/>
          </w:tcPr>
          <w:p w:rsidR="00763004" w:rsidRPr="00866F86" w:rsidRDefault="00763004" w:rsidP="00734160">
            <w:pPr>
              <w:spacing w:before="40" w:after="40"/>
              <w:ind w:left="113" w:right="113"/>
              <w:jc w:val="center"/>
              <w:rPr>
                <w:b/>
                <w:sz w:val="20"/>
              </w:rPr>
            </w:pPr>
            <w:r w:rsidRPr="00866F86">
              <w:rPr>
                <w:b/>
                <w:sz w:val="20"/>
              </w:rPr>
              <w:t>Ценности</w:t>
            </w:r>
            <w:r w:rsidRPr="00866F86">
              <w:rPr>
                <w:sz w:val="20"/>
              </w:rPr>
              <w:t>: Единые и общие убеждения МСЭ, которые определяют его приоритеты и направляют все процессы принятия решений</w:t>
            </w:r>
          </w:p>
        </w:tc>
      </w:tr>
      <w:tr w:rsidR="00763004" w:rsidRPr="00866F86" w:rsidTr="00734160">
        <w:tc>
          <w:tcPr>
            <w:tcW w:w="426" w:type="dxa"/>
            <w:vMerge/>
            <w:tcMar>
              <w:top w:w="0" w:type="dxa"/>
              <w:bottom w:w="0" w:type="dxa"/>
            </w:tcMar>
          </w:tcPr>
          <w:p w:rsidR="00763004" w:rsidRPr="00866F86" w:rsidRDefault="00763004" w:rsidP="00734160">
            <w:pPr>
              <w:spacing w:before="40" w:after="40"/>
              <w:jc w:val="both"/>
              <w:rPr>
                <w:sz w:val="20"/>
              </w:rPr>
            </w:pPr>
          </w:p>
        </w:tc>
        <w:tc>
          <w:tcPr>
            <w:tcW w:w="425" w:type="dxa"/>
            <w:vMerge/>
            <w:tcMar>
              <w:top w:w="0" w:type="dxa"/>
              <w:bottom w:w="0" w:type="dxa"/>
            </w:tcMar>
          </w:tcPr>
          <w:p w:rsidR="00763004" w:rsidRPr="00866F86" w:rsidRDefault="00763004" w:rsidP="00734160">
            <w:pPr>
              <w:spacing w:before="40" w:after="40"/>
              <w:jc w:val="center"/>
              <w:rPr>
                <w:sz w:val="20"/>
              </w:rPr>
            </w:pPr>
          </w:p>
        </w:tc>
        <w:tc>
          <w:tcPr>
            <w:tcW w:w="1701" w:type="dxa"/>
            <w:tcMar>
              <w:top w:w="0" w:type="dxa"/>
              <w:bottom w:w="0" w:type="dxa"/>
            </w:tcMar>
            <w:vAlign w:val="center"/>
          </w:tcPr>
          <w:p w:rsidR="00763004" w:rsidRPr="00866F86" w:rsidRDefault="00763004" w:rsidP="00734160">
            <w:pPr>
              <w:spacing w:before="40" w:after="40"/>
              <w:jc w:val="center"/>
              <w:rPr>
                <w:sz w:val="20"/>
              </w:rPr>
            </w:pPr>
            <w:r w:rsidRPr="00866F86">
              <w:rPr>
                <w:b/>
                <w:sz w:val="20"/>
              </w:rPr>
              <w:t>Стратегические цели и целевые показатели</w:t>
            </w:r>
          </w:p>
        </w:tc>
        <w:tc>
          <w:tcPr>
            <w:tcW w:w="6095" w:type="dxa"/>
            <w:tcMar>
              <w:top w:w="0" w:type="dxa"/>
              <w:bottom w:w="0" w:type="dxa"/>
            </w:tcMar>
          </w:tcPr>
          <w:p w:rsidR="00763004" w:rsidRPr="00866F86" w:rsidRDefault="00763004" w:rsidP="00734160">
            <w:pPr>
              <w:spacing w:before="40" w:after="40"/>
              <w:rPr>
                <w:sz w:val="20"/>
              </w:rPr>
            </w:pPr>
            <w:r w:rsidRPr="00866F86">
              <w:rPr>
                <w:b/>
                <w:sz w:val="20"/>
              </w:rPr>
              <w:t>Стратегические цели</w:t>
            </w:r>
            <w:r w:rsidRPr="00866F86">
              <w:rPr>
                <w:sz w:val="20"/>
              </w:rPr>
              <w:t xml:space="preserve"> − это целевые показатели МСЭ высокого уровня, достижению которых, прямо или косвенно, содействуют задачи. Они относятся к МСЭ в целом. </w:t>
            </w:r>
          </w:p>
          <w:p w:rsidR="00763004" w:rsidRPr="00866F86" w:rsidRDefault="00763004" w:rsidP="00734160">
            <w:pPr>
              <w:spacing w:before="40" w:after="40"/>
              <w:rPr>
                <w:sz w:val="20"/>
              </w:rPr>
            </w:pPr>
            <w:r w:rsidRPr="00866F86">
              <w:rPr>
                <w:b/>
                <w:sz w:val="20"/>
              </w:rPr>
              <w:t>Целевые показатели</w:t>
            </w:r>
            <w:r w:rsidRPr="00866F86">
              <w:rPr>
                <w:sz w:val="20"/>
              </w:rPr>
              <w:t xml:space="preserve"> – это ожидаемые результаты в период действия стратегического плана; они служат указанием на то, достигается ли цель. Целевые показатели не всегда могут быть достигнуты по причинам, неподконтрольным Союзу. </w:t>
            </w:r>
          </w:p>
        </w:tc>
        <w:tc>
          <w:tcPr>
            <w:tcW w:w="992" w:type="dxa"/>
            <w:vMerge/>
            <w:tcMar>
              <w:top w:w="0" w:type="dxa"/>
              <w:bottom w:w="0" w:type="dxa"/>
            </w:tcMar>
          </w:tcPr>
          <w:p w:rsidR="00763004" w:rsidRPr="00866F86" w:rsidRDefault="00763004" w:rsidP="00734160">
            <w:pPr>
              <w:spacing w:before="40" w:after="40"/>
              <w:jc w:val="both"/>
              <w:rPr>
                <w:b/>
                <w:sz w:val="20"/>
              </w:rPr>
            </w:pPr>
          </w:p>
        </w:tc>
      </w:tr>
      <w:tr w:rsidR="00763004" w:rsidRPr="00866F86" w:rsidTr="00734160">
        <w:tc>
          <w:tcPr>
            <w:tcW w:w="426" w:type="dxa"/>
            <w:vMerge/>
            <w:tcMar>
              <w:top w:w="0" w:type="dxa"/>
              <w:bottom w:w="0" w:type="dxa"/>
            </w:tcMar>
          </w:tcPr>
          <w:p w:rsidR="00763004" w:rsidRPr="00866F86" w:rsidRDefault="00763004" w:rsidP="00734160">
            <w:pPr>
              <w:spacing w:before="40" w:after="40"/>
              <w:jc w:val="both"/>
              <w:rPr>
                <w:sz w:val="20"/>
              </w:rPr>
            </w:pPr>
          </w:p>
        </w:tc>
        <w:tc>
          <w:tcPr>
            <w:tcW w:w="425" w:type="dxa"/>
            <w:vMerge/>
            <w:tcMar>
              <w:top w:w="0" w:type="dxa"/>
              <w:bottom w:w="0" w:type="dxa"/>
            </w:tcMar>
          </w:tcPr>
          <w:p w:rsidR="00763004" w:rsidRPr="00866F86" w:rsidRDefault="00763004" w:rsidP="00734160">
            <w:pPr>
              <w:spacing w:before="40" w:after="40"/>
              <w:jc w:val="center"/>
              <w:rPr>
                <w:sz w:val="20"/>
              </w:rPr>
            </w:pPr>
          </w:p>
        </w:tc>
        <w:tc>
          <w:tcPr>
            <w:tcW w:w="1701" w:type="dxa"/>
            <w:tcMar>
              <w:top w:w="0" w:type="dxa"/>
              <w:bottom w:w="0" w:type="dxa"/>
            </w:tcMar>
            <w:vAlign w:val="center"/>
          </w:tcPr>
          <w:p w:rsidR="00763004" w:rsidRPr="00866F86" w:rsidRDefault="00763004" w:rsidP="00734160">
            <w:pPr>
              <w:spacing w:before="40" w:after="40"/>
              <w:jc w:val="center"/>
              <w:rPr>
                <w:sz w:val="20"/>
              </w:rPr>
            </w:pPr>
            <w:r w:rsidRPr="00866F86">
              <w:rPr>
                <w:b/>
                <w:sz w:val="20"/>
              </w:rPr>
              <w:t xml:space="preserve">Задачи </w:t>
            </w:r>
            <w:r w:rsidRPr="00866F86">
              <w:rPr>
                <w:b/>
                <w:sz w:val="20"/>
              </w:rPr>
              <w:br/>
              <w:t>и конечные результаты</w:t>
            </w:r>
            <w:r w:rsidRPr="00866F86">
              <w:rPr>
                <w:bCs/>
                <w:sz w:val="20"/>
              </w:rPr>
              <w:t xml:space="preserve"> </w:t>
            </w:r>
          </w:p>
        </w:tc>
        <w:tc>
          <w:tcPr>
            <w:tcW w:w="6095" w:type="dxa"/>
            <w:tcMar>
              <w:top w:w="0" w:type="dxa"/>
              <w:bottom w:w="0" w:type="dxa"/>
            </w:tcMar>
          </w:tcPr>
          <w:p w:rsidR="00763004" w:rsidRPr="00866F86" w:rsidRDefault="00763004" w:rsidP="00734160">
            <w:pPr>
              <w:spacing w:before="40" w:after="40"/>
              <w:rPr>
                <w:sz w:val="20"/>
              </w:rPr>
            </w:pPr>
            <w:r w:rsidRPr="00866F86">
              <w:rPr>
                <w:b/>
                <w:sz w:val="20"/>
              </w:rPr>
              <w:t>Задачи</w:t>
            </w:r>
            <w:r w:rsidRPr="00866F86">
              <w:rPr>
                <w:sz w:val="20"/>
              </w:rPr>
              <w:t xml:space="preserve"> – конкретное назначение видов деятельности Секторов и </w:t>
            </w:r>
            <w:proofErr w:type="spellStart"/>
            <w:r w:rsidRPr="00866F86">
              <w:rPr>
                <w:sz w:val="20"/>
              </w:rPr>
              <w:t>межсекторальных</w:t>
            </w:r>
            <w:proofErr w:type="spellEnd"/>
            <w:r w:rsidRPr="00866F86">
              <w:rPr>
                <w:sz w:val="20"/>
              </w:rPr>
              <w:t xml:space="preserve"> видов деятельности в том или ином периоде. </w:t>
            </w:r>
          </w:p>
          <w:p w:rsidR="00763004" w:rsidRPr="00866F86" w:rsidRDefault="00763004" w:rsidP="00734160">
            <w:pPr>
              <w:spacing w:before="40" w:after="40"/>
              <w:rPr>
                <w:sz w:val="20"/>
              </w:rPr>
            </w:pPr>
            <w:r w:rsidRPr="00866F86">
              <w:rPr>
                <w:b/>
                <w:sz w:val="20"/>
              </w:rPr>
              <w:lastRenderedPageBreak/>
              <w:t>Конечные результаты</w:t>
            </w:r>
            <w:r w:rsidRPr="00866F86">
              <w:rPr>
                <w:sz w:val="20"/>
              </w:rPr>
              <w:t xml:space="preserve"> служат указанием на то, решается ли та или иная конкретная задача. Как правило, конечные результаты частично, но не полностью, подконтрольны организации. </w:t>
            </w:r>
          </w:p>
        </w:tc>
        <w:tc>
          <w:tcPr>
            <w:tcW w:w="992" w:type="dxa"/>
            <w:vMerge/>
            <w:tcMar>
              <w:top w:w="0" w:type="dxa"/>
              <w:bottom w:w="0" w:type="dxa"/>
            </w:tcMar>
          </w:tcPr>
          <w:p w:rsidR="00763004" w:rsidRPr="00866F86" w:rsidRDefault="00763004" w:rsidP="00734160">
            <w:pPr>
              <w:spacing w:before="40" w:after="40"/>
              <w:jc w:val="both"/>
              <w:rPr>
                <w:b/>
                <w:sz w:val="20"/>
              </w:rPr>
            </w:pPr>
          </w:p>
        </w:tc>
      </w:tr>
      <w:tr w:rsidR="00763004" w:rsidRPr="00866F86" w:rsidTr="00734160">
        <w:tc>
          <w:tcPr>
            <w:tcW w:w="426" w:type="dxa"/>
            <w:vMerge/>
            <w:tcMar>
              <w:top w:w="0" w:type="dxa"/>
              <w:bottom w:w="0" w:type="dxa"/>
            </w:tcMar>
          </w:tcPr>
          <w:p w:rsidR="00763004" w:rsidRPr="00866F86" w:rsidRDefault="00763004" w:rsidP="00734160">
            <w:pPr>
              <w:spacing w:before="40" w:after="40"/>
              <w:jc w:val="both"/>
              <w:rPr>
                <w:sz w:val="20"/>
              </w:rPr>
            </w:pPr>
          </w:p>
        </w:tc>
        <w:tc>
          <w:tcPr>
            <w:tcW w:w="425" w:type="dxa"/>
            <w:vMerge/>
            <w:tcMar>
              <w:top w:w="0" w:type="dxa"/>
              <w:bottom w:w="0" w:type="dxa"/>
            </w:tcMar>
          </w:tcPr>
          <w:p w:rsidR="00763004" w:rsidRPr="00866F86" w:rsidRDefault="00763004" w:rsidP="00734160">
            <w:pPr>
              <w:spacing w:before="40" w:after="40"/>
              <w:jc w:val="center"/>
              <w:rPr>
                <w:sz w:val="20"/>
              </w:rPr>
            </w:pPr>
          </w:p>
        </w:tc>
        <w:tc>
          <w:tcPr>
            <w:tcW w:w="1701" w:type="dxa"/>
            <w:tcMar>
              <w:top w:w="0" w:type="dxa"/>
              <w:bottom w:w="0" w:type="dxa"/>
            </w:tcMar>
            <w:vAlign w:val="center"/>
          </w:tcPr>
          <w:p w:rsidR="00763004" w:rsidRPr="00866F86" w:rsidRDefault="00763004" w:rsidP="00734160">
            <w:pPr>
              <w:spacing w:before="40" w:after="40"/>
              <w:jc w:val="center"/>
              <w:rPr>
                <w:bCs/>
                <w:sz w:val="20"/>
              </w:rPr>
            </w:pPr>
            <w:r w:rsidRPr="00866F86">
              <w:rPr>
                <w:b/>
                <w:sz w:val="20"/>
              </w:rPr>
              <w:t>Намеченные результаты деятельности</w:t>
            </w:r>
          </w:p>
        </w:tc>
        <w:tc>
          <w:tcPr>
            <w:tcW w:w="6095" w:type="dxa"/>
            <w:tcMar>
              <w:top w:w="0" w:type="dxa"/>
              <w:bottom w:w="0" w:type="dxa"/>
            </w:tcMar>
          </w:tcPr>
          <w:p w:rsidR="00763004" w:rsidRPr="00866F86" w:rsidRDefault="00763004" w:rsidP="00734160">
            <w:pPr>
              <w:spacing w:before="40" w:after="40"/>
              <w:rPr>
                <w:sz w:val="20"/>
              </w:rPr>
            </w:pPr>
            <w:r w:rsidRPr="00866F86">
              <w:rPr>
                <w:b/>
                <w:sz w:val="20"/>
              </w:rPr>
              <w:t>Намеченные результаты деятельности</w:t>
            </w:r>
            <w:r w:rsidRPr="00866F86">
              <w:rPr>
                <w:sz w:val="20"/>
              </w:rPr>
              <w:t xml:space="preserve"> – это конечные ощутимые результаты, итоговые результаты работы, продукты и услуги, обеспечиваемые Союзом при выполнении оперативных планов. </w:t>
            </w:r>
          </w:p>
        </w:tc>
        <w:tc>
          <w:tcPr>
            <w:tcW w:w="992" w:type="dxa"/>
            <w:vMerge/>
            <w:tcMar>
              <w:top w:w="0" w:type="dxa"/>
              <w:bottom w:w="0" w:type="dxa"/>
            </w:tcMar>
          </w:tcPr>
          <w:p w:rsidR="00763004" w:rsidRPr="00866F86" w:rsidRDefault="00763004" w:rsidP="00734160">
            <w:pPr>
              <w:spacing w:before="40" w:after="40"/>
              <w:jc w:val="both"/>
              <w:rPr>
                <w:b/>
                <w:sz w:val="20"/>
              </w:rPr>
            </w:pPr>
          </w:p>
        </w:tc>
      </w:tr>
      <w:tr w:rsidR="00763004" w:rsidRPr="00866F86" w:rsidTr="00734160">
        <w:tc>
          <w:tcPr>
            <w:tcW w:w="426" w:type="dxa"/>
            <w:vMerge/>
            <w:tcMar>
              <w:top w:w="0" w:type="dxa"/>
              <w:bottom w:w="0" w:type="dxa"/>
            </w:tcMar>
          </w:tcPr>
          <w:p w:rsidR="00763004" w:rsidRPr="00866F86" w:rsidRDefault="00763004" w:rsidP="00734160">
            <w:pPr>
              <w:spacing w:before="40" w:after="40"/>
              <w:jc w:val="both"/>
              <w:rPr>
                <w:sz w:val="20"/>
              </w:rPr>
            </w:pPr>
          </w:p>
        </w:tc>
        <w:tc>
          <w:tcPr>
            <w:tcW w:w="425" w:type="dxa"/>
            <w:vMerge/>
            <w:tcMar>
              <w:top w:w="0" w:type="dxa"/>
              <w:bottom w:w="0" w:type="dxa"/>
            </w:tcMar>
          </w:tcPr>
          <w:p w:rsidR="00763004" w:rsidRPr="00866F86" w:rsidRDefault="00763004" w:rsidP="00734160">
            <w:pPr>
              <w:spacing w:before="40" w:after="40"/>
              <w:jc w:val="center"/>
              <w:rPr>
                <w:sz w:val="20"/>
              </w:rPr>
            </w:pPr>
          </w:p>
        </w:tc>
        <w:tc>
          <w:tcPr>
            <w:tcW w:w="1701" w:type="dxa"/>
            <w:tcMar>
              <w:top w:w="0" w:type="dxa"/>
              <w:bottom w:w="0" w:type="dxa"/>
            </w:tcMar>
            <w:vAlign w:val="center"/>
          </w:tcPr>
          <w:p w:rsidR="00763004" w:rsidRPr="00866F86" w:rsidRDefault="00763004" w:rsidP="00734160">
            <w:pPr>
              <w:spacing w:before="40" w:after="40"/>
              <w:jc w:val="center"/>
              <w:rPr>
                <w:sz w:val="20"/>
              </w:rPr>
            </w:pPr>
            <w:r w:rsidRPr="00866F86">
              <w:rPr>
                <w:b/>
                <w:sz w:val="20"/>
              </w:rPr>
              <w:t>Виды деятельности</w:t>
            </w:r>
          </w:p>
        </w:tc>
        <w:tc>
          <w:tcPr>
            <w:tcW w:w="6095" w:type="dxa"/>
            <w:tcMar>
              <w:top w:w="0" w:type="dxa"/>
              <w:bottom w:w="0" w:type="dxa"/>
            </w:tcMar>
          </w:tcPr>
          <w:p w:rsidR="00763004" w:rsidRPr="00866F86" w:rsidRDefault="00763004" w:rsidP="00734160">
            <w:pPr>
              <w:spacing w:before="40" w:after="40"/>
              <w:rPr>
                <w:sz w:val="20"/>
              </w:rPr>
            </w:pPr>
            <w:r w:rsidRPr="00866F86">
              <w:rPr>
                <w:b/>
                <w:sz w:val="20"/>
              </w:rPr>
              <w:t>Виды деятельности</w:t>
            </w:r>
            <w:r w:rsidRPr="00866F86">
              <w:rPr>
                <w:sz w:val="20"/>
              </w:rPr>
              <w:t xml:space="preserve"> – это различные действия/услуги по преобразованию ресурсов (исходных ресурсов) в намеченные результаты деятельности. Виды деятельности можно классифицировать по процессам. </w:t>
            </w:r>
          </w:p>
        </w:tc>
        <w:tc>
          <w:tcPr>
            <w:tcW w:w="992" w:type="dxa"/>
            <w:vMerge/>
            <w:tcMar>
              <w:top w:w="0" w:type="dxa"/>
              <w:bottom w:w="0" w:type="dxa"/>
            </w:tcMar>
          </w:tcPr>
          <w:p w:rsidR="00763004" w:rsidRPr="00866F86" w:rsidRDefault="00763004" w:rsidP="00734160">
            <w:pPr>
              <w:spacing w:before="40" w:after="40"/>
              <w:jc w:val="both"/>
              <w:rPr>
                <w:b/>
                <w:sz w:val="20"/>
              </w:rPr>
            </w:pPr>
          </w:p>
        </w:tc>
      </w:tr>
    </w:tbl>
    <w:p w:rsidR="00763004" w:rsidRPr="00866F86" w:rsidRDefault="00763004" w:rsidP="00E74B86">
      <w:pPr>
        <w:pStyle w:val="Heading2"/>
      </w:pPr>
      <w:r w:rsidRPr="00866F86">
        <w:t>1.1</w:t>
      </w:r>
      <w:r w:rsidRPr="00866F86">
        <w:tab/>
        <w:t>Концепция</w:t>
      </w:r>
    </w:p>
    <w:p w:rsidR="00763004" w:rsidRPr="00866F86" w:rsidRDefault="00763004" w:rsidP="00734160">
      <w:r w:rsidRPr="00866F86">
        <w:rPr>
          <w:rFonts w:cs="Calibri"/>
        </w:rPr>
        <w:t>"</w:t>
      </w:r>
      <w:r w:rsidRPr="00866F86">
        <w:rPr>
          <w:b/>
          <w:bCs/>
        </w:rPr>
        <w:t>Информационное общество</w:t>
      </w:r>
      <w:r w:rsidRPr="00866F86">
        <w:t xml:space="preserve">, возможности которого расширяются благодаря </w:t>
      </w:r>
      <w:r w:rsidRPr="00866F86">
        <w:rPr>
          <w:b/>
          <w:bCs/>
        </w:rPr>
        <w:t>взаимосвязанному миру</w:t>
      </w:r>
      <w:r w:rsidRPr="00866F86">
        <w:t xml:space="preserve">, где </w:t>
      </w:r>
      <w:r w:rsidRPr="00866F86">
        <w:rPr>
          <w:b/>
          <w:bCs/>
        </w:rPr>
        <w:t>электросвязь/информационно-коммуникационные технологии</w:t>
      </w:r>
      <w:r w:rsidRPr="00866F86">
        <w:t xml:space="preserve"> делают возможным и ускоряют </w:t>
      </w:r>
      <w:r w:rsidRPr="00866F86">
        <w:rPr>
          <w:b/>
          <w:bCs/>
        </w:rPr>
        <w:t>социальный</w:t>
      </w:r>
      <w:r w:rsidRPr="00866F86">
        <w:t xml:space="preserve">, </w:t>
      </w:r>
      <w:r w:rsidRPr="00866F86">
        <w:rPr>
          <w:b/>
          <w:bCs/>
        </w:rPr>
        <w:t>экономический</w:t>
      </w:r>
      <w:r w:rsidRPr="00866F86">
        <w:t xml:space="preserve"> и </w:t>
      </w:r>
      <w:r w:rsidRPr="00866F86">
        <w:rPr>
          <w:b/>
          <w:bCs/>
        </w:rPr>
        <w:t>экологически</w:t>
      </w:r>
      <w:r w:rsidRPr="00866F86">
        <w:t xml:space="preserve"> устойчивый </w:t>
      </w:r>
      <w:r w:rsidRPr="00866F86">
        <w:rPr>
          <w:b/>
          <w:bCs/>
        </w:rPr>
        <w:t>рост</w:t>
      </w:r>
      <w:r w:rsidRPr="00866F86">
        <w:t xml:space="preserve"> и </w:t>
      </w:r>
      <w:r w:rsidRPr="00866F86">
        <w:rPr>
          <w:b/>
          <w:bCs/>
        </w:rPr>
        <w:t>развитие</w:t>
      </w:r>
      <w:r w:rsidRPr="00866F86">
        <w:t xml:space="preserve"> для всех</w:t>
      </w:r>
      <w:r w:rsidRPr="00866F86">
        <w:rPr>
          <w:rFonts w:cs="Calibri"/>
        </w:rPr>
        <w:t>".</w:t>
      </w:r>
    </w:p>
    <w:p w:rsidR="00763004" w:rsidRPr="00866F86" w:rsidRDefault="00763004" w:rsidP="00E74B86">
      <w:pPr>
        <w:pStyle w:val="Heading2"/>
      </w:pPr>
      <w:r w:rsidRPr="00866F86">
        <w:t>1.2</w:t>
      </w:r>
      <w:r w:rsidRPr="00866F86">
        <w:tab/>
        <w:t>Миссия</w:t>
      </w:r>
    </w:p>
    <w:p w:rsidR="00763004" w:rsidRPr="00866F86" w:rsidRDefault="00763004" w:rsidP="00734160">
      <w:r w:rsidRPr="00866F86">
        <w:rPr>
          <w:rFonts w:cs="Calibri"/>
        </w:rPr>
        <w:t>"</w:t>
      </w:r>
      <w:r w:rsidRPr="00866F86">
        <w:rPr>
          <w:b/>
          <w:bCs/>
        </w:rPr>
        <w:t>Пропагандировать приемлемый в ценовом отношении</w:t>
      </w:r>
      <w:r w:rsidRPr="00866F86">
        <w:t xml:space="preserve"> и </w:t>
      </w:r>
      <w:r w:rsidRPr="00866F86">
        <w:rPr>
          <w:b/>
          <w:bCs/>
        </w:rPr>
        <w:t>универсальный доступ</w:t>
      </w:r>
      <w:r w:rsidRPr="00866F86">
        <w:t xml:space="preserve"> к </w:t>
      </w:r>
      <w:r w:rsidRPr="00866F86">
        <w:rPr>
          <w:b/>
          <w:bCs/>
        </w:rPr>
        <w:t>сетям, услугам</w:t>
      </w:r>
      <w:r w:rsidRPr="00866F86">
        <w:t xml:space="preserve"> и </w:t>
      </w:r>
      <w:r w:rsidRPr="00866F86">
        <w:rPr>
          <w:b/>
          <w:bCs/>
        </w:rPr>
        <w:t>приложениям электросвязи/информационно-коммуникационных технологий</w:t>
      </w:r>
      <w:r w:rsidRPr="00866F86">
        <w:t xml:space="preserve">, а также их </w:t>
      </w:r>
      <w:r w:rsidRPr="00866F86">
        <w:rPr>
          <w:b/>
          <w:bCs/>
        </w:rPr>
        <w:t xml:space="preserve">использование </w:t>
      </w:r>
      <w:r w:rsidRPr="00866F86">
        <w:t xml:space="preserve">в интересах </w:t>
      </w:r>
      <w:r w:rsidRPr="00866F86">
        <w:rPr>
          <w:b/>
          <w:bCs/>
        </w:rPr>
        <w:t>социального</w:t>
      </w:r>
      <w:r w:rsidRPr="00866F86">
        <w:t xml:space="preserve">, </w:t>
      </w:r>
      <w:r w:rsidRPr="00866F86">
        <w:rPr>
          <w:b/>
          <w:bCs/>
        </w:rPr>
        <w:t>экономического</w:t>
      </w:r>
      <w:r w:rsidRPr="00866F86">
        <w:t xml:space="preserve"> и </w:t>
      </w:r>
      <w:r w:rsidRPr="00866F86">
        <w:rPr>
          <w:b/>
          <w:bCs/>
        </w:rPr>
        <w:t>экологически устойчивого роста</w:t>
      </w:r>
      <w:r w:rsidRPr="00866F86">
        <w:t xml:space="preserve"> и </w:t>
      </w:r>
      <w:r w:rsidRPr="00866F86">
        <w:rPr>
          <w:b/>
          <w:bCs/>
        </w:rPr>
        <w:t>развития</w:t>
      </w:r>
      <w:r w:rsidRPr="00866F86">
        <w:rPr>
          <w:b/>
          <w:bCs/>
          <w:cs/>
        </w:rPr>
        <w:t>‎</w:t>
      </w:r>
      <w:r w:rsidRPr="00866F86">
        <w:t xml:space="preserve">, </w:t>
      </w:r>
      <w:r w:rsidRPr="00866F86">
        <w:rPr>
          <w:b/>
          <w:bCs/>
        </w:rPr>
        <w:t>содействовать</w:t>
      </w:r>
      <w:r w:rsidRPr="00866F86">
        <w:t xml:space="preserve"> и способствовать такому доступу и использованию".</w:t>
      </w:r>
    </w:p>
    <w:p w:rsidR="00763004" w:rsidRPr="00866F86" w:rsidRDefault="00763004" w:rsidP="00E74B86">
      <w:pPr>
        <w:pStyle w:val="Heading2"/>
      </w:pPr>
      <w:r w:rsidRPr="00866F86">
        <w:t>1.3</w:t>
      </w:r>
      <w:r w:rsidRPr="00866F86">
        <w:tab/>
        <w:t>Ценности</w:t>
      </w:r>
    </w:p>
    <w:p w:rsidR="00763004" w:rsidRPr="00866F86" w:rsidRDefault="00763004" w:rsidP="00734160">
      <w:r w:rsidRPr="00866F86">
        <w:t xml:space="preserve">Союз признает, что для реализации его миссии требуется, чтобы он выстраивал и поддерживал </w:t>
      </w:r>
      <w:r w:rsidRPr="00866F86">
        <w:rPr>
          <w:b/>
          <w:bCs/>
        </w:rPr>
        <w:t>доверительные отношения</w:t>
      </w:r>
      <w:r w:rsidRPr="00866F86">
        <w:t xml:space="preserve"> среди своих членов и внушал </w:t>
      </w:r>
      <w:r w:rsidRPr="00866F86">
        <w:rPr>
          <w:b/>
          <w:bCs/>
        </w:rPr>
        <w:t>доверие</w:t>
      </w:r>
      <w:r w:rsidRPr="00866F86">
        <w:t xml:space="preserve"> общественности в целом. Это относится и к тому, что делает Союз, и к тому, как он это делает. </w:t>
      </w:r>
    </w:p>
    <w:p w:rsidR="00763004" w:rsidRPr="00866F86" w:rsidRDefault="00763004" w:rsidP="00734160">
      <w:r w:rsidRPr="00866F86">
        <w:t xml:space="preserve">Союз считает своим долгом и </w:t>
      </w:r>
      <w:proofErr w:type="gramStart"/>
      <w:r w:rsidRPr="00866F86">
        <w:t>впредь выстраивать</w:t>
      </w:r>
      <w:proofErr w:type="gramEnd"/>
      <w:r w:rsidRPr="00866F86">
        <w:t xml:space="preserve"> и сохранять эти доверительные отношения, гарантируя, что его деятельность основывается на определенных ниже ценностях.</w:t>
      </w:r>
    </w:p>
    <w:p w:rsidR="00763004" w:rsidRPr="00866F86" w:rsidRDefault="00763004" w:rsidP="00734160">
      <w:r w:rsidRPr="00866F86">
        <w:rPr>
          <w:b/>
          <w:bCs/>
        </w:rPr>
        <w:t>Эффективность</w:t>
      </w:r>
      <w:r w:rsidRPr="00866F86">
        <w:t>: сосредоточиться на целях Союза, принимать решения на основе соответствующих исследований, фактических данных и имеющегося опыта, вводить эффективные меры и вести мониторинг намеченных результатов деятельности, предотвращать дублирование усилий внутри МСЭ.</w:t>
      </w:r>
    </w:p>
    <w:p w:rsidR="00763004" w:rsidRPr="00866F86" w:rsidRDefault="00763004" w:rsidP="00734160">
      <w:r w:rsidRPr="00866F86">
        <w:rPr>
          <w:b/>
        </w:rPr>
        <w:t>Прозрачность и подотчетность</w:t>
      </w:r>
      <w:r w:rsidRPr="00866F86">
        <w:rPr>
          <w:bCs/>
        </w:rPr>
        <w:t>:</w:t>
      </w:r>
      <w:r w:rsidRPr="00866F86">
        <w:t xml:space="preserve"> совершенствуя процессы, направленные на обеспечение прозрачности и подотчетности, в целях повышения эффективности решений, действий, результатов и управления ресурсами, МСЭ заявляет о прогрессе в достижении своих целей и демонстрирует этот прогресс.</w:t>
      </w:r>
    </w:p>
    <w:p w:rsidR="00763004" w:rsidRPr="00866F86" w:rsidRDefault="00763004" w:rsidP="00734160">
      <w:r w:rsidRPr="00866F86">
        <w:rPr>
          <w:b/>
        </w:rPr>
        <w:t>Открытость</w:t>
      </w:r>
      <w:r w:rsidRPr="00866F86">
        <w:rPr>
          <w:bCs/>
        </w:rPr>
        <w:t>: понимать и учитывать потребности всех своих членов, а также деятельность и ожидания межправительственных организаций, частного сектора, гражданского общества, технического сообщества и академических организаций</w:t>
      </w:r>
      <w:r w:rsidRPr="00866F86">
        <w:t>.</w:t>
      </w:r>
    </w:p>
    <w:p w:rsidR="00763004" w:rsidRPr="00866F86" w:rsidRDefault="00763004" w:rsidP="00734160">
      <w:r w:rsidRPr="00866F86">
        <w:rPr>
          <w:b/>
          <w:bCs/>
        </w:rPr>
        <w:t>Универсальность и нейтральность</w:t>
      </w:r>
      <w:r w:rsidRPr="00866F86">
        <w:t xml:space="preserve">: МСЭ, как специализированное учреждение Организации Объединенных Наций, достигает, охватывает и представляет все части света. В рамках сферы охвата основополагающих документов Союза его процессы и виды деятельности отражают волю, выраженную его членами, </w:t>
      </w:r>
      <w:r w:rsidRPr="00866F86">
        <w:rPr>
          <w:color w:val="000000"/>
        </w:rPr>
        <w:t>предпочтительно путем консенсуса</w:t>
      </w:r>
      <w:r w:rsidRPr="00866F86">
        <w:t>. МСЭ также признает главенствующее значение прав человека, включая право на свободу мнений и их выражения, в том числе свободу искать, получать и распространять информацию и идеи любыми средствами и независимо от государственных границ, а также право не подвергаться произвольному вмешательству в частную жизнь.</w:t>
      </w:r>
    </w:p>
    <w:p w:rsidR="00763004" w:rsidRPr="00866F86" w:rsidRDefault="00763004" w:rsidP="00734160">
      <w:r w:rsidRPr="00866F86">
        <w:rPr>
          <w:b/>
          <w:bCs/>
        </w:rPr>
        <w:lastRenderedPageBreak/>
        <w:t>Социальная ориентация, ориентация на услуги, ориентация на результаты</w:t>
      </w:r>
      <w:r w:rsidRPr="00866F86">
        <w:t>: будучи социально ориентированным, МСЭ уделяет основное внимание людям, для того чтобы достичь результатов, важных для всех и каждого. Будучи ориентированным на услуги, МСЭ готов и впредь предоставлять высококачественные услуги и добиваться максимальной удовлетворенности бенефициаров и заинтересованных сторон. Будучи ориентированным на результаты, МСЭ стремится к достижению ощутимых результатов и максимальному увеличению воздействия своей работы.</w:t>
      </w:r>
    </w:p>
    <w:p w:rsidR="00763004" w:rsidRPr="00866F86" w:rsidRDefault="00763004" w:rsidP="00734160">
      <w:r w:rsidRPr="00866F86">
        <w:t>Союз ожидает, что весь его персонал будет неукоснительно соблюдать Нормы поведения международных гражданских служащих и Кодекс этики МСЭ. МСЭ также ожидает, что любой партнер будет придерживаться самых высоких этических стандартов поведения.</w:t>
      </w:r>
    </w:p>
    <w:p w:rsidR="00763004" w:rsidRPr="00866F86" w:rsidRDefault="00763004" w:rsidP="00E74B86">
      <w:pPr>
        <w:pStyle w:val="Heading2"/>
      </w:pPr>
      <w:r w:rsidRPr="00866F86">
        <w:t>1.4</w:t>
      </w:r>
      <w:r w:rsidRPr="00866F86">
        <w:tab/>
        <w:t>Стратегические цели</w:t>
      </w:r>
    </w:p>
    <w:p w:rsidR="00763004" w:rsidRPr="00866F86" w:rsidRDefault="00763004" w:rsidP="00734160">
      <w:pPr>
        <w:rPr>
          <w:bCs/>
        </w:rPr>
      </w:pPr>
      <w:r w:rsidRPr="00866F86">
        <w:rPr>
          <w:bCs/>
        </w:rPr>
        <w:t xml:space="preserve">Стратегические цели Союза, представленные ниже, способствуют укреплению роли МСЭ в содействии прогрессу в реализации Направлений деятельности ВВУИО и Повестки </w:t>
      </w:r>
      <w:r w:rsidRPr="00866F86">
        <w:rPr>
          <w:color w:val="000000"/>
        </w:rPr>
        <w:t>дня в области устойчивого развития на период до 2030 года</w:t>
      </w:r>
      <w:r w:rsidRPr="00866F86">
        <w:rPr>
          <w:bCs/>
        </w:rPr>
        <w:t>.</w:t>
      </w:r>
    </w:p>
    <w:p w:rsidR="00763004" w:rsidRPr="00866F86" w:rsidRDefault="00763004" w:rsidP="00734160">
      <w:pPr>
        <w:pStyle w:val="Headingb"/>
      </w:pPr>
      <w:r w:rsidRPr="00866F86">
        <w:t>Цель 1 − Рост: предоставить доступ к электросвязи/ИКТ, расширять его и увеличивать использование электросвязи/ИКТ с целью поддержки цифровой экономики и цифрового общества</w:t>
      </w:r>
    </w:p>
    <w:p w:rsidR="00763004" w:rsidRPr="00866F86" w:rsidRDefault="00763004">
      <w:r w:rsidRPr="00866F86">
        <w:t xml:space="preserve">Признавая роль электросвязи/ИКТ в качестве одного из важнейших факторов, содействующих социальному, экономическому и экологически устойчивому развитию, МСЭ будет работать для того, чтобы предоставить доступ к электросвязи/ИКТ, расширять его и увеличивать использование электросвязи/ИКТ, способствовать развитию электросвязи/ИКТ в целях поддержки цифровой экономики и помогать развивающимся странам в переходе к цифровой экономике. Рост использования электросвязи/ИКТ оказывает положительное воздействие на краткосрочное и долгосрочное социально-экономическое развитие, а также на рост цифровой экономики и способствует построению открытого для всех </w:t>
      </w:r>
      <w:del w:id="6775" w:author="Loskutova, Ksenia" w:date="2018-10-22T14:17:00Z">
        <w:r w:rsidRPr="00866F86" w:rsidDel="00A66E2A">
          <w:delText xml:space="preserve">цифрового </w:delText>
        </w:r>
      </w:del>
      <w:ins w:id="6776" w:author="Loskutova, Ksenia" w:date="2018-10-22T14:17:00Z">
        <w:r w:rsidRPr="00866F86">
          <w:t xml:space="preserve">информационного </w:t>
        </w:r>
      </w:ins>
      <w:r w:rsidRPr="00866F86">
        <w:t>общества. Союз считает своей задачей работать вместе и сотрудничать со всеми заинтересованными сторонами в среде электросвязи/ИКТ для достижения этой цели.</w:t>
      </w:r>
    </w:p>
    <w:p w:rsidR="00763004" w:rsidRPr="00866F86" w:rsidRDefault="00763004" w:rsidP="00734160">
      <w:pPr>
        <w:pStyle w:val="Headingb"/>
      </w:pPr>
      <w:r w:rsidRPr="00866F86">
        <w:t>Цель 2 − Открытость: сократить цифровой разрыв и обеспечить широкополосный доступ всех</w:t>
      </w:r>
    </w:p>
    <w:p w:rsidR="00763004" w:rsidRPr="00866F86" w:rsidRDefault="00763004" w:rsidP="00734160">
      <w:r w:rsidRPr="00866F86">
        <w:t xml:space="preserve">Считая своей задачей обеспечить, чтобы каждый без исключения пользовался преимуществами электросвязи/ИКТ, МСЭ будет работать над тем, чтобы сократить цифровой разрыв в целях построения открытого для всех цифрового общества и сделать возможным обеспечение широкополосного доступа для всех, чтобы никто не остался неподключенным. В деятельности, направленной на преодоление цифрового разрыва, основное внимание уделяется открытости электросвязи/ИКТ для всех, содействию доступу к электросвязи/ИКТ, их доступности, приемлемости в ценовом отношении и использованию во всех странах и регионах, а также всеми людьми, включая женщин и девушек, молодежь и </w:t>
      </w:r>
      <w:proofErr w:type="spellStart"/>
      <w:r w:rsidRPr="00866F86">
        <w:t>маргинализированные</w:t>
      </w:r>
      <w:proofErr w:type="spellEnd"/>
      <w:r w:rsidRPr="00866F86">
        <w:t xml:space="preserve"> и уязвимые группы населения, людей, находящихся на более низком социально-экономическом уровне, коренные народы, людей пожилого возраста и лиц с ограниченными возможностями.</w:t>
      </w:r>
    </w:p>
    <w:p w:rsidR="00763004" w:rsidRPr="00866F86" w:rsidRDefault="00763004" w:rsidP="00734160">
      <w:pPr>
        <w:pStyle w:val="Headingb"/>
      </w:pPr>
      <w:r w:rsidRPr="00866F86">
        <w:t>Цель 3 − Устойчивость: управлять рисками, проблемами и возможностями, возникающими в результате стремительного роста электросвязи/ИКТ</w:t>
      </w:r>
    </w:p>
    <w:p w:rsidR="00763004" w:rsidRPr="00866F86" w:rsidRDefault="00763004" w:rsidP="00734160">
      <w:r w:rsidRPr="00866F86">
        <w:t xml:space="preserve">Для содействия выгодному использованию электросвязи/ИКТ Союз признает необходимость управлять рисками, проблемами и возможностями, возникающими в результате стремительного роста электросвязи/ИКТ. Союз уделяет основное внимание повышению качества, надежности, устойчивости, способности к восстановлению сетей и систем, а также укреплению доверия и безопасности при использовании электросвязи/ИКТ. Соответственно, Союз будет работать над тем, чтобы сделать возможным использование преимуществ, предоставляемых электросвязью/ИКТ, сводя к минимуму отрицательное воздействие нежелательных побочных явлений. </w:t>
      </w:r>
    </w:p>
    <w:p w:rsidR="00763004" w:rsidRPr="00866F86" w:rsidRDefault="00763004" w:rsidP="00734160">
      <w:pPr>
        <w:pStyle w:val="Headingb"/>
      </w:pPr>
      <w:r w:rsidRPr="00866F86">
        <w:lastRenderedPageBreak/>
        <w:t>Цель 4 − Инновации: создавать возможности для инноваций в области электросвязи/ИКТ в поддержку цифровой трансформации общества</w:t>
      </w:r>
    </w:p>
    <w:p w:rsidR="00763004" w:rsidRPr="00866F86" w:rsidRDefault="00763004" w:rsidP="00734160">
      <w:r w:rsidRPr="00866F86">
        <w:t xml:space="preserve">Союз признает решающую роль электросвязи/ИКТ в цифровой трансформации общества. Союз стремится внести вклад в создание среды, содействующей инновациям, когда достижения в области новых технологий становятся ключевой движущей силой реализации Направлений деятельности ВВУИО и </w:t>
      </w:r>
      <w:r w:rsidRPr="00866F86">
        <w:rPr>
          <w:bCs/>
        </w:rPr>
        <w:t xml:space="preserve">Повестки </w:t>
      </w:r>
      <w:r w:rsidRPr="00866F86">
        <w:rPr>
          <w:color w:val="000000"/>
        </w:rPr>
        <w:t>дня в области устойчивого развития на период до 2030 года</w:t>
      </w:r>
      <w:r w:rsidRPr="00866F86">
        <w:t>.</w:t>
      </w:r>
    </w:p>
    <w:p w:rsidR="00763004" w:rsidRPr="00866F86" w:rsidRDefault="00763004" w:rsidP="00734160">
      <w:pPr>
        <w:pStyle w:val="Headingb"/>
      </w:pPr>
      <w:r w:rsidRPr="00866F86">
        <w:t>Цель 5</w:t>
      </w:r>
      <w:r w:rsidRPr="00866F86">
        <w:rPr>
          <w:rStyle w:val="CommentReference"/>
          <w:b w:val="0"/>
        </w:rPr>
        <w:t xml:space="preserve"> </w:t>
      </w:r>
      <w:r w:rsidRPr="00866F86">
        <w:t>− Партнерство: укреплять сотрудничество между членами МСЭ и всеми остальными заинтересованными сторонами в поддержку достижения всех стратегических целей МСЭ</w:t>
      </w:r>
    </w:p>
    <w:p w:rsidR="00763004" w:rsidRPr="00866F86" w:rsidRDefault="00763004" w:rsidP="00734160">
      <w:r w:rsidRPr="00866F86">
        <w:t xml:space="preserve">Для содействия достижению указанных выше стратегических целей Союз признает необходимость содействовать вовлеченности государственных органов, частного сектора, гражданского общества, межправительственных и международных организаций, а также научного и технического сообществ и сотрудничеству между ними. Союз также признает необходимость участия в глобальном партнерстве для укрепления роли электросвязи/ИКТ как средства реализации Направлений деятельности ВВУИО и </w:t>
      </w:r>
      <w:r w:rsidRPr="00866F86">
        <w:rPr>
          <w:bCs/>
        </w:rPr>
        <w:t xml:space="preserve">Повестки </w:t>
      </w:r>
      <w:r w:rsidRPr="00866F86">
        <w:rPr>
          <w:color w:val="000000"/>
        </w:rPr>
        <w:t>дня в области устойчивого развития на период до 2030 года</w:t>
      </w:r>
      <w:r w:rsidRPr="00866F86">
        <w:t>.</w:t>
      </w:r>
    </w:p>
    <w:p w:rsidR="00763004" w:rsidRPr="00866F86" w:rsidRDefault="00763004" w:rsidP="00E74B86">
      <w:pPr>
        <w:pStyle w:val="Heading2"/>
      </w:pPr>
      <w:r w:rsidRPr="00866F86">
        <w:t>1.5</w:t>
      </w:r>
      <w:r w:rsidRPr="00866F86">
        <w:tab/>
        <w:t>Целевые показатели</w:t>
      </w:r>
    </w:p>
    <w:p w:rsidR="00763004" w:rsidRPr="00866F86" w:rsidRDefault="00763004" w:rsidP="00E74B86">
      <w:r w:rsidRPr="00866F86">
        <w:t xml:space="preserve">Целевые показатели – это результаты и долгосрочное воздействие работы МСЭ, и они служат указанием на прогресс в достижении стратегических целей. Союз будет работать совместно с широким кругом других организаций и объединений всего мира, которые считают своей задачей продвижение использования электросвязи/ИКТ. Замысел таких целевых показателей состоит в том, чтобы задавать направление, на котором Союзу следует сосредоточить свое внимание, и претворить в жизнь концепцию МСЭ в отношении взаимосвязанного мира на </w:t>
      </w:r>
      <w:ins w:id="6777" w:author="Komissarova, Olga" w:date="2018-10-19T16:34:00Z">
        <w:r w:rsidRPr="00866F86">
          <w:t>2020−2023 годы</w:t>
        </w:r>
      </w:ins>
      <w:del w:id="6778" w:author="Komissarova, Olga" w:date="2018-10-19T16:34:00Z">
        <w:r w:rsidRPr="00866F86" w:rsidDel="00E74411">
          <w:delText>четырехгодичный период стратегического плана</w:delText>
        </w:r>
      </w:del>
      <w:r w:rsidRPr="00866F86">
        <w:t>. Следующие целевые показатели по каждой из Стратегических целей МСЭ отражают критерии, которые являются конкретными, измеримыми, ориентированными на действия, реалистичными, имеющими временные рамки и поддающимися отслеживанию.</w:t>
      </w:r>
    </w:p>
    <w:p w:rsidR="00763004" w:rsidRPr="00866F86" w:rsidRDefault="00763004" w:rsidP="00734160">
      <w:pPr>
        <w:pStyle w:val="Tabletitle"/>
        <w:spacing w:before="360"/>
        <w:jc w:val="left"/>
      </w:pPr>
      <w:r w:rsidRPr="00866F86">
        <w:t>Таблица 1. Целевые показатели</w:t>
      </w:r>
    </w:p>
    <w:tbl>
      <w:tblPr>
        <w:tblW w:w="5000" w:type="pct"/>
        <w:tblLayout w:type="fixed"/>
        <w:tblLook w:val="0400" w:firstRow="0" w:lastRow="0" w:firstColumn="0" w:lastColumn="0" w:noHBand="0" w:noVBand="1"/>
      </w:tblPr>
      <w:tblGrid>
        <w:gridCol w:w="9645"/>
      </w:tblGrid>
      <w:tr w:rsidR="00763004" w:rsidRPr="00866F86" w:rsidTr="00734160">
        <w:trPr>
          <w:cantSplit/>
          <w:tblHeader/>
        </w:trPr>
        <w:tc>
          <w:tcPr>
            <w:tcW w:w="5000" w:type="pct"/>
            <w:noWrap/>
            <w:tcMar>
              <w:top w:w="0" w:type="dxa"/>
              <w:bottom w:w="0" w:type="dxa"/>
            </w:tcMar>
            <w:vAlign w:val="center"/>
          </w:tcPr>
          <w:p w:rsidR="00763004" w:rsidRPr="00866F86" w:rsidRDefault="00763004" w:rsidP="00734160">
            <w:pPr>
              <w:pStyle w:val="Tablehead"/>
              <w:spacing w:before="20" w:after="20"/>
            </w:pPr>
            <w:r w:rsidRPr="00866F86">
              <w:t>Целевой показатель</w:t>
            </w:r>
          </w:p>
        </w:tc>
      </w:tr>
      <w:tr w:rsidR="00763004" w:rsidRPr="00866F86" w:rsidTr="00734160">
        <w:trPr>
          <w:cantSplit/>
        </w:trPr>
        <w:tc>
          <w:tcPr>
            <w:tcW w:w="5000" w:type="pct"/>
            <w:noWrap/>
            <w:tcMar>
              <w:top w:w="0" w:type="dxa"/>
              <w:bottom w:w="0" w:type="dxa"/>
            </w:tcMar>
          </w:tcPr>
          <w:p w:rsidR="00763004" w:rsidRPr="00866F86" w:rsidRDefault="00763004" w:rsidP="00734160">
            <w:pPr>
              <w:keepNext/>
              <w:spacing w:before="20" w:after="20"/>
              <w:rPr>
                <w:b/>
                <w:bCs/>
                <w:sz w:val="20"/>
              </w:rPr>
            </w:pPr>
            <w:r w:rsidRPr="00866F86">
              <w:rPr>
                <w:b/>
                <w:bCs/>
                <w:sz w:val="20"/>
              </w:rPr>
              <w:t>Цель 1: Рост</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1.1: Во всем мире к 2023 году 65% домохозяйств с доступом к интернету</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1.2: Во всем мире к 2023 году 70% отдельных лиц будут пользоваться интернетом</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1.3: Во всем мире к 2023 году доступ к интернету станет на 25% более приемлемым в ценовом отношении (базовый год − 2017 г.)</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1.4: К 2023 году все страны принимают цифровую повестку дня/стратегию </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1.5: К 2023 году число контрактов на широкополосную связь увеличится на 50%</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1.6: К 2023 году в 40% стран более половины контрактов на широкополосную связь составят контракты на широкополосную связь со скоростью более 10 Мбит/с</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1.7: К 2023 году 40% населения будут взаимодействовать с государственными службами в онлайновом режиме </w:t>
            </w:r>
          </w:p>
        </w:tc>
      </w:tr>
      <w:tr w:rsidR="00763004" w:rsidRPr="00866F86" w:rsidTr="00734160">
        <w:trPr>
          <w:cantSplit/>
        </w:trPr>
        <w:tc>
          <w:tcPr>
            <w:tcW w:w="5000" w:type="pct"/>
            <w:noWrap/>
            <w:tcMar>
              <w:top w:w="0" w:type="dxa"/>
              <w:bottom w:w="0" w:type="dxa"/>
            </w:tcMar>
          </w:tcPr>
          <w:p w:rsidR="00763004" w:rsidRPr="00866F86" w:rsidRDefault="00763004" w:rsidP="00734160">
            <w:pPr>
              <w:keepNext/>
              <w:spacing w:before="20" w:after="20"/>
              <w:rPr>
                <w:b/>
                <w:bCs/>
                <w:sz w:val="20"/>
              </w:rPr>
            </w:pPr>
            <w:r w:rsidRPr="00866F86">
              <w:rPr>
                <w:b/>
                <w:bCs/>
                <w:sz w:val="20"/>
              </w:rPr>
              <w:t>Цель 2: Открытость</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2.1: </w:t>
            </w:r>
            <w:proofErr w:type="gramStart"/>
            <w:r w:rsidRPr="00866F86">
              <w:rPr>
                <w:sz w:val="20"/>
              </w:rPr>
              <w:t>В</w:t>
            </w:r>
            <w:proofErr w:type="gramEnd"/>
            <w:r w:rsidRPr="00866F86">
              <w:rPr>
                <w:sz w:val="20"/>
              </w:rPr>
              <w:t xml:space="preserve"> развивающемся мире к 2023 году 60% домохозяйств будут иметь доступ к интернету </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2.2: </w:t>
            </w:r>
            <w:proofErr w:type="gramStart"/>
            <w:r w:rsidRPr="00866F86">
              <w:rPr>
                <w:sz w:val="20"/>
              </w:rPr>
              <w:t>В</w:t>
            </w:r>
            <w:proofErr w:type="gramEnd"/>
            <w:r w:rsidRPr="00866F86">
              <w:rPr>
                <w:sz w:val="20"/>
              </w:rPr>
              <w:t xml:space="preserve"> наименее развитых странах к 2023 году 30% домохозяйств будут иметь доступ к интернету</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2.3: </w:t>
            </w:r>
            <w:proofErr w:type="gramStart"/>
            <w:r w:rsidRPr="00866F86">
              <w:rPr>
                <w:sz w:val="20"/>
              </w:rPr>
              <w:t>В</w:t>
            </w:r>
            <w:proofErr w:type="gramEnd"/>
            <w:r w:rsidRPr="00866F86">
              <w:rPr>
                <w:sz w:val="20"/>
              </w:rPr>
              <w:t xml:space="preserve"> развивающемся мире к 2023 году 60% отдельных лиц будут пользоваться интернетом </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2.4: </w:t>
            </w:r>
            <w:proofErr w:type="gramStart"/>
            <w:r w:rsidRPr="00866F86">
              <w:rPr>
                <w:sz w:val="20"/>
              </w:rPr>
              <w:t>В</w:t>
            </w:r>
            <w:proofErr w:type="gramEnd"/>
            <w:r w:rsidRPr="00866F86">
              <w:rPr>
                <w:sz w:val="20"/>
              </w:rPr>
              <w:t xml:space="preserve"> наименее развитых странах к 2023 году 30% отдельных лиц будут пользоваться интернетом</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lastRenderedPageBreak/>
              <w:t>Целевой показатель 2.5: К 2023 году разрыв в приемлемости в ценовом отношении между развитыми и развивающимися странами сократится на 25% (базовый год – 2017 г.)</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2.6: К 2023 году стоимость услуг широкополосной связи не будет превышать 3% среднемесячного дохода в развивающихся странах</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2.7: К 2023 году 96% населения Земли будут охвачены услугами широкополосной связи</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2.8: К 2023 году будет достигнуто гендерное равенство в использовании интернета и обладании мобильными телефонами</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2.9: К 2023 году во всех странах будет создана благоприятная среда, обеспечивающая доступную электросвязь/ИКТ для лиц с ограниченными возможностями</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2.10: К 2023 году доля молодежи/взрослых лиц, обладающих навыками в области ИКТ, возрастет на 40%</w:t>
            </w:r>
          </w:p>
        </w:tc>
      </w:tr>
      <w:tr w:rsidR="00763004" w:rsidRPr="00866F86" w:rsidTr="00734160">
        <w:trPr>
          <w:cantSplit/>
        </w:trPr>
        <w:tc>
          <w:tcPr>
            <w:tcW w:w="5000" w:type="pct"/>
            <w:noWrap/>
            <w:tcMar>
              <w:top w:w="0" w:type="dxa"/>
              <w:bottom w:w="0" w:type="dxa"/>
            </w:tcMar>
          </w:tcPr>
          <w:p w:rsidR="00763004" w:rsidRPr="00866F86" w:rsidRDefault="00763004" w:rsidP="00734160">
            <w:pPr>
              <w:keepNext/>
              <w:spacing w:before="20" w:after="20"/>
              <w:rPr>
                <w:b/>
                <w:bCs/>
                <w:sz w:val="20"/>
              </w:rPr>
            </w:pPr>
            <w:r w:rsidRPr="00866F86">
              <w:rPr>
                <w:b/>
                <w:bCs/>
                <w:sz w:val="20"/>
              </w:rPr>
              <w:t>Цель 3: Устойчивость</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3.1: К 2023 году повысится готовность стран к кибербезопасности (ключевые характеристики: наличие стратегии, национальные группы реагирования на компьютерные инциденты/нарушения компьютерной защиты и законодательство)</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3.2: К 2023 году глобальные показатели переработки электронных отходов увеличатся на 30% </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3.3: К 2023 году доля стран, имеющих законы по электронным отходам, увеличится на 50%</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 xml:space="preserve">Целевой показатель 3.4: К 2023 году чистый объем выбросов парниковых газов, связанных с электросвязью/ИКТ, сократится на 30% по сравнению с базовым показателем 2015 года </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3.5: К 2023 году все страны будут иметь национальный план электросвязи в чрезвычайных ситуациях в рамках стратегий снижения рисков бедствий национального и местного уровней</w:t>
            </w:r>
          </w:p>
        </w:tc>
      </w:tr>
      <w:tr w:rsidR="00763004" w:rsidRPr="00866F86" w:rsidTr="00734160">
        <w:trPr>
          <w:cantSplit/>
        </w:trPr>
        <w:tc>
          <w:tcPr>
            <w:tcW w:w="5000" w:type="pct"/>
            <w:noWrap/>
            <w:tcMar>
              <w:top w:w="0" w:type="dxa"/>
              <w:bottom w:w="0" w:type="dxa"/>
            </w:tcMar>
          </w:tcPr>
          <w:p w:rsidR="00763004" w:rsidRPr="00866F86" w:rsidRDefault="00763004" w:rsidP="00734160">
            <w:pPr>
              <w:keepNext/>
              <w:spacing w:before="20" w:after="20"/>
              <w:rPr>
                <w:b/>
                <w:bCs/>
                <w:sz w:val="20"/>
              </w:rPr>
            </w:pPr>
            <w:r w:rsidRPr="00866F86">
              <w:rPr>
                <w:b/>
                <w:bCs/>
                <w:sz w:val="20"/>
              </w:rPr>
              <w:t>Цель 4: Инновации</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4.1: К 2023 году все страны будут иметь политику/стратегии содействия инновациям, ориентированным на электросвязь/ИКТ</w:t>
            </w:r>
          </w:p>
        </w:tc>
      </w:tr>
      <w:tr w:rsidR="00763004" w:rsidRPr="00866F86" w:rsidTr="00734160">
        <w:trPr>
          <w:cantSplit/>
        </w:trPr>
        <w:tc>
          <w:tcPr>
            <w:tcW w:w="5000" w:type="pct"/>
            <w:noWrap/>
            <w:tcMar>
              <w:top w:w="0" w:type="dxa"/>
              <w:bottom w:w="0" w:type="dxa"/>
            </w:tcMar>
          </w:tcPr>
          <w:p w:rsidR="00763004" w:rsidRPr="00866F86" w:rsidRDefault="00763004" w:rsidP="00734160">
            <w:pPr>
              <w:keepNext/>
              <w:spacing w:before="20" w:after="20"/>
              <w:rPr>
                <w:b/>
                <w:bCs/>
                <w:sz w:val="20"/>
              </w:rPr>
            </w:pPr>
            <w:r w:rsidRPr="00866F86">
              <w:rPr>
                <w:b/>
                <w:bCs/>
                <w:sz w:val="20"/>
              </w:rPr>
              <w:t>Цель 5: Партнерство</w:t>
            </w:r>
          </w:p>
        </w:tc>
      </w:tr>
      <w:tr w:rsidR="00763004" w:rsidRPr="00866F86" w:rsidTr="00734160">
        <w:trPr>
          <w:cantSplit/>
        </w:trPr>
        <w:tc>
          <w:tcPr>
            <w:tcW w:w="5000" w:type="pct"/>
            <w:noWrap/>
            <w:tcMar>
              <w:top w:w="0" w:type="dxa"/>
              <w:bottom w:w="0" w:type="dxa"/>
            </w:tcMar>
          </w:tcPr>
          <w:p w:rsidR="00763004" w:rsidRPr="00866F86" w:rsidRDefault="00763004" w:rsidP="00734160">
            <w:pPr>
              <w:tabs>
                <w:tab w:val="left" w:pos="284"/>
              </w:tabs>
              <w:spacing w:before="20" w:after="20"/>
              <w:rPr>
                <w:sz w:val="20"/>
              </w:rPr>
            </w:pPr>
            <w:r w:rsidRPr="00866F86">
              <w:rPr>
                <w:sz w:val="20"/>
              </w:rPr>
              <w:t>Целевой показатель 5.1: К 2023 возрастет число эффективных партнерств с заинтересованными сторонами и расширится сотрудничество с другими организациями и объединениями в среде электросвязи/ИКТ</w:t>
            </w:r>
          </w:p>
        </w:tc>
      </w:tr>
    </w:tbl>
    <w:p w:rsidR="00763004" w:rsidRPr="00866F86" w:rsidRDefault="00763004" w:rsidP="00E74B86">
      <w:pPr>
        <w:pStyle w:val="Heading2"/>
      </w:pPr>
      <w:r w:rsidRPr="00866F86">
        <w:t>1.6</w:t>
      </w:r>
      <w:r w:rsidRPr="00866F86">
        <w:tab/>
        <w:t>Управление стратегическими рисками</w:t>
      </w:r>
    </w:p>
    <w:p w:rsidR="00763004" w:rsidRPr="00866F86" w:rsidRDefault="00763004" w:rsidP="00734160">
      <w:r w:rsidRPr="00866F86">
        <w:t>С учетом преобладающих проблем, эволюционных изменений и преобразований, которые в наибольшей степени могут воздействовать на виды деятельности МСЭ в течение периода стратегического плана, был определен, проанализирован и оценен перечень стратегических рисков высокого уровня, который представлен в таблице, ниже. Эти риски принимались во внимание при планировании стратегии на 2020−2023 годы, и, при необходимости, были определены соответствующие меры по смягчению таких рисков. Следует подчеркнуть, что стратегические риски не означают, что они представляют какие-либо препятствия для проводимых МСЭ операций. Они являются прогнозируемой неопределенностью, которая может повлиять на работу по выполнению миссии Союза в течение периода стратегического плана.</w:t>
      </w:r>
    </w:p>
    <w:p w:rsidR="00763004" w:rsidRPr="00866F86" w:rsidRDefault="00763004" w:rsidP="00734160">
      <w:r w:rsidRPr="00866F86">
        <w:t>МСЭ определил, проанализировал и оценил эти стратегические риски. Независимо от процессов стратегического планирования и установления общей структуры, направленной на смягчение этих рисков, оперативные меры по смягчению рисков будут определены и будут внедряться через процесс оперативного планирования Союза.</w:t>
      </w:r>
    </w:p>
    <w:p w:rsidR="00763004" w:rsidRPr="00866F86" w:rsidRDefault="00763004" w:rsidP="00734160">
      <w:pPr>
        <w:pStyle w:val="Tabletitle"/>
        <w:spacing w:before="360"/>
        <w:jc w:val="left"/>
      </w:pPr>
      <w:r w:rsidRPr="00866F86">
        <w:lastRenderedPageBreak/>
        <w:t>Таблица 2. Стратегические риски и стратегии смягчения</w:t>
      </w:r>
    </w:p>
    <w:tbl>
      <w:tblPr>
        <w:tblW w:w="9645" w:type="dxa"/>
        <w:tblBorders>
          <w:top w:val="single" w:sz="4" w:space="0" w:color="auto"/>
          <w:bottom w:val="single" w:sz="4" w:space="0" w:color="auto"/>
          <w:insideH w:val="single" w:sz="4" w:space="0" w:color="auto"/>
        </w:tblBorders>
        <w:tblLayout w:type="fixed"/>
        <w:tblLook w:val="0680" w:firstRow="0" w:lastRow="0" w:firstColumn="1" w:lastColumn="0" w:noHBand="1" w:noVBand="1"/>
      </w:tblPr>
      <w:tblGrid>
        <w:gridCol w:w="4678"/>
        <w:gridCol w:w="4967"/>
      </w:tblGrid>
      <w:tr w:rsidR="00763004" w:rsidRPr="00866F86" w:rsidTr="00734160">
        <w:trPr>
          <w:cantSplit/>
          <w:tblHeader/>
        </w:trPr>
        <w:tc>
          <w:tcPr>
            <w:tcW w:w="4678" w:type="dxa"/>
            <w:shd w:val="clear" w:color="auto" w:fill="auto"/>
          </w:tcPr>
          <w:p w:rsidR="00763004" w:rsidRPr="00866F86" w:rsidRDefault="00763004" w:rsidP="00734160">
            <w:pPr>
              <w:pStyle w:val="Tablehead"/>
              <w:rPr>
                <w:rFonts w:eastAsia="Calibri" w:cs="Arial"/>
              </w:rPr>
            </w:pPr>
            <w:r w:rsidRPr="00866F86">
              <w:t>Риск</w:t>
            </w:r>
          </w:p>
        </w:tc>
        <w:tc>
          <w:tcPr>
            <w:tcW w:w="4967" w:type="dxa"/>
            <w:shd w:val="clear" w:color="auto" w:fill="auto"/>
          </w:tcPr>
          <w:p w:rsidR="00763004" w:rsidRPr="00866F86" w:rsidRDefault="00763004" w:rsidP="00734160">
            <w:pPr>
              <w:pStyle w:val="Tablehead"/>
            </w:pPr>
            <w:r w:rsidRPr="00866F86">
              <w:t>Стратегия смягчения</w:t>
            </w:r>
          </w:p>
        </w:tc>
      </w:tr>
      <w:tr w:rsidR="00763004" w:rsidRPr="00866F86" w:rsidTr="00734160">
        <w:trPr>
          <w:cantSplit/>
        </w:trPr>
        <w:tc>
          <w:tcPr>
            <w:tcW w:w="4678" w:type="dxa"/>
            <w:shd w:val="clear" w:color="auto" w:fill="auto"/>
          </w:tcPr>
          <w:p w:rsidR="00763004" w:rsidRPr="00866F86" w:rsidRDefault="00763004" w:rsidP="00734160">
            <w:pPr>
              <w:tabs>
                <w:tab w:val="left" w:pos="265"/>
              </w:tabs>
              <w:spacing w:before="30" w:after="30"/>
              <w:ind w:left="284" w:hanging="284"/>
              <w:rPr>
                <w:rFonts w:eastAsia="Calibri" w:cs="Arial"/>
                <w:b/>
                <w:sz w:val="20"/>
              </w:rPr>
            </w:pPr>
            <w:r w:rsidRPr="00866F86">
              <w:rPr>
                <w:rFonts w:eastAsia="Calibri" w:cs="Arial"/>
                <w:b/>
                <w:sz w:val="20"/>
              </w:rPr>
              <w:t>1</w:t>
            </w:r>
            <w:r w:rsidRPr="00866F86">
              <w:rPr>
                <w:rFonts w:eastAsia="Calibri" w:cs="Arial"/>
                <w:b/>
                <w:sz w:val="20"/>
              </w:rPr>
              <w:tab/>
              <w:t>Снижение актуальности и способности четко демонстрировать полученные выгоды</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дублирования усилий и непоследовательности внутри организации, которые влияют на нашу способность демонстрировать полученные выгоды</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противоречивости усилий, непоследовательности и конкуренции с другими соответствующими организациями и учреждениями, который ведет к неверному представлению о мандате, миссии и роли МСЭ</w:t>
            </w:r>
          </w:p>
        </w:tc>
        <w:tc>
          <w:tcPr>
            <w:tcW w:w="4967" w:type="dxa"/>
            <w:shd w:val="clear" w:color="auto" w:fill="auto"/>
          </w:tcPr>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Избежание риска: за счет четких мандатов каждой структуры и </w:t>
            </w:r>
            <w:r w:rsidRPr="00866F86">
              <w:rPr>
                <w:rFonts w:eastAsia="Calibri" w:cs="Arial"/>
                <w:b/>
                <w:sz w:val="20"/>
              </w:rPr>
              <w:t>роли в Союзе</w:t>
            </w:r>
            <w:r w:rsidRPr="00866F86">
              <w:rPr>
                <w:rFonts w:eastAsia="Calibri" w:cs="Arial"/>
                <w:bCs/>
                <w:sz w:val="20"/>
              </w:rPr>
              <w:t>;</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w:t>
            </w:r>
            <w:r w:rsidRPr="00866F86">
              <w:rPr>
                <w:rFonts w:eastAsia="Calibri" w:cs="Arial"/>
                <w:b/>
                <w:sz w:val="20"/>
              </w:rPr>
              <w:t>улучшить основы сотрудничества</w:t>
            </w:r>
            <w:r w:rsidRPr="00866F86">
              <w:rPr>
                <w:rFonts w:eastAsia="Calibri" w:cs="Arial"/>
                <w:bCs/>
                <w:sz w:val="20"/>
              </w:rPr>
              <w:t>;</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Избежание риска: выявить области, где четко демонстрируются полученные выгоды, и сосредоточиться на них;</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Передача риска: установить </w:t>
            </w:r>
            <w:r w:rsidRPr="00866F86">
              <w:rPr>
                <w:rFonts w:eastAsia="Calibri" w:cs="Arial"/>
                <w:b/>
                <w:sz w:val="20"/>
              </w:rPr>
              <w:t>долгосрочные партнерские отношения</w:t>
            </w:r>
            <w:r w:rsidRPr="00866F86">
              <w:rPr>
                <w:rFonts w:eastAsia="Calibri" w:cs="Arial"/>
                <w:bCs/>
                <w:sz w:val="20"/>
              </w:rPr>
              <w:t>;</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за счет надлежащей и последовательной </w:t>
            </w:r>
            <w:r w:rsidRPr="00866F86">
              <w:rPr>
                <w:rFonts w:eastAsia="Calibri" w:cs="Arial"/>
                <w:b/>
                <w:sz w:val="20"/>
              </w:rPr>
              <w:t>стратегии коммуникаций</w:t>
            </w:r>
            <w:r w:rsidRPr="00866F86">
              <w:rPr>
                <w:rFonts w:eastAsia="Calibri" w:cs="Arial"/>
                <w:bCs/>
                <w:sz w:val="20"/>
              </w:rPr>
              <w:t xml:space="preserve"> (</w:t>
            </w:r>
            <w:r w:rsidRPr="00866F86">
              <w:rPr>
                <w:rFonts w:eastAsia="Calibri" w:cs="Arial"/>
                <w:b/>
                <w:sz w:val="20"/>
              </w:rPr>
              <w:t>внутренних</w:t>
            </w:r>
            <w:r w:rsidRPr="00866F86">
              <w:rPr>
                <w:rFonts w:eastAsia="Calibri" w:cs="Arial"/>
                <w:bCs/>
                <w:sz w:val="20"/>
              </w:rPr>
              <w:t xml:space="preserve"> и </w:t>
            </w:r>
            <w:r w:rsidRPr="00866F86">
              <w:rPr>
                <w:rFonts w:eastAsia="Calibri" w:cs="Arial"/>
                <w:b/>
                <w:sz w:val="20"/>
              </w:rPr>
              <w:t>внешних</w:t>
            </w:r>
            <w:r w:rsidRPr="00866F86">
              <w:rPr>
                <w:rFonts w:eastAsia="Calibri" w:cs="Arial"/>
                <w:bCs/>
                <w:sz w:val="20"/>
              </w:rPr>
              <w:t>).</w:t>
            </w:r>
          </w:p>
        </w:tc>
      </w:tr>
      <w:tr w:rsidR="00763004" w:rsidRPr="00866F86" w:rsidTr="00734160">
        <w:trPr>
          <w:cantSplit/>
        </w:trPr>
        <w:tc>
          <w:tcPr>
            <w:tcW w:w="4678" w:type="dxa"/>
            <w:shd w:val="clear" w:color="auto" w:fill="auto"/>
          </w:tcPr>
          <w:p w:rsidR="00763004" w:rsidRPr="00866F86" w:rsidRDefault="00763004" w:rsidP="00734160">
            <w:pPr>
              <w:tabs>
                <w:tab w:val="left" w:pos="265"/>
              </w:tabs>
              <w:spacing w:before="30" w:after="30"/>
              <w:ind w:left="284" w:hanging="284"/>
              <w:rPr>
                <w:rFonts w:eastAsia="Calibri" w:cs="Arial"/>
                <w:b/>
                <w:sz w:val="20"/>
              </w:rPr>
            </w:pPr>
            <w:r w:rsidRPr="00866F86">
              <w:rPr>
                <w:rFonts w:eastAsia="Calibri" w:cs="Arial"/>
                <w:b/>
                <w:sz w:val="20"/>
              </w:rPr>
              <w:t>2</w:t>
            </w:r>
            <w:r w:rsidRPr="00866F86">
              <w:rPr>
                <w:rFonts w:eastAsia="Calibri" w:cs="Arial"/>
                <w:b/>
                <w:sz w:val="20"/>
              </w:rPr>
              <w:tab/>
              <w:t>Распыление</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дробления миссии и утраты направленности основного мандата организации</w:t>
            </w:r>
          </w:p>
        </w:tc>
        <w:tc>
          <w:tcPr>
            <w:tcW w:w="4967" w:type="dxa"/>
            <w:shd w:val="clear" w:color="auto" w:fill="auto"/>
          </w:tcPr>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Избежание риска: за счет </w:t>
            </w:r>
            <w:r w:rsidRPr="00866F86">
              <w:rPr>
                <w:rFonts w:eastAsia="Calibri" w:cs="Arial"/>
                <w:b/>
                <w:sz w:val="20"/>
              </w:rPr>
              <w:t>придания приоритета</w:t>
            </w:r>
            <w:r w:rsidRPr="00866F86">
              <w:rPr>
                <w:rFonts w:eastAsia="Calibri" w:cs="Arial"/>
                <w:bCs/>
                <w:sz w:val="20"/>
              </w:rPr>
              <w:t xml:space="preserve">, </w:t>
            </w:r>
            <w:r w:rsidRPr="00866F86">
              <w:rPr>
                <w:rFonts w:eastAsia="Calibri" w:cs="Arial"/>
                <w:b/>
                <w:sz w:val="20"/>
              </w:rPr>
              <w:t>обеспечения</w:t>
            </w:r>
            <w:r w:rsidRPr="00866F86">
              <w:rPr>
                <w:rFonts w:eastAsia="Calibri" w:cs="Arial"/>
                <w:bCs/>
                <w:sz w:val="20"/>
              </w:rPr>
              <w:t xml:space="preserve"> </w:t>
            </w:r>
            <w:proofErr w:type="spellStart"/>
            <w:r w:rsidRPr="00866F86">
              <w:rPr>
                <w:rFonts w:eastAsia="Calibri" w:cs="Arial"/>
                <w:b/>
                <w:sz w:val="20"/>
              </w:rPr>
              <w:t>сфокусированности</w:t>
            </w:r>
            <w:proofErr w:type="spellEnd"/>
            <w:r w:rsidRPr="00866F86">
              <w:rPr>
                <w:rFonts w:eastAsia="Calibri" w:cs="Arial"/>
                <w:b/>
                <w:sz w:val="20"/>
              </w:rPr>
              <w:t xml:space="preserve"> и развития сильных сторон</w:t>
            </w:r>
            <w:r w:rsidRPr="00866F86">
              <w:rPr>
                <w:rFonts w:eastAsia="Calibri" w:cs="Arial"/>
                <w:bCs/>
                <w:sz w:val="20"/>
              </w:rPr>
              <w:t xml:space="preserve"> Союза;</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за счет обеспечения </w:t>
            </w:r>
            <w:r w:rsidRPr="00866F86">
              <w:rPr>
                <w:rFonts w:eastAsia="Calibri" w:cs="Arial"/>
                <w:b/>
                <w:sz w:val="20"/>
              </w:rPr>
              <w:t>последовательного характера</w:t>
            </w:r>
            <w:r w:rsidRPr="00866F86">
              <w:rPr>
                <w:rFonts w:eastAsia="Calibri" w:cs="Arial"/>
                <w:bCs/>
                <w:sz w:val="20"/>
              </w:rPr>
              <w:t xml:space="preserve"> деятельности МСЭ/за счет </w:t>
            </w:r>
            <w:proofErr w:type="spellStart"/>
            <w:r w:rsidRPr="00866F86">
              <w:rPr>
                <w:rFonts w:eastAsia="Calibri" w:cs="Arial"/>
                <w:b/>
                <w:sz w:val="20"/>
              </w:rPr>
              <w:t>избежания</w:t>
            </w:r>
            <w:proofErr w:type="spellEnd"/>
            <w:r w:rsidRPr="00866F86">
              <w:rPr>
                <w:rFonts w:eastAsia="Calibri" w:cs="Arial"/>
                <w:b/>
                <w:sz w:val="20"/>
              </w:rPr>
              <w:t xml:space="preserve"> разобщенности в работе</w:t>
            </w:r>
            <w:r w:rsidRPr="00866F86">
              <w:rPr>
                <w:rFonts w:eastAsia="Calibri" w:cs="Arial"/>
                <w:bCs/>
                <w:sz w:val="20"/>
              </w:rPr>
              <w:t>.</w:t>
            </w:r>
          </w:p>
        </w:tc>
      </w:tr>
      <w:tr w:rsidR="00763004" w:rsidRPr="00866F86" w:rsidTr="00734160">
        <w:trPr>
          <w:cantSplit/>
        </w:trPr>
        <w:tc>
          <w:tcPr>
            <w:tcW w:w="4678" w:type="dxa"/>
            <w:shd w:val="clear" w:color="auto" w:fill="auto"/>
          </w:tcPr>
          <w:p w:rsidR="00763004" w:rsidRPr="00866F86" w:rsidRDefault="00763004" w:rsidP="00734160">
            <w:pPr>
              <w:tabs>
                <w:tab w:val="left" w:pos="265"/>
              </w:tabs>
              <w:spacing w:before="30" w:after="30"/>
              <w:ind w:left="284" w:hanging="284"/>
              <w:rPr>
                <w:rFonts w:eastAsia="Calibri" w:cs="Arial"/>
                <w:b/>
                <w:sz w:val="20"/>
              </w:rPr>
            </w:pPr>
            <w:r w:rsidRPr="00866F86">
              <w:rPr>
                <w:rFonts w:eastAsia="Calibri" w:cs="Arial"/>
                <w:b/>
                <w:sz w:val="20"/>
              </w:rPr>
              <w:t>3</w:t>
            </w:r>
            <w:r w:rsidRPr="00866F86">
              <w:rPr>
                <w:rFonts w:eastAsia="Calibri" w:cs="Arial"/>
                <w:b/>
                <w:sz w:val="20"/>
              </w:rPr>
              <w:tab/>
              <w:t>Неспособность быстро реагировать на возникающие потребности и внедрять инновации в достаточном объеме, обеспечивая при этом результаты высокого качества</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невосприимчивости, что приводит к уменьшению вовлеченности членов Союза и других заинтересованных сторон</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быть забытым</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результатов более низкого качества</w:t>
            </w:r>
          </w:p>
        </w:tc>
        <w:tc>
          <w:tcPr>
            <w:tcW w:w="4967" w:type="dxa"/>
            <w:shd w:val="clear" w:color="auto" w:fill="auto"/>
          </w:tcPr>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Избежание риска: </w:t>
            </w:r>
            <w:r w:rsidRPr="00866F86">
              <w:rPr>
                <w:rFonts w:eastAsia="Calibri" w:cs="Arial"/>
                <w:b/>
                <w:sz w:val="20"/>
              </w:rPr>
              <w:t>планировать на будущее</w:t>
            </w:r>
            <w:r w:rsidRPr="00866F86">
              <w:rPr>
                <w:rFonts w:eastAsia="Calibri" w:cs="Arial"/>
                <w:bCs/>
                <w:sz w:val="20"/>
              </w:rPr>
              <w:t xml:space="preserve"> и при этом быть </w:t>
            </w:r>
            <w:r w:rsidRPr="00866F86">
              <w:rPr>
                <w:rFonts w:eastAsia="Calibri" w:cs="Arial"/>
                <w:b/>
                <w:sz w:val="20"/>
              </w:rPr>
              <w:t>гибкими</w:t>
            </w:r>
            <w:r w:rsidRPr="00866F86">
              <w:rPr>
                <w:rFonts w:eastAsia="Calibri" w:cs="Arial"/>
                <w:bCs/>
                <w:sz w:val="20"/>
              </w:rPr>
              <w:t xml:space="preserve">, </w:t>
            </w:r>
            <w:r w:rsidRPr="00866F86">
              <w:rPr>
                <w:rFonts w:eastAsia="Calibri" w:cs="Arial"/>
                <w:b/>
                <w:sz w:val="20"/>
              </w:rPr>
              <w:t>быстро реагировать</w:t>
            </w:r>
            <w:r w:rsidRPr="00866F86">
              <w:rPr>
                <w:rFonts w:eastAsia="Calibri" w:cs="Arial"/>
                <w:bCs/>
                <w:sz w:val="20"/>
              </w:rPr>
              <w:t xml:space="preserve"> и </w:t>
            </w:r>
            <w:r w:rsidRPr="00866F86">
              <w:rPr>
                <w:rFonts w:eastAsia="Calibri" w:cs="Arial"/>
                <w:b/>
                <w:sz w:val="20"/>
              </w:rPr>
              <w:t>вводить инновации</w:t>
            </w:r>
            <w:r w:rsidRPr="00866F86">
              <w:rPr>
                <w:rFonts w:eastAsia="Calibri" w:cs="Arial"/>
                <w:bCs/>
                <w:sz w:val="20"/>
              </w:rPr>
              <w:t>, сосредоточивать внимание на целях Союза;</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определять, развивать и соблюдать </w:t>
            </w:r>
            <w:r w:rsidRPr="00866F86">
              <w:rPr>
                <w:rFonts w:eastAsia="Calibri" w:cs="Arial"/>
                <w:b/>
                <w:sz w:val="20"/>
              </w:rPr>
              <w:t>организационную культуру, которая соответствовала бы целевому назначению</w:t>
            </w:r>
            <w:r w:rsidRPr="00866F86">
              <w:rPr>
                <w:rFonts w:eastAsia="Calibri" w:cs="Arial"/>
                <w:bCs/>
                <w:sz w:val="20"/>
              </w:rPr>
              <w:t>;</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Передача риска: </w:t>
            </w:r>
            <w:proofErr w:type="spellStart"/>
            <w:r w:rsidRPr="00866F86">
              <w:rPr>
                <w:rFonts w:eastAsia="Calibri" w:cs="Arial"/>
                <w:bCs/>
                <w:sz w:val="20"/>
              </w:rPr>
              <w:t>проактивно</w:t>
            </w:r>
            <w:proofErr w:type="spellEnd"/>
            <w:r w:rsidRPr="00866F86">
              <w:rPr>
                <w:rFonts w:eastAsia="Calibri" w:cs="Arial"/>
                <w:bCs/>
                <w:sz w:val="20"/>
              </w:rPr>
              <w:t xml:space="preserve"> </w:t>
            </w:r>
            <w:r w:rsidRPr="00866F86">
              <w:rPr>
                <w:rFonts w:eastAsia="Calibri" w:cs="Arial"/>
                <w:b/>
                <w:sz w:val="20"/>
              </w:rPr>
              <w:t>привлекать заинтересованные стороны</w:t>
            </w:r>
            <w:r w:rsidRPr="00866F86">
              <w:rPr>
                <w:rFonts w:eastAsia="Calibri" w:cs="Arial"/>
                <w:bCs/>
                <w:sz w:val="20"/>
              </w:rPr>
              <w:t>.</w:t>
            </w:r>
          </w:p>
        </w:tc>
      </w:tr>
      <w:tr w:rsidR="00763004" w:rsidRPr="00866F86" w:rsidTr="00734160">
        <w:trPr>
          <w:cantSplit/>
        </w:trPr>
        <w:tc>
          <w:tcPr>
            <w:tcW w:w="4678" w:type="dxa"/>
            <w:shd w:val="clear" w:color="auto" w:fill="auto"/>
          </w:tcPr>
          <w:p w:rsidR="00763004" w:rsidRPr="00866F86" w:rsidRDefault="00763004" w:rsidP="00734160">
            <w:pPr>
              <w:tabs>
                <w:tab w:val="left" w:pos="265"/>
              </w:tabs>
              <w:spacing w:before="30" w:after="30"/>
              <w:ind w:left="284" w:hanging="284"/>
              <w:rPr>
                <w:rFonts w:eastAsia="Calibri" w:cs="Arial"/>
                <w:b/>
                <w:sz w:val="20"/>
              </w:rPr>
            </w:pPr>
            <w:r w:rsidRPr="00866F86">
              <w:rPr>
                <w:rFonts w:eastAsia="Calibri" w:cs="Arial"/>
                <w:b/>
                <w:sz w:val="20"/>
              </w:rPr>
              <w:t>4</w:t>
            </w:r>
            <w:r w:rsidRPr="00866F86">
              <w:rPr>
                <w:rFonts w:eastAsia="Calibri" w:cs="Arial"/>
                <w:b/>
                <w:sz w:val="20"/>
              </w:rPr>
              <w:tab/>
              <w:t>Сложности, связанные с доверительными отношениями и доверием</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роста обеспокоенности со стороны членов МСЭ и заинтересованных сторон в связи с доверительными отношениями</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роста обеспокоенности в связи с доверием между членами</w:t>
            </w:r>
          </w:p>
        </w:tc>
        <w:tc>
          <w:tcPr>
            <w:tcW w:w="4967" w:type="dxa"/>
            <w:shd w:val="clear" w:color="auto" w:fill="auto"/>
          </w:tcPr>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Избежание риска: </w:t>
            </w:r>
            <w:r w:rsidRPr="00866F86">
              <w:rPr>
                <w:rFonts w:eastAsia="Calibri" w:cs="Arial"/>
                <w:b/>
                <w:sz w:val="20"/>
              </w:rPr>
              <w:t>принять общие ценности и следовать им</w:t>
            </w:r>
            <w:r w:rsidRPr="00866F86">
              <w:rPr>
                <w:rFonts w:eastAsia="Calibri" w:cs="Arial"/>
                <w:bCs/>
                <w:sz w:val="20"/>
              </w:rPr>
              <w:t xml:space="preserve"> ‒ вся деятельность ведется в соответствии с принятыми ценностями;</w:t>
            </w:r>
          </w:p>
          <w:p w:rsidR="00763004" w:rsidRPr="00866F86" w:rsidRDefault="00763004" w:rsidP="00734160">
            <w:pPr>
              <w:tabs>
                <w:tab w:val="left" w:pos="284"/>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w:t>
            </w:r>
            <w:r w:rsidRPr="00866F86">
              <w:rPr>
                <w:rFonts w:eastAsia="Calibri" w:cs="Arial"/>
                <w:b/>
                <w:sz w:val="20"/>
              </w:rPr>
              <w:t>взаимодействовать с членами</w:t>
            </w:r>
            <w:r w:rsidRPr="00866F86">
              <w:rPr>
                <w:rFonts w:eastAsia="Calibri" w:cs="Arial"/>
                <w:bCs/>
                <w:sz w:val="20"/>
              </w:rPr>
              <w:t xml:space="preserve"> и другими заинтересованными сторонами, </w:t>
            </w:r>
            <w:r w:rsidRPr="00866F86">
              <w:rPr>
                <w:rFonts w:eastAsia="Calibri" w:cs="Arial"/>
                <w:b/>
                <w:sz w:val="20"/>
              </w:rPr>
              <w:t>совершенствовать коммуникации и прозрачность,</w:t>
            </w:r>
            <w:r w:rsidRPr="00866F86">
              <w:rPr>
                <w:rFonts w:eastAsia="Calibri" w:cs="Arial"/>
                <w:bCs/>
                <w:sz w:val="20"/>
              </w:rPr>
              <w:t xml:space="preserve"> </w:t>
            </w:r>
            <w:r w:rsidRPr="00866F86">
              <w:rPr>
                <w:rFonts w:eastAsia="Calibri" w:cs="Arial"/>
                <w:b/>
                <w:sz w:val="20"/>
              </w:rPr>
              <w:t>принимать на себя обязательства в отношении ценностей</w:t>
            </w:r>
            <w:r w:rsidRPr="00866F86">
              <w:rPr>
                <w:rFonts w:eastAsia="Calibri" w:cs="Arial"/>
                <w:bCs/>
                <w:sz w:val="20"/>
              </w:rPr>
              <w:t xml:space="preserve">, </w:t>
            </w:r>
            <w:r w:rsidRPr="00866F86">
              <w:rPr>
                <w:rFonts w:eastAsia="Calibri" w:cs="Arial"/>
                <w:b/>
                <w:sz w:val="20"/>
              </w:rPr>
              <w:t>поощрять участие в стратегических инициативах; обеспечивать выполнение основной миссии и целей, а также организационных процедур</w:t>
            </w:r>
            <w:r w:rsidRPr="00866F86">
              <w:rPr>
                <w:rFonts w:eastAsia="Calibri" w:cs="Arial"/>
                <w:bCs/>
                <w:sz w:val="20"/>
              </w:rPr>
              <w:t>.</w:t>
            </w:r>
          </w:p>
        </w:tc>
      </w:tr>
      <w:tr w:rsidR="00763004" w:rsidRPr="00866F86" w:rsidTr="00734160">
        <w:trPr>
          <w:cantSplit/>
        </w:trPr>
        <w:tc>
          <w:tcPr>
            <w:tcW w:w="4678" w:type="dxa"/>
            <w:shd w:val="clear" w:color="auto" w:fill="auto"/>
          </w:tcPr>
          <w:p w:rsidR="00763004" w:rsidRPr="00866F86" w:rsidRDefault="00763004" w:rsidP="00734160">
            <w:pPr>
              <w:tabs>
                <w:tab w:val="left" w:pos="265"/>
              </w:tabs>
              <w:spacing w:before="30" w:after="30"/>
              <w:ind w:left="284" w:hanging="284"/>
              <w:rPr>
                <w:rFonts w:eastAsia="Calibri" w:cs="Arial"/>
                <w:b/>
                <w:sz w:val="20"/>
              </w:rPr>
            </w:pPr>
            <w:r w:rsidRPr="00866F86">
              <w:rPr>
                <w:rFonts w:eastAsia="Calibri" w:cs="Arial"/>
                <w:b/>
                <w:sz w:val="20"/>
              </w:rPr>
              <w:t>5</w:t>
            </w:r>
            <w:r w:rsidRPr="00866F86">
              <w:rPr>
                <w:rFonts w:eastAsia="Calibri" w:cs="Arial"/>
                <w:b/>
                <w:sz w:val="20"/>
              </w:rPr>
              <w:tab/>
              <w:t>Неподходящий характер внутренних структур, инструментов, методов и процессов</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того, что структуры, методы и инструменты станут неподходящими и утратят эффективность</w:t>
            </w:r>
          </w:p>
        </w:tc>
        <w:tc>
          <w:tcPr>
            <w:tcW w:w="4967" w:type="dxa"/>
            <w:shd w:val="clear" w:color="auto" w:fill="auto"/>
          </w:tcPr>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оптимизировать внутренние структуры, </w:t>
            </w:r>
            <w:r w:rsidRPr="00866F86">
              <w:rPr>
                <w:rFonts w:eastAsia="Calibri" w:cs="Arial"/>
                <w:b/>
                <w:sz w:val="20"/>
              </w:rPr>
              <w:t>совершенствовать инструменты, методы и процессы</w:t>
            </w:r>
            <w:r w:rsidRPr="00866F86">
              <w:rPr>
                <w:rFonts w:eastAsia="Calibri" w:cs="Arial"/>
                <w:bCs/>
                <w:sz w:val="20"/>
              </w:rPr>
              <w:t>;</w:t>
            </w:r>
          </w:p>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Передача риска: инициировать процессы </w:t>
            </w:r>
            <w:r w:rsidRPr="00866F86">
              <w:rPr>
                <w:rFonts w:eastAsia="Calibri" w:cs="Arial"/>
                <w:b/>
                <w:sz w:val="20"/>
              </w:rPr>
              <w:t>контроля качества</w:t>
            </w:r>
            <w:r w:rsidRPr="00866F86">
              <w:rPr>
                <w:rFonts w:eastAsia="Calibri" w:cs="Arial"/>
                <w:bCs/>
                <w:sz w:val="20"/>
              </w:rPr>
              <w:t>;</w:t>
            </w:r>
          </w:p>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совершенствовать </w:t>
            </w:r>
            <w:r w:rsidRPr="00866F86">
              <w:rPr>
                <w:rFonts w:eastAsia="Calibri" w:cs="Arial"/>
                <w:b/>
                <w:sz w:val="20"/>
              </w:rPr>
              <w:t>внутренние</w:t>
            </w:r>
            <w:r w:rsidRPr="00866F86">
              <w:rPr>
                <w:rFonts w:eastAsia="Calibri" w:cs="Arial"/>
                <w:bCs/>
                <w:sz w:val="20"/>
              </w:rPr>
              <w:t xml:space="preserve"> и </w:t>
            </w:r>
            <w:r w:rsidRPr="00866F86">
              <w:rPr>
                <w:rFonts w:eastAsia="Calibri" w:cs="Arial"/>
                <w:b/>
                <w:sz w:val="20"/>
              </w:rPr>
              <w:t>внешние коммуникации</w:t>
            </w:r>
            <w:r w:rsidRPr="00866F86">
              <w:rPr>
                <w:rFonts w:eastAsia="Calibri" w:cs="Arial"/>
                <w:bCs/>
                <w:sz w:val="20"/>
              </w:rPr>
              <w:t>.</w:t>
            </w:r>
          </w:p>
        </w:tc>
      </w:tr>
      <w:tr w:rsidR="00763004" w:rsidRPr="00866F86" w:rsidTr="00734160">
        <w:trPr>
          <w:cantSplit/>
        </w:trPr>
        <w:tc>
          <w:tcPr>
            <w:tcW w:w="4678" w:type="dxa"/>
            <w:shd w:val="clear" w:color="auto" w:fill="auto"/>
          </w:tcPr>
          <w:p w:rsidR="00763004" w:rsidRPr="00866F86" w:rsidRDefault="00763004" w:rsidP="00734160">
            <w:pPr>
              <w:tabs>
                <w:tab w:val="left" w:pos="265"/>
              </w:tabs>
              <w:spacing w:before="30" w:after="30"/>
              <w:ind w:left="284" w:hanging="284"/>
              <w:rPr>
                <w:rFonts w:eastAsia="Calibri" w:cs="Arial"/>
                <w:b/>
                <w:sz w:val="20"/>
              </w:rPr>
            </w:pPr>
            <w:r w:rsidRPr="00866F86">
              <w:rPr>
                <w:rFonts w:eastAsia="Calibri" w:cs="Arial"/>
                <w:b/>
                <w:sz w:val="20"/>
              </w:rPr>
              <w:lastRenderedPageBreak/>
              <w:t>6</w:t>
            </w:r>
            <w:r w:rsidRPr="00866F86">
              <w:rPr>
                <w:rFonts w:eastAsia="Calibri" w:cs="Arial"/>
                <w:b/>
                <w:sz w:val="20"/>
              </w:rPr>
              <w:tab/>
              <w:t>Недостаточное финансирование</w:t>
            </w:r>
          </w:p>
          <w:p w:rsidR="00763004" w:rsidRPr="00866F86" w:rsidRDefault="00763004" w:rsidP="00734160">
            <w:pPr>
              <w:tabs>
                <w:tab w:val="left" w:pos="26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Риск сокращения финансовых взносов и источников доходов</w:t>
            </w:r>
          </w:p>
        </w:tc>
        <w:tc>
          <w:tcPr>
            <w:tcW w:w="4967" w:type="dxa"/>
            <w:shd w:val="clear" w:color="auto" w:fill="auto"/>
          </w:tcPr>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сосредоточиться на </w:t>
            </w:r>
            <w:r w:rsidRPr="00866F86">
              <w:rPr>
                <w:rFonts w:eastAsia="Calibri" w:cs="Arial"/>
                <w:b/>
                <w:sz w:val="20"/>
              </w:rPr>
              <w:t>новых рынках</w:t>
            </w:r>
            <w:r w:rsidRPr="00866F86">
              <w:rPr>
                <w:rFonts w:eastAsia="Calibri" w:cs="Arial"/>
                <w:bCs/>
                <w:sz w:val="20"/>
              </w:rPr>
              <w:t xml:space="preserve"> и </w:t>
            </w:r>
            <w:r w:rsidRPr="00866F86">
              <w:rPr>
                <w:rFonts w:eastAsia="Calibri" w:cs="Arial"/>
                <w:b/>
                <w:sz w:val="20"/>
              </w:rPr>
              <w:t>участниках</w:t>
            </w:r>
            <w:r w:rsidRPr="00866F86">
              <w:rPr>
                <w:rFonts w:eastAsia="Calibri" w:cs="Arial"/>
                <w:bCs/>
                <w:sz w:val="20"/>
              </w:rPr>
              <w:t xml:space="preserve">; </w:t>
            </w:r>
            <w:r w:rsidRPr="00866F86">
              <w:rPr>
                <w:rFonts w:eastAsia="Calibri" w:cs="Arial"/>
                <w:b/>
                <w:sz w:val="20"/>
              </w:rPr>
              <w:t>придание приоритета основным видам деятельности</w:t>
            </w:r>
            <w:r w:rsidRPr="00866F86">
              <w:rPr>
                <w:rFonts w:eastAsia="Calibri" w:cs="Arial"/>
                <w:bCs/>
                <w:sz w:val="20"/>
              </w:rPr>
              <w:t>;</w:t>
            </w:r>
          </w:p>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обеспечить </w:t>
            </w:r>
            <w:r w:rsidRPr="00866F86">
              <w:rPr>
                <w:rFonts w:eastAsia="Calibri" w:cs="Arial"/>
                <w:b/>
                <w:sz w:val="20"/>
              </w:rPr>
              <w:t>эффективное финансовое планирование</w:t>
            </w:r>
            <w:r w:rsidRPr="00866F86">
              <w:rPr>
                <w:rFonts w:eastAsia="Calibri" w:cs="Arial"/>
                <w:bCs/>
                <w:sz w:val="20"/>
              </w:rPr>
              <w:t>;</w:t>
            </w:r>
          </w:p>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Ограничение риска: </w:t>
            </w:r>
            <w:r w:rsidRPr="00866F86">
              <w:rPr>
                <w:rFonts w:eastAsia="Calibri" w:cs="Arial"/>
                <w:b/>
                <w:sz w:val="20"/>
              </w:rPr>
              <w:t>стратегии взаимодействия</w:t>
            </w:r>
            <w:r w:rsidRPr="00866F86">
              <w:rPr>
                <w:rFonts w:eastAsia="Calibri" w:cs="Arial"/>
                <w:bCs/>
                <w:sz w:val="20"/>
              </w:rPr>
              <w:t xml:space="preserve"> с членами МСЭ;</w:t>
            </w:r>
          </w:p>
          <w:p w:rsidR="00763004" w:rsidRPr="00866F86" w:rsidRDefault="00763004" w:rsidP="00734160">
            <w:pPr>
              <w:tabs>
                <w:tab w:val="left" w:pos="315"/>
              </w:tabs>
              <w:spacing w:before="30" w:after="30"/>
              <w:ind w:left="284" w:hanging="284"/>
              <w:rPr>
                <w:rFonts w:eastAsia="Calibri" w:cs="Arial"/>
                <w:bCs/>
                <w:sz w:val="20"/>
              </w:rPr>
            </w:pPr>
            <w:r w:rsidRPr="00866F86">
              <w:rPr>
                <w:rFonts w:eastAsia="Calibri" w:cs="Arial"/>
                <w:bCs/>
                <w:sz w:val="20"/>
              </w:rPr>
              <w:t>−</w:t>
            </w:r>
            <w:r w:rsidRPr="00866F86">
              <w:rPr>
                <w:rFonts w:eastAsia="Calibri" w:cs="Arial"/>
                <w:bCs/>
                <w:sz w:val="20"/>
              </w:rPr>
              <w:tab/>
              <w:t xml:space="preserve">Передача риска: повысить </w:t>
            </w:r>
            <w:r w:rsidRPr="00866F86">
              <w:rPr>
                <w:rFonts w:eastAsia="Calibri" w:cs="Arial"/>
                <w:b/>
                <w:sz w:val="20"/>
              </w:rPr>
              <w:t>значимость деятельности МСЭ</w:t>
            </w:r>
            <w:r w:rsidRPr="00866F86">
              <w:rPr>
                <w:rFonts w:eastAsia="Calibri" w:cs="Arial"/>
                <w:bCs/>
                <w:sz w:val="20"/>
              </w:rPr>
              <w:t>.</w:t>
            </w:r>
          </w:p>
        </w:tc>
      </w:tr>
    </w:tbl>
    <w:p w:rsidR="00763004" w:rsidRPr="00866F86" w:rsidRDefault="00763004" w:rsidP="00734160">
      <w:pPr>
        <w:pStyle w:val="Heading1"/>
      </w:pPr>
      <w:r w:rsidRPr="00866F86">
        <w:t>2</w:t>
      </w:r>
      <w:r w:rsidRPr="00866F86">
        <w:tab/>
        <w:t>Структура результатов деятельности МСЭ</w:t>
      </w:r>
    </w:p>
    <w:p w:rsidR="00763004" w:rsidRPr="00866F86" w:rsidRDefault="00763004" w:rsidP="00734160">
      <w:r w:rsidRPr="00866F86">
        <w:t xml:space="preserve">МСЭ будет реализовывать стратегические цели Союза на 2020−2023 годы с помощью ряда задач, которые должны быть решены в этот период. Каждый Сектор внесет свой вклад в достижение общих целей Союза в контексте своего конкретного круга обязанностей путем реализации конкретных для Сектора задач и общих </w:t>
      </w:r>
      <w:proofErr w:type="spellStart"/>
      <w:r w:rsidRPr="00866F86">
        <w:t>межсекторальных</w:t>
      </w:r>
      <w:proofErr w:type="spellEnd"/>
      <w:r w:rsidRPr="00866F86">
        <w:t xml:space="preserve"> задач. Совет будет обеспечивать эффективную координацию этой работы и контроль за ее осуществлением.</w:t>
      </w:r>
    </w:p>
    <w:p w:rsidR="00763004" w:rsidRPr="00866F86" w:rsidRDefault="00763004" w:rsidP="00734160">
      <w:pPr>
        <w:spacing w:after="360"/>
      </w:pPr>
      <w:r w:rsidRPr="00866F86">
        <w:t>Средства достижения целей направлены на поддержку общих задач и стратегических целей Союза. Виды деятельности и вспомогательные услуги Генерального секретариата и трех Бюро обеспечивают эти средства достижения целей для работы Секторов и Союза в целом.</w:t>
      </w:r>
    </w:p>
    <w:p w:rsidR="00763004" w:rsidRPr="00866F86" w:rsidRDefault="00866F86" w:rsidP="00734160">
      <w:r w:rsidRPr="00866F86">
        <w:pict>
          <v:shape id="68" o:spid="_x0000_s1030" type="#_x0000_t75" style="position:absolute;margin-left:0;margin-top:0;width:50pt;height:50pt;z-index:251665408;visibility:hidden">
            <o:lock v:ext="edit" selection="t"/>
          </v:shape>
        </w:pict>
      </w:r>
      <w:r w:rsidR="00763004" w:rsidRPr="00866F86">
        <w:object w:dxaOrig="9578" w:dyaOrig="5401">
          <v:shape id="_x0000_i1026" type="#_x0000_t75" style="width:163.5pt;height:183pt" o:ole="">
            <v:imagedata r:id="rId16" o:title="" croptop="12935f" cropbottom="23462f" cropleft="7060f" cropright="43680f"/>
          </v:shape>
          <o:OLEObject Type="Embed" ProgID="PowerPoint.Slide.12" ShapeID="_x0000_i1026" DrawAspect="Content" ObjectID="_1602178594" r:id="rId17"/>
        </w:object>
      </w:r>
      <w:r w:rsidR="00763004" w:rsidRPr="00866F86">
        <w:object w:dxaOrig="9578" w:dyaOrig="5401">
          <v:shape id="_x0000_i1027" type="#_x0000_t75" style="width:314.25pt;height:183pt" o:ole="">
            <v:imagedata r:id="rId18" o:title="" croptop="8738f" cropbottom="12379f" cropleft="11076f" cropright="11282f"/>
          </v:shape>
          <o:OLEObject Type="Embed" ProgID="PowerPoint.Slide.12" ShapeID="_x0000_i1027" DrawAspect="Content" ObjectID="_1602178595" r:id="rId19"/>
        </w:object>
      </w:r>
    </w:p>
    <w:p w:rsidR="00763004" w:rsidRPr="00866F86" w:rsidRDefault="00763004" w:rsidP="00734160">
      <w:pPr>
        <w:pStyle w:val="Headingb"/>
      </w:pPr>
      <w:r w:rsidRPr="00866F86">
        <w:t>Задачи МСЭ-R</w:t>
      </w:r>
    </w:p>
    <w:p w:rsidR="00763004" w:rsidRPr="00866F86" w:rsidRDefault="00763004" w:rsidP="00734160">
      <w:pPr>
        <w:pStyle w:val="enumlev1"/>
      </w:pPr>
      <w:r w:rsidRPr="00866F86">
        <w:t>•</w:t>
      </w:r>
      <w:r w:rsidRPr="00866F86">
        <w:tab/>
      </w:r>
      <w:proofErr w:type="spellStart"/>
      <w:r w:rsidRPr="00866F86">
        <w:t>R.1</w:t>
      </w:r>
      <w:proofErr w:type="spellEnd"/>
      <w:r w:rsidRPr="00866F86">
        <w:t xml:space="preserve"> (Регулирование использования спектра/орбит и управление использованием спектра/орбит): Рационально, справедливо, эффективно, экономично и своевременно удовлетворять потребности членов МСЭ в ресурсах радиочастотного спектра и спутниковых орбит, при этом избегая вредных помех</w:t>
      </w:r>
    </w:p>
    <w:p w:rsidR="00763004" w:rsidRPr="00866F86" w:rsidRDefault="00763004" w:rsidP="00734160">
      <w:pPr>
        <w:pStyle w:val="enumlev1"/>
      </w:pPr>
      <w:r w:rsidRPr="00866F86">
        <w:t>•</w:t>
      </w:r>
      <w:r w:rsidRPr="00866F86">
        <w:tab/>
      </w:r>
      <w:proofErr w:type="spellStart"/>
      <w:r w:rsidRPr="00866F86">
        <w:t>R.2</w:t>
      </w:r>
      <w:proofErr w:type="spellEnd"/>
      <w:r w:rsidRPr="00866F86">
        <w:t xml:space="preserve"> (Стандарты радиосвязи): Обеспечивать возможность установления соединений и функциональную совместимость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p w:rsidR="00763004" w:rsidRPr="00866F86" w:rsidRDefault="00763004" w:rsidP="00734160">
      <w:pPr>
        <w:pStyle w:val="enumlev1"/>
      </w:pPr>
      <w:r w:rsidRPr="00866F86">
        <w:t>•</w:t>
      </w:r>
      <w:r w:rsidRPr="00866F86">
        <w:tab/>
      </w:r>
      <w:proofErr w:type="spellStart"/>
      <w:r w:rsidRPr="00866F86">
        <w:t>R.3</w:t>
      </w:r>
      <w:proofErr w:type="spellEnd"/>
      <w:r w:rsidRPr="00866F86">
        <w:t xml:space="preserve"> (Совместное использование знаний): Способствовать приобретению и совместному использованию знаний и ноу-хау в области радиосвязи</w:t>
      </w:r>
    </w:p>
    <w:p w:rsidR="00763004" w:rsidRPr="00866F86" w:rsidRDefault="00763004" w:rsidP="00734160">
      <w:pPr>
        <w:pStyle w:val="Headingb"/>
      </w:pPr>
      <w:r w:rsidRPr="00866F86">
        <w:lastRenderedPageBreak/>
        <w:t>Задачи МСЭ-T</w:t>
      </w:r>
    </w:p>
    <w:p w:rsidR="00763004" w:rsidRPr="00866F86" w:rsidRDefault="00763004">
      <w:pPr>
        <w:pStyle w:val="enumlev1"/>
      </w:pPr>
      <w:r w:rsidRPr="00866F86">
        <w:t>•</w:t>
      </w:r>
      <w:r w:rsidRPr="00866F86">
        <w:tab/>
      </w:r>
      <w:proofErr w:type="spellStart"/>
      <w:r w:rsidRPr="00866F86">
        <w:t>T.1</w:t>
      </w:r>
      <w:proofErr w:type="spellEnd"/>
      <w:r w:rsidRPr="00866F86">
        <w:t xml:space="preserve"> (Разработка стандартов): Своевременно разрабатывать </w:t>
      </w:r>
      <w:del w:id="6779" w:author="Komissarova, Olga" w:date="2018-10-19T16:38:00Z">
        <w:r w:rsidRPr="00866F86" w:rsidDel="00E74411">
          <w:rPr>
            <w:rPrChange w:id="6780" w:author="Komissarova, Olga" w:date="2018-10-19T16:38:00Z">
              <w:rPr>
                <w:highlight w:val="yellow"/>
              </w:rPr>
            </w:rPrChange>
          </w:rPr>
          <w:delText>[недискриминационные]</w:delText>
        </w:r>
        <w:r w:rsidRPr="00866F86" w:rsidDel="00E74411">
          <w:rPr>
            <w:rStyle w:val="FootnoteReference"/>
          </w:rPr>
          <w:footnoteReference w:customMarkFollows="1" w:id="38"/>
          <w:delText>1</w:delText>
        </w:r>
        <w:r w:rsidRPr="00866F86" w:rsidDel="00E74411">
          <w:delText xml:space="preserve"> </w:delText>
        </w:r>
      </w:del>
      <w:r w:rsidRPr="00866F86">
        <w:t>международные стандарты (Рекомендации МСЭ-Т) и способствовать функциональной совместимости и повышению показателей работы оборудования, сетей, услуг и приложений</w:t>
      </w:r>
    </w:p>
    <w:p w:rsidR="00763004" w:rsidRPr="00866F86" w:rsidRDefault="00763004">
      <w:pPr>
        <w:pStyle w:val="enumlev1"/>
      </w:pPr>
      <w:r w:rsidRPr="00866F86">
        <w:t>•</w:t>
      </w:r>
      <w:r w:rsidRPr="00866F86">
        <w:tab/>
      </w:r>
      <w:proofErr w:type="spellStart"/>
      <w:r w:rsidRPr="00866F86">
        <w:t>T.2</w:t>
      </w:r>
      <w:proofErr w:type="spellEnd"/>
      <w:r w:rsidRPr="00866F86">
        <w:t xml:space="preserve"> (Преодоление разрыва в стандартизации): Содействовать активному участию членов МСЭ, в особенности развивающихся стран, в определении и принятии </w:t>
      </w:r>
      <w:del w:id="6782" w:author="Komissarova, Olga" w:date="2018-10-19T16:38:00Z">
        <w:r w:rsidRPr="00866F86" w:rsidDel="00E74411">
          <w:delText xml:space="preserve">[недискриминационных] </w:delText>
        </w:r>
      </w:del>
      <w:r w:rsidRPr="00866F86">
        <w:t>международных стандартов (Рекомендаций МСЭ-Т) в целях преодоления разрыва в стандартизации</w:t>
      </w:r>
    </w:p>
    <w:p w:rsidR="00763004" w:rsidRPr="00866F86" w:rsidRDefault="00763004" w:rsidP="00734160">
      <w:pPr>
        <w:pStyle w:val="enumlev1"/>
      </w:pPr>
      <w:r w:rsidRPr="00866F86">
        <w:t>•</w:t>
      </w:r>
      <w:r w:rsidRPr="00866F86">
        <w:tab/>
      </w:r>
      <w:proofErr w:type="spellStart"/>
      <w:r w:rsidRPr="00866F86">
        <w:t>T.3</w:t>
      </w:r>
      <w:proofErr w:type="spellEnd"/>
      <w:r w:rsidRPr="00866F86">
        <w:t xml:space="preserve"> (Ресурсы электросвязи): Обеспечивать эффективное распределение ресурсов нумерации, наименования, адресации и идентификации международной электросвязи и управление ими в соответствии с Рекомендациями и процедурами МСЭ-Т</w:t>
      </w:r>
    </w:p>
    <w:p w:rsidR="00763004" w:rsidRPr="00866F86" w:rsidRDefault="00763004" w:rsidP="00734160">
      <w:pPr>
        <w:pStyle w:val="enumlev1"/>
      </w:pPr>
      <w:r w:rsidRPr="00866F86">
        <w:t>•</w:t>
      </w:r>
      <w:r w:rsidRPr="00866F86">
        <w:tab/>
      </w:r>
      <w:proofErr w:type="spellStart"/>
      <w:r w:rsidRPr="00866F86">
        <w:t>T.4</w:t>
      </w:r>
      <w:proofErr w:type="spellEnd"/>
      <w:r w:rsidRPr="00866F86">
        <w:t xml:space="preserve"> (Совместное использование знаний): Способствовать приобретению и совместному использованию знаний и ноу-хау в области проводимой МСЭ-Т деятельности по стандартизации, а также повышению осведомленности о них</w:t>
      </w:r>
    </w:p>
    <w:p w:rsidR="00763004" w:rsidRPr="00866F86" w:rsidRDefault="00763004" w:rsidP="00734160">
      <w:pPr>
        <w:pStyle w:val="enumlev1"/>
      </w:pPr>
      <w:r w:rsidRPr="00866F86">
        <w:t>•</w:t>
      </w:r>
      <w:r w:rsidRPr="00866F86">
        <w:tab/>
      </w:r>
      <w:proofErr w:type="spellStart"/>
      <w:r w:rsidRPr="00866F86">
        <w:t>T.5</w:t>
      </w:r>
      <w:proofErr w:type="spellEnd"/>
      <w:r w:rsidRPr="00866F86">
        <w:t xml:space="preserve"> (Сотрудничество с органами по стандартизации): Расширять сотрудничество с международными, региональными и национальными органами по стандартизации и содействовать ему</w:t>
      </w:r>
    </w:p>
    <w:p w:rsidR="00763004" w:rsidRPr="00866F86" w:rsidRDefault="00763004" w:rsidP="00734160">
      <w:pPr>
        <w:pStyle w:val="Headingb"/>
      </w:pPr>
      <w:r w:rsidRPr="00866F86">
        <w:t>Задачи МСЭ-D</w:t>
      </w:r>
    </w:p>
    <w:p w:rsidR="00763004" w:rsidRPr="00866F86" w:rsidRDefault="00763004" w:rsidP="00734160">
      <w:pPr>
        <w:pStyle w:val="enumlev1"/>
      </w:pPr>
      <w:r w:rsidRPr="00866F86">
        <w:t>•</w:t>
      </w:r>
      <w:r w:rsidRPr="00866F86">
        <w:tab/>
      </w:r>
      <w:proofErr w:type="spellStart"/>
      <w:r w:rsidRPr="00866F86">
        <w:t>D.1</w:t>
      </w:r>
      <w:proofErr w:type="spellEnd"/>
      <w:r w:rsidRPr="00866F86">
        <w:t xml:space="preserve"> (Координация): Содействовать международному сотрудничеству и согласию по вопросам развития электросвязи/ИКТ</w:t>
      </w:r>
    </w:p>
    <w:p w:rsidR="00763004" w:rsidRPr="00866F86" w:rsidRDefault="00763004" w:rsidP="00734160">
      <w:pPr>
        <w:pStyle w:val="enumlev1"/>
      </w:pPr>
      <w:r w:rsidRPr="00866F86">
        <w:t>•</w:t>
      </w:r>
      <w:r w:rsidRPr="00866F86">
        <w:tab/>
      </w:r>
      <w:proofErr w:type="spellStart"/>
      <w:r w:rsidRPr="00866F86">
        <w:t>D.2</w:t>
      </w:r>
      <w:proofErr w:type="spellEnd"/>
      <w:r w:rsidRPr="00866F86">
        <w:t xml:space="preserve"> (Современная и безопасная инфраструктура электросвязи/ИКТ): Содействовать развитию инфраструктуры и услуг, в том числе формированию доверия и обеспечению безопасности при использовании электросвязи/ИКТ</w:t>
      </w:r>
    </w:p>
    <w:p w:rsidR="00763004" w:rsidRPr="00866F86" w:rsidRDefault="00763004" w:rsidP="00734160">
      <w:pPr>
        <w:pStyle w:val="enumlev1"/>
      </w:pPr>
      <w:r w:rsidRPr="00866F86">
        <w:t>•</w:t>
      </w:r>
      <w:r w:rsidRPr="00866F86">
        <w:tab/>
      </w:r>
      <w:proofErr w:type="spellStart"/>
      <w:r w:rsidRPr="00866F86">
        <w:t>D.3</w:t>
      </w:r>
      <w:proofErr w:type="spellEnd"/>
      <w:r w:rsidRPr="00866F86">
        <w:t xml:space="preserve"> (Благоприятная среда): Содействовать созданию благоприятной политической и регуляторной среды, способствующей устойчивому развитию электросвязи/ИКТ</w:t>
      </w:r>
    </w:p>
    <w:p w:rsidR="00763004" w:rsidRPr="00866F86" w:rsidRDefault="00763004">
      <w:pPr>
        <w:pStyle w:val="enumlev1"/>
      </w:pPr>
      <w:r w:rsidRPr="00866F86">
        <w:t>•</w:t>
      </w:r>
      <w:r w:rsidRPr="00866F86">
        <w:tab/>
      </w:r>
      <w:proofErr w:type="spellStart"/>
      <w:r w:rsidRPr="00866F86">
        <w:t>D.4</w:t>
      </w:r>
      <w:proofErr w:type="spellEnd"/>
      <w:r w:rsidRPr="00866F86">
        <w:t xml:space="preserve"> (Открытое </w:t>
      </w:r>
      <w:del w:id="6783" w:author="Loskutova, Ksenia" w:date="2018-10-22T14:20:00Z">
        <w:r w:rsidRPr="00866F86" w:rsidDel="00843AB7">
          <w:delText xml:space="preserve">цифровое </w:delText>
        </w:r>
      </w:del>
      <w:ins w:id="6784" w:author="Loskutova, Ksenia" w:date="2018-10-22T14:20:00Z">
        <w:r w:rsidRPr="00866F86">
          <w:t xml:space="preserve">информационное </w:t>
        </w:r>
      </w:ins>
      <w:r w:rsidRPr="00866F86">
        <w:t>общество): Содействовать развитию и использованию электросвязи/ИКТ и приложений с целью расширения возможностей людей и общества для социально-экономического развития и защиты окружающей среды</w:t>
      </w:r>
    </w:p>
    <w:p w:rsidR="00763004" w:rsidRPr="00866F86" w:rsidRDefault="00763004" w:rsidP="00734160">
      <w:pPr>
        <w:pStyle w:val="Headingb"/>
      </w:pPr>
      <w:proofErr w:type="spellStart"/>
      <w:r w:rsidRPr="00866F86">
        <w:t>Межсекторальные</w:t>
      </w:r>
      <w:proofErr w:type="spellEnd"/>
      <w:r w:rsidRPr="00866F86">
        <w:t xml:space="preserve"> задачи</w:t>
      </w:r>
    </w:p>
    <w:p w:rsidR="00763004" w:rsidRPr="00866F86" w:rsidRDefault="00763004" w:rsidP="00734160">
      <w:pPr>
        <w:pStyle w:val="enumlev1"/>
      </w:pPr>
      <w:r w:rsidRPr="00866F86">
        <w:t>•</w:t>
      </w:r>
      <w:r w:rsidRPr="00866F86">
        <w:tab/>
      </w:r>
      <w:proofErr w:type="spellStart"/>
      <w:r w:rsidRPr="00866F86">
        <w:t>I.1</w:t>
      </w:r>
      <w:proofErr w:type="spellEnd"/>
      <w:r w:rsidRPr="00866F86">
        <w:t xml:space="preserve"> (Сотрудничество): Способствовать более тесному сотрудничеству между всеми заинтересованными сторонами в экосистеме электросвязи/ИКТ</w:t>
      </w:r>
    </w:p>
    <w:p w:rsidR="00763004" w:rsidRPr="00866F86" w:rsidRDefault="00763004" w:rsidP="00734160">
      <w:pPr>
        <w:pStyle w:val="enumlev1"/>
      </w:pPr>
      <w:r w:rsidRPr="00866F86">
        <w:t>•</w:t>
      </w:r>
      <w:r w:rsidRPr="00866F86">
        <w:tab/>
      </w:r>
      <w:proofErr w:type="spellStart"/>
      <w:r w:rsidRPr="00866F86">
        <w:t>I.2</w:t>
      </w:r>
      <w:proofErr w:type="spellEnd"/>
      <w:r w:rsidRPr="00866F86">
        <w:t xml:space="preserve"> (Возникающие тенденции в области электросвязи/ИКТ): Способствовать выявлению, осознанию и анализу возникающих тенденций в среде электросвязи/ИКТ, а также осведомленности о них</w:t>
      </w:r>
    </w:p>
    <w:p w:rsidR="00763004" w:rsidRPr="00866F86" w:rsidRDefault="00763004" w:rsidP="00734160">
      <w:pPr>
        <w:pStyle w:val="enumlev1"/>
      </w:pPr>
      <w:r w:rsidRPr="00866F86">
        <w:t>•</w:t>
      </w:r>
      <w:r w:rsidRPr="00866F86">
        <w:tab/>
      </w:r>
      <w:proofErr w:type="spellStart"/>
      <w:r w:rsidRPr="00866F86">
        <w:t>I.3</w:t>
      </w:r>
      <w:proofErr w:type="spellEnd"/>
      <w:r w:rsidRPr="00866F86">
        <w:t xml:space="preserve"> (Доступность электросвязи/ИКТ): Способствовать доступности электросвязи/ИКТ для лиц с ограниченными возможностями и особыми потребностями</w:t>
      </w:r>
    </w:p>
    <w:p w:rsidR="00763004" w:rsidRPr="00866F86" w:rsidRDefault="00763004" w:rsidP="00734160">
      <w:pPr>
        <w:pStyle w:val="enumlev1"/>
      </w:pPr>
      <w:r w:rsidRPr="00866F86">
        <w:t>•</w:t>
      </w:r>
      <w:r w:rsidRPr="00866F86">
        <w:tab/>
      </w:r>
      <w:proofErr w:type="spellStart"/>
      <w:r w:rsidRPr="00866F86">
        <w:t>I.4</w:t>
      </w:r>
      <w:proofErr w:type="spellEnd"/>
      <w:r w:rsidRPr="00866F86">
        <w:t xml:space="preserve"> (Гендерное равенство и интеграция): Расширять использование электросвязи/ИКТ для достижения гендерного равенства и интеграции и </w:t>
      </w:r>
      <w:proofErr w:type="gramStart"/>
      <w:r w:rsidRPr="00866F86">
        <w:t>расширения прав и возможностей женщин</w:t>
      </w:r>
      <w:proofErr w:type="gramEnd"/>
      <w:r w:rsidRPr="00866F86">
        <w:t xml:space="preserve"> и девушек</w:t>
      </w:r>
    </w:p>
    <w:p w:rsidR="00763004" w:rsidRPr="00866F86" w:rsidRDefault="00763004" w:rsidP="00734160">
      <w:pPr>
        <w:pStyle w:val="enumlev1"/>
      </w:pPr>
      <w:r w:rsidRPr="00866F86">
        <w:t>•</w:t>
      </w:r>
      <w:r w:rsidRPr="00866F86">
        <w:tab/>
      </w:r>
      <w:proofErr w:type="spellStart"/>
      <w:r w:rsidRPr="00866F86">
        <w:t>I.5</w:t>
      </w:r>
      <w:proofErr w:type="spellEnd"/>
      <w:r w:rsidRPr="00866F86">
        <w:t xml:space="preserve"> (Экологическая устойчивость): Использовать электросвязь/ИКТ для уменьшения экологического следа</w:t>
      </w:r>
    </w:p>
    <w:p w:rsidR="00763004" w:rsidRPr="00866F86" w:rsidRDefault="00763004" w:rsidP="00734160">
      <w:pPr>
        <w:pStyle w:val="enumlev1"/>
      </w:pPr>
      <w:r w:rsidRPr="00866F86">
        <w:t>•</w:t>
      </w:r>
      <w:r w:rsidRPr="00866F86">
        <w:tab/>
      </w:r>
      <w:proofErr w:type="spellStart"/>
      <w:r w:rsidRPr="00866F86">
        <w:t>I.6</w:t>
      </w:r>
      <w:proofErr w:type="spellEnd"/>
      <w:r w:rsidRPr="00866F86">
        <w:t xml:space="preserve"> (Сокращение частичного совпадения и дублирования): Сокращать области частичного совпадения и дублирования и содействовать более тесной и более прозрачной координации </w:t>
      </w:r>
      <w:r w:rsidRPr="00866F86">
        <w:lastRenderedPageBreak/>
        <w:t xml:space="preserve">между Генеральным секретариатом и Секторами МСЭ, с учетом бюджетных ассигнований Союза и специальных знаний и </w:t>
      </w:r>
      <w:proofErr w:type="gramStart"/>
      <w:r w:rsidRPr="00866F86">
        <w:t>опыта</w:t>
      </w:r>
      <w:proofErr w:type="gramEnd"/>
      <w:r w:rsidRPr="00866F86">
        <w:t xml:space="preserve"> и мандата каждого из Секторов</w:t>
      </w:r>
    </w:p>
    <w:p w:rsidR="00763004" w:rsidRPr="00866F86" w:rsidRDefault="00763004" w:rsidP="00734160">
      <w:pPr>
        <w:pStyle w:val="Tabletitle"/>
        <w:spacing w:before="240"/>
        <w:jc w:val="left"/>
      </w:pPr>
      <w:r w:rsidRPr="00866F86">
        <w:t>Таблица 3. Увязка задач МСЭ со стратегическими целями</w:t>
      </w:r>
      <w:r w:rsidRPr="00866F86">
        <w:rPr>
          <w:rStyle w:val="FootnoteReference"/>
          <w:b w:val="0"/>
          <w:bCs/>
        </w:rPr>
        <w:footnoteReference w:customMarkFollows="1" w:id="39"/>
        <w:t>2</w:t>
      </w:r>
    </w:p>
    <w:tbl>
      <w:tblPr>
        <w:tblW w:w="9645"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398"/>
        <w:gridCol w:w="3340"/>
        <w:gridCol w:w="1036"/>
        <w:gridCol w:w="1119"/>
        <w:gridCol w:w="1295"/>
        <w:gridCol w:w="1228"/>
        <w:gridCol w:w="1229"/>
      </w:tblGrid>
      <w:tr w:rsidR="00763004" w:rsidRPr="00866F86" w:rsidTr="00734160">
        <w:trPr>
          <w:trHeight w:val="391"/>
          <w:tblHeader/>
        </w:trPr>
        <w:tc>
          <w:tcPr>
            <w:tcW w:w="3738" w:type="dxa"/>
            <w:gridSpan w:val="2"/>
            <w:shd w:val="clear" w:color="auto" w:fill="auto"/>
            <w:noWrap/>
          </w:tcPr>
          <w:p w:rsidR="00763004" w:rsidRPr="00866F86" w:rsidRDefault="00763004" w:rsidP="00734160">
            <w:pPr>
              <w:pStyle w:val="Tablehead"/>
              <w:ind w:left="-57" w:right="-57"/>
              <w:rPr>
                <w:rFonts w:eastAsia="Calibri"/>
              </w:rPr>
            </w:pPr>
          </w:p>
        </w:tc>
        <w:tc>
          <w:tcPr>
            <w:tcW w:w="1036" w:type="dxa"/>
            <w:shd w:val="clear" w:color="auto" w:fill="auto"/>
            <w:noWrap/>
            <w:vAlign w:val="center"/>
          </w:tcPr>
          <w:p w:rsidR="00763004" w:rsidRPr="00866F86" w:rsidRDefault="00763004" w:rsidP="00734160">
            <w:pPr>
              <w:pStyle w:val="Tablehead"/>
              <w:ind w:left="-57" w:right="-57"/>
            </w:pPr>
            <w:r w:rsidRPr="00866F86">
              <w:t xml:space="preserve">Цель 1: </w:t>
            </w:r>
            <w:r w:rsidRPr="00866F86">
              <w:br/>
              <w:t>Рост</w:t>
            </w:r>
          </w:p>
        </w:tc>
        <w:tc>
          <w:tcPr>
            <w:tcW w:w="1119" w:type="dxa"/>
            <w:shd w:val="clear" w:color="auto" w:fill="auto"/>
            <w:noWrap/>
            <w:vAlign w:val="center"/>
          </w:tcPr>
          <w:p w:rsidR="00763004" w:rsidRPr="00866F86" w:rsidRDefault="00763004" w:rsidP="00734160">
            <w:pPr>
              <w:pStyle w:val="Tablehead"/>
              <w:ind w:left="-57" w:right="-57"/>
            </w:pPr>
            <w:r w:rsidRPr="00866F86">
              <w:t>Цель 2: Открытость</w:t>
            </w:r>
          </w:p>
        </w:tc>
        <w:tc>
          <w:tcPr>
            <w:tcW w:w="1295" w:type="dxa"/>
            <w:shd w:val="clear" w:color="auto" w:fill="auto"/>
            <w:noWrap/>
            <w:vAlign w:val="center"/>
          </w:tcPr>
          <w:p w:rsidR="00763004" w:rsidRPr="00866F86" w:rsidRDefault="00763004" w:rsidP="00734160">
            <w:pPr>
              <w:pStyle w:val="Tablehead"/>
              <w:ind w:left="-57" w:right="-57"/>
            </w:pPr>
            <w:r w:rsidRPr="00866F86">
              <w:t>Цель 3: Устойчивость</w:t>
            </w:r>
          </w:p>
        </w:tc>
        <w:tc>
          <w:tcPr>
            <w:tcW w:w="1228" w:type="dxa"/>
            <w:noWrap/>
            <w:vAlign w:val="center"/>
          </w:tcPr>
          <w:p w:rsidR="00763004" w:rsidRPr="00866F86" w:rsidRDefault="00763004" w:rsidP="00734160">
            <w:pPr>
              <w:pStyle w:val="Tablehead"/>
              <w:ind w:left="-57" w:right="-57"/>
            </w:pPr>
            <w:r w:rsidRPr="00866F86">
              <w:t>Цель 4: Инновации</w:t>
            </w:r>
          </w:p>
        </w:tc>
        <w:tc>
          <w:tcPr>
            <w:tcW w:w="1229" w:type="dxa"/>
            <w:shd w:val="clear" w:color="auto" w:fill="auto"/>
            <w:noWrap/>
          </w:tcPr>
          <w:p w:rsidR="00763004" w:rsidRPr="00866F86" w:rsidRDefault="00763004" w:rsidP="00734160">
            <w:pPr>
              <w:pStyle w:val="Tablehead"/>
              <w:ind w:left="-57" w:right="-57"/>
            </w:pPr>
            <w:r w:rsidRPr="00866F86">
              <w:t>Цель 5: Партнерство</w:t>
            </w:r>
          </w:p>
        </w:tc>
      </w:tr>
      <w:tr w:rsidR="00763004" w:rsidRPr="00866F86" w:rsidTr="00734160">
        <w:trPr>
          <w:trHeight w:val="72"/>
        </w:trPr>
        <w:tc>
          <w:tcPr>
            <w:tcW w:w="398" w:type="dxa"/>
            <w:vMerge w:val="restart"/>
            <w:shd w:val="clear" w:color="auto" w:fill="auto"/>
            <w:noWrap/>
            <w:textDirection w:val="btLr"/>
          </w:tcPr>
          <w:p w:rsidR="00763004" w:rsidRPr="00866F86" w:rsidRDefault="00763004" w:rsidP="00734160">
            <w:pPr>
              <w:spacing w:before="0"/>
              <w:jc w:val="center"/>
              <w:rPr>
                <w:rFonts w:eastAsia="Calibri" w:cs="Arial"/>
                <w:b/>
                <w:sz w:val="20"/>
              </w:rPr>
            </w:pPr>
            <w:r w:rsidRPr="00866F86">
              <w:rPr>
                <w:rFonts w:eastAsia="Calibri" w:cs="Arial"/>
                <w:b/>
                <w:sz w:val="20"/>
              </w:rPr>
              <w:t>Задачи</w:t>
            </w:r>
          </w:p>
        </w:tc>
        <w:tc>
          <w:tcPr>
            <w:tcW w:w="3340" w:type="dxa"/>
            <w:shd w:val="clear" w:color="auto" w:fill="auto"/>
            <w:noWrap/>
            <w:vAlign w:val="center"/>
          </w:tcPr>
          <w:p w:rsidR="00763004" w:rsidRPr="00866F86" w:rsidRDefault="00763004" w:rsidP="00734160">
            <w:pPr>
              <w:spacing w:before="40" w:after="40"/>
              <w:jc w:val="center"/>
              <w:rPr>
                <w:rFonts w:eastAsia="Calibri" w:cs="Arial"/>
                <w:b/>
                <w:sz w:val="20"/>
              </w:rPr>
            </w:pPr>
            <w:r w:rsidRPr="00866F86">
              <w:rPr>
                <w:rFonts w:eastAsia="Calibri" w:cs="Arial"/>
                <w:b/>
                <w:sz w:val="20"/>
              </w:rPr>
              <w:t>Задачи МСЭ-R</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28" w:type="dxa"/>
            <w:noWrap/>
            <w:vAlign w:val="center"/>
          </w:tcPr>
          <w:p w:rsidR="00763004" w:rsidRPr="00866F86" w:rsidRDefault="00763004" w:rsidP="00734160">
            <w:pPr>
              <w:spacing w:before="40" w:after="40"/>
              <w:jc w:val="center"/>
              <w:rPr>
                <w:rFonts w:eastAsia="Calibri" w:cs="Arial"/>
                <w:sz w:val="20"/>
              </w:rPr>
            </w:pP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p>
        </w:tc>
      </w:tr>
      <w:tr w:rsidR="00763004" w:rsidRPr="00866F86" w:rsidTr="00734160">
        <w:trPr>
          <w:trHeight w:val="72"/>
        </w:trPr>
        <w:tc>
          <w:tcPr>
            <w:tcW w:w="398" w:type="dxa"/>
            <w:vMerge/>
            <w:shd w:val="clear" w:color="auto" w:fill="auto"/>
            <w:noWrap/>
            <w:textDirection w:val="btLr"/>
          </w:tcPr>
          <w:p w:rsidR="00763004" w:rsidRPr="00866F86" w:rsidRDefault="00763004" w:rsidP="00734160">
            <w:pPr>
              <w:spacing w:before="40" w:after="40"/>
              <w:jc w:val="center"/>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R.1</w:t>
            </w:r>
            <w:proofErr w:type="spellEnd"/>
            <w:r w:rsidRPr="00866F86">
              <w:rPr>
                <w:rFonts w:eastAsia="Calibri" w:cs="Arial"/>
                <w:sz w:val="20"/>
              </w:rPr>
              <w:t>: Регулирование использования спектра/орбит и управление использованием спектра/орбит</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bCs/>
                <w:sz w:val="20"/>
              </w:rPr>
              <w:sym w:font="Wingdings 2" w:char="F052"/>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72"/>
        </w:trPr>
        <w:tc>
          <w:tcPr>
            <w:tcW w:w="398" w:type="dxa"/>
            <w:vMerge/>
            <w:shd w:val="clear" w:color="auto" w:fill="auto"/>
            <w:noWrap/>
            <w:textDirection w:val="btLr"/>
          </w:tcPr>
          <w:p w:rsidR="00763004" w:rsidRPr="00866F86" w:rsidRDefault="00763004" w:rsidP="00734160">
            <w:pPr>
              <w:spacing w:before="40" w:after="40"/>
              <w:jc w:val="center"/>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R.2</w:t>
            </w:r>
            <w:proofErr w:type="spellEnd"/>
            <w:r w:rsidRPr="00866F86">
              <w:rPr>
                <w:rFonts w:eastAsia="Calibri" w:cs="Arial"/>
                <w:sz w:val="20"/>
              </w:rPr>
              <w:t xml:space="preserve">: </w:t>
            </w:r>
            <w:r w:rsidRPr="00866F86">
              <w:rPr>
                <w:sz w:val="20"/>
              </w:rPr>
              <w:t>Стандарты радиосвязи</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bCs/>
                <w:sz w:val="20"/>
              </w:rPr>
              <w:sym w:font="Wingdings 2" w:char="F052"/>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355"/>
        </w:trPr>
        <w:tc>
          <w:tcPr>
            <w:tcW w:w="398" w:type="dxa"/>
            <w:vMerge/>
            <w:shd w:val="clear" w:color="auto" w:fill="auto"/>
            <w:noWrap/>
            <w:textDirection w:val="btLr"/>
          </w:tcPr>
          <w:p w:rsidR="00763004" w:rsidRPr="00866F86" w:rsidRDefault="00763004" w:rsidP="00734160">
            <w:pPr>
              <w:spacing w:before="40" w:after="40"/>
              <w:jc w:val="center"/>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R.3</w:t>
            </w:r>
            <w:proofErr w:type="spellEnd"/>
            <w:r w:rsidRPr="00866F86">
              <w:rPr>
                <w:rFonts w:eastAsia="Calibri" w:cs="Arial"/>
                <w:sz w:val="20"/>
              </w:rPr>
              <w:t xml:space="preserve">: </w:t>
            </w:r>
            <w:r w:rsidRPr="00866F86">
              <w:rPr>
                <w:sz w:val="20"/>
              </w:rPr>
              <w:t>Совместное использование знаний</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252"/>
        </w:trPr>
        <w:tc>
          <w:tcPr>
            <w:tcW w:w="398" w:type="dxa"/>
            <w:vMerge/>
            <w:shd w:val="clear" w:color="auto" w:fill="auto"/>
            <w:noWrap/>
            <w:textDirection w:val="btLr"/>
          </w:tcPr>
          <w:p w:rsidR="00763004" w:rsidRPr="00866F86" w:rsidRDefault="00763004" w:rsidP="00734160">
            <w:pPr>
              <w:spacing w:before="40" w:after="40"/>
              <w:jc w:val="center"/>
              <w:rPr>
                <w:rFonts w:eastAsia="Calibri" w:cs="Arial"/>
                <w:sz w:val="20"/>
              </w:rPr>
            </w:pPr>
          </w:p>
        </w:tc>
        <w:tc>
          <w:tcPr>
            <w:tcW w:w="3340" w:type="dxa"/>
            <w:shd w:val="clear" w:color="auto" w:fill="auto"/>
            <w:noWrap/>
            <w:vAlign w:val="center"/>
          </w:tcPr>
          <w:p w:rsidR="00763004" w:rsidRPr="00866F86" w:rsidRDefault="00763004" w:rsidP="00734160">
            <w:pPr>
              <w:spacing w:before="40" w:after="40"/>
              <w:jc w:val="center"/>
              <w:rPr>
                <w:rFonts w:eastAsia="Calibri" w:cs="Arial"/>
                <w:b/>
                <w:sz w:val="20"/>
              </w:rPr>
            </w:pPr>
            <w:r w:rsidRPr="00866F86">
              <w:rPr>
                <w:rFonts w:eastAsia="Calibri" w:cs="Arial"/>
                <w:b/>
                <w:sz w:val="20"/>
              </w:rPr>
              <w:t>Задачи МСЭ-T</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28" w:type="dxa"/>
            <w:noWrap/>
            <w:vAlign w:val="center"/>
          </w:tcPr>
          <w:p w:rsidR="00763004" w:rsidRPr="00866F86" w:rsidRDefault="00763004" w:rsidP="00734160">
            <w:pPr>
              <w:spacing w:before="40" w:after="40"/>
              <w:jc w:val="center"/>
              <w:rPr>
                <w:rFonts w:eastAsia="Calibri" w:cs="Arial"/>
                <w:sz w:val="20"/>
              </w:rPr>
            </w:pP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p>
        </w:tc>
      </w:tr>
      <w:tr w:rsidR="00763004" w:rsidRPr="00866F86" w:rsidTr="00734160">
        <w:trPr>
          <w:trHeight w:val="72"/>
        </w:trPr>
        <w:tc>
          <w:tcPr>
            <w:tcW w:w="398" w:type="dxa"/>
            <w:vMerge/>
            <w:shd w:val="clear" w:color="auto" w:fill="auto"/>
            <w:noWrap/>
            <w:textDirection w:val="btLr"/>
          </w:tcPr>
          <w:p w:rsidR="00763004" w:rsidRPr="00866F86" w:rsidRDefault="00763004" w:rsidP="00734160">
            <w:pPr>
              <w:spacing w:before="40" w:after="40"/>
              <w:jc w:val="center"/>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T.1</w:t>
            </w:r>
            <w:proofErr w:type="spellEnd"/>
            <w:r w:rsidRPr="00866F86">
              <w:rPr>
                <w:rFonts w:eastAsia="Calibri" w:cs="Arial"/>
                <w:sz w:val="20"/>
              </w:rPr>
              <w:t>: Разработка стандартов</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bCs/>
                <w:sz w:val="20"/>
              </w:rPr>
              <w:sym w:font="Wingdings 2" w:char="F052"/>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72"/>
        </w:trPr>
        <w:tc>
          <w:tcPr>
            <w:tcW w:w="398" w:type="dxa"/>
            <w:vMerge/>
            <w:shd w:val="clear" w:color="auto" w:fill="auto"/>
            <w:noWrap/>
            <w:textDirection w:val="btLr"/>
          </w:tcPr>
          <w:p w:rsidR="00763004" w:rsidRPr="00866F86" w:rsidRDefault="00763004" w:rsidP="00734160">
            <w:pPr>
              <w:spacing w:before="40" w:after="40"/>
              <w:jc w:val="center"/>
              <w:rPr>
                <w:rFonts w:eastAsia="Calibri" w:cs="Arial"/>
                <w:sz w:val="20"/>
              </w:rPr>
            </w:pPr>
          </w:p>
        </w:tc>
        <w:tc>
          <w:tcPr>
            <w:tcW w:w="3340" w:type="dxa"/>
            <w:shd w:val="clear" w:color="auto" w:fill="auto"/>
            <w:noWrap/>
          </w:tcPr>
          <w:p w:rsidR="00763004" w:rsidRPr="00866F86" w:rsidRDefault="00763004" w:rsidP="00734160">
            <w:pPr>
              <w:keepNext/>
              <w:keepLines/>
              <w:spacing w:before="40" w:after="40"/>
              <w:rPr>
                <w:rFonts w:eastAsia="Calibri" w:cs="Arial"/>
                <w:sz w:val="20"/>
              </w:rPr>
            </w:pPr>
            <w:proofErr w:type="spellStart"/>
            <w:r w:rsidRPr="00866F86">
              <w:rPr>
                <w:rFonts w:eastAsia="Calibri" w:cs="Arial"/>
                <w:sz w:val="20"/>
              </w:rPr>
              <w:t>T.2</w:t>
            </w:r>
            <w:proofErr w:type="spellEnd"/>
            <w:r w:rsidRPr="00866F86">
              <w:rPr>
                <w:rFonts w:eastAsia="Calibri" w:cs="Arial"/>
                <w:sz w:val="20"/>
              </w:rPr>
              <w:t>: Преодоление разрыва в стандартизации</w:t>
            </w:r>
          </w:p>
        </w:tc>
        <w:tc>
          <w:tcPr>
            <w:tcW w:w="1036" w:type="dxa"/>
            <w:shd w:val="clear" w:color="auto" w:fill="auto"/>
            <w:noWrap/>
            <w:vAlign w:val="center"/>
          </w:tcPr>
          <w:p w:rsidR="00763004" w:rsidRPr="00866F86" w:rsidRDefault="00763004" w:rsidP="00734160">
            <w:pPr>
              <w:keepNext/>
              <w:keepLines/>
              <w:spacing w:before="40" w:after="40"/>
              <w:jc w:val="center"/>
              <w:rPr>
                <w:rFonts w:eastAsia="Calibri" w:cs="Arial"/>
                <w:bCs/>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p>
        </w:tc>
        <w:tc>
          <w:tcPr>
            <w:tcW w:w="1228" w:type="dxa"/>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p>
        </w:tc>
      </w:tr>
      <w:tr w:rsidR="00763004" w:rsidRPr="00866F86" w:rsidTr="00734160">
        <w:trPr>
          <w:trHeight w:val="231"/>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keepNext/>
              <w:keepLines/>
              <w:spacing w:before="40" w:after="40"/>
              <w:rPr>
                <w:rFonts w:eastAsia="Calibri" w:cs="Arial"/>
                <w:sz w:val="20"/>
              </w:rPr>
            </w:pPr>
            <w:proofErr w:type="spellStart"/>
            <w:r w:rsidRPr="00866F86">
              <w:rPr>
                <w:rFonts w:eastAsia="Calibri" w:cs="Arial"/>
                <w:sz w:val="20"/>
              </w:rPr>
              <w:t>T.3</w:t>
            </w:r>
            <w:proofErr w:type="spellEnd"/>
            <w:r w:rsidRPr="00866F86">
              <w:rPr>
                <w:rFonts w:eastAsia="Calibri" w:cs="Arial"/>
                <w:sz w:val="20"/>
              </w:rPr>
              <w:t>: Ресурсы электросвязи</w:t>
            </w:r>
          </w:p>
        </w:tc>
        <w:tc>
          <w:tcPr>
            <w:tcW w:w="1036"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bCs/>
                <w:sz w:val="20"/>
              </w:rPr>
              <w:sym w:font="Wingdings 2" w:char="F052"/>
            </w:r>
          </w:p>
        </w:tc>
        <w:tc>
          <w:tcPr>
            <w:tcW w:w="1119"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sz w:val="20"/>
              </w:rPr>
              <w:sym w:font="Wingdings 2" w:char="F050"/>
            </w:r>
          </w:p>
        </w:tc>
        <w:tc>
          <w:tcPr>
            <w:tcW w:w="1295"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keepNext/>
              <w:keepLines/>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231"/>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T.4</w:t>
            </w:r>
            <w:proofErr w:type="spellEnd"/>
            <w:r w:rsidRPr="00866F86">
              <w:rPr>
                <w:rFonts w:eastAsia="Calibri" w:cs="Arial"/>
                <w:sz w:val="20"/>
              </w:rPr>
              <w:t>: Совместное использование знаний</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231"/>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T.5</w:t>
            </w:r>
            <w:proofErr w:type="spellEnd"/>
            <w:r w:rsidRPr="00866F86">
              <w:rPr>
                <w:rFonts w:eastAsia="Calibri" w:cs="Arial"/>
                <w:sz w:val="20"/>
              </w:rPr>
              <w:t>: Сотрудничество с органами по стандартизации</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r>
      <w:tr w:rsidR="00763004" w:rsidRPr="00866F86" w:rsidTr="00734160">
        <w:trPr>
          <w:trHeight w:val="231"/>
        </w:trPr>
        <w:tc>
          <w:tcPr>
            <w:tcW w:w="398" w:type="dxa"/>
            <w:vMerge w:val="restart"/>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vAlign w:val="center"/>
          </w:tcPr>
          <w:p w:rsidR="00763004" w:rsidRPr="00866F86" w:rsidRDefault="00763004" w:rsidP="00734160">
            <w:pPr>
              <w:spacing w:before="40" w:after="40"/>
              <w:jc w:val="center"/>
              <w:rPr>
                <w:rFonts w:eastAsia="Calibri" w:cs="Arial"/>
                <w:b/>
                <w:sz w:val="20"/>
              </w:rPr>
            </w:pPr>
            <w:r w:rsidRPr="00866F86">
              <w:rPr>
                <w:rFonts w:eastAsia="Calibri" w:cs="Arial"/>
                <w:b/>
                <w:sz w:val="20"/>
              </w:rPr>
              <w:t>Задачи МСЭ-D</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28" w:type="dxa"/>
            <w:noWrap/>
            <w:vAlign w:val="center"/>
          </w:tcPr>
          <w:p w:rsidR="00763004" w:rsidRPr="00866F86" w:rsidRDefault="00763004" w:rsidP="00734160">
            <w:pPr>
              <w:spacing w:before="40" w:after="40"/>
              <w:jc w:val="center"/>
              <w:rPr>
                <w:rFonts w:eastAsia="Calibri" w:cs="Arial"/>
                <w:sz w:val="20"/>
              </w:rPr>
            </w:pP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p>
        </w:tc>
      </w:tr>
      <w:tr w:rsidR="00763004" w:rsidRPr="00866F86" w:rsidTr="00734160">
        <w:trPr>
          <w:trHeight w:val="128"/>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D.1</w:t>
            </w:r>
            <w:proofErr w:type="spellEnd"/>
            <w:r w:rsidRPr="00866F86">
              <w:rPr>
                <w:rFonts w:eastAsia="Calibri" w:cs="Arial"/>
                <w:sz w:val="20"/>
              </w:rPr>
              <w:t>: Координация</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r>
      <w:tr w:rsidR="00763004" w:rsidRPr="00866F86" w:rsidTr="00734160">
        <w:trPr>
          <w:trHeight w:val="128"/>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D.2</w:t>
            </w:r>
            <w:proofErr w:type="spellEnd"/>
            <w:r w:rsidRPr="00866F86">
              <w:rPr>
                <w:rFonts w:eastAsia="Calibri" w:cs="Arial"/>
                <w:sz w:val="20"/>
              </w:rPr>
              <w:t>: Современная и безопасная инфраструктура электросвязи/ИКТ</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119"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128"/>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D.3</w:t>
            </w:r>
            <w:proofErr w:type="spellEnd"/>
            <w:r w:rsidRPr="00866F86">
              <w:rPr>
                <w:rFonts w:eastAsia="Calibri" w:cs="Arial"/>
                <w:sz w:val="20"/>
              </w:rPr>
              <w:t>: Благоприятная среда</w:t>
            </w:r>
          </w:p>
        </w:tc>
        <w:tc>
          <w:tcPr>
            <w:tcW w:w="1036"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154"/>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pPr>
              <w:spacing w:before="40" w:after="40"/>
              <w:rPr>
                <w:rFonts w:eastAsia="Calibri" w:cs="Arial"/>
                <w:sz w:val="20"/>
              </w:rPr>
            </w:pPr>
            <w:proofErr w:type="spellStart"/>
            <w:r w:rsidRPr="00866F86">
              <w:rPr>
                <w:rFonts w:eastAsia="Calibri" w:cs="Arial"/>
                <w:sz w:val="20"/>
              </w:rPr>
              <w:t>D.4</w:t>
            </w:r>
            <w:proofErr w:type="spellEnd"/>
            <w:r w:rsidRPr="00866F86">
              <w:rPr>
                <w:rFonts w:eastAsia="Calibri" w:cs="Arial"/>
                <w:sz w:val="20"/>
              </w:rPr>
              <w:t xml:space="preserve">: Открытое </w:t>
            </w:r>
            <w:del w:id="6785" w:author="Loskutova, Ksenia" w:date="2018-10-22T14:21:00Z">
              <w:r w:rsidRPr="00866F86" w:rsidDel="008714D7">
                <w:rPr>
                  <w:rFonts w:eastAsia="Calibri" w:cs="Arial"/>
                  <w:sz w:val="20"/>
                </w:rPr>
                <w:delText xml:space="preserve">цифровое </w:delText>
              </w:r>
            </w:del>
            <w:ins w:id="6786" w:author="Loskutova, Ksenia" w:date="2018-10-22T14:21:00Z">
              <w:r w:rsidRPr="00866F86">
                <w:rPr>
                  <w:rFonts w:eastAsia="Calibri" w:cs="Arial"/>
                  <w:sz w:val="20"/>
                </w:rPr>
                <w:t xml:space="preserve">информационное </w:t>
              </w:r>
            </w:ins>
            <w:r w:rsidRPr="00866F86">
              <w:rPr>
                <w:rFonts w:eastAsia="Calibri" w:cs="Arial"/>
                <w:sz w:val="20"/>
              </w:rPr>
              <w:t>общество</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259"/>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vAlign w:val="center"/>
          </w:tcPr>
          <w:p w:rsidR="00763004" w:rsidRPr="00866F86" w:rsidRDefault="00763004" w:rsidP="00734160">
            <w:pPr>
              <w:keepNext/>
              <w:spacing w:before="40" w:after="40"/>
              <w:jc w:val="center"/>
              <w:rPr>
                <w:rFonts w:eastAsia="Calibri" w:cs="Arial"/>
                <w:b/>
                <w:sz w:val="20"/>
              </w:rPr>
            </w:pPr>
            <w:proofErr w:type="spellStart"/>
            <w:r w:rsidRPr="00866F86">
              <w:rPr>
                <w:rFonts w:eastAsia="Calibri" w:cs="Arial"/>
                <w:b/>
                <w:sz w:val="20"/>
              </w:rPr>
              <w:t>Межсекторальные</w:t>
            </w:r>
            <w:proofErr w:type="spellEnd"/>
            <w:r w:rsidRPr="00866F86">
              <w:rPr>
                <w:rFonts w:eastAsia="Calibri" w:cs="Arial"/>
                <w:b/>
                <w:sz w:val="20"/>
              </w:rPr>
              <w:t xml:space="preserve"> задачи</w:t>
            </w:r>
          </w:p>
        </w:tc>
        <w:tc>
          <w:tcPr>
            <w:tcW w:w="1036" w:type="dxa"/>
            <w:shd w:val="clear" w:color="auto" w:fill="auto"/>
            <w:noWrap/>
            <w:vAlign w:val="center"/>
          </w:tcPr>
          <w:p w:rsidR="00763004" w:rsidRPr="00866F86" w:rsidRDefault="00763004" w:rsidP="00734160">
            <w:pPr>
              <w:keepNext/>
              <w:spacing w:before="40" w:after="40"/>
              <w:jc w:val="center"/>
              <w:rPr>
                <w:rFonts w:eastAsia="Calibri" w:cs="Arial"/>
                <w:bCs/>
                <w:sz w:val="20"/>
              </w:rPr>
            </w:pPr>
          </w:p>
        </w:tc>
        <w:tc>
          <w:tcPr>
            <w:tcW w:w="1119" w:type="dxa"/>
            <w:shd w:val="clear" w:color="auto" w:fill="auto"/>
            <w:noWrap/>
            <w:vAlign w:val="center"/>
          </w:tcPr>
          <w:p w:rsidR="00763004" w:rsidRPr="00866F86" w:rsidRDefault="00763004" w:rsidP="00734160">
            <w:pPr>
              <w:keepNext/>
              <w:spacing w:before="40" w:after="40"/>
              <w:jc w:val="center"/>
              <w:rPr>
                <w:rFonts w:eastAsia="Calibri" w:cs="Arial"/>
                <w:bCs/>
                <w:sz w:val="20"/>
              </w:rPr>
            </w:pPr>
          </w:p>
        </w:tc>
        <w:tc>
          <w:tcPr>
            <w:tcW w:w="1295" w:type="dxa"/>
            <w:shd w:val="clear" w:color="auto" w:fill="auto"/>
            <w:noWrap/>
            <w:vAlign w:val="center"/>
          </w:tcPr>
          <w:p w:rsidR="00763004" w:rsidRPr="00866F86" w:rsidRDefault="00763004" w:rsidP="00734160">
            <w:pPr>
              <w:keepNext/>
              <w:spacing w:before="40" w:after="40"/>
              <w:jc w:val="center"/>
              <w:rPr>
                <w:rFonts w:eastAsia="Calibri" w:cs="Arial"/>
                <w:bCs/>
                <w:sz w:val="20"/>
              </w:rPr>
            </w:pPr>
          </w:p>
        </w:tc>
        <w:tc>
          <w:tcPr>
            <w:tcW w:w="1228" w:type="dxa"/>
            <w:noWrap/>
            <w:vAlign w:val="center"/>
          </w:tcPr>
          <w:p w:rsidR="00763004" w:rsidRPr="00866F86" w:rsidRDefault="00763004" w:rsidP="00734160">
            <w:pPr>
              <w:keepNext/>
              <w:spacing w:before="40" w:after="40"/>
              <w:jc w:val="center"/>
              <w:rPr>
                <w:rFonts w:eastAsia="Calibri" w:cs="Arial"/>
                <w:bCs/>
                <w:sz w:val="20"/>
              </w:rPr>
            </w:pPr>
          </w:p>
        </w:tc>
        <w:tc>
          <w:tcPr>
            <w:tcW w:w="1229" w:type="dxa"/>
            <w:shd w:val="clear" w:color="auto" w:fill="auto"/>
            <w:noWrap/>
            <w:vAlign w:val="center"/>
          </w:tcPr>
          <w:p w:rsidR="00763004" w:rsidRPr="00866F86" w:rsidRDefault="00763004" w:rsidP="00734160">
            <w:pPr>
              <w:keepNext/>
              <w:spacing w:before="40" w:after="40"/>
              <w:jc w:val="center"/>
              <w:rPr>
                <w:rFonts w:eastAsia="Calibri" w:cs="Arial"/>
                <w:bCs/>
                <w:sz w:val="20"/>
              </w:rPr>
            </w:pPr>
          </w:p>
        </w:tc>
      </w:tr>
      <w:tr w:rsidR="00763004" w:rsidRPr="00866F86" w:rsidTr="00734160">
        <w:trPr>
          <w:trHeight w:val="20"/>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I.1</w:t>
            </w:r>
            <w:proofErr w:type="spellEnd"/>
            <w:r w:rsidRPr="00866F86">
              <w:rPr>
                <w:rFonts w:eastAsia="Calibri" w:cs="Arial"/>
                <w:sz w:val="20"/>
              </w:rPr>
              <w:t>: Сотрудничество</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r>
      <w:tr w:rsidR="00763004" w:rsidRPr="00866F86" w:rsidTr="00734160">
        <w:trPr>
          <w:trHeight w:val="20"/>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I.2</w:t>
            </w:r>
            <w:proofErr w:type="spellEnd"/>
            <w:r w:rsidRPr="00866F86">
              <w:rPr>
                <w:rFonts w:eastAsia="Calibri" w:cs="Arial"/>
                <w:sz w:val="20"/>
              </w:rPr>
              <w:t>: Возникающие тенденции в области электросвязи/ИКТ</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8" w:type="dxa"/>
            <w:noWrap/>
            <w:vAlign w:val="center"/>
          </w:tcPr>
          <w:p w:rsidR="00763004" w:rsidRPr="00866F86" w:rsidRDefault="00763004" w:rsidP="00734160">
            <w:pPr>
              <w:spacing w:before="40" w:after="40"/>
              <w:jc w:val="center"/>
              <w:rPr>
                <w:rFonts w:eastAsia="Calibri" w:cs="Arial"/>
                <w:bCs/>
                <w:sz w:val="20"/>
              </w:rPr>
            </w:pPr>
            <w:r w:rsidRPr="00866F86">
              <w:rPr>
                <w:rFonts w:eastAsia="Calibri" w:cs="Arial"/>
                <w:bCs/>
                <w:sz w:val="20"/>
              </w:rPr>
              <w:sym w:font="Wingdings 2" w:char="F052"/>
            </w:r>
          </w:p>
        </w:tc>
        <w:tc>
          <w:tcPr>
            <w:tcW w:w="1229"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r>
      <w:tr w:rsidR="00763004" w:rsidRPr="00866F86" w:rsidTr="00734160">
        <w:trPr>
          <w:trHeight w:val="109"/>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I.3</w:t>
            </w:r>
            <w:proofErr w:type="spellEnd"/>
            <w:r w:rsidRPr="00866F86">
              <w:rPr>
                <w:rFonts w:eastAsia="Calibri" w:cs="Arial"/>
                <w:sz w:val="20"/>
              </w:rPr>
              <w:t>: Доступность электросвязи/ИКТ</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28" w:type="dxa"/>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c>
          <w:tcPr>
            <w:tcW w:w="122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109"/>
        </w:trPr>
        <w:tc>
          <w:tcPr>
            <w:tcW w:w="398" w:type="dxa"/>
            <w:vMerge/>
            <w:shd w:val="clear" w:color="auto" w:fill="auto"/>
            <w:noWrap/>
          </w:tcPr>
          <w:p w:rsidR="00763004" w:rsidRPr="00866F86" w:rsidRDefault="00763004" w:rsidP="00734160">
            <w:pPr>
              <w:spacing w:before="40" w:after="40"/>
              <w:rPr>
                <w:rFonts w:eastAsia="Calibri" w:cs="Arial"/>
                <w:sz w:val="20"/>
              </w:rPr>
            </w:pPr>
          </w:p>
        </w:tc>
        <w:tc>
          <w:tcPr>
            <w:tcW w:w="3340" w:type="dxa"/>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I.4</w:t>
            </w:r>
            <w:proofErr w:type="spellEnd"/>
            <w:r w:rsidRPr="00866F86">
              <w:rPr>
                <w:rFonts w:eastAsia="Calibri" w:cs="Arial"/>
                <w:sz w:val="20"/>
              </w:rPr>
              <w:t>: Гендерное равенство и интеграция</w:t>
            </w:r>
          </w:p>
        </w:tc>
        <w:tc>
          <w:tcPr>
            <w:tcW w:w="1036"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95" w:type="dxa"/>
            <w:shd w:val="clear" w:color="auto" w:fill="auto"/>
            <w:noWrap/>
            <w:vAlign w:val="center"/>
          </w:tcPr>
          <w:p w:rsidR="00763004" w:rsidRPr="00866F86" w:rsidRDefault="00763004" w:rsidP="00734160">
            <w:pPr>
              <w:spacing w:before="40" w:after="40"/>
              <w:jc w:val="center"/>
              <w:rPr>
                <w:rFonts w:eastAsia="Calibri" w:cs="Arial"/>
                <w:sz w:val="20"/>
              </w:rPr>
            </w:pPr>
          </w:p>
        </w:tc>
        <w:tc>
          <w:tcPr>
            <w:tcW w:w="1228" w:type="dxa"/>
            <w:noWrap/>
            <w:vAlign w:val="center"/>
          </w:tcPr>
          <w:p w:rsidR="00763004" w:rsidRPr="00866F86" w:rsidRDefault="00763004" w:rsidP="00734160">
            <w:pPr>
              <w:spacing w:before="40" w:after="40"/>
              <w:jc w:val="center"/>
              <w:rPr>
                <w:rFonts w:eastAsia="Calibri" w:cs="Arial"/>
                <w:bCs/>
                <w:sz w:val="20"/>
              </w:rPr>
            </w:pPr>
          </w:p>
        </w:tc>
        <w:tc>
          <w:tcPr>
            <w:tcW w:w="1229" w:type="dxa"/>
            <w:shd w:val="clear" w:color="auto" w:fill="auto"/>
            <w:noWrap/>
            <w:vAlign w:val="center"/>
          </w:tcPr>
          <w:p w:rsidR="00763004" w:rsidRPr="00866F86" w:rsidRDefault="00763004" w:rsidP="00734160">
            <w:pPr>
              <w:spacing w:before="40" w:after="40"/>
              <w:jc w:val="center"/>
              <w:rPr>
                <w:rFonts w:eastAsia="Calibri" w:cs="Arial"/>
                <w:bCs/>
                <w:sz w:val="20"/>
              </w:rPr>
            </w:pPr>
            <w:r w:rsidRPr="00866F86">
              <w:rPr>
                <w:rFonts w:eastAsia="Calibri" w:cs="Arial"/>
                <w:sz w:val="20"/>
              </w:rPr>
              <w:sym w:font="Wingdings 2" w:char="F050"/>
            </w:r>
          </w:p>
        </w:tc>
      </w:tr>
      <w:tr w:rsidR="00763004" w:rsidRPr="00866F86" w:rsidTr="00734160">
        <w:trPr>
          <w:trHeight w:val="230"/>
        </w:trPr>
        <w:tc>
          <w:tcPr>
            <w:tcW w:w="398" w:type="dxa"/>
            <w:vMerge/>
            <w:tcBorders>
              <w:bottom w:val="nil"/>
            </w:tcBorders>
            <w:shd w:val="clear" w:color="auto" w:fill="auto"/>
            <w:noWrap/>
          </w:tcPr>
          <w:p w:rsidR="00763004" w:rsidRPr="00866F86" w:rsidRDefault="00763004" w:rsidP="00734160">
            <w:pPr>
              <w:spacing w:before="40" w:after="40"/>
              <w:rPr>
                <w:rFonts w:eastAsia="Calibri" w:cs="Arial"/>
                <w:sz w:val="20"/>
              </w:rPr>
            </w:pPr>
          </w:p>
        </w:tc>
        <w:tc>
          <w:tcPr>
            <w:tcW w:w="3340" w:type="dxa"/>
            <w:tcBorders>
              <w:bottom w:val="single" w:sz="4" w:space="0" w:color="auto"/>
            </w:tcBorders>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I.5</w:t>
            </w:r>
            <w:proofErr w:type="spellEnd"/>
            <w:r w:rsidRPr="00866F86">
              <w:rPr>
                <w:rFonts w:eastAsia="Calibri" w:cs="Arial"/>
                <w:sz w:val="20"/>
              </w:rPr>
              <w:t>: Экологическая устойчивость</w:t>
            </w:r>
          </w:p>
        </w:tc>
        <w:tc>
          <w:tcPr>
            <w:tcW w:w="1036" w:type="dxa"/>
            <w:tcBorders>
              <w:bottom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tcBorders>
              <w:bottom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p>
        </w:tc>
        <w:tc>
          <w:tcPr>
            <w:tcW w:w="1295" w:type="dxa"/>
            <w:tcBorders>
              <w:bottom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c>
          <w:tcPr>
            <w:tcW w:w="1228" w:type="dxa"/>
            <w:tcBorders>
              <w:bottom w:val="single" w:sz="4" w:space="0" w:color="auto"/>
            </w:tcBorders>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tcBorders>
              <w:bottom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r>
      <w:tr w:rsidR="00763004" w:rsidRPr="00866F86" w:rsidTr="00734160">
        <w:trPr>
          <w:trHeight w:val="230"/>
        </w:trPr>
        <w:tc>
          <w:tcPr>
            <w:tcW w:w="398" w:type="dxa"/>
            <w:tcBorders>
              <w:top w:val="nil"/>
            </w:tcBorders>
            <w:shd w:val="clear" w:color="auto" w:fill="auto"/>
            <w:noWrap/>
          </w:tcPr>
          <w:p w:rsidR="00763004" w:rsidRPr="00866F86" w:rsidRDefault="00763004" w:rsidP="00734160">
            <w:pPr>
              <w:spacing w:before="40" w:after="40"/>
              <w:rPr>
                <w:rFonts w:eastAsia="Calibri" w:cs="Arial"/>
                <w:sz w:val="20"/>
              </w:rPr>
            </w:pPr>
          </w:p>
        </w:tc>
        <w:tc>
          <w:tcPr>
            <w:tcW w:w="3340" w:type="dxa"/>
            <w:tcBorders>
              <w:top w:val="single" w:sz="4" w:space="0" w:color="auto"/>
            </w:tcBorders>
            <w:shd w:val="clear" w:color="auto" w:fill="auto"/>
            <w:noWrap/>
          </w:tcPr>
          <w:p w:rsidR="00763004" w:rsidRPr="00866F86" w:rsidRDefault="00763004" w:rsidP="00734160">
            <w:pPr>
              <w:spacing w:before="40" w:after="40"/>
              <w:rPr>
                <w:rFonts w:eastAsia="Calibri" w:cs="Arial"/>
                <w:sz w:val="20"/>
              </w:rPr>
            </w:pPr>
            <w:proofErr w:type="spellStart"/>
            <w:r w:rsidRPr="00866F86">
              <w:rPr>
                <w:rFonts w:eastAsia="Calibri" w:cs="Arial"/>
                <w:sz w:val="20"/>
              </w:rPr>
              <w:t>I.6</w:t>
            </w:r>
            <w:proofErr w:type="spellEnd"/>
            <w:r w:rsidRPr="00866F86">
              <w:rPr>
                <w:rFonts w:eastAsia="Calibri" w:cs="Arial"/>
                <w:sz w:val="20"/>
              </w:rPr>
              <w:t>: Сокращение частичного совпадения и дублирования</w:t>
            </w:r>
          </w:p>
        </w:tc>
        <w:tc>
          <w:tcPr>
            <w:tcW w:w="1036" w:type="dxa"/>
            <w:tcBorders>
              <w:top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119" w:type="dxa"/>
            <w:tcBorders>
              <w:top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95" w:type="dxa"/>
            <w:tcBorders>
              <w:top w:val="single" w:sz="4" w:space="0" w:color="auto"/>
            </w:tcBorders>
            <w:shd w:val="clear" w:color="auto" w:fill="auto"/>
            <w:noWrap/>
            <w:vAlign w:val="center"/>
          </w:tcPr>
          <w:p w:rsidR="00763004" w:rsidRPr="00866F86" w:rsidRDefault="00763004" w:rsidP="00734160">
            <w:pPr>
              <w:spacing w:before="40" w:after="40"/>
              <w:jc w:val="center"/>
              <w:rPr>
                <w:rFonts w:eastAsia="Calibri" w:cs="Arial"/>
                <w:b/>
                <w:bCs/>
                <w:sz w:val="20"/>
              </w:rPr>
            </w:pPr>
            <w:r w:rsidRPr="00866F86">
              <w:rPr>
                <w:rFonts w:eastAsia="Calibri" w:cs="Arial"/>
                <w:sz w:val="20"/>
              </w:rPr>
              <w:sym w:font="Wingdings 2" w:char="F050"/>
            </w:r>
          </w:p>
        </w:tc>
        <w:tc>
          <w:tcPr>
            <w:tcW w:w="1228" w:type="dxa"/>
            <w:tcBorders>
              <w:top w:val="single" w:sz="4" w:space="0" w:color="auto"/>
            </w:tcBorders>
            <w:noWrap/>
            <w:vAlign w:val="center"/>
          </w:tcPr>
          <w:p w:rsidR="00763004" w:rsidRPr="00866F86" w:rsidRDefault="00763004" w:rsidP="00734160">
            <w:pPr>
              <w:spacing w:before="40" w:after="40"/>
              <w:jc w:val="center"/>
              <w:rPr>
                <w:rFonts w:eastAsia="Calibri" w:cs="Arial"/>
                <w:sz w:val="20"/>
              </w:rPr>
            </w:pPr>
            <w:r w:rsidRPr="00866F86">
              <w:rPr>
                <w:rFonts w:eastAsia="Calibri" w:cs="Arial"/>
                <w:sz w:val="20"/>
              </w:rPr>
              <w:sym w:font="Wingdings 2" w:char="F050"/>
            </w:r>
          </w:p>
        </w:tc>
        <w:tc>
          <w:tcPr>
            <w:tcW w:w="1229" w:type="dxa"/>
            <w:tcBorders>
              <w:top w:val="single" w:sz="4" w:space="0" w:color="auto"/>
            </w:tcBorders>
            <w:shd w:val="clear" w:color="auto" w:fill="auto"/>
            <w:noWrap/>
            <w:vAlign w:val="center"/>
          </w:tcPr>
          <w:p w:rsidR="00763004" w:rsidRPr="00866F86" w:rsidRDefault="00763004" w:rsidP="00734160">
            <w:pPr>
              <w:spacing w:before="40" w:after="40"/>
              <w:jc w:val="center"/>
              <w:rPr>
                <w:rFonts w:eastAsia="Calibri" w:cs="Arial"/>
                <w:sz w:val="20"/>
              </w:rPr>
            </w:pPr>
            <w:r w:rsidRPr="00866F86">
              <w:rPr>
                <w:rFonts w:eastAsia="Calibri" w:cs="Arial"/>
                <w:bCs/>
                <w:sz w:val="20"/>
              </w:rPr>
              <w:sym w:font="Wingdings 2" w:char="F052"/>
            </w:r>
          </w:p>
        </w:tc>
      </w:tr>
    </w:tbl>
    <w:p w:rsidR="00763004" w:rsidRPr="00866F86" w:rsidRDefault="00763004" w:rsidP="00E74B86">
      <w:pPr>
        <w:pStyle w:val="Heading1"/>
        <w:rPr>
          <w:sz w:val="22"/>
          <w:szCs w:val="22"/>
        </w:rPr>
      </w:pPr>
      <w:r w:rsidRPr="00866F86">
        <w:rPr>
          <w:sz w:val="22"/>
          <w:szCs w:val="22"/>
        </w:rPr>
        <w:lastRenderedPageBreak/>
        <w:t>2.1</w:t>
      </w:r>
      <w:r w:rsidRPr="00866F86">
        <w:rPr>
          <w:sz w:val="22"/>
          <w:szCs w:val="22"/>
        </w:rPr>
        <w:tab/>
        <w:t>Задачи, конечные результаты и намеченные результаты деятельности/</w:t>
      </w:r>
      <w:r w:rsidRPr="00866F86">
        <w:rPr>
          <w:sz w:val="22"/>
          <w:szCs w:val="22"/>
        </w:rPr>
        <w:br/>
        <w:t>Средства достижения целей</w:t>
      </w:r>
    </w:p>
    <w:p w:rsidR="00763004" w:rsidRPr="00866F86" w:rsidRDefault="00763004" w:rsidP="00734160">
      <w:pPr>
        <w:pStyle w:val="Tabletitle"/>
        <w:spacing w:before="240"/>
        <w:jc w:val="left"/>
      </w:pPr>
      <w:r w:rsidRPr="00866F86">
        <w:t>Таблица 4. Задачи, конечные результаты и намеченные результаты деятельности МСЭ-R</w:t>
      </w:r>
    </w:p>
    <w:tbl>
      <w:tblPr>
        <w:tblW w:w="9639" w:type="dxa"/>
        <w:tblLayout w:type="fixed"/>
        <w:tblLook w:val="0400" w:firstRow="0" w:lastRow="0" w:firstColumn="0" w:lastColumn="0" w:noHBand="0" w:noVBand="1"/>
      </w:tblPr>
      <w:tblGrid>
        <w:gridCol w:w="5103"/>
        <w:gridCol w:w="4536"/>
      </w:tblGrid>
      <w:tr w:rsidR="00763004" w:rsidRPr="00866F86" w:rsidTr="00734160">
        <w:tc>
          <w:tcPr>
            <w:tcW w:w="9639" w:type="dxa"/>
            <w:gridSpan w:val="2"/>
          </w:tcPr>
          <w:p w:rsidR="00763004" w:rsidRPr="00866F86" w:rsidRDefault="00763004" w:rsidP="00734160">
            <w:pPr>
              <w:keepNext/>
              <w:spacing w:before="40" w:after="40"/>
              <w:rPr>
                <w:b/>
                <w:bCs/>
                <w:sz w:val="20"/>
              </w:rPr>
            </w:pPr>
            <w:proofErr w:type="spellStart"/>
            <w:r w:rsidRPr="00866F86">
              <w:rPr>
                <w:b/>
                <w:bCs/>
                <w:sz w:val="20"/>
              </w:rPr>
              <w:t>R.1</w:t>
            </w:r>
            <w:proofErr w:type="spellEnd"/>
            <w:r w:rsidRPr="00866F86">
              <w:rPr>
                <w:b/>
                <w:bCs/>
                <w:sz w:val="20"/>
              </w:rPr>
              <w:t xml:space="preserve"> (Регулирование использования спектра/орбит и управление использованием спектра/орбит) Рационально, справедливо, эффективно, экономично и своевременно удовлетворять потребности членов МСЭ в ресурсах радиочастотного спектра и спутниковых орбит, при этом избегая вредных помех</w:t>
            </w:r>
          </w:p>
        </w:tc>
      </w:tr>
      <w:tr w:rsidR="00763004" w:rsidRPr="00866F86" w:rsidTr="00734160">
        <w:tc>
          <w:tcPr>
            <w:tcW w:w="5103"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536"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5103" w:type="dxa"/>
          </w:tcPr>
          <w:p w:rsidR="00763004" w:rsidRPr="00866F86" w:rsidRDefault="00763004" w:rsidP="00734160">
            <w:pPr>
              <w:spacing w:before="40" w:after="40"/>
              <w:rPr>
                <w:sz w:val="20"/>
              </w:rPr>
            </w:pPr>
            <w:proofErr w:type="spellStart"/>
            <w:r w:rsidRPr="00866F86">
              <w:rPr>
                <w:sz w:val="20"/>
              </w:rPr>
              <w:t>R.1</w:t>
            </w:r>
            <w:proofErr w:type="spellEnd"/>
            <w:r w:rsidRPr="00866F86">
              <w:rPr>
                <w:sz w:val="20"/>
              </w:rPr>
              <w:t>-a: Большее количество стран, имеющих спутниковые сети и земные станции, зарегистрированные в Международном справочном регистре частот (</w:t>
            </w:r>
            <w:proofErr w:type="spellStart"/>
            <w:r w:rsidRPr="00866F86">
              <w:rPr>
                <w:sz w:val="20"/>
              </w:rPr>
              <w:t>МСРЧ</w:t>
            </w:r>
            <w:proofErr w:type="spellEnd"/>
            <w:r w:rsidRPr="00866F86">
              <w:rPr>
                <w:sz w:val="20"/>
              </w:rPr>
              <w:t>)</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 xml:space="preserve">-b: Большее количество стран, имеющих частотные присвоения наземным службам, зарегистрированные в </w:t>
            </w:r>
            <w:proofErr w:type="spellStart"/>
            <w:r w:rsidRPr="00866F86">
              <w:rPr>
                <w:sz w:val="20"/>
              </w:rPr>
              <w:t>МСРЧ</w:t>
            </w:r>
            <w:proofErr w:type="spellEnd"/>
          </w:p>
          <w:p w:rsidR="00763004" w:rsidRPr="00866F86" w:rsidRDefault="00763004" w:rsidP="00734160">
            <w:pPr>
              <w:spacing w:before="40" w:after="40"/>
              <w:rPr>
                <w:sz w:val="20"/>
              </w:rPr>
            </w:pPr>
            <w:proofErr w:type="spellStart"/>
            <w:r w:rsidRPr="00866F86">
              <w:rPr>
                <w:sz w:val="20"/>
              </w:rPr>
              <w:t>R.1</w:t>
            </w:r>
            <w:proofErr w:type="spellEnd"/>
            <w:r w:rsidRPr="00866F86">
              <w:rPr>
                <w:sz w:val="20"/>
              </w:rPr>
              <w:t xml:space="preserve">-c: </w:t>
            </w:r>
            <w:proofErr w:type="spellStart"/>
            <w:r w:rsidRPr="00866F86">
              <w:rPr>
                <w:sz w:val="20"/>
              </w:rPr>
              <w:t>Бóльшая</w:t>
            </w:r>
            <w:proofErr w:type="spellEnd"/>
            <w:r w:rsidRPr="00866F86">
              <w:rPr>
                <w:sz w:val="20"/>
              </w:rPr>
              <w:t xml:space="preserve"> процентная доля присвоений, зарегистрированных в </w:t>
            </w:r>
            <w:proofErr w:type="spellStart"/>
            <w:r w:rsidRPr="00866F86">
              <w:rPr>
                <w:sz w:val="20"/>
              </w:rPr>
              <w:t>МСРЧ</w:t>
            </w:r>
            <w:proofErr w:type="spellEnd"/>
            <w:r w:rsidRPr="00866F86">
              <w:rPr>
                <w:sz w:val="20"/>
              </w:rPr>
              <w:t xml:space="preserve"> с благоприятным заключением</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 xml:space="preserve">-d: </w:t>
            </w:r>
            <w:proofErr w:type="spellStart"/>
            <w:r w:rsidRPr="00866F86">
              <w:rPr>
                <w:sz w:val="20"/>
              </w:rPr>
              <w:t>Бóльшая</w:t>
            </w:r>
            <w:proofErr w:type="spellEnd"/>
            <w:r w:rsidRPr="00866F86">
              <w:rPr>
                <w:sz w:val="20"/>
              </w:rPr>
              <w:t xml:space="preserve"> процентная доля стран, которые завершили переход к цифровому наземному телевизионному радиовещанию</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 xml:space="preserve">-e: </w:t>
            </w:r>
            <w:proofErr w:type="spellStart"/>
            <w:r w:rsidRPr="00866F86">
              <w:rPr>
                <w:sz w:val="20"/>
              </w:rPr>
              <w:t>Бóльшая</w:t>
            </w:r>
            <w:proofErr w:type="spellEnd"/>
            <w:r w:rsidRPr="00866F86">
              <w:rPr>
                <w:sz w:val="20"/>
              </w:rPr>
              <w:t xml:space="preserve"> процентная доля спектра, присвоенного спутниковым сетям, который свободен от вредных помех</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 xml:space="preserve">-f: </w:t>
            </w:r>
            <w:proofErr w:type="spellStart"/>
            <w:r w:rsidRPr="00866F86">
              <w:rPr>
                <w:sz w:val="20"/>
              </w:rPr>
              <w:t>Бóльшая</w:t>
            </w:r>
            <w:proofErr w:type="spellEnd"/>
            <w:r w:rsidRPr="00866F86">
              <w:rPr>
                <w:sz w:val="20"/>
              </w:rPr>
              <w:t xml:space="preserve"> процентная доля присвоений наземным службам, зарегистрированных в </w:t>
            </w:r>
            <w:proofErr w:type="spellStart"/>
            <w:r w:rsidRPr="00866F86">
              <w:rPr>
                <w:sz w:val="20"/>
              </w:rPr>
              <w:t>МСРЧ</w:t>
            </w:r>
            <w:proofErr w:type="spellEnd"/>
            <w:r w:rsidRPr="00866F86">
              <w:rPr>
                <w:sz w:val="20"/>
              </w:rPr>
              <w:t>, которые свободны от вредных помех</w:t>
            </w:r>
          </w:p>
        </w:tc>
        <w:tc>
          <w:tcPr>
            <w:tcW w:w="4536" w:type="dxa"/>
          </w:tcPr>
          <w:p w:rsidR="00763004" w:rsidRPr="00866F86" w:rsidRDefault="00763004" w:rsidP="00734160">
            <w:pPr>
              <w:spacing w:before="40" w:after="40"/>
              <w:rPr>
                <w:sz w:val="20"/>
              </w:rPr>
            </w:pPr>
            <w:proofErr w:type="spellStart"/>
            <w:r w:rsidRPr="00866F86">
              <w:rPr>
                <w:sz w:val="20"/>
              </w:rPr>
              <w:t>R.1</w:t>
            </w:r>
            <w:proofErr w:type="spellEnd"/>
            <w:r w:rsidRPr="00866F86">
              <w:rPr>
                <w:sz w:val="20"/>
              </w:rPr>
              <w:t>-1: Заключительные акты всемирных конференций радиосвязи, обновленный Регламент радиосвязи</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-2: Заключительные акты региональных конференций радиосвязи, региональные соглашения</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 xml:space="preserve">-3: Правила процедуры и другие решения </w:t>
            </w:r>
            <w:proofErr w:type="spellStart"/>
            <w:r w:rsidRPr="00866F86">
              <w:rPr>
                <w:sz w:val="20"/>
              </w:rPr>
              <w:t>Радиорегламентарного</w:t>
            </w:r>
            <w:proofErr w:type="spellEnd"/>
            <w:r w:rsidRPr="00866F86">
              <w:rPr>
                <w:sz w:val="20"/>
              </w:rPr>
              <w:t xml:space="preserve"> комитета (</w:t>
            </w:r>
            <w:proofErr w:type="spellStart"/>
            <w:r w:rsidRPr="00866F86">
              <w:rPr>
                <w:sz w:val="20"/>
              </w:rPr>
              <w:t>РРК</w:t>
            </w:r>
            <w:proofErr w:type="spellEnd"/>
            <w:r w:rsidRPr="00866F86">
              <w:rPr>
                <w:sz w:val="20"/>
              </w:rPr>
              <w:t>)</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-4: Публикация заявок на космические службы и другая соответствующая деятельность</w:t>
            </w:r>
          </w:p>
          <w:p w:rsidR="00763004" w:rsidRPr="00866F86" w:rsidRDefault="00763004" w:rsidP="00734160">
            <w:pPr>
              <w:spacing w:before="40" w:after="40"/>
              <w:rPr>
                <w:sz w:val="20"/>
              </w:rPr>
            </w:pPr>
            <w:proofErr w:type="spellStart"/>
            <w:r w:rsidRPr="00866F86">
              <w:rPr>
                <w:sz w:val="20"/>
              </w:rPr>
              <w:t>R.1</w:t>
            </w:r>
            <w:proofErr w:type="spellEnd"/>
            <w:r w:rsidRPr="00866F86">
              <w:rPr>
                <w:sz w:val="20"/>
              </w:rPr>
              <w:t>-5: Публикация заявок на наземные службы и другая соответствующая деятельность</w:t>
            </w:r>
          </w:p>
        </w:tc>
      </w:tr>
      <w:tr w:rsidR="00763004" w:rsidRPr="00866F86" w:rsidTr="00734160">
        <w:tc>
          <w:tcPr>
            <w:tcW w:w="9639" w:type="dxa"/>
            <w:gridSpan w:val="2"/>
          </w:tcPr>
          <w:p w:rsidR="00763004" w:rsidRPr="00866F86" w:rsidRDefault="00763004" w:rsidP="00734160">
            <w:pPr>
              <w:spacing w:before="40" w:after="40"/>
              <w:rPr>
                <w:b/>
                <w:bCs/>
                <w:sz w:val="20"/>
              </w:rPr>
            </w:pPr>
          </w:p>
        </w:tc>
      </w:tr>
      <w:tr w:rsidR="00763004" w:rsidRPr="00866F86" w:rsidTr="00734160">
        <w:tc>
          <w:tcPr>
            <w:tcW w:w="9639" w:type="dxa"/>
            <w:gridSpan w:val="2"/>
          </w:tcPr>
          <w:p w:rsidR="00763004" w:rsidRPr="00866F86" w:rsidRDefault="00763004" w:rsidP="00734160">
            <w:pPr>
              <w:keepNext/>
              <w:spacing w:before="40" w:after="40"/>
              <w:rPr>
                <w:b/>
                <w:bCs/>
                <w:sz w:val="20"/>
              </w:rPr>
            </w:pPr>
            <w:proofErr w:type="spellStart"/>
            <w:r w:rsidRPr="00866F86">
              <w:rPr>
                <w:b/>
                <w:bCs/>
                <w:sz w:val="20"/>
              </w:rPr>
              <w:t>R.2</w:t>
            </w:r>
            <w:proofErr w:type="spellEnd"/>
            <w:r w:rsidRPr="00866F86">
              <w:rPr>
                <w:b/>
                <w:bCs/>
                <w:sz w:val="20"/>
              </w:rPr>
              <w:t xml:space="preserve"> (Стандарты радиосвязи)</w:t>
            </w:r>
            <w:r w:rsidRPr="00866F86">
              <w:rPr>
                <w:sz w:val="20"/>
              </w:rPr>
              <w:t xml:space="preserve"> </w:t>
            </w:r>
            <w:r w:rsidRPr="00866F86">
              <w:rPr>
                <w:b/>
                <w:bCs/>
                <w:sz w:val="20"/>
              </w:rPr>
              <w:t>Обеспечивать возможность установления соединений и функциональную совместимость повсюду в мире, повышение показателей работы, качества обслуживания, его приемлемости в ценовом отношении и своевременности, а также общей системной экономии в радиосвязи, в том числе путем разработки международных стандартов</w:t>
            </w:r>
          </w:p>
        </w:tc>
      </w:tr>
      <w:tr w:rsidR="00763004" w:rsidRPr="00866F86" w:rsidTr="00734160">
        <w:tc>
          <w:tcPr>
            <w:tcW w:w="5103"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536"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5103" w:type="dxa"/>
          </w:tcPr>
          <w:p w:rsidR="00763004" w:rsidRPr="00866F86" w:rsidRDefault="00763004" w:rsidP="00734160">
            <w:pPr>
              <w:spacing w:before="40" w:after="40"/>
              <w:rPr>
                <w:sz w:val="20"/>
              </w:rPr>
            </w:pPr>
            <w:proofErr w:type="spellStart"/>
            <w:r w:rsidRPr="00866F86">
              <w:rPr>
                <w:sz w:val="20"/>
              </w:rPr>
              <w:t>R.2</w:t>
            </w:r>
            <w:proofErr w:type="spellEnd"/>
            <w:r w:rsidRPr="00866F86">
              <w:rPr>
                <w:sz w:val="20"/>
              </w:rPr>
              <w:t>-a: Расширение доступа к подвижной широкополосной связи, в том числе в полосах частот, определенных для Международной подвижной электросвязи (IMT), и ее использования</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-b: Меньший размер корзины цен на услуги подвижной широкополосной связи, выраженный в процентах от валового национального дохода (</w:t>
            </w:r>
            <w:proofErr w:type="spellStart"/>
            <w:r w:rsidRPr="00866F86">
              <w:rPr>
                <w:sz w:val="20"/>
              </w:rPr>
              <w:t>ВНД</w:t>
            </w:r>
            <w:proofErr w:type="spellEnd"/>
            <w:r w:rsidRPr="00866F86">
              <w:rPr>
                <w:sz w:val="20"/>
              </w:rPr>
              <w:t>) на душу населения</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-c: Увеличение числа фиксированных линий и увеличение объема трафика, переносимого фиксированной службой (Тбит/с)</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-d: Увеличение числа домашних хозяйств, принимающих цифровое наземное телевидение</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 xml:space="preserve">-e: Увеличение числа работающих ретрансляторов (эквивалент 36 МГц) на спутниках связи и соответствующая пропускная способность (Тбит/с); число терминалов </w:t>
            </w:r>
            <w:proofErr w:type="spellStart"/>
            <w:r w:rsidRPr="00866F86">
              <w:rPr>
                <w:sz w:val="20"/>
              </w:rPr>
              <w:t>VSAT</w:t>
            </w:r>
            <w:proofErr w:type="spellEnd"/>
            <w:r w:rsidRPr="00866F86">
              <w:rPr>
                <w:sz w:val="20"/>
              </w:rPr>
              <w:t>; число домашних хозяйств, принимающих спутниковое телевидение</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-f: Увеличение числа устройств, принимающих передачи радионавигационных спутников</w:t>
            </w:r>
          </w:p>
          <w:p w:rsidR="00763004" w:rsidRPr="00866F86" w:rsidRDefault="00763004" w:rsidP="00734160">
            <w:pPr>
              <w:spacing w:before="40" w:after="40"/>
              <w:rPr>
                <w:sz w:val="20"/>
              </w:rPr>
            </w:pPr>
            <w:proofErr w:type="spellStart"/>
            <w:r w:rsidRPr="00866F86">
              <w:rPr>
                <w:sz w:val="20"/>
              </w:rPr>
              <w:lastRenderedPageBreak/>
              <w:t>R.2</w:t>
            </w:r>
            <w:proofErr w:type="spellEnd"/>
            <w:r w:rsidRPr="00866F86">
              <w:rPr>
                <w:sz w:val="20"/>
              </w:rPr>
              <w:t>-g: Увеличение числа работающих спутников с нагрузкой по исследованию Земли, соответствующее количество и разрешение передаваемых данных и объем загружаемых данных (Тбайты)</w:t>
            </w:r>
          </w:p>
        </w:tc>
        <w:tc>
          <w:tcPr>
            <w:tcW w:w="4536" w:type="dxa"/>
          </w:tcPr>
          <w:p w:rsidR="00763004" w:rsidRPr="00866F86" w:rsidRDefault="00763004" w:rsidP="00734160">
            <w:pPr>
              <w:spacing w:before="40" w:after="40"/>
              <w:rPr>
                <w:sz w:val="20"/>
              </w:rPr>
            </w:pPr>
            <w:proofErr w:type="spellStart"/>
            <w:r w:rsidRPr="00866F86">
              <w:rPr>
                <w:sz w:val="20"/>
              </w:rPr>
              <w:lastRenderedPageBreak/>
              <w:t>R.2</w:t>
            </w:r>
            <w:proofErr w:type="spellEnd"/>
            <w:r w:rsidRPr="00866F86">
              <w:rPr>
                <w:sz w:val="20"/>
              </w:rPr>
              <w:t>-1: Решения Ассамблеи радиосвязи, Резолюции МСЭ-R</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 xml:space="preserve">-2: Рекомендации, Отчеты (включая отчет </w:t>
            </w:r>
            <w:proofErr w:type="spellStart"/>
            <w:r w:rsidRPr="00866F86">
              <w:rPr>
                <w:sz w:val="20"/>
              </w:rPr>
              <w:t>ПСК</w:t>
            </w:r>
            <w:proofErr w:type="spellEnd"/>
            <w:r w:rsidRPr="00866F86">
              <w:rPr>
                <w:sz w:val="20"/>
              </w:rPr>
              <w:t>) и Справочники МСЭ-R</w:t>
            </w:r>
          </w:p>
          <w:p w:rsidR="00763004" w:rsidRPr="00866F86" w:rsidRDefault="00763004" w:rsidP="00734160">
            <w:pPr>
              <w:spacing w:before="40" w:after="40"/>
              <w:rPr>
                <w:sz w:val="20"/>
              </w:rPr>
            </w:pPr>
            <w:proofErr w:type="spellStart"/>
            <w:r w:rsidRPr="00866F86">
              <w:rPr>
                <w:sz w:val="20"/>
              </w:rPr>
              <w:t>R.2</w:t>
            </w:r>
            <w:proofErr w:type="spellEnd"/>
            <w:r w:rsidRPr="00866F86">
              <w:rPr>
                <w:sz w:val="20"/>
              </w:rPr>
              <w:t>-3: Рекомендации Консультативной группы по радиосвязи</w:t>
            </w:r>
          </w:p>
        </w:tc>
      </w:tr>
      <w:tr w:rsidR="00763004" w:rsidRPr="00866F86" w:rsidTr="00734160">
        <w:tc>
          <w:tcPr>
            <w:tcW w:w="9639" w:type="dxa"/>
            <w:gridSpan w:val="2"/>
          </w:tcPr>
          <w:p w:rsidR="00763004" w:rsidRPr="00866F86" w:rsidRDefault="00763004" w:rsidP="00734160">
            <w:pPr>
              <w:spacing w:before="40" w:after="40"/>
              <w:rPr>
                <w:b/>
                <w:bCs/>
                <w:sz w:val="20"/>
              </w:rPr>
            </w:pPr>
          </w:p>
        </w:tc>
      </w:tr>
      <w:tr w:rsidR="00763004" w:rsidRPr="00866F86" w:rsidTr="00734160">
        <w:tc>
          <w:tcPr>
            <w:tcW w:w="9639" w:type="dxa"/>
            <w:gridSpan w:val="2"/>
          </w:tcPr>
          <w:p w:rsidR="00763004" w:rsidRPr="00866F86" w:rsidRDefault="00763004" w:rsidP="00734160">
            <w:pPr>
              <w:keepNext/>
              <w:spacing w:before="40" w:after="40"/>
              <w:rPr>
                <w:b/>
                <w:bCs/>
                <w:sz w:val="20"/>
              </w:rPr>
            </w:pPr>
            <w:proofErr w:type="spellStart"/>
            <w:r w:rsidRPr="00866F86">
              <w:rPr>
                <w:b/>
                <w:bCs/>
                <w:sz w:val="20"/>
              </w:rPr>
              <w:t>R.3</w:t>
            </w:r>
            <w:proofErr w:type="spellEnd"/>
            <w:r w:rsidRPr="00866F86">
              <w:rPr>
                <w:b/>
                <w:bCs/>
                <w:sz w:val="20"/>
              </w:rPr>
              <w:t xml:space="preserve"> (Совместное использование знаний)</w:t>
            </w:r>
            <w:r w:rsidRPr="00866F86">
              <w:rPr>
                <w:sz w:val="20"/>
              </w:rPr>
              <w:t xml:space="preserve"> </w:t>
            </w:r>
            <w:r w:rsidRPr="00866F86">
              <w:rPr>
                <w:b/>
                <w:bCs/>
                <w:sz w:val="20"/>
              </w:rPr>
              <w:t>Способствовать приобретению и совместному использованию знаний и ноу-хау в области радиосвязи</w:t>
            </w:r>
          </w:p>
        </w:tc>
      </w:tr>
      <w:tr w:rsidR="00763004" w:rsidRPr="00866F86" w:rsidTr="00734160">
        <w:tc>
          <w:tcPr>
            <w:tcW w:w="5103"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536"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5103" w:type="dxa"/>
          </w:tcPr>
          <w:p w:rsidR="00763004" w:rsidRPr="00866F86" w:rsidRDefault="00763004" w:rsidP="00734160">
            <w:pPr>
              <w:spacing w:before="40" w:after="40"/>
              <w:rPr>
                <w:sz w:val="20"/>
              </w:rPr>
            </w:pPr>
            <w:proofErr w:type="spellStart"/>
            <w:r w:rsidRPr="00866F86">
              <w:rPr>
                <w:sz w:val="20"/>
              </w:rPr>
              <w:t>R.3</w:t>
            </w:r>
            <w:proofErr w:type="spellEnd"/>
            <w:r w:rsidRPr="00866F86">
              <w:rPr>
                <w:sz w:val="20"/>
              </w:rPr>
              <w:t>-a: Расширенные знания и ноу-хау в области Регламента радиосвязи, Правил процедуры, региональных соглашений, Рекомендаций и передового опыта по использованию спектра</w:t>
            </w:r>
          </w:p>
          <w:p w:rsidR="00763004" w:rsidRPr="00866F86" w:rsidRDefault="00763004" w:rsidP="00734160">
            <w:pPr>
              <w:spacing w:before="40" w:after="40"/>
              <w:rPr>
                <w:sz w:val="20"/>
              </w:rPr>
            </w:pPr>
            <w:proofErr w:type="spellStart"/>
            <w:r w:rsidRPr="00866F86">
              <w:rPr>
                <w:sz w:val="20"/>
              </w:rPr>
              <w:t>R.3</w:t>
            </w:r>
            <w:proofErr w:type="spellEnd"/>
            <w:r w:rsidRPr="00866F86">
              <w:rPr>
                <w:sz w:val="20"/>
              </w:rPr>
              <w:t>-b: Расширенное участие в видах деятельности МСЭ-R (в том числе в форме дистанционного участия), особенно развивающихся стран</w:t>
            </w:r>
          </w:p>
        </w:tc>
        <w:tc>
          <w:tcPr>
            <w:tcW w:w="4536" w:type="dxa"/>
          </w:tcPr>
          <w:p w:rsidR="00763004" w:rsidRPr="00866F86" w:rsidRDefault="00763004" w:rsidP="00734160">
            <w:pPr>
              <w:spacing w:before="40" w:after="40"/>
              <w:rPr>
                <w:sz w:val="20"/>
              </w:rPr>
            </w:pPr>
            <w:proofErr w:type="spellStart"/>
            <w:r w:rsidRPr="00866F86">
              <w:rPr>
                <w:sz w:val="20"/>
              </w:rPr>
              <w:t>R.3</w:t>
            </w:r>
            <w:proofErr w:type="spellEnd"/>
            <w:r w:rsidRPr="00866F86">
              <w:rPr>
                <w:sz w:val="20"/>
              </w:rPr>
              <w:t>-1: Публикации МСЭ-R</w:t>
            </w:r>
          </w:p>
          <w:p w:rsidR="00763004" w:rsidRPr="00866F86" w:rsidRDefault="00763004" w:rsidP="00734160">
            <w:pPr>
              <w:spacing w:before="40" w:after="40"/>
              <w:rPr>
                <w:sz w:val="20"/>
              </w:rPr>
            </w:pPr>
            <w:proofErr w:type="spellStart"/>
            <w:r w:rsidRPr="00866F86">
              <w:rPr>
                <w:sz w:val="20"/>
              </w:rPr>
              <w:t>R.3</w:t>
            </w:r>
            <w:proofErr w:type="spellEnd"/>
            <w:r w:rsidRPr="00866F86">
              <w:rPr>
                <w:sz w:val="20"/>
              </w:rPr>
              <w:t xml:space="preserve">-2: Помощь членам Союза, в частности развивающимся странам и </w:t>
            </w:r>
            <w:proofErr w:type="spellStart"/>
            <w:r w:rsidRPr="00866F86">
              <w:rPr>
                <w:sz w:val="20"/>
              </w:rPr>
              <w:t>НРС</w:t>
            </w:r>
            <w:proofErr w:type="spellEnd"/>
          </w:p>
          <w:p w:rsidR="00763004" w:rsidRPr="00866F86" w:rsidRDefault="00763004" w:rsidP="00734160">
            <w:pPr>
              <w:spacing w:before="40" w:after="40"/>
              <w:rPr>
                <w:sz w:val="20"/>
              </w:rPr>
            </w:pPr>
            <w:proofErr w:type="spellStart"/>
            <w:r w:rsidRPr="00866F86">
              <w:rPr>
                <w:sz w:val="20"/>
              </w:rPr>
              <w:t>R.3</w:t>
            </w:r>
            <w:proofErr w:type="spellEnd"/>
            <w:r w:rsidRPr="00866F86">
              <w:rPr>
                <w:sz w:val="20"/>
              </w:rPr>
              <w:t>-3: Взаимодействие/поддержка в интересах деятельности в области развития</w:t>
            </w:r>
          </w:p>
          <w:p w:rsidR="00763004" w:rsidRPr="00866F86" w:rsidRDefault="00763004" w:rsidP="00734160">
            <w:pPr>
              <w:spacing w:before="40" w:after="40"/>
              <w:rPr>
                <w:sz w:val="20"/>
              </w:rPr>
            </w:pPr>
            <w:proofErr w:type="spellStart"/>
            <w:r w:rsidRPr="00866F86">
              <w:rPr>
                <w:sz w:val="20"/>
              </w:rPr>
              <w:t>R.3</w:t>
            </w:r>
            <w:proofErr w:type="spellEnd"/>
            <w:r w:rsidRPr="00866F86">
              <w:rPr>
                <w:sz w:val="20"/>
              </w:rPr>
              <w:t>-4: Семинары, семинары-практикумы и другие мероприятия</w:t>
            </w:r>
          </w:p>
        </w:tc>
      </w:tr>
    </w:tbl>
    <w:p w:rsidR="00763004" w:rsidRPr="00866F86" w:rsidRDefault="00763004" w:rsidP="00734160">
      <w:pPr>
        <w:pStyle w:val="Tabletitle"/>
        <w:spacing w:before="240"/>
        <w:jc w:val="left"/>
      </w:pPr>
      <w:r w:rsidRPr="00866F86">
        <w:t>Таблица 5. Средства достижения целей МСЭ-R</w:t>
      </w:r>
    </w:p>
    <w:tbl>
      <w:tblPr>
        <w:tblW w:w="9645" w:type="dxa"/>
        <w:tblLayout w:type="fixed"/>
        <w:tblLook w:val="0420" w:firstRow="1" w:lastRow="0" w:firstColumn="0" w:lastColumn="0" w:noHBand="0" w:noVBand="1"/>
      </w:tblPr>
      <w:tblGrid>
        <w:gridCol w:w="1418"/>
        <w:gridCol w:w="2693"/>
        <w:gridCol w:w="2552"/>
        <w:gridCol w:w="2982"/>
      </w:tblGrid>
      <w:tr w:rsidR="00763004" w:rsidRPr="00866F86" w:rsidTr="00734160">
        <w:trPr>
          <w:trHeight w:val="435"/>
        </w:trPr>
        <w:tc>
          <w:tcPr>
            <w:tcW w:w="1418" w:type="dxa"/>
            <w:vAlign w:val="center"/>
            <w:hideMark/>
          </w:tcPr>
          <w:p w:rsidR="00763004" w:rsidRPr="00866F86" w:rsidRDefault="00763004" w:rsidP="00734160">
            <w:pPr>
              <w:pStyle w:val="Tablehead"/>
              <w:rPr>
                <w:b w:val="0"/>
                <w:bCs/>
              </w:rPr>
            </w:pPr>
            <w:proofErr w:type="gramStart"/>
            <w:r w:rsidRPr="00866F86">
              <w:rPr>
                <w:b w:val="0"/>
                <w:bCs/>
              </w:rPr>
              <w:t>Поддержи-</w:t>
            </w:r>
            <w:proofErr w:type="spellStart"/>
            <w:r w:rsidRPr="00866F86">
              <w:rPr>
                <w:b w:val="0"/>
                <w:bCs/>
              </w:rPr>
              <w:t>ваемая</w:t>
            </w:r>
            <w:proofErr w:type="spellEnd"/>
            <w:proofErr w:type="gramEnd"/>
            <w:r w:rsidRPr="00866F86">
              <w:rPr>
                <w:b w:val="0"/>
                <w:bCs/>
              </w:rPr>
              <w:t>(</w:t>
            </w:r>
            <w:proofErr w:type="spellStart"/>
            <w:r w:rsidRPr="00866F86">
              <w:rPr>
                <w:b w:val="0"/>
                <w:bCs/>
              </w:rPr>
              <w:t>ые</w:t>
            </w:r>
            <w:proofErr w:type="spellEnd"/>
            <w:r w:rsidRPr="00866F86">
              <w:rPr>
                <w:b w:val="0"/>
                <w:bCs/>
              </w:rPr>
              <w:t>) задача(и)</w:t>
            </w:r>
          </w:p>
        </w:tc>
        <w:tc>
          <w:tcPr>
            <w:tcW w:w="2693" w:type="dxa"/>
            <w:vAlign w:val="center"/>
            <w:hideMark/>
          </w:tcPr>
          <w:p w:rsidR="00763004" w:rsidRPr="00866F86" w:rsidRDefault="00763004" w:rsidP="00734160">
            <w:pPr>
              <w:pStyle w:val="Tablehead"/>
              <w:rPr>
                <w:b w:val="0"/>
                <w:bCs/>
              </w:rPr>
            </w:pPr>
            <w:r w:rsidRPr="00866F86">
              <w:rPr>
                <w:b w:val="0"/>
                <w:bCs/>
              </w:rPr>
              <w:t>Виды деятельности БР</w:t>
            </w:r>
          </w:p>
        </w:tc>
        <w:tc>
          <w:tcPr>
            <w:tcW w:w="2552" w:type="dxa"/>
            <w:vAlign w:val="center"/>
            <w:hideMark/>
          </w:tcPr>
          <w:p w:rsidR="00763004" w:rsidRPr="00866F86" w:rsidRDefault="00763004" w:rsidP="00734160">
            <w:pPr>
              <w:pStyle w:val="Tablehead"/>
              <w:rPr>
                <w:b w:val="0"/>
                <w:bCs/>
              </w:rPr>
            </w:pPr>
            <w:r w:rsidRPr="00866F86">
              <w:rPr>
                <w:b w:val="0"/>
                <w:bCs/>
              </w:rPr>
              <w:t>Вклад в конечные результаты деятельности Сектора</w:t>
            </w:r>
          </w:p>
        </w:tc>
        <w:tc>
          <w:tcPr>
            <w:tcW w:w="2982" w:type="dxa"/>
            <w:vAlign w:val="center"/>
            <w:hideMark/>
          </w:tcPr>
          <w:p w:rsidR="00763004" w:rsidRPr="00866F86" w:rsidRDefault="00763004" w:rsidP="00734160">
            <w:pPr>
              <w:pStyle w:val="Tablehead"/>
              <w:rPr>
                <w:b w:val="0"/>
                <w:bCs/>
              </w:rPr>
            </w:pPr>
            <w:r w:rsidRPr="00866F86">
              <w:rPr>
                <w:b w:val="0"/>
                <w:bCs/>
              </w:rPr>
              <w:t>Результаты</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b/>
                <w:bCs/>
                <w:sz w:val="20"/>
              </w:rPr>
              <w:t>R.1</w:t>
            </w:r>
            <w:proofErr w:type="spellEnd"/>
          </w:p>
        </w:tc>
        <w:tc>
          <w:tcPr>
            <w:tcW w:w="2693"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Эффективная обработка заявок на частотные присвоения</w:t>
            </w:r>
          </w:p>
        </w:tc>
        <w:tc>
          <w:tcPr>
            <w:tcW w:w="255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определенности при планировании новых сетей радиосвязи</w:t>
            </w:r>
          </w:p>
        </w:tc>
        <w:tc>
          <w:tcPr>
            <w:tcW w:w="298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Сокращение времени обработки для публикации заявок;</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Время обработки в </w:t>
            </w:r>
            <w:proofErr w:type="spellStart"/>
            <w:r w:rsidRPr="00866F86">
              <w:rPr>
                <w:sz w:val="20"/>
              </w:rPr>
              <w:t>регламентарных</w:t>
            </w:r>
            <w:proofErr w:type="spellEnd"/>
            <w:r w:rsidRPr="00866F86">
              <w:rPr>
                <w:sz w:val="20"/>
              </w:rPr>
              <w:t xml:space="preserve"> пределах</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rFonts w:eastAsia="Calibri" w:cs="Arial"/>
                <w:b/>
                <w:bCs/>
                <w:sz w:val="20"/>
              </w:rPr>
              <w:t>R.1</w:t>
            </w:r>
            <w:proofErr w:type="spellEnd"/>
            <w:r w:rsidRPr="00866F86">
              <w:rPr>
                <w:rFonts w:eastAsia="Calibri" w:cs="Arial"/>
                <w:b/>
                <w:bCs/>
                <w:sz w:val="20"/>
              </w:rPr>
              <w:t xml:space="preserve">, </w:t>
            </w:r>
            <w:proofErr w:type="spellStart"/>
            <w:r w:rsidRPr="00866F86">
              <w:rPr>
                <w:rFonts w:eastAsia="Calibri" w:cs="Arial"/>
                <w:b/>
                <w:bCs/>
                <w:sz w:val="20"/>
              </w:rPr>
              <w:t>R.2</w:t>
            </w:r>
            <w:proofErr w:type="spellEnd"/>
            <w:r w:rsidRPr="00866F86">
              <w:rPr>
                <w:rFonts w:eastAsia="Calibri" w:cs="Arial"/>
                <w:b/>
                <w:bCs/>
                <w:sz w:val="20"/>
              </w:rPr>
              <w:t xml:space="preserve">, </w:t>
            </w:r>
            <w:proofErr w:type="spellStart"/>
            <w:r w:rsidRPr="00866F86">
              <w:rPr>
                <w:rFonts w:eastAsia="Calibri" w:cs="Arial"/>
                <w:b/>
                <w:bCs/>
                <w:sz w:val="20"/>
              </w:rPr>
              <w:t>R.3</w:t>
            </w:r>
            <w:proofErr w:type="spellEnd"/>
          </w:p>
        </w:tc>
        <w:tc>
          <w:tcPr>
            <w:tcW w:w="2693"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Разработка, поддержание и ведение и совершенствование программного обеспечения, баз данных и онлайновых инструментов МСЭ</w:t>
            </w:r>
            <w:r w:rsidRPr="00866F86">
              <w:rPr>
                <w:sz w:val="20"/>
              </w:rPr>
              <w:noBreakHyphen/>
              <w:t>R</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Деятельность технического, </w:t>
            </w:r>
            <w:proofErr w:type="spellStart"/>
            <w:r w:rsidRPr="00866F86">
              <w:rPr>
                <w:sz w:val="20"/>
              </w:rPr>
              <w:t>регламентарного</w:t>
            </w:r>
            <w:proofErr w:type="spellEnd"/>
            <w:r w:rsidRPr="00866F86">
              <w:rPr>
                <w:sz w:val="20"/>
              </w:rPr>
              <w:t>, административного, информационно-пропагандистского и логистического характера в поддержку задач МСЭ</w:t>
            </w:r>
            <w:r w:rsidRPr="00866F86">
              <w:rPr>
                <w:sz w:val="20"/>
              </w:rPr>
              <w:noBreakHyphen/>
              <w:t xml:space="preserve">R </w:t>
            </w:r>
          </w:p>
        </w:tc>
        <w:tc>
          <w:tcPr>
            <w:tcW w:w="255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надежности, эффективности и прозрачности при применении Регламента радиосвязи</w:t>
            </w:r>
          </w:p>
        </w:tc>
        <w:tc>
          <w:tcPr>
            <w:tcW w:w="298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Новые и усовершенствованные программное обеспечение, базы данные и онлайновые инструменты МСЭ</w:t>
            </w:r>
            <w:r w:rsidRPr="00866F86">
              <w:rPr>
                <w:sz w:val="20"/>
              </w:rPr>
              <w:noBreakHyphen/>
              <w:t>R</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и своевременное предоставление намеченных результатов деятельности МСЭ</w:t>
            </w:r>
            <w:r w:rsidRPr="00866F86">
              <w:rPr>
                <w:sz w:val="20"/>
              </w:rPr>
              <w:noBreakHyphen/>
              <w:t xml:space="preserve">R и поддержка задач МСЭ-R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Вклады БР для собраний, конференций и мероприятий МСЭ</w:t>
            </w:r>
            <w:r w:rsidRPr="00866F86">
              <w:rPr>
                <w:sz w:val="20"/>
              </w:rPr>
              <w:noBreakHyphen/>
              <w:t>R</w:t>
            </w:r>
          </w:p>
        </w:tc>
      </w:tr>
    </w:tbl>
    <w:p w:rsidR="00763004" w:rsidRPr="00866F86" w:rsidRDefault="00763004" w:rsidP="00734160">
      <w:pPr>
        <w:pStyle w:val="Tabletitle"/>
        <w:spacing w:before="360"/>
        <w:jc w:val="left"/>
      </w:pPr>
      <w:r w:rsidRPr="00866F86">
        <w:t>Таблица 6. Задачи, конечные результаты и намеченные результаты деятельности МСЭ-T</w:t>
      </w:r>
    </w:p>
    <w:tbl>
      <w:tblPr>
        <w:tblW w:w="9645" w:type="dxa"/>
        <w:tblLayout w:type="fixed"/>
        <w:tblLook w:val="0400" w:firstRow="0" w:lastRow="0" w:firstColumn="0" w:lastColumn="0" w:noHBand="0" w:noVBand="1"/>
      </w:tblPr>
      <w:tblGrid>
        <w:gridCol w:w="4500"/>
        <w:gridCol w:w="5145"/>
      </w:tblGrid>
      <w:tr w:rsidR="00763004" w:rsidRPr="00866F86" w:rsidTr="00734160">
        <w:tc>
          <w:tcPr>
            <w:tcW w:w="9645" w:type="dxa"/>
            <w:gridSpan w:val="2"/>
          </w:tcPr>
          <w:p w:rsidR="00763004" w:rsidRPr="00866F86" w:rsidRDefault="00763004">
            <w:pPr>
              <w:keepNext/>
              <w:spacing w:before="40" w:after="40"/>
              <w:rPr>
                <w:b/>
                <w:bCs/>
                <w:sz w:val="20"/>
              </w:rPr>
            </w:pPr>
            <w:proofErr w:type="spellStart"/>
            <w:r w:rsidRPr="00866F86">
              <w:rPr>
                <w:b/>
                <w:bCs/>
                <w:sz w:val="20"/>
              </w:rPr>
              <w:t>T.1</w:t>
            </w:r>
            <w:proofErr w:type="spellEnd"/>
            <w:r w:rsidRPr="00866F86">
              <w:rPr>
                <w:b/>
                <w:bCs/>
                <w:sz w:val="20"/>
              </w:rPr>
              <w:t xml:space="preserve"> (Разработка стандартов)</w:t>
            </w:r>
            <w:r w:rsidRPr="00866F86">
              <w:rPr>
                <w:sz w:val="20"/>
              </w:rPr>
              <w:t xml:space="preserve"> </w:t>
            </w:r>
            <w:r w:rsidRPr="00866F86">
              <w:rPr>
                <w:b/>
                <w:bCs/>
                <w:sz w:val="20"/>
              </w:rPr>
              <w:t xml:space="preserve">Своевременно разрабатывать </w:t>
            </w:r>
            <w:del w:id="6787" w:author="Komissarova, Olga" w:date="2018-10-19T16:40:00Z">
              <w:r w:rsidRPr="00866F86" w:rsidDel="00CD4B77">
                <w:rPr>
                  <w:b/>
                  <w:bCs/>
                  <w:sz w:val="20"/>
                </w:rPr>
                <w:delText xml:space="preserve">[недискриминационные] </w:delText>
              </w:r>
            </w:del>
            <w:r w:rsidRPr="00866F86">
              <w:rPr>
                <w:b/>
                <w:bCs/>
                <w:sz w:val="20"/>
              </w:rPr>
              <w:t>международные стандарты электросвязи/ИКТ (Рекомендации МСЭ-Т) и способствовать функциональной совместимости и повышению показателей работы оборудования, сетей, услуг и приложений</w:t>
            </w:r>
          </w:p>
        </w:tc>
      </w:tr>
      <w:tr w:rsidR="00763004" w:rsidRPr="00866F86" w:rsidTr="00734160">
        <w:tc>
          <w:tcPr>
            <w:tcW w:w="4500"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145"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500" w:type="dxa"/>
          </w:tcPr>
          <w:p w:rsidR="00763004" w:rsidRPr="00866F86" w:rsidRDefault="00763004" w:rsidP="00734160">
            <w:pPr>
              <w:spacing w:before="40" w:after="40"/>
              <w:rPr>
                <w:sz w:val="20"/>
              </w:rPr>
            </w:pPr>
            <w:proofErr w:type="spellStart"/>
            <w:r w:rsidRPr="00866F86">
              <w:rPr>
                <w:sz w:val="20"/>
              </w:rPr>
              <w:t>T.1</w:t>
            </w:r>
            <w:proofErr w:type="spellEnd"/>
            <w:r w:rsidRPr="00866F86">
              <w:rPr>
                <w:sz w:val="20"/>
              </w:rPr>
              <w:t>-a: Более широкое использование Рекомендаций МСЭ-T</w:t>
            </w:r>
          </w:p>
          <w:p w:rsidR="00763004" w:rsidRPr="00866F86" w:rsidRDefault="00763004" w:rsidP="00734160">
            <w:pPr>
              <w:spacing w:before="40" w:after="40"/>
              <w:rPr>
                <w:sz w:val="20"/>
              </w:rPr>
            </w:pPr>
            <w:proofErr w:type="spellStart"/>
            <w:r w:rsidRPr="00866F86">
              <w:rPr>
                <w:sz w:val="20"/>
              </w:rPr>
              <w:lastRenderedPageBreak/>
              <w:t>T.1</w:t>
            </w:r>
            <w:proofErr w:type="spellEnd"/>
            <w:r w:rsidRPr="00866F86">
              <w:rPr>
                <w:sz w:val="20"/>
              </w:rPr>
              <w:t>-b: Повышение соответствия Рекомендациям МСЭ-Т</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-c: Укрепление стандартов в области новых технологий и услуг</w:t>
            </w:r>
          </w:p>
        </w:tc>
        <w:tc>
          <w:tcPr>
            <w:tcW w:w="5145" w:type="dxa"/>
          </w:tcPr>
          <w:p w:rsidR="00763004" w:rsidRPr="00866F86" w:rsidRDefault="00763004" w:rsidP="00734160">
            <w:pPr>
              <w:spacing w:before="40" w:after="40"/>
              <w:rPr>
                <w:sz w:val="20"/>
              </w:rPr>
            </w:pPr>
            <w:proofErr w:type="spellStart"/>
            <w:r w:rsidRPr="00866F86">
              <w:rPr>
                <w:sz w:val="20"/>
              </w:rPr>
              <w:lastRenderedPageBreak/>
              <w:t>T.1</w:t>
            </w:r>
            <w:proofErr w:type="spellEnd"/>
            <w:r w:rsidRPr="00866F86">
              <w:rPr>
                <w:sz w:val="20"/>
              </w:rPr>
              <w:t>-1: Резолюции, Рекомендации и Мнения Всемирной ассамблеи по стандартизации электросвязи (ВАСЭ)</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-2: Региональные консультационные сессии ВАСЭ</w:t>
            </w:r>
          </w:p>
          <w:p w:rsidR="00763004" w:rsidRPr="00866F86" w:rsidRDefault="00763004" w:rsidP="00734160">
            <w:pPr>
              <w:spacing w:before="40" w:after="40"/>
              <w:rPr>
                <w:sz w:val="20"/>
              </w:rPr>
            </w:pPr>
            <w:proofErr w:type="spellStart"/>
            <w:r w:rsidRPr="00866F86">
              <w:rPr>
                <w:sz w:val="20"/>
              </w:rPr>
              <w:lastRenderedPageBreak/>
              <w:t>T.1</w:t>
            </w:r>
            <w:proofErr w:type="spellEnd"/>
            <w:r w:rsidRPr="00866F86">
              <w:rPr>
                <w:sz w:val="20"/>
              </w:rPr>
              <w:t>-3: Рекомендации и решения Консультативной группы по стандартизации электросвязи (КГСЭ)</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-4: Рекомендации МСЭ-Т и связанные с ними результаты деятельности исследовательских комиссий МСЭ-Т</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-5: Общая помощь и сотрудничество МСЭ-Т</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-6: База данных о соответствии</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-7: Центры тестирования на функциональную совместимость и мероприятия, связанные с функциональной совместимостью</w:t>
            </w:r>
          </w:p>
          <w:p w:rsidR="00763004" w:rsidRPr="00866F86" w:rsidRDefault="00763004" w:rsidP="00734160">
            <w:pPr>
              <w:spacing w:before="40" w:after="40"/>
              <w:rPr>
                <w:sz w:val="20"/>
              </w:rPr>
            </w:pPr>
            <w:proofErr w:type="spellStart"/>
            <w:r w:rsidRPr="00866F86">
              <w:rPr>
                <w:sz w:val="20"/>
              </w:rPr>
              <w:t>T.1</w:t>
            </w:r>
            <w:proofErr w:type="spellEnd"/>
            <w:r w:rsidRPr="00866F86">
              <w:rPr>
                <w:sz w:val="20"/>
              </w:rPr>
              <w:t>-8: Разработка комплектов испытаний</w:t>
            </w:r>
          </w:p>
        </w:tc>
      </w:tr>
      <w:tr w:rsidR="00763004" w:rsidRPr="00866F86" w:rsidTr="00734160">
        <w:tc>
          <w:tcPr>
            <w:tcW w:w="9645" w:type="dxa"/>
            <w:gridSpan w:val="2"/>
          </w:tcPr>
          <w:p w:rsidR="00763004" w:rsidRPr="00866F86" w:rsidRDefault="00763004" w:rsidP="00734160">
            <w:pPr>
              <w:spacing w:before="40" w:after="40"/>
              <w:rPr>
                <w:b/>
                <w:bCs/>
                <w:sz w:val="20"/>
              </w:rPr>
            </w:pPr>
          </w:p>
        </w:tc>
      </w:tr>
      <w:tr w:rsidR="00763004" w:rsidRPr="00866F86" w:rsidTr="00734160">
        <w:tc>
          <w:tcPr>
            <w:tcW w:w="9645" w:type="dxa"/>
            <w:gridSpan w:val="2"/>
          </w:tcPr>
          <w:p w:rsidR="00763004" w:rsidRPr="00866F86" w:rsidRDefault="00763004">
            <w:pPr>
              <w:keepNext/>
              <w:spacing w:before="40" w:after="40"/>
              <w:rPr>
                <w:b/>
                <w:bCs/>
                <w:sz w:val="20"/>
              </w:rPr>
            </w:pPr>
            <w:proofErr w:type="spellStart"/>
            <w:r w:rsidRPr="00866F86">
              <w:rPr>
                <w:b/>
                <w:bCs/>
                <w:sz w:val="20"/>
              </w:rPr>
              <w:t>T.2</w:t>
            </w:r>
            <w:proofErr w:type="spellEnd"/>
            <w:r w:rsidRPr="00866F86">
              <w:rPr>
                <w:b/>
                <w:bCs/>
                <w:sz w:val="20"/>
              </w:rPr>
              <w:t xml:space="preserve"> (Преодоление разрыва в стандартизации)</w:t>
            </w:r>
            <w:r w:rsidRPr="00866F86">
              <w:rPr>
                <w:sz w:val="20"/>
              </w:rPr>
              <w:t xml:space="preserve"> </w:t>
            </w:r>
            <w:r w:rsidRPr="00866F86">
              <w:rPr>
                <w:b/>
                <w:bCs/>
                <w:sz w:val="20"/>
              </w:rPr>
              <w:t xml:space="preserve">Содействовать активному участию членов МСЭ, в особенности развивающихся стран, в определении и принятии </w:t>
            </w:r>
            <w:del w:id="6788" w:author="Komissarova, Olga" w:date="2018-10-19T16:40:00Z">
              <w:r w:rsidRPr="00866F86" w:rsidDel="00CD4B77">
                <w:rPr>
                  <w:b/>
                  <w:bCs/>
                  <w:sz w:val="20"/>
                </w:rPr>
                <w:delText xml:space="preserve">[недискриминационных] </w:delText>
              </w:r>
            </w:del>
            <w:r w:rsidRPr="00866F86">
              <w:rPr>
                <w:b/>
                <w:bCs/>
                <w:sz w:val="20"/>
              </w:rPr>
              <w:t>международных стандартов электросвязи/ИКТ (Рекомендаций МСЭ-Т) в целях преодоления разрыва в стандартизации</w:t>
            </w:r>
          </w:p>
        </w:tc>
      </w:tr>
      <w:tr w:rsidR="00763004" w:rsidRPr="00866F86" w:rsidTr="00734160">
        <w:tc>
          <w:tcPr>
            <w:tcW w:w="4500"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145"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500" w:type="dxa"/>
          </w:tcPr>
          <w:p w:rsidR="00763004" w:rsidRPr="00866F86" w:rsidRDefault="00763004" w:rsidP="00734160">
            <w:pPr>
              <w:spacing w:before="40" w:after="40"/>
              <w:rPr>
                <w:sz w:val="20"/>
              </w:rPr>
            </w:pPr>
            <w:proofErr w:type="spellStart"/>
            <w:r w:rsidRPr="00866F86">
              <w:rPr>
                <w:sz w:val="20"/>
              </w:rPr>
              <w:t>T.2</w:t>
            </w:r>
            <w:proofErr w:type="spellEnd"/>
            <w:r w:rsidRPr="00866F86">
              <w:rPr>
                <w:sz w:val="20"/>
              </w:rPr>
              <w:t>-a: Более широкое участие, особенно со стороны развивающихся стран, в процессе стандартизации МСЭ-Т, включая участие в собраниях, представление вкладов, занятие руководящих постов и принятие собраний/семинаров-практикумов</w:t>
            </w:r>
          </w:p>
          <w:p w:rsidR="00763004" w:rsidRPr="00866F86" w:rsidRDefault="00763004" w:rsidP="00734160">
            <w:pPr>
              <w:spacing w:before="40" w:after="40"/>
              <w:rPr>
                <w:sz w:val="20"/>
              </w:rPr>
            </w:pPr>
            <w:proofErr w:type="spellStart"/>
            <w:r w:rsidRPr="00866F86">
              <w:rPr>
                <w:sz w:val="20"/>
              </w:rPr>
              <w:t>T.2</w:t>
            </w:r>
            <w:proofErr w:type="spellEnd"/>
            <w:r w:rsidRPr="00866F86">
              <w:rPr>
                <w:sz w:val="20"/>
              </w:rPr>
              <w:t>-b: Расширение членского состава МСЭ-Т, включая Членов Сектора, Ассоциированных членов и Академические организации</w:t>
            </w:r>
          </w:p>
        </w:tc>
        <w:tc>
          <w:tcPr>
            <w:tcW w:w="5145" w:type="dxa"/>
          </w:tcPr>
          <w:p w:rsidR="00763004" w:rsidRPr="00866F86" w:rsidRDefault="00763004" w:rsidP="00734160">
            <w:pPr>
              <w:spacing w:before="40" w:after="40"/>
              <w:rPr>
                <w:sz w:val="20"/>
              </w:rPr>
            </w:pPr>
            <w:proofErr w:type="spellStart"/>
            <w:r w:rsidRPr="00866F86">
              <w:rPr>
                <w:sz w:val="20"/>
              </w:rPr>
              <w:t>T.2</w:t>
            </w:r>
            <w:proofErr w:type="spellEnd"/>
            <w:r w:rsidRPr="00866F86">
              <w:rPr>
                <w:sz w:val="20"/>
              </w:rPr>
              <w:t>-1: Преодоление разрыва в стандартизации (например, дистанционное участие, выделение стипендий, создание региональных исследовательских комиссий)</w:t>
            </w:r>
          </w:p>
          <w:p w:rsidR="00763004" w:rsidRPr="00866F86" w:rsidRDefault="00763004" w:rsidP="00734160">
            <w:pPr>
              <w:spacing w:before="40" w:after="40"/>
              <w:rPr>
                <w:sz w:val="20"/>
              </w:rPr>
            </w:pPr>
            <w:proofErr w:type="spellStart"/>
            <w:r w:rsidRPr="00866F86">
              <w:rPr>
                <w:sz w:val="20"/>
              </w:rPr>
              <w:t>T.2</w:t>
            </w:r>
            <w:proofErr w:type="spellEnd"/>
            <w:r w:rsidRPr="00866F86">
              <w:rPr>
                <w:sz w:val="20"/>
              </w:rPr>
              <w:t xml:space="preserve">-2: Семинары-практикумы и семинары, включая </w:t>
            </w:r>
            <w:proofErr w:type="spellStart"/>
            <w:r w:rsidRPr="00866F86">
              <w:rPr>
                <w:sz w:val="20"/>
              </w:rPr>
              <w:t>офлайновую</w:t>
            </w:r>
            <w:proofErr w:type="spellEnd"/>
            <w:r w:rsidRPr="00866F86">
              <w:rPr>
                <w:sz w:val="20"/>
              </w:rPr>
              <w:t xml:space="preserve"> и онлайновую деятельность в области профессиональной подготовки, дополняющие работу по созданию потенциала для преодоления разрыва в стандартизации</w:t>
            </w:r>
          </w:p>
          <w:p w:rsidR="00763004" w:rsidRPr="00866F86" w:rsidRDefault="00763004" w:rsidP="00734160">
            <w:pPr>
              <w:spacing w:before="40" w:after="40"/>
              <w:rPr>
                <w:sz w:val="20"/>
              </w:rPr>
            </w:pPr>
            <w:proofErr w:type="spellStart"/>
            <w:r w:rsidRPr="00866F86">
              <w:rPr>
                <w:sz w:val="20"/>
              </w:rPr>
              <w:t>T.2</w:t>
            </w:r>
            <w:proofErr w:type="spellEnd"/>
            <w:r w:rsidRPr="00866F86">
              <w:rPr>
                <w:sz w:val="20"/>
              </w:rPr>
              <w:t>-3: Охват и информационно-пропагандистские мероприятия</w:t>
            </w:r>
          </w:p>
        </w:tc>
      </w:tr>
      <w:tr w:rsidR="00763004" w:rsidRPr="00866F86" w:rsidTr="00734160">
        <w:tc>
          <w:tcPr>
            <w:tcW w:w="9645" w:type="dxa"/>
            <w:gridSpan w:val="2"/>
          </w:tcPr>
          <w:p w:rsidR="00763004" w:rsidRPr="00866F86" w:rsidRDefault="00763004" w:rsidP="00734160">
            <w:pPr>
              <w:spacing w:before="40" w:after="40"/>
              <w:rPr>
                <w:b/>
                <w:bCs/>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T.3</w:t>
            </w:r>
            <w:proofErr w:type="spellEnd"/>
            <w:r w:rsidRPr="00866F86">
              <w:rPr>
                <w:b/>
                <w:bCs/>
                <w:sz w:val="20"/>
              </w:rPr>
              <w:t xml:space="preserve"> (Ресурсы электросвязи) Обеспечивать эффективное распределение ресурсов нумерации, наименования, адресации и идентификации международной электросвязи и управление ими в соответствии с Рекомендациями и процедурами МСЭ-Т</w:t>
            </w:r>
          </w:p>
        </w:tc>
      </w:tr>
      <w:tr w:rsidR="00763004" w:rsidRPr="00866F86" w:rsidTr="00734160">
        <w:tc>
          <w:tcPr>
            <w:tcW w:w="4500"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145"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500" w:type="dxa"/>
          </w:tcPr>
          <w:p w:rsidR="00763004" w:rsidRPr="00866F86" w:rsidRDefault="00763004" w:rsidP="00734160">
            <w:pPr>
              <w:spacing w:before="40" w:after="40"/>
              <w:rPr>
                <w:sz w:val="20"/>
              </w:rPr>
            </w:pPr>
            <w:proofErr w:type="spellStart"/>
            <w:r w:rsidRPr="00866F86">
              <w:rPr>
                <w:sz w:val="20"/>
              </w:rPr>
              <w:t>T.3</w:t>
            </w:r>
            <w:proofErr w:type="spellEnd"/>
            <w:r w:rsidRPr="00866F86">
              <w:rPr>
                <w:sz w:val="20"/>
              </w:rPr>
              <w:t>-a: Своевременное и точное распределение ресурсов нумерации, наименований, адресации и идентификации международной электросвязи, как это указано в соответствующих Рекомендациях</w:t>
            </w:r>
          </w:p>
        </w:tc>
        <w:tc>
          <w:tcPr>
            <w:tcW w:w="5145" w:type="dxa"/>
          </w:tcPr>
          <w:p w:rsidR="00763004" w:rsidRPr="00866F86" w:rsidRDefault="00763004" w:rsidP="00734160">
            <w:pPr>
              <w:spacing w:before="40" w:after="40"/>
              <w:rPr>
                <w:sz w:val="20"/>
              </w:rPr>
            </w:pPr>
            <w:proofErr w:type="spellStart"/>
            <w:r w:rsidRPr="00866F86">
              <w:rPr>
                <w:sz w:val="20"/>
              </w:rPr>
              <w:t>T.3</w:t>
            </w:r>
            <w:proofErr w:type="spellEnd"/>
            <w:r w:rsidRPr="00866F86">
              <w:rPr>
                <w:sz w:val="20"/>
              </w:rPr>
              <w:t>-1: Соответствующие базы данных БСЭ</w:t>
            </w:r>
          </w:p>
          <w:p w:rsidR="00763004" w:rsidRPr="00866F86" w:rsidRDefault="00763004" w:rsidP="00734160">
            <w:pPr>
              <w:spacing w:before="40" w:after="40"/>
              <w:rPr>
                <w:sz w:val="20"/>
              </w:rPr>
            </w:pPr>
            <w:proofErr w:type="spellStart"/>
            <w:r w:rsidRPr="00866F86">
              <w:rPr>
                <w:sz w:val="20"/>
              </w:rPr>
              <w:t>T.3</w:t>
            </w:r>
            <w:proofErr w:type="spellEnd"/>
            <w:r w:rsidRPr="00866F86">
              <w:rPr>
                <w:sz w:val="20"/>
              </w:rPr>
              <w:t>-2: Распределение относящихся к международной электросвязи ресурсов нумерации, наименования, адресации и идентификации в соответствии с Рекомендациями и процедурами МСЭ-Т</w:t>
            </w:r>
          </w:p>
        </w:tc>
      </w:tr>
      <w:tr w:rsidR="00763004" w:rsidRPr="00866F86" w:rsidTr="00734160">
        <w:tc>
          <w:tcPr>
            <w:tcW w:w="9645" w:type="dxa"/>
            <w:gridSpan w:val="2"/>
          </w:tcPr>
          <w:p w:rsidR="00763004" w:rsidRPr="00866F86" w:rsidRDefault="00763004" w:rsidP="00734160">
            <w:pPr>
              <w:spacing w:before="40" w:after="40"/>
              <w:rPr>
                <w:b/>
                <w:bCs/>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T.4</w:t>
            </w:r>
            <w:proofErr w:type="spellEnd"/>
            <w:r w:rsidRPr="00866F86">
              <w:rPr>
                <w:b/>
                <w:bCs/>
                <w:sz w:val="20"/>
              </w:rPr>
              <w:t xml:space="preserve"> (Совместное использование знаний) Способствовать приобретению и совместному использованию знаний и ноу-хау в области проводимой МСЭ-Т деятельности по стандартизации, а также повышению осведомленности о них</w:t>
            </w:r>
          </w:p>
        </w:tc>
      </w:tr>
      <w:tr w:rsidR="00763004" w:rsidRPr="00866F86" w:rsidTr="00734160">
        <w:tc>
          <w:tcPr>
            <w:tcW w:w="4500"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145"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500" w:type="dxa"/>
          </w:tcPr>
          <w:p w:rsidR="00763004" w:rsidRPr="00866F86" w:rsidRDefault="00763004" w:rsidP="00734160">
            <w:pPr>
              <w:spacing w:before="40" w:after="40"/>
              <w:rPr>
                <w:sz w:val="20"/>
              </w:rPr>
            </w:pPr>
            <w:proofErr w:type="spellStart"/>
            <w:r w:rsidRPr="00866F86">
              <w:rPr>
                <w:sz w:val="20"/>
              </w:rPr>
              <w:t>T.4</w:t>
            </w:r>
            <w:proofErr w:type="spellEnd"/>
            <w:r w:rsidRPr="00866F86">
              <w:rPr>
                <w:sz w:val="20"/>
              </w:rPr>
              <w:t>-a: Расширенные знания стандартов МСЭ-Т и передового опыта по внедрению стандартов МСЭ-Т</w:t>
            </w:r>
          </w:p>
          <w:p w:rsidR="00763004" w:rsidRPr="00866F86" w:rsidRDefault="00763004" w:rsidP="00734160">
            <w:pPr>
              <w:spacing w:before="40" w:after="40"/>
              <w:rPr>
                <w:sz w:val="20"/>
              </w:rPr>
            </w:pPr>
            <w:proofErr w:type="spellStart"/>
            <w:r w:rsidRPr="00866F86">
              <w:rPr>
                <w:sz w:val="20"/>
              </w:rPr>
              <w:t>T.4</w:t>
            </w:r>
            <w:proofErr w:type="spellEnd"/>
            <w:r w:rsidRPr="00866F86">
              <w:rPr>
                <w:sz w:val="20"/>
              </w:rPr>
              <w:t xml:space="preserve">-b: Расширенное участие в проводимой МСЭ-Т деятельности по стандартизации и </w:t>
            </w:r>
            <w:proofErr w:type="spellStart"/>
            <w:r w:rsidRPr="00866F86">
              <w:rPr>
                <w:sz w:val="20"/>
              </w:rPr>
              <w:t>бóльшая</w:t>
            </w:r>
            <w:proofErr w:type="spellEnd"/>
            <w:r w:rsidRPr="00866F86">
              <w:rPr>
                <w:sz w:val="20"/>
              </w:rPr>
              <w:t xml:space="preserve"> осведомленность об актуальности стандартов МСЭ-Т</w:t>
            </w:r>
          </w:p>
          <w:p w:rsidR="00763004" w:rsidRPr="00866F86" w:rsidRDefault="00763004" w:rsidP="00734160">
            <w:pPr>
              <w:spacing w:before="40" w:after="40"/>
              <w:rPr>
                <w:sz w:val="20"/>
              </w:rPr>
            </w:pPr>
            <w:proofErr w:type="spellStart"/>
            <w:r w:rsidRPr="00866F86">
              <w:rPr>
                <w:sz w:val="20"/>
              </w:rPr>
              <w:lastRenderedPageBreak/>
              <w:t>T.4</w:t>
            </w:r>
            <w:proofErr w:type="spellEnd"/>
            <w:r w:rsidRPr="00866F86">
              <w:rPr>
                <w:sz w:val="20"/>
              </w:rPr>
              <w:t>-c: Повышение наглядности деятельности Сектора</w:t>
            </w:r>
          </w:p>
        </w:tc>
        <w:tc>
          <w:tcPr>
            <w:tcW w:w="5145" w:type="dxa"/>
          </w:tcPr>
          <w:p w:rsidR="00763004" w:rsidRPr="00866F86" w:rsidRDefault="00763004" w:rsidP="00734160">
            <w:pPr>
              <w:spacing w:before="40" w:after="40"/>
              <w:rPr>
                <w:sz w:val="20"/>
              </w:rPr>
            </w:pPr>
            <w:proofErr w:type="spellStart"/>
            <w:r w:rsidRPr="00866F86">
              <w:rPr>
                <w:sz w:val="20"/>
              </w:rPr>
              <w:lastRenderedPageBreak/>
              <w:t>T.4</w:t>
            </w:r>
            <w:proofErr w:type="spellEnd"/>
            <w:r w:rsidRPr="00866F86">
              <w:rPr>
                <w:sz w:val="20"/>
              </w:rPr>
              <w:t>-1: Публикации МСЭ-Т</w:t>
            </w:r>
          </w:p>
          <w:p w:rsidR="00763004" w:rsidRPr="00866F86" w:rsidRDefault="00763004" w:rsidP="00734160">
            <w:pPr>
              <w:spacing w:before="40" w:after="40"/>
              <w:rPr>
                <w:sz w:val="20"/>
              </w:rPr>
            </w:pPr>
            <w:proofErr w:type="spellStart"/>
            <w:r w:rsidRPr="00866F86">
              <w:rPr>
                <w:sz w:val="20"/>
              </w:rPr>
              <w:t>T.4</w:t>
            </w:r>
            <w:proofErr w:type="spellEnd"/>
            <w:r w:rsidRPr="00866F86">
              <w:rPr>
                <w:sz w:val="20"/>
              </w:rPr>
              <w:t>-2: Публикации баз данных</w:t>
            </w:r>
          </w:p>
          <w:p w:rsidR="00763004" w:rsidRPr="00866F86" w:rsidRDefault="00763004" w:rsidP="00734160">
            <w:pPr>
              <w:spacing w:before="40" w:after="40"/>
              <w:rPr>
                <w:sz w:val="20"/>
              </w:rPr>
            </w:pPr>
            <w:proofErr w:type="spellStart"/>
            <w:r w:rsidRPr="00866F86">
              <w:rPr>
                <w:sz w:val="20"/>
              </w:rPr>
              <w:t>T.4</w:t>
            </w:r>
            <w:proofErr w:type="spellEnd"/>
            <w:r w:rsidRPr="00866F86">
              <w:rPr>
                <w:sz w:val="20"/>
              </w:rPr>
              <w:t>-3: Охват и информационно-пропагандистские мероприятия</w:t>
            </w:r>
          </w:p>
          <w:p w:rsidR="00763004" w:rsidRPr="00866F86" w:rsidRDefault="00763004" w:rsidP="00734160">
            <w:pPr>
              <w:spacing w:before="40" w:after="40"/>
              <w:rPr>
                <w:sz w:val="20"/>
              </w:rPr>
            </w:pPr>
            <w:proofErr w:type="spellStart"/>
            <w:r w:rsidRPr="00866F86">
              <w:rPr>
                <w:sz w:val="20"/>
              </w:rPr>
              <w:t>T.4</w:t>
            </w:r>
            <w:proofErr w:type="spellEnd"/>
            <w:r w:rsidRPr="00866F86">
              <w:rPr>
                <w:sz w:val="20"/>
              </w:rPr>
              <w:t>-4: Оперативный бюллетень МСЭ</w:t>
            </w:r>
          </w:p>
        </w:tc>
      </w:tr>
      <w:tr w:rsidR="00763004" w:rsidRPr="00866F86" w:rsidTr="00734160">
        <w:tc>
          <w:tcPr>
            <w:tcW w:w="9645" w:type="dxa"/>
            <w:gridSpan w:val="2"/>
          </w:tcPr>
          <w:p w:rsidR="00763004" w:rsidRPr="00866F86" w:rsidRDefault="00763004" w:rsidP="00734160">
            <w:pPr>
              <w:spacing w:before="40" w:after="40"/>
              <w:rPr>
                <w:b/>
                <w:bCs/>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T.5</w:t>
            </w:r>
            <w:proofErr w:type="spellEnd"/>
            <w:r w:rsidRPr="00866F86">
              <w:rPr>
                <w:b/>
                <w:bCs/>
                <w:sz w:val="20"/>
              </w:rPr>
              <w:t xml:space="preserve"> (Сотрудничество с органами по стандартизации) Расширять сотрудничество с международными, региональными и национальными органами по стандартизации и содействовать ему </w:t>
            </w:r>
          </w:p>
        </w:tc>
      </w:tr>
      <w:tr w:rsidR="00763004" w:rsidRPr="00866F86" w:rsidTr="00734160">
        <w:tc>
          <w:tcPr>
            <w:tcW w:w="4500"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145"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500" w:type="dxa"/>
          </w:tcPr>
          <w:p w:rsidR="00763004" w:rsidRPr="00866F86" w:rsidRDefault="00763004" w:rsidP="00734160">
            <w:pPr>
              <w:spacing w:before="40" w:after="40"/>
              <w:rPr>
                <w:sz w:val="20"/>
              </w:rPr>
            </w:pPr>
            <w:proofErr w:type="spellStart"/>
            <w:r w:rsidRPr="00866F86">
              <w:rPr>
                <w:sz w:val="20"/>
              </w:rPr>
              <w:t>T.5</w:t>
            </w:r>
            <w:proofErr w:type="spellEnd"/>
            <w:r w:rsidRPr="00866F86">
              <w:rPr>
                <w:sz w:val="20"/>
              </w:rPr>
              <w:t>-a: Расширение связей с другими организациями по стандартам</w:t>
            </w:r>
          </w:p>
          <w:p w:rsidR="00763004" w:rsidRPr="00866F86" w:rsidRDefault="00763004" w:rsidP="00734160">
            <w:pPr>
              <w:spacing w:before="40" w:after="40"/>
              <w:rPr>
                <w:sz w:val="20"/>
              </w:rPr>
            </w:pPr>
            <w:proofErr w:type="spellStart"/>
            <w:r w:rsidRPr="00866F86">
              <w:rPr>
                <w:sz w:val="20"/>
              </w:rPr>
              <w:t>T.5</w:t>
            </w:r>
            <w:proofErr w:type="spellEnd"/>
            <w:r w:rsidRPr="00866F86">
              <w:rPr>
                <w:sz w:val="20"/>
              </w:rPr>
              <w:t>-b: Снижение количества противоречивых стандартов</w:t>
            </w:r>
          </w:p>
          <w:p w:rsidR="00763004" w:rsidRPr="00866F86" w:rsidRDefault="00763004" w:rsidP="00734160">
            <w:pPr>
              <w:spacing w:before="40" w:after="40"/>
              <w:rPr>
                <w:sz w:val="20"/>
              </w:rPr>
            </w:pPr>
            <w:proofErr w:type="spellStart"/>
            <w:r w:rsidRPr="00866F86">
              <w:rPr>
                <w:sz w:val="20"/>
              </w:rPr>
              <w:t>T.5</w:t>
            </w:r>
            <w:proofErr w:type="spellEnd"/>
            <w:r w:rsidRPr="00866F86">
              <w:rPr>
                <w:sz w:val="20"/>
              </w:rPr>
              <w:t>-c: Увеличение количества меморандумов о взаимопонимании/соглашений о сотрудничестве с другими организациями</w:t>
            </w:r>
          </w:p>
          <w:p w:rsidR="00763004" w:rsidRPr="00866F86" w:rsidRDefault="00763004" w:rsidP="00734160">
            <w:pPr>
              <w:spacing w:before="40" w:after="40"/>
              <w:rPr>
                <w:sz w:val="20"/>
              </w:rPr>
            </w:pPr>
            <w:proofErr w:type="spellStart"/>
            <w:r w:rsidRPr="00866F86">
              <w:rPr>
                <w:sz w:val="20"/>
              </w:rPr>
              <w:t>T.5</w:t>
            </w:r>
            <w:proofErr w:type="spellEnd"/>
            <w:r w:rsidRPr="00866F86">
              <w:rPr>
                <w:sz w:val="20"/>
              </w:rPr>
              <w:t xml:space="preserve">-d: Увеличение количества организаций, действующих на базе Рекомендаций МСЭ Т </w:t>
            </w:r>
            <w:proofErr w:type="spellStart"/>
            <w:r w:rsidRPr="00866F86">
              <w:rPr>
                <w:sz w:val="20"/>
              </w:rPr>
              <w:t>A.4</w:t>
            </w:r>
            <w:proofErr w:type="spellEnd"/>
            <w:r w:rsidRPr="00866F86">
              <w:rPr>
                <w:sz w:val="20"/>
              </w:rPr>
              <w:t xml:space="preserve">, </w:t>
            </w:r>
            <w:proofErr w:type="spellStart"/>
            <w:r w:rsidRPr="00866F86">
              <w:rPr>
                <w:sz w:val="20"/>
              </w:rPr>
              <w:t>A.5</w:t>
            </w:r>
            <w:proofErr w:type="spellEnd"/>
            <w:r w:rsidRPr="00866F86">
              <w:rPr>
                <w:sz w:val="20"/>
              </w:rPr>
              <w:t xml:space="preserve"> и </w:t>
            </w:r>
            <w:proofErr w:type="spellStart"/>
            <w:r w:rsidRPr="00866F86">
              <w:rPr>
                <w:sz w:val="20"/>
              </w:rPr>
              <w:t>A.6</w:t>
            </w:r>
            <w:proofErr w:type="spellEnd"/>
          </w:p>
          <w:p w:rsidR="00763004" w:rsidRPr="00866F86" w:rsidRDefault="00763004" w:rsidP="00734160">
            <w:pPr>
              <w:spacing w:before="40" w:after="40"/>
              <w:rPr>
                <w:sz w:val="20"/>
              </w:rPr>
            </w:pPr>
            <w:proofErr w:type="spellStart"/>
            <w:r w:rsidRPr="00866F86">
              <w:rPr>
                <w:sz w:val="20"/>
              </w:rPr>
              <w:t>T.5</w:t>
            </w:r>
            <w:proofErr w:type="spellEnd"/>
            <w:r w:rsidRPr="00866F86">
              <w:rPr>
                <w:sz w:val="20"/>
              </w:rPr>
              <w:t>-e: Увеличение количества семинаров-практикумов/мероприятий, организуемых совместно с другими организациями</w:t>
            </w:r>
          </w:p>
        </w:tc>
        <w:tc>
          <w:tcPr>
            <w:tcW w:w="5145" w:type="dxa"/>
          </w:tcPr>
          <w:p w:rsidR="00763004" w:rsidRPr="00866F86" w:rsidRDefault="00763004" w:rsidP="00734160">
            <w:pPr>
              <w:spacing w:before="40" w:after="40"/>
              <w:rPr>
                <w:sz w:val="20"/>
              </w:rPr>
            </w:pPr>
            <w:proofErr w:type="spellStart"/>
            <w:r w:rsidRPr="00866F86">
              <w:rPr>
                <w:sz w:val="20"/>
              </w:rPr>
              <w:t>T.5</w:t>
            </w:r>
            <w:proofErr w:type="spellEnd"/>
            <w:r w:rsidRPr="00866F86">
              <w:rPr>
                <w:sz w:val="20"/>
              </w:rPr>
              <w:t>-1: Меморандумы о взаимопонимании (</w:t>
            </w:r>
            <w:proofErr w:type="spellStart"/>
            <w:r w:rsidRPr="00866F86">
              <w:rPr>
                <w:sz w:val="20"/>
              </w:rPr>
              <w:t>МоВ</w:t>
            </w:r>
            <w:proofErr w:type="spellEnd"/>
            <w:r w:rsidRPr="00866F86">
              <w:rPr>
                <w:sz w:val="20"/>
              </w:rPr>
              <w:t>) и соглашения о сотрудничестве</w:t>
            </w:r>
          </w:p>
          <w:p w:rsidR="00763004" w:rsidRPr="00866F86" w:rsidRDefault="00763004" w:rsidP="00734160">
            <w:pPr>
              <w:spacing w:before="40" w:after="40"/>
              <w:rPr>
                <w:sz w:val="20"/>
              </w:rPr>
            </w:pPr>
            <w:proofErr w:type="spellStart"/>
            <w:r w:rsidRPr="00866F86">
              <w:rPr>
                <w:sz w:val="20"/>
              </w:rPr>
              <w:t>T.5</w:t>
            </w:r>
            <w:proofErr w:type="spellEnd"/>
            <w:r w:rsidRPr="00866F86">
              <w:rPr>
                <w:sz w:val="20"/>
              </w:rPr>
              <w:t xml:space="preserve">-2: Организации, действующие на базе Рекомендаций МСЭ-Т </w:t>
            </w:r>
            <w:proofErr w:type="spellStart"/>
            <w:r w:rsidRPr="00866F86">
              <w:rPr>
                <w:sz w:val="20"/>
              </w:rPr>
              <w:t>A.4</w:t>
            </w:r>
            <w:proofErr w:type="spellEnd"/>
            <w:r w:rsidRPr="00866F86">
              <w:rPr>
                <w:sz w:val="20"/>
              </w:rPr>
              <w:t xml:space="preserve">, </w:t>
            </w:r>
            <w:proofErr w:type="spellStart"/>
            <w:r w:rsidRPr="00866F86">
              <w:rPr>
                <w:sz w:val="20"/>
              </w:rPr>
              <w:t>A.5</w:t>
            </w:r>
            <w:proofErr w:type="spellEnd"/>
            <w:r w:rsidRPr="00866F86">
              <w:rPr>
                <w:sz w:val="20"/>
              </w:rPr>
              <w:t xml:space="preserve"> и </w:t>
            </w:r>
            <w:proofErr w:type="spellStart"/>
            <w:r w:rsidRPr="00866F86">
              <w:rPr>
                <w:sz w:val="20"/>
              </w:rPr>
              <w:t>A.6</w:t>
            </w:r>
            <w:proofErr w:type="spellEnd"/>
          </w:p>
          <w:p w:rsidR="00763004" w:rsidRPr="00866F86" w:rsidRDefault="00763004" w:rsidP="00734160">
            <w:pPr>
              <w:spacing w:before="40" w:after="40"/>
              <w:rPr>
                <w:sz w:val="20"/>
              </w:rPr>
            </w:pPr>
            <w:proofErr w:type="spellStart"/>
            <w:r w:rsidRPr="00866F86">
              <w:rPr>
                <w:sz w:val="20"/>
              </w:rPr>
              <w:t>T.5</w:t>
            </w:r>
            <w:proofErr w:type="spellEnd"/>
            <w:r w:rsidRPr="00866F86">
              <w:rPr>
                <w:sz w:val="20"/>
              </w:rPr>
              <w:t>-3: Совместно организуемые семинары-практикумы/мероприятия</w:t>
            </w:r>
          </w:p>
        </w:tc>
      </w:tr>
    </w:tbl>
    <w:p w:rsidR="00763004" w:rsidRPr="00866F86" w:rsidRDefault="00763004" w:rsidP="00734160">
      <w:pPr>
        <w:pStyle w:val="Tabletitle"/>
        <w:spacing w:before="360"/>
        <w:jc w:val="left"/>
      </w:pPr>
      <w:r w:rsidRPr="00866F86">
        <w:t>Таблица 7. Средства достижения целей МСЭ-T</w:t>
      </w:r>
    </w:p>
    <w:tbl>
      <w:tblPr>
        <w:tblW w:w="9645" w:type="dxa"/>
        <w:tblLayout w:type="fixed"/>
        <w:tblLook w:val="0420" w:firstRow="1" w:lastRow="0" w:firstColumn="0" w:lastColumn="0" w:noHBand="0" w:noVBand="1"/>
      </w:tblPr>
      <w:tblGrid>
        <w:gridCol w:w="1418"/>
        <w:gridCol w:w="3402"/>
        <w:gridCol w:w="2410"/>
        <w:gridCol w:w="2415"/>
      </w:tblGrid>
      <w:tr w:rsidR="00763004" w:rsidRPr="00866F86" w:rsidTr="00734160">
        <w:trPr>
          <w:trHeight w:val="435"/>
          <w:tblHeader/>
        </w:trPr>
        <w:tc>
          <w:tcPr>
            <w:tcW w:w="1418" w:type="dxa"/>
            <w:vAlign w:val="center"/>
            <w:hideMark/>
          </w:tcPr>
          <w:p w:rsidR="00763004" w:rsidRPr="00866F86" w:rsidRDefault="00763004" w:rsidP="00734160">
            <w:pPr>
              <w:pStyle w:val="Tablehead"/>
              <w:rPr>
                <w:b w:val="0"/>
                <w:bCs/>
              </w:rPr>
            </w:pPr>
            <w:proofErr w:type="gramStart"/>
            <w:r w:rsidRPr="00866F86">
              <w:rPr>
                <w:b w:val="0"/>
                <w:bCs/>
              </w:rPr>
              <w:t>Поддержи-</w:t>
            </w:r>
            <w:proofErr w:type="spellStart"/>
            <w:r w:rsidRPr="00866F86">
              <w:rPr>
                <w:b w:val="0"/>
                <w:bCs/>
              </w:rPr>
              <w:t>ваемая</w:t>
            </w:r>
            <w:proofErr w:type="spellEnd"/>
            <w:proofErr w:type="gramEnd"/>
            <w:r w:rsidRPr="00866F86">
              <w:rPr>
                <w:b w:val="0"/>
                <w:bCs/>
              </w:rPr>
              <w:t>(</w:t>
            </w:r>
            <w:proofErr w:type="spellStart"/>
            <w:r w:rsidRPr="00866F86">
              <w:rPr>
                <w:b w:val="0"/>
                <w:bCs/>
              </w:rPr>
              <w:t>ые</w:t>
            </w:r>
            <w:proofErr w:type="spellEnd"/>
            <w:r w:rsidRPr="00866F86">
              <w:rPr>
                <w:b w:val="0"/>
                <w:bCs/>
              </w:rPr>
              <w:t>) задача(и)</w:t>
            </w:r>
          </w:p>
        </w:tc>
        <w:tc>
          <w:tcPr>
            <w:tcW w:w="3402" w:type="dxa"/>
            <w:vAlign w:val="center"/>
            <w:hideMark/>
          </w:tcPr>
          <w:p w:rsidR="00763004" w:rsidRPr="00866F86" w:rsidRDefault="00763004" w:rsidP="00734160">
            <w:pPr>
              <w:pStyle w:val="Tablehead"/>
              <w:rPr>
                <w:b w:val="0"/>
                <w:bCs/>
              </w:rPr>
            </w:pPr>
            <w:r w:rsidRPr="00866F86">
              <w:rPr>
                <w:b w:val="0"/>
                <w:bCs/>
              </w:rPr>
              <w:t>Виды деятельности БСЭ</w:t>
            </w:r>
          </w:p>
        </w:tc>
        <w:tc>
          <w:tcPr>
            <w:tcW w:w="2410" w:type="dxa"/>
            <w:vAlign w:val="center"/>
          </w:tcPr>
          <w:p w:rsidR="00763004" w:rsidRPr="00866F86" w:rsidRDefault="00763004" w:rsidP="00734160">
            <w:pPr>
              <w:pStyle w:val="Tablehead"/>
              <w:rPr>
                <w:b w:val="0"/>
                <w:bCs/>
              </w:rPr>
            </w:pPr>
            <w:r w:rsidRPr="00866F86">
              <w:rPr>
                <w:b w:val="0"/>
                <w:bCs/>
              </w:rPr>
              <w:t>Вклад в конечные результаты деятельности Сектора</w:t>
            </w:r>
          </w:p>
        </w:tc>
        <w:tc>
          <w:tcPr>
            <w:tcW w:w="2415" w:type="dxa"/>
            <w:vAlign w:val="center"/>
            <w:hideMark/>
          </w:tcPr>
          <w:p w:rsidR="00763004" w:rsidRPr="00866F86" w:rsidRDefault="00763004" w:rsidP="00734160">
            <w:pPr>
              <w:pStyle w:val="Tablehead"/>
              <w:rPr>
                <w:b w:val="0"/>
                <w:bCs/>
              </w:rPr>
            </w:pPr>
            <w:r w:rsidRPr="00866F86">
              <w:rPr>
                <w:b w:val="0"/>
                <w:bCs/>
              </w:rPr>
              <w:t>Результаты</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b/>
                <w:bCs/>
                <w:sz w:val="20"/>
              </w:rPr>
              <w:t>T.1</w:t>
            </w:r>
            <w:proofErr w:type="spellEnd"/>
          </w:p>
        </w:tc>
        <w:tc>
          <w:tcPr>
            <w:tcW w:w="340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Своевременное и эффективное предоставление документов (Резолюций, рекомендаций, Мнений ВАСЭ, Рекомендаций МСЭ-T, относящихся к ИК документов, отчетов)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r>
            <w:proofErr w:type="spellStart"/>
            <w:r w:rsidRPr="00866F86">
              <w:rPr>
                <w:sz w:val="20"/>
              </w:rPr>
              <w:t>Секретариатская</w:t>
            </w:r>
            <w:proofErr w:type="spellEnd"/>
            <w:r w:rsidRPr="00866F86">
              <w:rPr>
                <w:sz w:val="20"/>
              </w:rPr>
              <w:t xml:space="preserve"> поддержка, организация и логистическая поддержка собраний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Консультационные услуги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Оказываемые БСЭ услуги </w:t>
            </w:r>
            <w:proofErr w:type="spellStart"/>
            <w:r w:rsidRPr="00866F86">
              <w:rPr>
                <w:sz w:val="20"/>
              </w:rPr>
              <w:t>ЭМР</w:t>
            </w:r>
            <w:proofErr w:type="spellEnd"/>
            <w:r w:rsidRPr="00866F86">
              <w:rPr>
                <w:sz w:val="20"/>
              </w:rPr>
              <w:t xml:space="preserve"> и информационные услуги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Эксплуатация и техническое обслуживание баз данных по C&amp;I; логистическая поддержка мероприятий по функциональной совместимости/тестированию, испытательных стендов</w:t>
            </w:r>
          </w:p>
        </w:tc>
        <w:tc>
          <w:tcPr>
            <w:tcW w:w="2410"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Повышение качества Рекомендаций МСЭ-T </w:t>
            </w:r>
          </w:p>
        </w:tc>
        <w:tc>
          <w:tcPr>
            <w:tcW w:w="2415"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Своевременная актуальная информация для делегатов и сообщества стандартизации о продуктах и услугах МСЭ-Т</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b/>
                <w:bCs/>
                <w:sz w:val="20"/>
              </w:rPr>
              <w:t>T.2</w:t>
            </w:r>
            <w:proofErr w:type="spellEnd"/>
          </w:p>
        </w:tc>
        <w:tc>
          <w:tcPr>
            <w:tcW w:w="340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Организация </w:t>
            </w:r>
            <w:r w:rsidRPr="00866F86">
              <w:rPr>
                <w:color w:val="000000"/>
                <w:sz w:val="20"/>
              </w:rPr>
              <w:t xml:space="preserve">практических учебных занятий по вопросам </w:t>
            </w:r>
            <w:proofErr w:type="spellStart"/>
            <w:r w:rsidRPr="00866F86">
              <w:rPr>
                <w:color w:val="000000"/>
                <w:sz w:val="20"/>
              </w:rPr>
              <w:t>ПРС</w:t>
            </w:r>
            <w:proofErr w:type="spellEnd"/>
            <w:r w:rsidRPr="00866F86">
              <w:rPr>
                <w:sz w:val="20"/>
              </w:rPr>
              <w:t>; поддержка для финансирования стипендий; логистическая поддержка региональных групп</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Организация семинаров-практикумов</w:t>
            </w:r>
          </w:p>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Объявления (новостной блог МСЭ, пропагандистские мероприятия)</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Работа с Членами МСЭ-T, удержание имеющихся Членов и упреждающее привлечение новых Членов </w:t>
            </w:r>
          </w:p>
        </w:tc>
        <w:tc>
          <w:tcPr>
            <w:tcW w:w="2410" w:type="dxa"/>
          </w:tcPr>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Увеличение числа Членов МСЭ-Т и расширение их участия в процессе стандартизации</w:t>
            </w:r>
          </w:p>
        </w:tc>
        <w:tc>
          <w:tcPr>
            <w:tcW w:w="2415"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Активное участие делегатов и организаций, которые ранее лишь пассивно участвовали в деятельности МСЭ-Т или вообще не </w:t>
            </w:r>
            <w:r w:rsidRPr="00866F86">
              <w:rPr>
                <w:sz w:val="20"/>
              </w:rPr>
              <w:lastRenderedPageBreak/>
              <w:t>принимали в ней участия</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b/>
                <w:bCs/>
                <w:sz w:val="20"/>
              </w:rPr>
              <w:lastRenderedPageBreak/>
              <w:t>T.3</w:t>
            </w:r>
            <w:proofErr w:type="spellEnd"/>
          </w:p>
        </w:tc>
        <w:tc>
          <w:tcPr>
            <w:tcW w:w="340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Обработка и публикация международных заявлений/ресурсов нумерации, адресации, наименования и идентификации</w:t>
            </w:r>
          </w:p>
        </w:tc>
        <w:tc>
          <w:tcPr>
            <w:tcW w:w="2410"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Своевременность и точность распределения ресурсов</w:t>
            </w:r>
          </w:p>
        </w:tc>
        <w:tc>
          <w:tcPr>
            <w:tcW w:w="2415"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Своевременное наличие информации по нумерации способствует управлению сетями</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b/>
                <w:bCs/>
                <w:sz w:val="20"/>
              </w:rPr>
              <w:t>T.4</w:t>
            </w:r>
            <w:proofErr w:type="spellEnd"/>
          </w:p>
        </w:tc>
        <w:tc>
          <w:tcPr>
            <w:tcW w:w="340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Услуги публикации МСЭ-T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Разработка, поддержание и ведение баз данных МСЭ</w:t>
            </w:r>
            <w:r w:rsidRPr="00866F86">
              <w:rPr>
                <w:sz w:val="20"/>
              </w:rPr>
              <w:noBreakHyphen/>
              <w:t xml:space="preserve">T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Информационно-пропагандистские услуги (новостной блог МСЭ, социальные сети, веб-сайт)</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Организация семинаров-практикумов, собраний групп </w:t>
            </w:r>
            <w:proofErr w:type="spellStart"/>
            <w:r w:rsidRPr="00866F86">
              <w:rPr>
                <w:sz w:val="20"/>
              </w:rPr>
              <w:t>CTO</w:t>
            </w:r>
            <w:proofErr w:type="spellEnd"/>
            <w:r w:rsidRPr="00866F86">
              <w:rPr>
                <w:sz w:val="20"/>
              </w:rPr>
              <w:t>, конференции "Калейдоскоп", сессий на мероприятиях ITU Telecom, ВВУИО и т. п.</w:t>
            </w:r>
          </w:p>
        </w:tc>
        <w:tc>
          <w:tcPr>
            <w:tcW w:w="2410"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Расширение знаний и осведомленности о стандартах МСЭ-Т, активизация участия в деятельности МСЭ-Т и </w:t>
            </w:r>
            <w:r w:rsidRPr="00866F86">
              <w:rPr>
                <w:color w:val="000000"/>
                <w:sz w:val="20"/>
              </w:rPr>
              <w:t>повышение наглядности деятельности Сектора</w:t>
            </w:r>
            <w:r w:rsidRPr="00866F86">
              <w:rPr>
                <w:sz w:val="18"/>
              </w:rPr>
              <w:t xml:space="preserve"> </w:t>
            </w:r>
          </w:p>
        </w:tc>
        <w:tc>
          <w:tcPr>
            <w:tcW w:w="2415"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Своевременное наличие публикаций (документов, баз данных) и простых в обращении услуг оптимизирует опыт делегатов</w:t>
            </w:r>
          </w:p>
        </w:tc>
      </w:tr>
      <w:tr w:rsidR="00763004" w:rsidRPr="00866F86" w:rsidTr="00734160">
        <w:trPr>
          <w:trHeight w:val="215"/>
        </w:trPr>
        <w:tc>
          <w:tcPr>
            <w:tcW w:w="1418" w:type="dxa"/>
          </w:tcPr>
          <w:p w:rsidR="00763004" w:rsidRPr="00866F86" w:rsidRDefault="00763004" w:rsidP="00734160">
            <w:pPr>
              <w:spacing w:before="40" w:after="40"/>
              <w:rPr>
                <w:b/>
                <w:bCs/>
                <w:sz w:val="20"/>
              </w:rPr>
            </w:pPr>
            <w:proofErr w:type="spellStart"/>
            <w:r w:rsidRPr="00866F86">
              <w:rPr>
                <w:b/>
                <w:bCs/>
                <w:sz w:val="20"/>
              </w:rPr>
              <w:t>T.5</w:t>
            </w:r>
            <w:proofErr w:type="spellEnd"/>
          </w:p>
        </w:tc>
        <w:tc>
          <w:tcPr>
            <w:tcW w:w="3402"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Поддержание и ведение </w:t>
            </w:r>
            <w:proofErr w:type="spellStart"/>
            <w:r w:rsidRPr="00866F86">
              <w:rPr>
                <w:sz w:val="20"/>
              </w:rPr>
              <w:t>МоВ</w:t>
            </w:r>
            <w:proofErr w:type="spellEnd"/>
            <w:r w:rsidRPr="00866F86">
              <w:rPr>
                <w:sz w:val="20"/>
              </w:rPr>
              <w:t xml:space="preserve"> и управление ими; заключение новых </w:t>
            </w:r>
            <w:proofErr w:type="spellStart"/>
            <w:r w:rsidRPr="00866F86">
              <w:rPr>
                <w:sz w:val="20"/>
              </w:rPr>
              <w:t>МоВ</w:t>
            </w:r>
            <w:proofErr w:type="spellEnd"/>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Поддержание и ведение баз данных на основе Рекомендаций МСЭ-Т </w:t>
            </w:r>
            <w:proofErr w:type="spellStart"/>
            <w:r w:rsidRPr="00866F86">
              <w:rPr>
                <w:sz w:val="20"/>
              </w:rPr>
              <w:t>A.4</w:t>
            </w:r>
            <w:proofErr w:type="spellEnd"/>
            <w:r w:rsidRPr="00866F86">
              <w:rPr>
                <w:sz w:val="20"/>
              </w:rPr>
              <w:t>/</w:t>
            </w:r>
            <w:proofErr w:type="spellStart"/>
            <w:r w:rsidRPr="00866F86">
              <w:rPr>
                <w:sz w:val="20"/>
              </w:rPr>
              <w:t>A.5</w:t>
            </w:r>
            <w:proofErr w:type="spellEnd"/>
            <w:r w:rsidRPr="00866F86">
              <w:rPr>
                <w:sz w:val="20"/>
              </w:rPr>
              <w:t>/</w:t>
            </w:r>
            <w:proofErr w:type="spellStart"/>
            <w:r w:rsidRPr="00866F86">
              <w:rPr>
                <w:sz w:val="20"/>
              </w:rPr>
              <w:t>A.6</w:t>
            </w:r>
            <w:proofErr w:type="spellEnd"/>
            <w:r w:rsidRPr="00866F86">
              <w:rPr>
                <w:sz w:val="20"/>
              </w:rPr>
              <w:t xml:space="preserve"> и управление ими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Логистическая поддержка совместно организуемых всемирных встреч на высшем уровне и мероприятий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Вспомогательные услуги для различных мероприятий в рамках сотрудничества (</w:t>
            </w:r>
            <w:proofErr w:type="spellStart"/>
            <w:r w:rsidRPr="00866F86">
              <w:rPr>
                <w:sz w:val="20"/>
              </w:rPr>
              <w:t>ВСС</w:t>
            </w:r>
            <w:proofErr w:type="spellEnd"/>
            <w:r w:rsidRPr="00866F86">
              <w:rPr>
                <w:sz w:val="20"/>
              </w:rPr>
              <w:t xml:space="preserve">, </w:t>
            </w:r>
            <w:proofErr w:type="spellStart"/>
            <w:r w:rsidRPr="00866F86">
              <w:rPr>
                <w:sz w:val="20"/>
              </w:rPr>
              <w:t>ГСС</w:t>
            </w:r>
            <w:proofErr w:type="spellEnd"/>
            <w:r w:rsidRPr="00866F86">
              <w:rPr>
                <w:sz w:val="20"/>
              </w:rPr>
              <w:t xml:space="preserve">, </w:t>
            </w:r>
            <w:proofErr w:type="spellStart"/>
            <w:r w:rsidRPr="00866F86">
              <w:rPr>
                <w:sz w:val="20"/>
              </w:rPr>
              <w:t>CITS</w:t>
            </w:r>
            <w:proofErr w:type="spellEnd"/>
            <w:r w:rsidRPr="00866F86">
              <w:rPr>
                <w:sz w:val="20"/>
              </w:rPr>
              <w:t xml:space="preserve">, </w:t>
            </w:r>
            <w:proofErr w:type="spellStart"/>
            <w:r w:rsidRPr="00866F86">
              <w:rPr>
                <w:sz w:val="20"/>
              </w:rPr>
              <w:t>FIGI</w:t>
            </w:r>
            <w:proofErr w:type="spellEnd"/>
            <w:r w:rsidRPr="00866F86">
              <w:rPr>
                <w:sz w:val="20"/>
              </w:rPr>
              <w:t xml:space="preserve">, ВВУИО, </w:t>
            </w:r>
            <w:proofErr w:type="spellStart"/>
            <w:r w:rsidRPr="00866F86">
              <w:rPr>
                <w:sz w:val="20"/>
              </w:rPr>
              <w:t>U4SSC</w:t>
            </w:r>
            <w:proofErr w:type="spellEnd"/>
            <w:r w:rsidRPr="00866F86">
              <w:rPr>
                <w:sz w:val="20"/>
              </w:rPr>
              <w:t>…)</w:t>
            </w:r>
          </w:p>
        </w:tc>
        <w:tc>
          <w:tcPr>
            <w:tcW w:w="2410"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Расширение сотрудничества с другими организациями</w:t>
            </w:r>
          </w:p>
        </w:tc>
        <w:tc>
          <w:tcPr>
            <w:tcW w:w="2415"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Мероприятия в рамках сотрудничества </w:t>
            </w:r>
          </w:p>
        </w:tc>
      </w:tr>
    </w:tbl>
    <w:p w:rsidR="00763004" w:rsidRPr="00866F86" w:rsidRDefault="00763004" w:rsidP="00734160">
      <w:pPr>
        <w:pStyle w:val="Tabletitle"/>
        <w:spacing w:before="360"/>
        <w:jc w:val="left"/>
      </w:pPr>
      <w:r w:rsidRPr="00866F86">
        <w:lastRenderedPageBreak/>
        <w:t>Таблица 8. Задачи, конечные результаты и намеченные результаты деятельности МСЭ-D</w:t>
      </w:r>
    </w:p>
    <w:tbl>
      <w:tblPr>
        <w:tblW w:w="9645" w:type="dxa"/>
        <w:tblLayout w:type="fixed"/>
        <w:tblLook w:val="0400" w:firstRow="0" w:lastRow="0" w:firstColumn="0" w:lastColumn="0" w:noHBand="0" w:noVBand="1"/>
      </w:tblPr>
      <w:tblGrid>
        <w:gridCol w:w="4395"/>
        <w:gridCol w:w="5250"/>
      </w:tblGrid>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D.1</w:t>
            </w:r>
            <w:proofErr w:type="spellEnd"/>
            <w:r w:rsidRPr="00866F86">
              <w:rPr>
                <w:b/>
                <w:bCs/>
                <w:sz w:val="20"/>
              </w:rPr>
              <w:t xml:space="preserve"> (Координация) Содействовать международному сотрудничеству и согласию по вопросам развития электросвязи/ИКТ</w:t>
            </w:r>
          </w:p>
        </w:tc>
      </w:tr>
      <w:tr w:rsidR="00763004" w:rsidRPr="00866F86" w:rsidTr="00734160">
        <w:tc>
          <w:tcPr>
            <w:tcW w:w="4395"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250"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r w:rsidRPr="00866F86">
              <w:rPr>
                <w:rStyle w:val="FootnoteReference"/>
              </w:rPr>
              <w:footnoteReference w:customMarkFollows="1" w:id="40"/>
              <w:t>3</w:t>
            </w:r>
          </w:p>
        </w:tc>
      </w:tr>
      <w:tr w:rsidR="00763004" w:rsidRPr="00866F86" w:rsidTr="00734160">
        <w:tc>
          <w:tcPr>
            <w:tcW w:w="4395" w:type="dxa"/>
          </w:tcPr>
          <w:p w:rsidR="00763004" w:rsidRPr="00866F86" w:rsidRDefault="00763004" w:rsidP="00734160">
            <w:pPr>
              <w:spacing w:before="40" w:after="40"/>
              <w:rPr>
                <w:sz w:val="20"/>
              </w:rPr>
            </w:pPr>
            <w:proofErr w:type="spellStart"/>
            <w:r w:rsidRPr="00866F86">
              <w:rPr>
                <w:sz w:val="20"/>
              </w:rPr>
              <w:t>D.1</w:t>
            </w:r>
            <w:proofErr w:type="spellEnd"/>
            <w:r w:rsidRPr="00866F86">
              <w:rPr>
                <w:sz w:val="20"/>
              </w:rPr>
              <w:t>-a: Расширенный обзор и повышенный уровень согласия с проектом вклада МСЭ-D в проект Стратегического плана МСЭ, Декларацию Всемирной конференции по развитию электросвязи (ВКРЭ) и План действий ВКРЭ</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-b: Оценка выполнения Плана действий и Плана действий ВВУИО</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-c: Интенсивный обмен знаниями, диалог и партнерские отношения между членами МСЭ по вопросам электросвязи/ИКТ</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-d: Интенсивный процесс и осуществление проектов и региональных инициатив в области развития электросвязи/ИКТ</w:t>
            </w:r>
          </w:p>
          <w:p w:rsidR="00763004" w:rsidRPr="00866F86" w:rsidRDefault="00763004" w:rsidP="00734160">
            <w:pPr>
              <w:spacing w:before="40" w:after="40"/>
              <w:rPr>
                <w:sz w:val="20"/>
              </w:rPr>
            </w:pPr>
            <w:proofErr w:type="spellStart"/>
            <w:r w:rsidRPr="00866F86">
              <w:rPr>
                <w:sz w:val="20"/>
              </w:rPr>
              <w:t>D.1.e</w:t>
            </w:r>
            <w:proofErr w:type="spellEnd"/>
            <w:r w:rsidRPr="00866F86">
              <w:rPr>
                <w:sz w:val="20"/>
              </w:rPr>
              <w:t>: Содействие достижению договоренностей о сотрудничестве при выполнении программ в области развития электросвязи/ИКТ между Государствами-Членами, а также между Государствами-Членами и другими заинтересованными сторонами в экосистеме ИКТ, по просьбам участвующих Государств – Членов МСЭ</w:t>
            </w:r>
          </w:p>
        </w:tc>
        <w:tc>
          <w:tcPr>
            <w:tcW w:w="5250" w:type="dxa"/>
          </w:tcPr>
          <w:p w:rsidR="00763004" w:rsidRPr="00866F86" w:rsidRDefault="00763004" w:rsidP="00734160">
            <w:pPr>
              <w:spacing w:before="40" w:after="40"/>
              <w:rPr>
                <w:sz w:val="20"/>
              </w:rPr>
            </w:pPr>
            <w:proofErr w:type="spellStart"/>
            <w:r w:rsidRPr="00866F86">
              <w:rPr>
                <w:sz w:val="20"/>
              </w:rPr>
              <w:t>D.1</w:t>
            </w:r>
            <w:proofErr w:type="spellEnd"/>
            <w:r w:rsidRPr="00866F86">
              <w:rPr>
                <w:sz w:val="20"/>
              </w:rPr>
              <w:t>-1: Всемирная конференция по развитию электросвязи (ВКРЭ) и Заключительный отчет ВКРЭ</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-2: Региональные подготовительные собрания (</w:t>
            </w:r>
            <w:proofErr w:type="spellStart"/>
            <w:r w:rsidRPr="00866F86">
              <w:rPr>
                <w:sz w:val="20"/>
              </w:rPr>
              <w:t>РПС</w:t>
            </w:r>
            <w:proofErr w:type="spellEnd"/>
            <w:r w:rsidRPr="00866F86">
              <w:rPr>
                <w:sz w:val="20"/>
              </w:rPr>
              <w:t xml:space="preserve">) и заключительные отчеты </w:t>
            </w:r>
            <w:proofErr w:type="spellStart"/>
            <w:r w:rsidRPr="00866F86">
              <w:rPr>
                <w:sz w:val="20"/>
              </w:rPr>
              <w:t>РПС</w:t>
            </w:r>
            <w:proofErr w:type="spellEnd"/>
          </w:p>
          <w:p w:rsidR="00763004" w:rsidRPr="00866F86" w:rsidRDefault="00763004" w:rsidP="00734160">
            <w:pPr>
              <w:spacing w:before="40" w:after="40"/>
              <w:rPr>
                <w:sz w:val="20"/>
              </w:rPr>
            </w:pPr>
            <w:proofErr w:type="spellStart"/>
            <w:r w:rsidRPr="00866F86">
              <w:rPr>
                <w:sz w:val="20"/>
              </w:rPr>
              <w:t>D.1</w:t>
            </w:r>
            <w:proofErr w:type="spellEnd"/>
            <w:r w:rsidRPr="00866F86">
              <w:rPr>
                <w:sz w:val="20"/>
              </w:rPr>
              <w:t>-3: Консультативная группа по развитию электросвязи (</w:t>
            </w:r>
            <w:proofErr w:type="spellStart"/>
            <w:r w:rsidRPr="00866F86">
              <w:rPr>
                <w:sz w:val="20"/>
              </w:rPr>
              <w:t>КГРЭ</w:t>
            </w:r>
            <w:proofErr w:type="spellEnd"/>
            <w:r w:rsidRPr="00866F86">
              <w:rPr>
                <w:sz w:val="20"/>
              </w:rPr>
              <w:t xml:space="preserve">) и отчеты </w:t>
            </w:r>
            <w:proofErr w:type="spellStart"/>
            <w:r w:rsidRPr="00866F86">
              <w:rPr>
                <w:sz w:val="20"/>
              </w:rPr>
              <w:t>КГРЭ</w:t>
            </w:r>
            <w:proofErr w:type="spellEnd"/>
            <w:r w:rsidRPr="00866F86">
              <w:rPr>
                <w:sz w:val="20"/>
              </w:rPr>
              <w:t xml:space="preserve"> Директору БРЭ и ВКРЭ</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-4: Исследовательские комиссии и руководящие указания, рекомендации и отчеты исследовательских комиссий</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-5: Платформы для региональной координации, включая региональные форумы по вопросам развития (</w:t>
            </w:r>
            <w:proofErr w:type="spellStart"/>
            <w:r w:rsidRPr="00866F86">
              <w:rPr>
                <w:sz w:val="20"/>
              </w:rPr>
              <w:t>РФР</w:t>
            </w:r>
            <w:proofErr w:type="spellEnd"/>
            <w:r w:rsidRPr="00866F86">
              <w:rPr>
                <w:sz w:val="20"/>
              </w:rPr>
              <w:t>)</w:t>
            </w:r>
          </w:p>
          <w:p w:rsidR="00763004" w:rsidRPr="00866F86" w:rsidRDefault="00763004" w:rsidP="00734160">
            <w:pPr>
              <w:spacing w:before="40" w:after="40"/>
              <w:rPr>
                <w:sz w:val="20"/>
              </w:rPr>
            </w:pPr>
            <w:proofErr w:type="spellStart"/>
            <w:r w:rsidRPr="00866F86">
              <w:rPr>
                <w:sz w:val="20"/>
              </w:rPr>
              <w:t>D.1</w:t>
            </w:r>
            <w:proofErr w:type="spellEnd"/>
            <w:r w:rsidRPr="00866F86">
              <w:rPr>
                <w:sz w:val="20"/>
              </w:rPr>
              <w:t>-6: Выполнение проектов в области развития электросвязи/ИКТ и предоставление услуг, связанных с региональными инициативами</w:t>
            </w:r>
          </w:p>
        </w:tc>
      </w:tr>
      <w:tr w:rsidR="00763004" w:rsidRPr="00866F86" w:rsidTr="00734160">
        <w:tc>
          <w:tcPr>
            <w:tcW w:w="4395" w:type="dxa"/>
          </w:tcPr>
          <w:p w:rsidR="00763004" w:rsidRPr="00866F86" w:rsidRDefault="00763004" w:rsidP="00734160">
            <w:pPr>
              <w:spacing w:before="40" w:after="40"/>
              <w:rPr>
                <w:sz w:val="20"/>
              </w:rPr>
            </w:pPr>
          </w:p>
        </w:tc>
        <w:tc>
          <w:tcPr>
            <w:tcW w:w="5250"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D.2</w:t>
            </w:r>
            <w:proofErr w:type="spellEnd"/>
            <w:r w:rsidRPr="00866F86">
              <w:rPr>
                <w:b/>
                <w:bCs/>
                <w:sz w:val="20"/>
              </w:rPr>
              <w:t xml:space="preserve"> (Современная и безопасная инфраструктура электросвязи/ИКТ) Содействовать развитию инфраструктуры и услуг, в том числе формированию доверия и обеспечению безопасности при использовании электросвязи/ИКТ</w:t>
            </w:r>
          </w:p>
        </w:tc>
      </w:tr>
      <w:tr w:rsidR="00763004" w:rsidRPr="00866F86" w:rsidTr="00734160">
        <w:tc>
          <w:tcPr>
            <w:tcW w:w="4395"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250"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395" w:type="dxa"/>
          </w:tcPr>
          <w:p w:rsidR="00763004" w:rsidRPr="00866F86" w:rsidRDefault="00763004" w:rsidP="00734160">
            <w:pPr>
              <w:spacing w:before="40" w:after="40"/>
              <w:rPr>
                <w:sz w:val="20"/>
              </w:rPr>
            </w:pPr>
            <w:proofErr w:type="spellStart"/>
            <w:r w:rsidRPr="00866F86">
              <w:rPr>
                <w:sz w:val="20"/>
              </w:rPr>
              <w:t>D.2</w:t>
            </w:r>
            <w:proofErr w:type="spellEnd"/>
            <w:r w:rsidRPr="00866F86">
              <w:rPr>
                <w:sz w:val="20"/>
              </w:rPr>
              <w:t>-a: Укрепление потенциала членов МСЭ для формирования надежной инфраструктуры и услуг электросвязи/ИКТ</w:t>
            </w:r>
          </w:p>
          <w:p w:rsidR="00763004" w:rsidRPr="00866F86" w:rsidRDefault="00763004" w:rsidP="00734160">
            <w:pPr>
              <w:spacing w:before="40" w:after="40"/>
              <w:rPr>
                <w:sz w:val="20"/>
              </w:rPr>
            </w:pPr>
            <w:proofErr w:type="spellStart"/>
            <w:r w:rsidRPr="00866F86">
              <w:rPr>
                <w:sz w:val="20"/>
              </w:rPr>
              <w:t>D.2</w:t>
            </w:r>
            <w:proofErr w:type="spellEnd"/>
            <w:r w:rsidRPr="00866F86">
              <w:rPr>
                <w:sz w:val="20"/>
              </w:rPr>
              <w:t xml:space="preserve">-b: Укрепление потенциала Государств-Членов для эффективного обмена информацией о </w:t>
            </w:r>
            <w:proofErr w:type="spellStart"/>
            <w:r w:rsidRPr="00866F86">
              <w:rPr>
                <w:sz w:val="20"/>
              </w:rPr>
              <w:t>киберугрозах</w:t>
            </w:r>
            <w:proofErr w:type="spellEnd"/>
            <w:r w:rsidRPr="00866F86">
              <w:rPr>
                <w:sz w:val="20"/>
              </w:rPr>
              <w:t>, поиска решений и реагирования на угрозы кибербезопасности, а также для разработки и осуществления национальных стратегий и мер, включая создание потенциала, поощрение национального, регионального и международного сотрудничества в целях расширения взаимодействия Государств-Членов и соответствующих участников</w:t>
            </w:r>
          </w:p>
          <w:p w:rsidR="00763004" w:rsidRPr="00866F86" w:rsidRDefault="00763004" w:rsidP="00734160">
            <w:pPr>
              <w:spacing w:before="40" w:after="40"/>
              <w:rPr>
                <w:sz w:val="20"/>
              </w:rPr>
            </w:pPr>
            <w:proofErr w:type="spellStart"/>
            <w:r w:rsidRPr="00866F86">
              <w:rPr>
                <w:sz w:val="20"/>
              </w:rPr>
              <w:t>D.2</w:t>
            </w:r>
            <w:proofErr w:type="spellEnd"/>
            <w:r w:rsidRPr="00866F86">
              <w:rPr>
                <w:sz w:val="20"/>
              </w:rPr>
              <w:t xml:space="preserve">-c: Укрепление потенциала Государств-Членов для использования электросвязи/ИКТ с целью снижения рисков бедствий и управления </w:t>
            </w:r>
            <w:r w:rsidRPr="00866F86">
              <w:rPr>
                <w:sz w:val="20"/>
              </w:rPr>
              <w:lastRenderedPageBreak/>
              <w:t>операциями при бедствиях, для обеспечения наличия электросвязи в чрезвычайных ситуациях и поддержки сотрудничества в этой области</w:t>
            </w:r>
          </w:p>
        </w:tc>
        <w:tc>
          <w:tcPr>
            <w:tcW w:w="5250" w:type="dxa"/>
          </w:tcPr>
          <w:p w:rsidR="00763004" w:rsidRPr="00866F86" w:rsidRDefault="00763004" w:rsidP="00734160">
            <w:pPr>
              <w:spacing w:before="40" w:after="40"/>
              <w:rPr>
                <w:sz w:val="20"/>
              </w:rPr>
            </w:pPr>
            <w:proofErr w:type="spellStart"/>
            <w:r w:rsidRPr="00866F86">
              <w:rPr>
                <w:sz w:val="20"/>
              </w:rPr>
              <w:lastRenderedPageBreak/>
              <w:t>D.2</w:t>
            </w:r>
            <w:proofErr w:type="spellEnd"/>
            <w:r w:rsidRPr="00866F86">
              <w:rPr>
                <w:sz w:val="20"/>
              </w:rPr>
              <w:t>-1: Продукты и услуги в области инфраструктуры и услуг электросвязи/ИКТ, широкополосной связи, соединения сельских и отдаленных районов, расширения возможностей установления международных соединений, преодоления цифрового разрыва в стандартизации, соответствия и функциональной совместимости, управления использованием спектра, мониторинга, эффективного и действенного управления ресурсами электросвязи и их надлежащего использования в рамках мандата МСЭ и перехода к цифровому радиовещанию, такие как аналитические исследования, публикации, семинары-практикумы, руководящие указания и примеры передового опыта</w:t>
            </w:r>
          </w:p>
          <w:p w:rsidR="00763004" w:rsidRPr="00866F86" w:rsidRDefault="00763004" w:rsidP="00734160">
            <w:pPr>
              <w:spacing w:before="40" w:after="40"/>
              <w:rPr>
                <w:sz w:val="20"/>
              </w:rPr>
            </w:pPr>
            <w:proofErr w:type="spellStart"/>
            <w:r w:rsidRPr="00866F86">
              <w:rPr>
                <w:sz w:val="20"/>
              </w:rPr>
              <w:t>D.2</w:t>
            </w:r>
            <w:proofErr w:type="spellEnd"/>
            <w:r w:rsidRPr="00866F86">
              <w:rPr>
                <w:sz w:val="20"/>
              </w:rPr>
              <w:t xml:space="preserve">-2: Продукты и услуги, используемые для укрепления доверия и безопасности при использовании электросвязи/ИКТ, такие как отчеты и публикации, а </w:t>
            </w:r>
            <w:r w:rsidRPr="00866F86">
              <w:rPr>
                <w:sz w:val="20"/>
              </w:rPr>
              <w:lastRenderedPageBreak/>
              <w:t>также содействие осуществлению национальных и глобальных инициатив</w:t>
            </w:r>
          </w:p>
          <w:p w:rsidR="00763004" w:rsidRPr="00866F86" w:rsidRDefault="00763004" w:rsidP="00734160">
            <w:pPr>
              <w:spacing w:before="40" w:after="40"/>
              <w:rPr>
                <w:sz w:val="20"/>
              </w:rPr>
            </w:pPr>
            <w:proofErr w:type="spellStart"/>
            <w:r w:rsidRPr="00866F86">
              <w:rPr>
                <w:sz w:val="20"/>
              </w:rPr>
              <w:t>D.2</w:t>
            </w:r>
            <w:proofErr w:type="spellEnd"/>
            <w:r w:rsidRPr="00866F86">
              <w:rPr>
                <w:sz w:val="20"/>
              </w:rPr>
              <w:t>-3: Продукты и услуги, используемые для снижения рисков бедствий и управления операциями при бедствиях, а также для обеспечения электросвязи в чрезвычайных ситуациях, включая оказание Государствам-Членам помощи, которая позволит им осуществлять все этапы управления операциями в случае бедствий, такие как раннее предупреждение, реагирование, оказание помощи и восстановление сетей электросвязи</w:t>
            </w:r>
          </w:p>
        </w:tc>
      </w:tr>
      <w:tr w:rsidR="00763004" w:rsidRPr="00866F86" w:rsidTr="00734160">
        <w:tc>
          <w:tcPr>
            <w:tcW w:w="4395" w:type="dxa"/>
          </w:tcPr>
          <w:p w:rsidR="00763004" w:rsidRPr="00866F86" w:rsidRDefault="00763004" w:rsidP="00734160">
            <w:pPr>
              <w:spacing w:before="40" w:after="40"/>
              <w:rPr>
                <w:sz w:val="20"/>
              </w:rPr>
            </w:pPr>
          </w:p>
        </w:tc>
        <w:tc>
          <w:tcPr>
            <w:tcW w:w="5250"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D.3</w:t>
            </w:r>
            <w:proofErr w:type="spellEnd"/>
            <w:r w:rsidRPr="00866F86">
              <w:rPr>
                <w:b/>
                <w:bCs/>
                <w:sz w:val="20"/>
              </w:rPr>
              <w:t xml:space="preserve"> (Благоприятная среда) Содействовать созданию благоприятной политической и регуляторной среды, способствующей устойчивому развитию электросвязи/ИКТ</w:t>
            </w:r>
          </w:p>
        </w:tc>
      </w:tr>
      <w:tr w:rsidR="00763004" w:rsidRPr="00866F86" w:rsidTr="00734160">
        <w:tc>
          <w:tcPr>
            <w:tcW w:w="4395"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250"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395" w:type="dxa"/>
          </w:tcPr>
          <w:p w:rsidR="00763004" w:rsidRPr="00866F86" w:rsidRDefault="00763004" w:rsidP="00734160">
            <w:pPr>
              <w:spacing w:before="40" w:after="40"/>
              <w:rPr>
                <w:sz w:val="20"/>
              </w:rPr>
            </w:pPr>
            <w:proofErr w:type="spellStart"/>
            <w:r w:rsidRPr="00866F86">
              <w:rPr>
                <w:sz w:val="20"/>
              </w:rPr>
              <w:t>D.3</w:t>
            </w:r>
            <w:proofErr w:type="spellEnd"/>
            <w:r w:rsidRPr="00866F86">
              <w:rPr>
                <w:sz w:val="20"/>
              </w:rPr>
              <w:t>-a: Укрепление потенциала Государств Членов для разработки благоприятной политики, нормативных и правовых основ, способствующих развитию электросвязи/ИКТ</w:t>
            </w:r>
          </w:p>
          <w:p w:rsidR="00763004" w:rsidRPr="00866F86" w:rsidRDefault="00763004" w:rsidP="00734160">
            <w:pPr>
              <w:spacing w:before="40" w:after="40"/>
              <w:rPr>
                <w:sz w:val="20"/>
              </w:rPr>
            </w:pPr>
            <w:proofErr w:type="spellStart"/>
            <w:r w:rsidRPr="00866F86">
              <w:rPr>
                <w:sz w:val="20"/>
              </w:rPr>
              <w:t>D.3</w:t>
            </w:r>
            <w:proofErr w:type="spellEnd"/>
            <w:r w:rsidRPr="00866F86">
              <w:rPr>
                <w:sz w:val="20"/>
              </w:rPr>
              <w:t>-b: Укрепление потенциала Государств Членов для создания высококачественных и сопоставимых на международном уровне статистических данных в сфере электросвязи/ИКТ, в которых отражены достижения и тенденции в сфере электросвязи/ИКТ, на основе согласованных стандартов и методик</w:t>
            </w:r>
          </w:p>
          <w:p w:rsidR="00763004" w:rsidRPr="00866F86" w:rsidRDefault="00763004" w:rsidP="00734160">
            <w:pPr>
              <w:spacing w:before="40" w:after="40"/>
              <w:rPr>
                <w:sz w:val="20"/>
              </w:rPr>
            </w:pPr>
            <w:proofErr w:type="spellStart"/>
            <w:r w:rsidRPr="00866F86">
              <w:rPr>
                <w:sz w:val="20"/>
              </w:rPr>
              <w:t>D.3</w:t>
            </w:r>
            <w:proofErr w:type="spellEnd"/>
            <w:r w:rsidRPr="00866F86">
              <w:rPr>
                <w:sz w:val="20"/>
              </w:rPr>
              <w:t>-c: Повышение человеческого и институционального потенциала членов МСЭ в полной мере задействовать потенциал электросвязи/ИКТ</w:t>
            </w:r>
          </w:p>
          <w:p w:rsidR="00763004" w:rsidRPr="00866F86" w:rsidRDefault="00763004" w:rsidP="00734160">
            <w:pPr>
              <w:spacing w:before="40" w:after="40"/>
              <w:rPr>
                <w:sz w:val="20"/>
              </w:rPr>
            </w:pPr>
            <w:proofErr w:type="spellStart"/>
            <w:r w:rsidRPr="00866F86">
              <w:rPr>
                <w:sz w:val="20"/>
              </w:rPr>
              <w:t>D.3</w:t>
            </w:r>
            <w:proofErr w:type="spellEnd"/>
            <w:r w:rsidRPr="00866F86">
              <w:rPr>
                <w:sz w:val="20"/>
              </w:rPr>
              <w:t>-d: Укрепление потенциала членов МСЭ для интеграции инноваций в области электросвязи/ИКТ в национальные программы развития и разработки стратегий содействия инновационным инициативам, в том числе с помощью государственных, частных и государственно-частных партнерств</w:t>
            </w:r>
          </w:p>
        </w:tc>
        <w:tc>
          <w:tcPr>
            <w:tcW w:w="5250" w:type="dxa"/>
          </w:tcPr>
          <w:p w:rsidR="00763004" w:rsidRPr="00866F86" w:rsidRDefault="00763004" w:rsidP="00734160">
            <w:pPr>
              <w:spacing w:before="40" w:after="40"/>
              <w:rPr>
                <w:sz w:val="20"/>
              </w:rPr>
            </w:pPr>
            <w:proofErr w:type="spellStart"/>
            <w:r w:rsidRPr="00866F86">
              <w:rPr>
                <w:sz w:val="20"/>
              </w:rPr>
              <w:t>D.3</w:t>
            </w:r>
            <w:proofErr w:type="spellEnd"/>
            <w:r w:rsidRPr="00866F86">
              <w:rPr>
                <w:sz w:val="20"/>
              </w:rPr>
              <w:t>-1: Продукты и услуги в области политики и регулирования в сфере электросвязи/ИКТ, содействующие повышению уровня международной координации и согласованности, такие как аналитические исследования и другие публикации, и другие платформы для обмена информацией</w:t>
            </w:r>
          </w:p>
          <w:p w:rsidR="00763004" w:rsidRPr="00866F86" w:rsidRDefault="00763004" w:rsidP="00734160">
            <w:pPr>
              <w:spacing w:before="40" w:after="40"/>
              <w:rPr>
                <w:sz w:val="20"/>
              </w:rPr>
            </w:pPr>
            <w:proofErr w:type="spellStart"/>
            <w:r w:rsidRPr="00866F86">
              <w:rPr>
                <w:sz w:val="20"/>
              </w:rPr>
              <w:t>D.3</w:t>
            </w:r>
            <w:proofErr w:type="spellEnd"/>
            <w:r w:rsidRPr="00866F86">
              <w:rPr>
                <w:sz w:val="20"/>
              </w:rPr>
              <w:t>-2: Продукты и услуги в области статистики в сфере электросвязи/ИКТ и анализ данных, такие как отчеты об исследованиях, сбор, согласование и распространение высококачественных и сопоставимых на международном уровне статистических данных и дискуссионные форумы</w:t>
            </w:r>
          </w:p>
          <w:p w:rsidR="00763004" w:rsidRPr="00866F86" w:rsidRDefault="00763004" w:rsidP="00734160">
            <w:pPr>
              <w:spacing w:before="40" w:after="40"/>
              <w:rPr>
                <w:sz w:val="20"/>
              </w:rPr>
            </w:pPr>
            <w:proofErr w:type="spellStart"/>
            <w:r w:rsidRPr="00866F86">
              <w:rPr>
                <w:sz w:val="20"/>
              </w:rPr>
              <w:t>D.3</w:t>
            </w:r>
            <w:proofErr w:type="spellEnd"/>
            <w:r w:rsidRPr="00866F86">
              <w:rPr>
                <w:sz w:val="20"/>
              </w:rPr>
              <w:t>-3: Продукты и услуги по созданию потенциала и повышению квалификации специалистов, в том числе по вопросам управления использованием интернета на международном уровне, такие как онлайновые платформы, программы дистанционного и очного обучения для развития практических навыков, материалы для совместного использования, с учетом партнерских отношений с заинтересованными сторонами системы образования в области электросвязи/ИКТ</w:t>
            </w:r>
          </w:p>
          <w:p w:rsidR="00763004" w:rsidRPr="00866F86" w:rsidRDefault="00763004" w:rsidP="00734160">
            <w:pPr>
              <w:spacing w:before="40" w:after="40"/>
              <w:rPr>
                <w:sz w:val="20"/>
              </w:rPr>
            </w:pPr>
            <w:proofErr w:type="spellStart"/>
            <w:r w:rsidRPr="00866F86">
              <w:rPr>
                <w:sz w:val="20"/>
              </w:rPr>
              <w:t>D.3</w:t>
            </w:r>
            <w:proofErr w:type="spellEnd"/>
            <w:r w:rsidRPr="00866F86">
              <w:rPr>
                <w:sz w:val="20"/>
              </w:rPr>
              <w:t>-4: Продукты и услуги в области инноваций в сфере электросвязи/ИКТ, такие как обмен знаниями и помощь, по запросу, в разработке национальной программы инноваций, механизмы партнерства, разработка проектов, исследований и политики инноваций в сфере электросвязи/ИКТ</w:t>
            </w:r>
          </w:p>
        </w:tc>
      </w:tr>
      <w:tr w:rsidR="00763004" w:rsidRPr="00866F86" w:rsidTr="00734160">
        <w:tc>
          <w:tcPr>
            <w:tcW w:w="4395" w:type="dxa"/>
          </w:tcPr>
          <w:p w:rsidR="00763004" w:rsidRPr="00866F86" w:rsidRDefault="00763004" w:rsidP="00734160">
            <w:pPr>
              <w:spacing w:before="40" w:after="40"/>
              <w:rPr>
                <w:sz w:val="20"/>
              </w:rPr>
            </w:pPr>
          </w:p>
        </w:tc>
        <w:tc>
          <w:tcPr>
            <w:tcW w:w="5250"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pPr>
              <w:keepNext/>
              <w:spacing w:before="40" w:after="40"/>
              <w:rPr>
                <w:b/>
                <w:bCs/>
                <w:sz w:val="20"/>
              </w:rPr>
            </w:pPr>
            <w:proofErr w:type="spellStart"/>
            <w:r w:rsidRPr="00866F86">
              <w:rPr>
                <w:b/>
                <w:bCs/>
                <w:sz w:val="20"/>
              </w:rPr>
              <w:t>D.4</w:t>
            </w:r>
            <w:proofErr w:type="spellEnd"/>
            <w:r w:rsidRPr="00866F86">
              <w:rPr>
                <w:b/>
                <w:bCs/>
                <w:sz w:val="20"/>
              </w:rPr>
              <w:t xml:space="preserve"> (Открытое </w:t>
            </w:r>
            <w:del w:id="6789" w:author="Loskutova, Ksenia" w:date="2018-10-22T14:23:00Z">
              <w:r w:rsidRPr="00866F86" w:rsidDel="005C5CDA">
                <w:rPr>
                  <w:b/>
                  <w:bCs/>
                  <w:sz w:val="20"/>
                </w:rPr>
                <w:delText xml:space="preserve">цифровое </w:delText>
              </w:r>
            </w:del>
            <w:ins w:id="6790" w:author="Loskutova, Ksenia" w:date="2018-10-22T14:23:00Z">
              <w:r w:rsidRPr="00866F86">
                <w:rPr>
                  <w:b/>
                  <w:bCs/>
                  <w:sz w:val="20"/>
                </w:rPr>
                <w:t xml:space="preserve">информационное </w:t>
              </w:r>
            </w:ins>
            <w:r w:rsidRPr="00866F86">
              <w:rPr>
                <w:b/>
                <w:bCs/>
                <w:sz w:val="20"/>
              </w:rPr>
              <w:t xml:space="preserve">общество) Содействовать развитию и использованию электросвязи/ИКТ и приложений с целью расширения возможностей людей и общества для устойчивого развития </w:t>
            </w:r>
          </w:p>
        </w:tc>
      </w:tr>
      <w:tr w:rsidR="00763004" w:rsidRPr="00866F86" w:rsidTr="00734160">
        <w:tc>
          <w:tcPr>
            <w:tcW w:w="4395"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5250"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395" w:type="dxa"/>
          </w:tcPr>
          <w:p w:rsidR="00763004" w:rsidRPr="00866F86" w:rsidRDefault="00763004" w:rsidP="00734160">
            <w:pPr>
              <w:spacing w:before="40" w:after="40"/>
              <w:rPr>
                <w:sz w:val="20"/>
              </w:rPr>
            </w:pPr>
            <w:r w:rsidRPr="00866F86">
              <w:rPr>
                <w:sz w:val="20"/>
              </w:rPr>
              <w:t>D-4-a: Расширение доступа и использования электросвязи/ИКТ в наименее развитых странах (</w:t>
            </w:r>
            <w:proofErr w:type="spellStart"/>
            <w:r w:rsidRPr="00866F86">
              <w:rPr>
                <w:sz w:val="20"/>
              </w:rPr>
              <w:t>НРС</w:t>
            </w:r>
            <w:proofErr w:type="spellEnd"/>
            <w:r w:rsidRPr="00866F86">
              <w:rPr>
                <w:sz w:val="20"/>
              </w:rPr>
              <w:t>), малых островных развивающихся государствах (</w:t>
            </w:r>
            <w:proofErr w:type="spellStart"/>
            <w:r w:rsidRPr="00866F86">
              <w:rPr>
                <w:sz w:val="20"/>
              </w:rPr>
              <w:t>СИДС</w:t>
            </w:r>
            <w:proofErr w:type="spellEnd"/>
            <w:r w:rsidRPr="00866F86">
              <w:rPr>
                <w:sz w:val="20"/>
              </w:rPr>
              <w:t>), развивающихся странах, не имеющих выхода к морю (</w:t>
            </w:r>
            <w:proofErr w:type="spellStart"/>
            <w:r w:rsidRPr="00866F86">
              <w:rPr>
                <w:sz w:val="20"/>
              </w:rPr>
              <w:t>ЛЛДС</w:t>
            </w:r>
            <w:proofErr w:type="spellEnd"/>
            <w:r w:rsidRPr="00866F86">
              <w:rPr>
                <w:sz w:val="20"/>
              </w:rPr>
              <w:t>), и в странах с переходной экономикой</w:t>
            </w:r>
          </w:p>
          <w:p w:rsidR="00763004" w:rsidRPr="00866F86" w:rsidRDefault="00763004" w:rsidP="00734160">
            <w:pPr>
              <w:spacing w:before="40" w:after="40"/>
              <w:rPr>
                <w:sz w:val="20"/>
              </w:rPr>
            </w:pPr>
            <w:proofErr w:type="spellStart"/>
            <w:r w:rsidRPr="00866F86">
              <w:rPr>
                <w:sz w:val="20"/>
              </w:rPr>
              <w:lastRenderedPageBreak/>
              <w:t>D.4</w:t>
            </w:r>
            <w:proofErr w:type="spellEnd"/>
            <w:r w:rsidRPr="00866F86">
              <w:rPr>
                <w:sz w:val="20"/>
              </w:rPr>
              <w:t>-b: Повышение потенциала членов МСЭ для ускорения экономического и социального развития путем эффективного использования новых технологий, а также услуг и приложений электросвязи/ИКТ</w:t>
            </w:r>
          </w:p>
          <w:p w:rsidR="00763004" w:rsidRPr="00866F86" w:rsidRDefault="00763004" w:rsidP="00734160">
            <w:pPr>
              <w:spacing w:before="40" w:after="40"/>
              <w:rPr>
                <w:sz w:val="20"/>
              </w:rPr>
            </w:pPr>
            <w:proofErr w:type="spellStart"/>
            <w:r w:rsidRPr="00866F86">
              <w:rPr>
                <w:sz w:val="20"/>
              </w:rPr>
              <w:t>D.4</w:t>
            </w:r>
            <w:proofErr w:type="spellEnd"/>
            <w:r w:rsidRPr="00866F86">
              <w:rPr>
                <w:sz w:val="20"/>
              </w:rPr>
              <w:t>-c: Повышение потенциала членов МСЭ для разработки стратегий, политики и практики с целью охвата цифровыми технологиями, в частности с целью расширения прав и возможностей женщин и девушек, лиц с ограниченными возможностями и других лиц с особыми потребностями</w:t>
            </w:r>
          </w:p>
          <w:p w:rsidR="00763004" w:rsidRPr="00866F86" w:rsidRDefault="00763004" w:rsidP="00734160">
            <w:pPr>
              <w:spacing w:before="40" w:after="40"/>
              <w:rPr>
                <w:sz w:val="20"/>
              </w:rPr>
            </w:pPr>
            <w:proofErr w:type="spellStart"/>
            <w:r w:rsidRPr="00866F86">
              <w:rPr>
                <w:sz w:val="20"/>
              </w:rPr>
              <w:t>D.4</w:t>
            </w:r>
            <w:proofErr w:type="spellEnd"/>
            <w:r w:rsidRPr="00866F86">
              <w:rPr>
                <w:sz w:val="20"/>
              </w:rPr>
              <w:t>-d: Укрепление потенциала членов МСЭ для разработки стратегий и решений на базе электросвязи/ИКТ по адаптации к изменению климата и смягчению его последствий, а также использования "зеленой"/возобновляемой энергии</w:t>
            </w:r>
          </w:p>
        </w:tc>
        <w:tc>
          <w:tcPr>
            <w:tcW w:w="5250" w:type="dxa"/>
          </w:tcPr>
          <w:p w:rsidR="00763004" w:rsidRPr="00866F86" w:rsidRDefault="00763004" w:rsidP="00734160">
            <w:pPr>
              <w:spacing w:before="40" w:after="40"/>
              <w:rPr>
                <w:sz w:val="20"/>
              </w:rPr>
            </w:pPr>
            <w:proofErr w:type="spellStart"/>
            <w:r w:rsidRPr="00866F86">
              <w:rPr>
                <w:sz w:val="20"/>
              </w:rPr>
              <w:lastRenderedPageBreak/>
              <w:t>D.4</w:t>
            </w:r>
            <w:proofErr w:type="spellEnd"/>
            <w:r w:rsidRPr="00866F86">
              <w:rPr>
                <w:sz w:val="20"/>
              </w:rPr>
              <w:t xml:space="preserve">-1: Продукты и услуги в области концентрированной помощи </w:t>
            </w:r>
            <w:proofErr w:type="spellStart"/>
            <w:r w:rsidRPr="00866F86">
              <w:rPr>
                <w:sz w:val="20"/>
              </w:rPr>
              <w:t>НРС</w:t>
            </w:r>
            <w:proofErr w:type="spellEnd"/>
            <w:r w:rsidRPr="00866F86">
              <w:rPr>
                <w:sz w:val="20"/>
              </w:rPr>
              <w:t xml:space="preserve">, </w:t>
            </w:r>
            <w:proofErr w:type="spellStart"/>
            <w:r w:rsidRPr="00866F86">
              <w:rPr>
                <w:sz w:val="20"/>
              </w:rPr>
              <w:t>СИДС</w:t>
            </w:r>
            <w:proofErr w:type="spellEnd"/>
            <w:r w:rsidRPr="00866F86">
              <w:rPr>
                <w:sz w:val="20"/>
              </w:rPr>
              <w:t xml:space="preserve"> и </w:t>
            </w:r>
            <w:proofErr w:type="spellStart"/>
            <w:r w:rsidRPr="00866F86">
              <w:rPr>
                <w:sz w:val="20"/>
              </w:rPr>
              <w:t>ЛЛДС</w:t>
            </w:r>
            <w:proofErr w:type="spellEnd"/>
            <w:r w:rsidRPr="00866F86">
              <w:rPr>
                <w:sz w:val="20"/>
              </w:rPr>
              <w:t xml:space="preserve"> и странам с переходной экономикой, содействующие доступности и ценовой приемлемости электросвязи/ИКТ</w:t>
            </w:r>
          </w:p>
          <w:p w:rsidR="00763004" w:rsidRPr="00866F86" w:rsidRDefault="00763004" w:rsidP="00734160">
            <w:pPr>
              <w:spacing w:before="40" w:after="40"/>
              <w:rPr>
                <w:sz w:val="20"/>
              </w:rPr>
            </w:pPr>
            <w:proofErr w:type="spellStart"/>
            <w:r w:rsidRPr="00866F86">
              <w:rPr>
                <w:sz w:val="20"/>
              </w:rPr>
              <w:t>D.4</w:t>
            </w:r>
            <w:proofErr w:type="spellEnd"/>
            <w:r w:rsidRPr="00866F86">
              <w:rPr>
                <w:sz w:val="20"/>
              </w:rPr>
              <w:t xml:space="preserve">-2: Продукты и услуги, связанные с политикой в сфере электросвязи/ИКТ, поддерживающие развитие цифровой экономики, приложений ИКТ и новых технологий, такие </w:t>
            </w:r>
            <w:r w:rsidRPr="00866F86">
              <w:rPr>
                <w:sz w:val="20"/>
              </w:rPr>
              <w:lastRenderedPageBreak/>
              <w:t>как совместное использование информации и поддержка их развертывания, аналитические исследования и комплекты материалов</w:t>
            </w:r>
          </w:p>
          <w:p w:rsidR="00763004" w:rsidRPr="00866F86" w:rsidRDefault="00763004" w:rsidP="00734160">
            <w:pPr>
              <w:spacing w:before="40" w:after="40"/>
              <w:rPr>
                <w:sz w:val="20"/>
              </w:rPr>
            </w:pPr>
            <w:proofErr w:type="spellStart"/>
            <w:r w:rsidRPr="00866F86">
              <w:rPr>
                <w:sz w:val="20"/>
              </w:rPr>
              <w:t>D.4</w:t>
            </w:r>
            <w:proofErr w:type="spellEnd"/>
            <w:r w:rsidRPr="00866F86">
              <w:rPr>
                <w:sz w:val="20"/>
              </w:rPr>
              <w:t>-3: Продукты и услуги по охвату цифровыми технологиями девушек и женщин и лиц с особыми потребностями (включая пожилых людей, молодежь, детей и коренные народы), такие как повышение информированности о стратегиях, политике и практике охвата цифровыми услугами, развитие цифровых навыков, комплекты материалов и руководящие указания, а также дискуссионные форумы для обмена опытом и совместного использования стратегий</w:t>
            </w:r>
          </w:p>
          <w:p w:rsidR="00763004" w:rsidRPr="00866F86" w:rsidRDefault="00763004" w:rsidP="00734160">
            <w:pPr>
              <w:spacing w:before="40" w:after="40"/>
              <w:rPr>
                <w:sz w:val="20"/>
              </w:rPr>
            </w:pPr>
            <w:proofErr w:type="spellStart"/>
            <w:r w:rsidRPr="00866F86">
              <w:rPr>
                <w:sz w:val="20"/>
              </w:rPr>
              <w:t>D.4</w:t>
            </w:r>
            <w:proofErr w:type="spellEnd"/>
            <w:r w:rsidRPr="00866F86">
              <w:rPr>
                <w:sz w:val="20"/>
              </w:rPr>
              <w:t>-4: Продукты и услуги по адаптации к изменению климата и смягчению его последствий с помощью ИКТ, такие как содействие стратегиям и распространение передового опыта по составлению карт уязвимых районов, разработка информационных систем и количественных показателей, а также управление электронными отходами</w:t>
            </w:r>
          </w:p>
        </w:tc>
      </w:tr>
    </w:tbl>
    <w:p w:rsidR="00763004" w:rsidRPr="00866F86" w:rsidRDefault="00763004" w:rsidP="00734160">
      <w:pPr>
        <w:pStyle w:val="Tabletitle"/>
        <w:spacing w:before="360"/>
        <w:jc w:val="left"/>
      </w:pPr>
      <w:r w:rsidRPr="00866F86">
        <w:lastRenderedPageBreak/>
        <w:t>Таблица 9. Средства достижения целей МСЭ-D</w:t>
      </w:r>
    </w:p>
    <w:tbl>
      <w:tblPr>
        <w:tblW w:w="9645" w:type="dxa"/>
        <w:tblLayout w:type="fixed"/>
        <w:tblLook w:val="0420" w:firstRow="1" w:lastRow="0" w:firstColumn="0" w:lastColumn="0" w:noHBand="0" w:noVBand="1"/>
      </w:tblPr>
      <w:tblGrid>
        <w:gridCol w:w="1560"/>
        <w:gridCol w:w="2693"/>
        <w:gridCol w:w="2551"/>
        <w:gridCol w:w="2841"/>
      </w:tblGrid>
      <w:tr w:rsidR="00763004" w:rsidRPr="00866F86" w:rsidTr="00734160">
        <w:trPr>
          <w:trHeight w:val="435"/>
          <w:tblHeader/>
        </w:trPr>
        <w:tc>
          <w:tcPr>
            <w:tcW w:w="1560" w:type="dxa"/>
            <w:vAlign w:val="center"/>
            <w:hideMark/>
          </w:tcPr>
          <w:p w:rsidR="00763004" w:rsidRPr="00866F86" w:rsidRDefault="00763004" w:rsidP="00734160">
            <w:pPr>
              <w:pStyle w:val="Tablehead"/>
              <w:rPr>
                <w:b w:val="0"/>
                <w:bCs/>
              </w:rPr>
            </w:pPr>
            <w:proofErr w:type="gramStart"/>
            <w:r w:rsidRPr="00866F86">
              <w:rPr>
                <w:b w:val="0"/>
                <w:bCs/>
              </w:rPr>
              <w:t>Поддержи-</w:t>
            </w:r>
            <w:proofErr w:type="spellStart"/>
            <w:r w:rsidRPr="00866F86">
              <w:rPr>
                <w:b w:val="0"/>
                <w:bCs/>
              </w:rPr>
              <w:t>ваемая</w:t>
            </w:r>
            <w:proofErr w:type="spellEnd"/>
            <w:proofErr w:type="gramEnd"/>
            <w:r w:rsidRPr="00866F86">
              <w:rPr>
                <w:b w:val="0"/>
                <w:bCs/>
              </w:rPr>
              <w:t>(</w:t>
            </w:r>
            <w:proofErr w:type="spellStart"/>
            <w:r w:rsidRPr="00866F86">
              <w:rPr>
                <w:b w:val="0"/>
                <w:bCs/>
              </w:rPr>
              <w:t>ые</w:t>
            </w:r>
            <w:proofErr w:type="spellEnd"/>
            <w:r w:rsidRPr="00866F86">
              <w:rPr>
                <w:b w:val="0"/>
                <w:bCs/>
              </w:rPr>
              <w:t>) задача(и)</w:t>
            </w:r>
          </w:p>
        </w:tc>
        <w:tc>
          <w:tcPr>
            <w:tcW w:w="2693" w:type="dxa"/>
            <w:vAlign w:val="center"/>
            <w:hideMark/>
          </w:tcPr>
          <w:p w:rsidR="00763004" w:rsidRPr="00866F86" w:rsidRDefault="00763004" w:rsidP="00734160">
            <w:pPr>
              <w:pStyle w:val="Tablehead"/>
              <w:rPr>
                <w:b w:val="0"/>
                <w:bCs/>
              </w:rPr>
            </w:pPr>
            <w:r w:rsidRPr="00866F86">
              <w:rPr>
                <w:b w:val="0"/>
                <w:bCs/>
              </w:rPr>
              <w:t>Виды деятельности БРЭ</w:t>
            </w:r>
          </w:p>
        </w:tc>
        <w:tc>
          <w:tcPr>
            <w:tcW w:w="2551" w:type="dxa"/>
            <w:vAlign w:val="center"/>
            <w:hideMark/>
          </w:tcPr>
          <w:p w:rsidR="00763004" w:rsidRPr="00866F86" w:rsidRDefault="00763004" w:rsidP="00734160">
            <w:pPr>
              <w:pStyle w:val="Tablehead"/>
              <w:rPr>
                <w:b w:val="0"/>
                <w:bCs/>
              </w:rPr>
            </w:pPr>
            <w:r w:rsidRPr="00866F86">
              <w:rPr>
                <w:b w:val="0"/>
                <w:bCs/>
              </w:rPr>
              <w:t>Вклад в конечные результаты деятельности Сектора</w:t>
            </w:r>
          </w:p>
        </w:tc>
        <w:tc>
          <w:tcPr>
            <w:tcW w:w="2841" w:type="dxa"/>
            <w:vAlign w:val="center"/>
            <w:hideMark/>
          </w:tcPr>
          <w:p w:rsidR="00763004" w:rsidRPr="00866F86" w:rsidRDefault="00763004" w:rsidP="00734160">
            <w:pPr>
              <w:pStyle w:val="Tablehead"/>
              <w:rPr>
                <w:b w:val="0"/>
                <w:bCs/>
              </w:rPr>
            </w:pPr>
            <w:r w:rsidRPr="00866F86">
              <w:rPr>
                <w:b w:val="0"/>
                <w:bCs/>
              </w:rPr>
              <w:t>Результаты</w:t>
            </w:r>
          </w:p>
        </w:tc>
      </w:tr>
      <w:tr w:rsidR="00763004" w:rsidRPr="00866F86" w:rsidTr="00734160">
        <w:trPr>
          <w:trHeight w:val="215"/>
        </w:trPr>
        <w:tc>
          <w:tcPr>
            <w:tcW w:w="1560" w:type="dxa"/>
            <w:vMerge w:val="restart"/>
          </w:tcPr>
          <w:p w:rsidR="00763004" w:rsidRPr="00866F86" w:rsidRDefault="00763004" w:rsidP="00734160">
            <w:pPr>
              <w:spacing w:before="40" w:after="40"/>
              <w:rPr>
                <w:b/>
                <w:bCs/>
                <w:sz w:val="20"/>
              </w:rPr>
            </w:pPr>
            <w:proofErr w:type="spellStart"/>
            <w:r w:rsidRPr="00866F86">
              <w:rPr>
                <w:b/>
                <w:bCs/>
                <w:sz w:val="20"/>
              </w:rPr>
              <w:t>D.1</w:t>
            </w:r>
            <w:proofErr w:type="spellEnd"/>
            <w:r w:rsidRPr="00866F86">
              <w:rPr>
                <w:b/>
                <w:bCs/>
                <w:sz w:val="20"/>
              </w:rPr>
              <w:t xml:space="preserve">, </w:t>
            </w:r>
            <w:proofErr w:type="spellStart"/>
            <w:r w:rsidRPr="00866F86">
              <w:rPr>
                <w:b/>
                <w:bCs/>
                <w:sz w:val="20"/>
              </w:rPr>
              <w:t>D.2</w:t>
            </w:r>
            <w:proofErr w:type="spellEnd"/>
            <w:r w:rsidRPr="00866F86">
              <w:rPr>
                <w:b/>
                <w:bCs/>
                <w:sz w:val="20"/>
              </w:rPr>
              <w:t xml:space="preserve">, </w:t>
            </w:r>
            <w:proofErr w:type="spellStart"/>
            <w:r w:rsidRPr="00866F86">
              <w:rPr>
                <w:b/>
                <w:bCs/>
                <w:sz w:val="20"/>
              </w:rPr>
              <w:t>D.3</w:t>
            </w:r>
            <w:proofErr w:type="spellEnd"/>
            <w:r w:rsidRPr="00866F86">
              <w:rPr>
                <w:b/>
                <w:bCs/>
                <w:sz w:val="20"/>
              </w:rPr>
              <w:t xml:space="preserve">, </w:t>
            </w:r>
            <w:proofErr w:type="spellStart"/>
            <w:r w:rsidRPr="00866F86">
              <w:rPr>
                <w:b/>
                <w:bCs/>
                <w:sz w:val="20"/>
              </w:rPr>
              <w:t>D.4</w:t>
            </w:r>
            <w:proofErr w:type="spellEnd"/>
          </w:p>
        </w:tc>
        <w:tc>
          <w:tcPr>
            <w:tcW w:w="2693" w:type="dxa"/>
          </w:tcPr>
          <w:p w:rsidR="00763004" w:rsidRPr="00866F86" w:rsidRDefault="00763004" w:rsidP="00734160">
            <w:pPr>
              <w:tabs>
                <w:tab w:val="left" w:pos="284"/>
              </w:tabs>
              <w:spacing w:before="40" w:after="40"/>
              <w:ind w:left="284" w:hanging="284"/>
              <w:rPr>
                <w:sz w:val="20"/>
              </w:rPr>
            </w:pPr>
            <w:r w:rsidRPr="00866F86">
              <w:rPr>
                <w:sz w:val="20"/>
              </w:rPr>
              <w:t>1</w:t>
            </w:r>
            <w:r w:rsidRPr="00866F86">
              <w:rPr>
                <w:sz w:val="20"/>
              </w:rPr>
              <w:tab/>
              <w:t>Разработка и реализация эффективных стратегий развития электросвязи/ИКТ с целью осуществления Направлений деятельности ВВУИО и достижения Целей в области устойчивого развития (ЦУР), включая рекламно-информационную деятельность</w:t>
            </w:r>
          </w:p>
        </w:tc>
        <w:tc>
          <w:tcPr>
            <w:tcW w:w="255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Расширение понимания и совместного использования задач и намеченных результатов деятельности МСЭ</w:t>
            </w:r>
            <w:r w:rsidRPr="00866F86">
              <w:rPr>
                <w:sz w:val="20"/>
              </w:rPr>
              <w:noBreakHyphen/>
              <w:t xml:space="preserve">D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направленности деятельности МСЭ</w:t>
            </w:r>
            <w:r w:rsidRPr="00866F86">
              <w:rPr>
                <w:sz w:val="20"/>
              </w:rPr>
              <w:noBreakHyphen/>
              <w:t xml:space="preserve">D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четкости программы деятельности</w:t>
            </w:r>
          </w:p>
        </w:tc>
        <w:tc>
          <w:tcPr>
            <w:tcW w:w="284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Поддающийся измерению прогресс в укреплении роли МСЭ в осуществлении Направлений деятельности ВВУИО и достижении ЦУР</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международного сотрудничества в области развития электросвязи/ИКТ</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удовлетворенности Государств-Членов услугами и продуктами, предоставляемыми БРЭ</w:t>
            </w:r>
          </w:p>
        </w:tc>
      </w:tr>
      <w:tr w:rsidR="00763004" w:rsidRPr="00866F86" w:rsidTr="00734160">
        <w:trPr>
          <w:trHeight w:val="215"/>
        </w:trPr>
        <w:tc>
          <w:tcPr>
            <w:tcW w:w="1560" w:type="dxa"/>
            <w:vMerge/>
          </w:tcPr>
          <w:p w:rsidR="00763004" w:rsidRPr="00866F86" w:rsidRDefault="00763004" w:rsidP="00734160">
            <w:pPr>
              <w:spacing w:before="40" w:after="40"/>
              <w:rPr>
                <w:sz w:val="20"/>
              </w:rPr>
            </w:pPr>
          </w:p>
        </w:tc>
        <w:tc>
          <w:tcPr>
            <w:tcW w:w="2693" w:type="dxa"/>
          </w:tcPr>
          <w:p w:rsidR="00763004" w:rsidRPr="00866F86" w:rsidRDefault="00763004" w:rsidP="00734160">
            <w:pPr>
              <w:tabs>
                <w:tab w:val="left" w:pos="284"/>
              </w:tabs>
              <w:spacing w:before="40" w:after="40"/>
              <w:ind w:left="284" w:hanging="284"/>
              <w:rPr>
                <w:sz w:val="20"/>
              </w:rPr>
            </w:pPr>
            <w:r w:rsidRPr="00866F86">
              <w:rPr>
                <w:sz w:val="20"/>
              </w:rPr>
              <w:t>2</w:t>
            </w:r>
            <w:r w:rsidRPr="00866F86">
              <w:rPr>
                <w:sz w:val="20"/>
              </w:rPr>
              <w:tab/>
              <w:t xml:space="preserve">Эффективное администрирование и оказание поддержки деятельности в области развития электросвязи/ИКТ благодаря координации и сотрудничеству между службами, управлению финансами и исполнению бюджета, поддержке организации </w:t>
            </w:r>
            <w:r w:rsidRPr="00866F86">
              <w:rPr>
                <w:sz w:val="20"/>
              </w:rPr>
              <w:lastRenderedPageBreak/>
              <w:t xml:space="preserve">мероприятий и поддержке </w:t>
            </w:r>
            <w:proofErr w:type="spellStart"/>
            <w:r w:rsidRPr="00866F86">
              <w:rPr>
                <w:sz w:val="20"/>
              </w:rPr>
              <w:t>ИТ</w:t>
            </w:r>
            <w:proofErr w:type="spellEnd"/>
          </w:p>
        </w:tc>
        <w:tc>
          <w:tcPr>
            <w:tcW w:w="2551" w:type="dxa"/>
          </w:tcPr>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Четкий и скоординированный график мероприятий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Оказание необходимой помощи в областях финансов, </w:t>
            </w:r>
            <w:proofErr w:type="spellStart"/>
            <w:r w:rsidRPr="00866F86">
              <w:rPr>
                <w:sz w:val="20"/>
              </w:rPr>
              <w:t>ИТ</w:t>
            </w:r>
            <w:proofErr w:type="spellEnd"/>
            <w:r w:rsidRPr="00866F86">
              <w:rPr>
                <w:sz w:val="20"/>
              </w:rPr>
              <w:t xml:space="preserve"> и людских ресурсов в рамках имеющихся ресурсов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Оказание надежной поддержки мероприятиям</w:t>
            </w:r>
          </w:p>
        </w:tc>
        <w:tc>
          <w:tcPr>
            <w:tcW w:w="284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Расширение координации и сотрудничества при организации мероприятий и осуществлении видов деятельности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использование финансовых ресурсов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Своевременная и эффективная организация мероприятий</w:t>
            </w:r>
          </w:p>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Повышение качества и уровня координации отчетности БРЭ перед Государствами-Членами</w:t>
            </w:r>
          </w:p>
        </w:tc>
      </w:tr>
      <w:tr w:rsidR="00763004" w:rsidRPr="00866F86" w:rsidTr="00734160">
        <w:trPr>
          <w:trHeight w:val="215"/>
        </w:trPr>
        <w:tc>
          <w:tcPr>
            <w:tcW w:w="1560" w:type="dxa"/>
            <w:vMerge/>
          </w:tcPr>
          <w:p w:rsidR="00763004" w:rsidRPr="00866F86" w:rsidRDefault="00763004" w:rsidP="00734160">
            <w:pPr>
              <w:spacing w:before="40" w:after="40"/>
              <w:rPr>
                <w:sz w:val="20"/>
              </w:rPr>
            </w:pPr>
          </w:p>
        </w:tc>
        <w:tc>
          <w:tcPr>
            <w:tcW w:w="2693" w:type="dxa"/>
          </w:tcPr>
          <w:p w:rsidR="00763004" w:rsidRPr="00866F86" w:rsidRDefault="00763004" w:rsidP="00734160">
            <w:pPr>
              <w:tabs>
                <w:tab w:val="left" w:pos="284"/>
              </w:tabs>
              <w:spacing w:before="40" w:after="40"/>
              <w:ind w:left="284" w:hanging="284"/>
              <w:rPr>
                <w:sz w:val="20"/>
              </w:rPr>
            </w:pPr>
            <w:r w:rsidRPr="00866F86">
              <w:rPr>
                <w:sz w:val="20"/>
              </w:rPr>
              <w:t>3</w:t>
            </w:r>
            <w:r w:rsidRPr="00866F86">
              <w:rPr>
                <w:sz w:val="20"/>
              </w:rPr>
              <w:tab/>
              <w:t xml:space="preserve">Эффективная организация и поддержка деятельности, связанной с инфраструктурой электросвязи/ИКТ, приложениями ИКТ и </w:t>
            </w:r>
            <w:proofErr w:type="spellStart"/>
            <w:r w:rsidRPr="00866F86">
              <w:rPr>
                <w:sz w:val="20"/>
              </w:rPr>
              <w:t>кибербезопасностью</w:t>
            </w:r>
            <w:proofErr w:type="spellEnd"/>
          </w:p>
        </w:tc>
        <w:tc>
          <w:tcPr>
            <w:tcW w:w="255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Определение приоритетов и потребностей Государств-Членов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Разработка соответствующих продуктов и услуг и их своевременная доставка конечным пользователям</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участие всех соответствующих заинтересованных сторон в разработке и предоставлении продуктов и услуг Государствам-Членам</w:t>
            </w:r>
          </w:p>
        </w:tc>
        <w:tc>
          <w:tcPr>
            <w:tcW w:w="284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Повышение качества и доступности продуктов, услуг и </w:t>
            </w:r>
            <w:proofErr w:type="gramStart"/>
            <w:r w:rsidRPr="00866F86">
              <w:rPr>
                <w:sz w:val="20"/>
              </w:rPr>
              <w:t>специальных знаний</w:t>
            </w:r>
            <w:proofErr w:type="gramEnd"/>
            <w:r w:rsidRPr="00866F86">
              <w:rPr>
                <w:sz w:val="20"/>
              </w:rPr>
              <w:t xml:space="preserve"> и опыта, разрабатываемых и предоставляемых БРЭ в областях, связанных с инфраструктурой электросвязи/ИКТ, приложениями ИКТ и </w:t>
            </w:r>
            <w:proofErr w:type="spellStart"/>
            <w:r w:rsidRPr="00866F86">
              <w:rPr>
                <w:sz w:val="20"/>
              </w:rPr>
              <w:t>кибербезопасностью</w:t>
            </w:r>
            <w:proofErr w:type="spellEnd"/>
            <w:r w:rsidRPr="00866F86">
              <w:rPr>
                <w:sz w:val="20"/>
              </w:rPr>
              <w:t xml:space="preserve">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удовлетворенности Государств-Членов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Ощутимые улучшения в Государствах – Членах МСЭ в результате деятельности БРЭ в областях, связанных с инфраструктурой электросвязи/ИКТ, приложениями ИКТ и </w:t>
            </w:r>
            <w:proofErr w:type="spellStart"/>
            <w:r w:rsidRPr="00866F86">
              <w:rPr>
                <w:sz w:val="20"/>
              </w:rPr>
              <w:t>кибербезопасностью</w:t>
            </w:r>
            <w:proofErr w:type="spellEnd"/>
            <w:r w:rsidRPr="00866F86">
              <w:rPr>
                <w:sz w:val="20"/>
              </w:rPr>
              <w:t xml:space="preserve">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Расширение роли электросвязи/ИКТ в социально-экономическом развитии Государств-Членов</w:t>
            </w:r>
          </w:p>
        </w:tc>
      </w:tr>
      <w:tr w:rsidR="00763004" w:rsidRPr="00866F86" w:rsidTr="00734160">
        <w:trPr>
          <w:trHeight w:val="215"/>
        </w:trPr>
        <w:tc>
          <w:tcPr>
            <w:tcW w:w="1560" w:type="dxa"/>
            <w:vMerge/>
          </w:tcPr>
          <w:p w:rsidR="00763004" w:rsidRPr="00866F86" w:rsidRDefault="00763004" w:rsidP="00734160">
            <w:pPr>
              <w:spacing w:before="40" w:after="40"/>
              <w:rPr>
                <w:sz w:val="20"/>
              </w:rPr>
            </w:pPr>
          </w:p>
        </w:tc>
        <w:tc>
          <w:tcPr>
            <w:tcW w:w="2693" w:type="dxa"/>
          </w:tcPr>
          <w:p w:rsidR="00763004" w:rsidRPr="00866F86" w:rsidRDefault="00763004" w:rsidP="00734160">
            <w:pPr>
              <w:tabs>
                <w:tab w:val="left" w:pos="284"/>
              </w:tabs>
              <w:spacing w:before="40" w:after="40"/>
              <w:ind w:left="284" w:hanging="284"/>
              <w:rPr>
                <w:sz w:val="20"/>
              </w:rPr>
            </w:pPr>
            <w:r w:rsidRPr="00866F86">
              <w:rPr>
                <w:sz w:val="20"/>
              </w:rPr>
              <w:t>4</w:t>
            </w:r>
            <w:r w:rsidRPr="00866F86">
              <w:rPr>
                <w:sz w:val="20"/>
              </w:rPr>
              <w:tab/>
              <w:t>Эффективная организация и поддержка деятельности по проектам и управлению знаниями благодаря созданию потенциала, поддержке проектов, данных и статистических показателей в области ИКТ, а также поддержке электросвязи в чрезвычайных ситуациях</w:t>
            </w:r>
          </w:p>
        </w:tc>
        <w:tc>
          <w:tcPr>
            <w:tcW w:w="255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Определение приоритетов и потребностей Государств-Членов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Разработка соответствующих продуктов и услуг и их своевременная доставка конечным пользователям</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участие всех соответствующих заинтересованных сторон в разработке и предоставлении продуктов и услуг Государствам-Членам</w:t>
            </w:r>
          </w:p>
        </w:tc>
        <w:tc>
          <w:tcPr>
            <w:tcW w:w="284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Повышение качества и доступности продуктов, услуг и </w:t>
            </w:r>
            <w:proofErr w:type="gramStart"/>
            <w:r w:rsidRPr="00866F86">
              <w:rPr>
                <w:sz w:val="20"/>
              </w:rPr>
              <w:t>специальных знаний</w:t>
            </w:r>
            <w:proofErr w:type="gramEnd"/>
            <w:r w:rsidRPr="00866F86">
              <w:rPr>
                <w:sz w:val="20"/>
              </w:rPr>
              <w:t xml:space="preserve"> и опыта, разрабатываемых и предоставляемых БРЭ в областях, связанных с проектами и управлением знаниями </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удовлетворенности Государств-Членов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Ощутимые улучшения в Государствах – Членах МСЭ в результате деятельности БРЭ в областях, связанных с проектами и управлением знаниями</w:t>
            </w:r>
          </w:p>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Успешное смягчение рисков в области электросвязи в чрезвычайных ситуациях</w:t>
            </w:r>
          </w:p>
        </w:tc>
      </w:tr>
      <w:tr w:rsidR="00763004" w:rsidRPr="00866F86" w:rsidTr="00734160">
        <w:trPr>
          <w:trHeight w:val="215"/>
        </w:trPr>
        <w:tc>
          <w:tcPr>
            <w:tcW w:w="1560" w:type="dxa"/>
            <w:vMerge/>
          </w:tcPr>
          <w:p w:rsidR="00763004" w:rsidRPr="00866F86" w:rsidRDefault="00763004" w:rsidP="00734160">
            <w:pPr>
              <w:spacing w:before="40" w:after="40"/>
              <w:rPr>
                <w:sz w:val="20"/>
              </w:rPr>
            </w:pPr>
          </w:p>
        </w:tc>
        <w:tc>
          <w:tcPr>
            <w:tcW w:w="2693" w:type="dxa"/>
          </w:tcPr>
          <w:p w:rsidR="00763004" w:rsidRPr="00866F86" w:rsidRDefault="00763004" w:rsidP="00734160">
            <w:pPr>
              <w:tabs>
                <w:tab w:val="left" w:pos="284"/>
              </w:tabs>
              <w:spacing w:before="40" w:after="40"/>
              <w:ind w:left="284" w:hanging="284"/>
              <w:rPr>
                <w:sz w:val="20"/>
              </w:rPr>
            </w:pPr>
            <w:r w:rsidRPr="00866F86">
              <w:rPr>
                <w:sz w:val="20"/>
              </w:rPr>
              <w:t>5</w:t>
            </w:r>
            <w:r w:rsidRPr="00866F86">
              <w:rPr>
                <w:sz w:val="20"/>
              </w:rPr>
              <w:tab/>
              <w:t>Эффективная организация и поддержка деятельности по инновациям и партнерствам благодаря созданию партнерств, инновациям и услугам координации деятельности исследовательских комиссий</w:t>
            </w:r>
          </w:p>
        </w:tc>
        <w:tc>
          <w:tcPr>
            <w:tcW w:w="255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Определение приоритетов и потребностей Государств-Членов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Разработка соответствующих продуктов и услуг и их своевременная доставка конечным пользователям</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участие всех соответствующих заинтересованных сторон в разработке и предоставлении продуктов и услуг Государствам-Членам</w:t>
            </w:r>
          </w:p>
        </w:tc>
        <w:tc>
          <w:tcPr>
            <w:tcW w:w="284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Повышение качества и доступности продуктов, услуг и </w:t>
            </w:r>
            <w:proofErr w:type="gramStart"/>
            <w:r w:rsidRPr="00866F86">
              <w:rPr>
                <w:sz w:val="20"/>
              </w:rPr>
              <w:t>специальных знаний</w:t>
            </w:r>
            <w:proofErr w:type="gramEnd"/>
            <w:r w:rsidRPr="00866F86">
              <w:rPr>
                <w:sz w:val="20"/>
              </w:rPr>
              <w:t xml:space="preserve"> и опыта, разрабатываемых и предоставляемых БРЭ в областях, связанных с созданием партнерств и инновациями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удовлетворенности Государств-Членов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Более широкое участие заинтересованных сторон и партнеров в развитии электросвязи/ИКТ в развивающихся странах</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поступающих от доноров ресурсов, используемых для деятельности Государств-Членов по развитию электросвязи/ИКТ</w:t>
            </w:r>
          </w:p>
        </w:tc>
      </w:tr>
      <w:tr w:rsidR="00763004" w:rsidRPr="00866F86" w:rsidTr="00734160">
        <w:trPr>
          <w:trHeight w:val="215"/>
        </w:trPr>
        <w:tc>
          <w:tcPr>
            <w:tcW w:w="1560" w:type="dxa"/>
            <w:vMerge/>
          </w:tcPr>
          <w:p w:rsidR="00763004" w:rsidRPr="00866F86" w:rsidRDefault="00763004" w:rsidP="00734160">
            <w:pPr>
              <w:spacing w:before="40" w:after="40"/>
              <w:rPr>
                <w:sz w:val="20"/>
              </w:rPr>
            </w:pPr>
          </w:p>
        </w:tc>
        <w:tc>
          <w:tcPr>
            <w:tcW w:w="2693" w:type="dxa"/>
          </w:tcPr>
          <w:p w:rsidR="00763004" w:rsidRPr="00866F86" w:rsidRDefault="00763004" w:rsidP="00734160">
            <w:pPr>
              <w:tabs>
                <w:tab w:val="left" w:pos="284"/>
              </w:tabs>
              <w:spacing w:before="40" w:after="40"/>
              <w:ind w:left="284" w:hanging="284"/>
              <w:rPr>
                <w:sz w:val="20"/>
              </w:rPr>
            </w:pPr>
            <w:r w:rsidRPr="00866F86">
              <w:rPr>
                <w:sz w:val="20"/>
              </w:rPr>
              <w:t>6</w:t>
            </w:r>
            <w:r w:rsidRPr="00866F86">
              <w:rPr>
                <w:sz w:val="20"/>
              </w:rPr>
              <w:tab/>
              <w:t>Эффективное предоставление и координация видов деятельности в области развития электросвязи/ИКТ силами региональных и зональных отделений</w:t>
            </w:r>
          </w:p>
        </w:tc>
        <w:tc>
          <w:tcPr>
            <w:tcW w:w="255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Расширение информационно-пропагандистской деятельности МСЭ в различных регионах и зонах мира</w:t>
            </w:r>
          </w:p>
        </w:tc>
        <w:tc>
          <w:tcPr>
            <w:tcW w:w="2841"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Эффективное и действенное предоставление продуктов, услуг, информации и </w:t>
            </w:r>
            <w:proofErr w:type="gramStart"/>
            <w:r w:rsidRPr="00866F86">
              <w:rPr>
                <w:sz w:val="20"/>
              </w:rPr>
              <w:t>специальных знаний</w:t>
            </w:r>
            <w:proofErr w:type="gramEnd"/>
            <w:r w:rsidRPr="00866F86">
              <w:rPr>
                <w:sz w:val="20"/>
              </w:rPr>
              <w:t xml:space="preserve"> и опыта БРЭ и МСЭ Государствам-Членам</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удовлетворенности Государств-Членов услугами и продуктами, предоставляемыми БРЭ</w:t>
            </w:r>
          </w:p>
        </w:tc>
      </w:tr>
    </w:tbl>
    <w:p w:rsidR="00763004" w:rsidRPr="00866F86" w:rsidRDefault="00763004" w:rsidP="00734160">
      <w:pPr>
        <w:pStyle w:val="Tabletitle"/>
        <w:spacing w:before="360"/>
        <w:jc w:val="left"/>
      </w:pPr>
      <w:r w:rsidRPr="00866F86">
        <w:lastRenderedPageBreak/>
        <w:t xml:space="preserve">Таблица 10. </w:t>
      </w:r>
      <w:proofErr w:type="spellStart"/>
      <w:r w:rsidRPr="00866F86">
        <w:t>Межсекторальные</w:t>
      </w:r>
      <w:proofErr w:type="spellEnd"/>
      <w:r w:rsidRPr="00866F86">
        <w:t xml:space="preserve"> задачи, конечные результаты и намеченные результаты деятельности</w:t>
      </w:r>
    </w:p>
    <w:tbl>
      <w:tblPr>
        <w:tblW w:w="9645" w:type="dxa"/>
        <w:tblLayout w:type="fixed"/>
        <w:tblLook w:val="0400" w:firstRow="0" w:lastRow="0" w:firstColumn="0" w:lastColumn="0" w:noHBand="0" w:noVBand="1"/>
      </w:tblPr>
      <w:tblGrid>
        <w:gridCol w:w="4678"/>
        <w:gridCol w:w="4967"/>
      </w:tblGrid>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I.1</w:t>
            </w:r>
            <w:proofErr w:type="spellEnd"/>
            <w:r w:rsidRPr="00866F86">
              <w:rPr>
                <w:b/>
                <w:bCs/>
                <w:sz w:val="20"/>
              </w:rPr>
              <w:t xml:space="preserve"> (Сотрудничество) Способствовать более тесному сотрудничеству между всеми заинтересованными сторонами в экосистеме электросвязи/ИКТ</w:t>
            </w:r>
          </w:p>
        </w:tc>
      </w:tr>
      <w:tr w:rsidR="00763004" w:rsidRPr="00866F86" w:rsidTr="00734160">
        <w:tc>
          <w:tcPr>
            <w:tcW w:w="4678"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967"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678" w:type="dxa"/>
          </w:tcPr>
          <w:p w:rsidR="00763004" w:rsidRPr="00866F86" w:rsidRDefault="00763004" w:rsidP="00734160">
            <w:pPr>
              <w:spacing w:before="40" w:after="40"/>
              <w:rPr>
                <w:sz w:val="20"/>
              </w:rPr>
            </w:pPr>
            <w:proofErr w:type="spellStart"/>
            <w:r w:rsidRPr="00866F86">
              <w:rPr>
                <w:sz w:val="20"/>
              </w:rPr>
              <w:t>I.1</w:t>
            </w:r>
            <w:proofErr w:type="spellEnd"/>
            <w:r w:rsidRPr="00866F86">
              <w:rPr>
                <w:sz w:val="20"/>
              </w:rPr>
              <w:t>-a: Расширенное сотрудничество между соответствующими заинтересованными сторонами</w:t>
            </w:r>
          </w:p>
          <w:p w:rsidR="00763004" w:rsidRPr="00866F86" w:rsidRDefault="00763004" w:rsidP="00734160">
            <w:pPr>
              <w:spacing w:before="40" w:after="40"/>
              <w:rPr>
                <w:sz w:val="20"/>
              </w:rPr>
            </w:pPr>
            <w:proofErr w:type="spellStart"/>
            <w:r w:rsidRPr="00866F86">
              <w:rPr>
                <w:sz w:val="20"/>
              </w:rPr>
              <w:t>I.1</w:t>
            </w:r>
            <w:proofErr w:type="spellEnd"/>
            <w:r w:rsidRPr="00866F86">
              <w:rPr>
                <w:sz w:val="20"/>
              </w:rPr>
              <w:t>-b: Больший синергический эффект от партнерских отношений в области электросвязи/ИКТ</w:t>
            </w:r>
          </w:p>
          <w:p w:rsidR="00763004" w:rsidRPr="00866F86" w:rsidRDefault="00763004" w:rsidP="00734160">
            <w:pPr>
              <w:spacing w:before="40" w:after="40"/>
              <w:rPr>
                <w:sz w:val="20"/>
              </w:rPr>
            </w:pPr>
            <w:proofErr w:type="spellStart"/>
            <w:r w:rsidRPr="00866F86">
              <w:rPr>
                <w:sz w:val="20"/>
              </w:rPr>
              <w:t>I.1</w:t>
            </w:r>
            <w:proofErr w:type="spellEnd"/>
            <w:r w:rsidRPr="00866F86">
              <w:rPr>
                <w:sz w:val="20"/>
              </w:rPr>
              <w:t>-c: Более широкое признание электросвязи/ИКТ в качестве междисциплинарного средства достижения целей применительно к реализации Направлений деятельности ВВУИО и Повестки дня в области развития на период до 2030 года</w:t>
            </w:r>
          </w:p>
          <w:p w:rsidR="00763004" w:rsidRPr="00866F86" w:rsidRDefault="00763004">
            <w:pPr>
              <w:spacing w:before="40" w:after="40"/>
              <w:rPr>
                <w:sz w:val="20"/>
              </w:rPr>
            </w:pPr>
            <w:del w:id="6791" w:author="Komissarova, Olga" w:date="2018-10-19T16:41:00Z">
              <w:r w:rsidRPr="00866F86" w:rsidDel="00CD4B77">
                <w:rPr>
                  <w:sz w:val="20"/>
                </w:rPr>
                <w:delText>[</w:delText>
              </w:r>
            </w:del>
            <w:proofErr w:type="spellStart"/>
            <w:r w:rsidRPr="00866F86">
              <w:rPr>
                <w:sz w:val="20"/>
              </w:rPr>
              <w:t>I.1</w:t>
            </w:r>
            <w:proofErr w:type="spellEnd"/>
            <w:r w:rsidRPr="00866F86">
              <w:rPr>
                <w:sz w:val="20"/>
              </w:rPr>
              <w:t xml:space="preserve">-d: Усиленная поддержка </w:t>
            </w:r>
            <w:ins w:id="6792" w:author="Loskutova, Ksenia" w:date="2018-10-24T11:07:00Z">
              <w:r w:rsidRPr="00866F86">
                <w:rPr>
                  <w:sz w:val="20"/>
                </w:rPr>
                <w:t xml:space="preserve">работающих в сфере </w:t>
              </w:r>
            </w:ins>
            <w:r w:rsidRPr="00866F86">
              <w:rPr>
                <w:sz w:val="20"/>
              </w:rPr>
              <w:t>технологи</w:t>
            </w:r>
            <w:ins w:id="6793" w:author="Loskutova, Ksenia" w:date="2018-10-24T11:07:00Z">
              <w:r w:rsidRPr="00866F86">
                <w:rPr>
                  <w:sz w:val="20"/>
                </w:rPr>
                <w:t>й</w:t>
              </w:r>
            </w:ins>
            <w:del w:id="6794" w:author="Loskutova, Ksenia" w:date="2018-10-24T11:07:00Z">
              <w:r w:rsidRPr="00866F86" w:rsidDel="006B4D95">
                <w:rPr>
                  <w:sz w:val="20"/>
                </w:rPr>
                <w:delText>ческих</w:delText>
              </w:r>
            </w:del>
            <w:r w:rsidRPr="00866F86">
              <w:rPr>
                <w:sz w:val="20"/>
              </w:rPr>
              <w:t xml:space="preserve"> </w:t>
            </w:r>
            <w:del w:id="6795" w:author="Loskutova, Ksenia" w:date="2018-10-22T14:29:00Z">
              <w:r w:rsidRPr="00866F86" w:rsidDel="00737B1C">
                <w:rPr>
                  <w:sz w:val="20"/>
                </w:rPr>
                <w:delText>МСП</w:delText>
              </w:r>
            </w:del>
            <w:ins w:id="6796" w:author="Loskutova, Ksenia" w:date="2018-10-22T14:29:00Z">
              <w:r w:rsidRPr="00866F86">
                <w:rPr>
                  <w:sz w:val="20"/>
                </w:rPr>
                <w:t>членов МСЭ</w:t>
              </w:r>
            </w:ins>
            <w:r w:rsidRPr="00866F86">
              <w:rPr>
                <w:sz w:val="20"/>
              </w:rPr>
              <w:t>, разрабатывающих и поставляющих продукты и услуги ИКТ</w:t>
            </w:r>
            <w:del w:id="6797" w:author="Komissarova, Olga" w:date="2018-10-19T16:41:00Z">
              <w:r w:rsidRPr="00866F86" w:rsidDel="00CD4B77">
                <w:rPr>
                  <w:sz w:val="20"/>
                </w:rPr>
                <w:delText>]</w:delText>
              </w:r>
              <w:r w:rsidRPr="00866F86" w:rsidDel="00CD4B77">
                <w:rPr>
                  <w:rStyle w:val="FootnoteReference"/>
                </w:rPr>
                <w:footnoteReference w:customMarkFollows="1" w:id="41"/>
                <w:delText>4</w:delText>
              </w:r>
            </w:del>
          </w:p>
        </w:tc>
        <w:tc>
          <w:tcPr>
            <w:tcW w:w="4967" w:type="dxa"/>
          </w:tcPr>
          <w:p w:rsidR="00763004" w:rsidRPr="00866F86" w:rsidRDefault="00763004" w:rsidP="00734160">
            <w:pPr>
              <w:spacing w:before="40" w:after="40"/>
              <w:rPr>
                <w:sz w:val="20"/>
              </w:rPr>
            </w:pPr>
            <w:proofErr w:type="spellStart"/>
            <w:r w:rsidRPr="00866F86">
              <w:rPr>
                <w:sz w:val="20"/>
              </w:rPr>
              <w:t>I.1</w:t>
            </w:r>
            <w:proofErr w:type="spellEnd"/>
            <w:r w:rsidRPr="00866F86">
              <w:rPr>
                <w:sz w:val="20"/>
              </w:rPr>
              <w:t xml:space="preserve">-1: </w:t>
            </w:r>
            <w:proofErr w:type="spellStart"/>
            <w:r w:rsidRPr="00866F86">
              <w:rPr>
                <w:sz w:val="20"/>
              </w:rPr>
              <w:t>Межсекторальные</w:t>
            </w:r>
            <w:proofErr w:type="spellEnd"/>
            <w:r w:rsidRPr="00866F86">
              <w:rPr>
                <w:sz w:val="20"/>
              </w:rPr>
              <w:t xml:space="preserve"> всемирные конференции, форумы, мероприятия и платформы для обсуждений на высоком уровне</w:t>
            </w:r>
          </w:p>
          <w:p w:rsidR="00763004" w:rsidRPr="00866F86" w:rsidRDefault="00763004" w:rsidP="00734160">
            <w:pPr>
              <w:spacing w:before="40" w:after="40"/>
              <w:rPr>
                <w:sz w:val="20"/>
              </w:rPr>
            </w:pPr>
            <w:proofErr w:type="spellStart"/>
            <w:r w:rsidRPr="00866F86">
              <w:rPr>
                <w:sz w:val="20"/>
              </w:rPr>
              <w:t>I.1</w:t>
            </w:r>
            <w:proofErr w:type="spellEnd"/>
            <w:r w:rsidRPr="00866F86">
              <w:rPr>
                <w:sz w:val="20"/>
              </w:rPr>
              <w:t>-2: Совместное использование знаний, сотрудничество и партнерские отношения</w:t>
            </w:r>
          </w:p>
          <w:p w:rsidR="00763004" w:rsidRPr="00866F86" w:rsidRDefault="00763004" w:rsidP="00734160">
            <w:pPr>
              <w:spacing w:before="40" w:after="40"/>
              <w:rPr>
                <w:sz w:val="20"/>
              </w:rPr>
            </w:pPr>
            <w:proofErr w:type="spellStart"/>
            <w:r w:rsidRPr="00866F86">
              <w:rPr>
                <w:sz w:val="20"/>
              </w:rPr>
              <w:t>I.1</w:t>
            </w:r>
            <w:proofErr w:type="spellEnd"/>
            <w:r w:rsidRPr="00866F86">
              <w:rPr>
                <w:sz w:val="20"/>
              </w:rPr>
              <w:t>-3: Меморандумы о взаимопонимании (</w:t>
            </w:r>
            <w:proofErr w:type="spellStart"/>
            <w:r w:rsidRPr="00866F86">
              <w:rPr>
                <w:sz w:val="20"/>
              </w:rPr>
              <w:t>МоВ</w:t>
            </w:r>
            <w:proofErr w:type="spellEnd"/>
            <w:r w:rsidRPr="00866F86">
              <w:rPr>
                <w:sz w:val="20"/>
              </w:rPr>
              <w:t>)</w:t>
            </w:r>
          </w:p>
          <w:p w:rsidR="00763004" w:rsidRPr="00866F86" w:rsidRDefault="00763004" w:rsidP="00734160">
            <w:pPr>
              <w:spacing w:before="40" w:after="40"/>
              <w:rPr>
                <w:sz w:val="20"/>
              </w:rPr>
            </w:pPr>
            <w:proofErr w:type="spellStart"/>
            <w:r w:rsidRPr="00866F86">
              <w:rPr>
                <w:sz w:val="20"/>
              </w:rPr>
              <w:t>I.1</w:t>
            </w:r>
            <w:proofErr w:type="spellEnd"/>
            <w:r w:rsidRPr="00866F86">
              <w:rPr>
                <w:sz w:val="20"/>
              </w:rPr>
              <w:t>-4: Отчеты и другие входные документы для процессов, проходящих внутри ООН, а также многосторонних и межправительственных процессов</w:t>
            </w:r>
          </w:p>
          <w:p w:rsidR="00763004" w:rsidRPr="00866F86" w:rsidRDefault="00763004">
            <w:pPr>
              <w:spacing w:before="40" w:after="40"/>
              <w:rPr>
                <w:sz w:val="20"/>
              </w:rPr>
            </w:pPr>
            <w:del w:id="6800" w:author="Komissarova, Olga" w:date="2018-10-19T16:41:00Z">
              <w:r w:rsidRPr="00866F86" w:rsidDel="00CD4B77">
                <w:rPr>
                  <w:sz w:val="20"/>
                </w:rPr>
                <w:delText>[</w:delText>
              </w:r>
            </w:del>
            <w:proofErr w:type="spellStart"/>
            <w:r w:rsidRPr="00866F86">
              <w:rPr>
                <w:sz w:val="20"/>
              </w:rPr>
              <w:t>I.1</w:t>
            </w:r>
            <w:proofErr w:type="spellEnd"/>
            <w:r w:rsidRPr="00866F86">
              <w:rPr>
                <w:sz w:val="20"/>
              </w:rPr>
              <w:t xml:space="preserve">-5: Предоставление вспомогательных услуг </w:t>
            </w:r>
            <w:ins w:id="6801" w:author="Loskutova, Ksenia" w:date="2018-10-24T11:07:00Z">
              <w:r w:rsidRPr="00866F86">
                <w:rPr>
                  <w:sz w:val="20"/>
                </w:rPr>
                <w:t xml:space="preserve">работающим в сфере </w:t>
              </w:r>
            </w:ins>
            <w:r w:rsidRPr="00866F86">
              <w:rPr>
                <w:sz w:val="20"/>
              </w:rPr>
              <w:t>технологи</w:t>
            </w:r>
            <w:ins w:id="6802" w:author="Loskutova, Ksenia" w:date="2018-10-24T11:08:00Z">
              <w:r w:rsidRPr="00866F86">
                <w:rPr>
                  <w:sz w:val="20"/>
                </w:rPr>
                <w:t>й</w:t>
              </w:r>
            </w:ins>
            <w:del w:id="6803" w:author="Loskutova, Ksenia" w:date="2018-10-24T11:07:00Z">
              <w:r w:rsidRPr="00866F86" w:rsidDel="006B4D95">
                <w:rPr>
                  <w:sz w:val="20"/>
                </w:rPr>
                <w:delText>ческим</w:delText>
              </w:r>
            </w:del>
            <w:r w:rsidRPr="00866F86">
              <w:rPr>
                <w:sz w:val="20"/>
              </w:rPr>
              <w:t xml:space="preserve"> </w:t>
            </w:r>
            <w:del w:id="6804" w:author="Loskutova, Ksenia" w:date="2018-10-22T14:29:00Z">
              <w:r w:rsidRPr="00866F86" w:rsidDel="00737B1C">
                <w:rPr>
                  <w:sz w:val="20"/>
                </w:rPr>
                <w:delText xml:space="preserve">МСП </w:delText>
              </w:r>
            </w:del>
            <w:ins w:id="6805" w:author="Loskutova, Ksenia" w:date="2018-10-22T14:29:00Z">
              <w:r w:rsidRPr="00866F86">
                <w:rPr>
                  <w:sz w:val="20"/>
                </w:rPr>
                <w:t>член</w:t>
              </w:r>
            </w:ins>
            <w:ins w:id="6806" w:author="Loskutova, Ksenia" w:date="2018-10-24T11:07:00Z">
              <w:r w:rsidRPr="00866F86">
                <w:rPr>
                  <w:sz w:val="20"/>
                </w:rPr>
                <w:t>ам</w:t>
              </w:r>
            </w:ins>
            <w:ins w:id="6807" w:author="Loskutova, Ksenia" w:date="2018-10-22T14:29:00Z">
              <w:r w:rsidRPr="00866F86">
                <w:rPr>
                  <w:sz w:val="20"/>
                </w:rPr>
                <w:t xml:space="preserve"> </w:t>
              </w:r>
            </w:ins>
            <w:r w:rsidRPr="00866F86">
              <w:rPr>
                <w:sz w:val="20"/>
              </w:rPr>
              <w:t>в рамках деятельности и мероприятий МСЭ</w:t>
            </w:r>
            <w:del w:id="6808" w:author="Komissarova, Olga" w:date="2018-10-19T16:41:00Z">
              <w:r w:rsidRPr="00866F86" w:rsidDel="00CD4B77">
                <w:rPr>
                  <w:sz w:val="20"/>
                </w:rPr>
                <w:delText>]</w:delText>
              </w:r>
            </w:del>
          </w:p>
        </w:tc>
      </w:tr>
      <w:tr w:rsidR="00763004" w:rsidRPr="00866F86" w:rsidTr="00734160">
        <w:tc>
          <w:tcPr>
            <w:tcW w:w="4678" w:type="dxa"/>
          </w:tcPr>
          <w:p w:rsidR="00763004" w:rsidRPr="00866F86" w:rsidRDefault="00763004" w:rsidP="00734160">
            <w:pPr>
              <w:spacing w:before="40" w:after="40"/>
              <w:rPr>
                <w:sz w:val="20"/>
              </w:rPr>
            </w:pPr>
          </w:p>
        </w:tc>
        <w:tc>
          <w:tcPr>
            <w:tcW w:w="4967"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I.2</w:t>
            </w:r>
            <w:proofErr w:type="spellEnd"/>
            <w:r w:rsidRPr="00866F86">
              <w:rPr>
                <w:b/>
                <w:bCs/>
                <w:sz w:val="20"/>
              </w:rPr>
              <w:t xml:space="preserve"> (Возникающие тенденции в области электросвязи/ИКТ) Способствовать выявлению, осознанию и анализу возникающих тенденций в среде электросвязи/ИКТ, а также осведомленности о них</w:t>
            </w:r>
          </w:p>
        </w:tc>
      </w:tr>
      <w:tr w:rsidR="00763004" w:rsidRPr="00866F86" w:rsidTr="00734160">
        <w:tc>
          <w:tcPr>
            <w:tcW w:w="4678"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967"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678" w:type="dxa"/>
          </w:tcPr>
          <w:p w:rsidR="00763004" w:rsidRPr="00866F86" w:rsidRDefault="00763004" w:rsidP="00734160">
            <w:pPr>
              <w:spacing w:before="40" w:after="40"/>
              <w:rPr>
                <w:sz w:val="20"/>
              </w:rPr>
            </w:pPr>
            <w:proofErr w:type="spellStart"/>
            <w:r w:rsidRPr="00866F86">
              <w:rPr>
                <w:sz w:val="20"/>
              </w:rPr>
              <w:t>I.2</w:t>
            </w:r>
            <w:proofErr w:type="spellEnd"/>
            <w:r w:rsidRPr="00866F86">
              <w:rPr>
                <w:sz w:val="20"/>
              </w:rPr>
              <w:t>-a: Выявление, осознание и анализ тенденций, возникающих в области электросвязи/ИКТ</w:t>
            </w:r>
          </w:p>
        </w:tc>
        <w:tc>
          <w:tcPr>
            <w:tcW w:w="4967" w:type="dxa"/>
          </w:tcPr>
          <w:p w:rsidR="00763004" w:rsidRPr="00866F86" w:rsidRDefault="00763004" w:rsidP="00734160">
            <w:pPr>
              <w:spacing w:before="40" w:after="40"/>
              <w:rPr>
                <w:sz w:val="20"/>
              </w:rPr>
            </w:pPr>
            <w:proofErr w:type="spellStart"/>
            <w:r w:rsidRPr="00866F86">
              <w:rPr>
                <w:sz w:val="20"/>
              </w:rPr>
              <w:t>I.2</w:t>
            </w:r>
            <w:proofErr w:type="spellEnd"/>
            <w:r w:rsidRPr="00866F86">
              <w:rPr>
                <w:sz w:val="20"/>
              </w:rPr>
              <w:t xml:space="preserve">-1: </w:t>
            </w:r>
            <w:proofErr w:type="spellStart"/>
            <w:r w:rsidRPr="00866F86">
              <w:rPr>
                <w:sz w:val="20"/>
              </w:rPr>
              <w:t>Межсекторальные</w:t>
            </w:r>
            <w:proofErr w:type="spellEnd"/>
            <w:r w:rsidRPr="00866F86">
              <w:rPr>
                <w:sz w:val="20"/>
              </w:rPr>
              <w:t xml:space="preserve"> инициативы и отчеты о соответствующих возникающих тенденциях в области электросвязи/ИКТ, а также другие аналогичные инициативы</w:t>
            </w:r>
          </w:p>
          <w:p w:rsidR="00763004" w:rsidRPr="00866F86" w:rsidRDefault="00763004" w:rsidP="00734160">
            <w:pPr>
              <w:spacing w:before="40" w:after="40"/>
              <w:rPr>
                <w:sz w:val="20"/>
              </w:rPr>
            </w:pPr>
            <w:proofErr w:type="spellStart"/>
            <w:r w:rsidRPr="00866F86">
              <w:rPr>
                <w:sz w:val="20"/>
              </w:rPr>
              <w:t>I.2</w:t>
            </w:r>
            <w:proofErr w:type="spellEnd"/>
            <w:r w:rsidRPr="00866F86">
              <w:rPr>
                <w:sz w:val="20"/>
              </w:rPr>
              <w:t>-2: Журнал "Новости МСЭ" в цифровом формате</w:t>
            </w:r>
          </w:p>
          <w:p w:rsidR="00763004" w:rsidRPr="00866F86" w:rsidRDefault="00763004" w:rsidP="00734160">
            <w:pPr>
              <w:spacing w:before="40" w:after="40"/>
              <w:rPr>
                <w:strike/>
                <w:sz w:val="20"/>
              </w:rPr>
            </w:pPr>
            <w:proofErr w:type="spellStart"/>
            <w:r w:rsidRPr="00866F86">
              <w:rPr>
                <w:sz w:val="20"/>
              </w:rPr>
              <w:t>I.2</w:t>
            </w:r>
            <w:proofErr w:type="spellEnd"/>
            <w:r w:rsidRPr="00866F86">
              <w:rPr>
                <w:sz w:val="20"/>
              </w:rPr>
              <w:t>-3: Платформы для обмена информацией по новым тенденциям</w:t>
            </w:r>
          </w:p>
        </w:tc>
      </w:tr>
      <w:tr w:rsidR="00763004" w:rsidRPr="00866F86" w:rsidTr="00734160">
        <w:tc>
          <w:tcPr>
            <w:tcW w:w="4678" w:type="dxa"/>
          </w:tcPr>
          <w:p w:rsidR="00763004" w:rsidRPr="00866F86" w:rsidRDefault="00763004" w:rsidP="00734160">
            <w:pPr>
              <w:spacing w:before="40" w:after="40"/>
              <w:rPr>
                <w:sz w:val="20"/>
              </w:rPr>
            </w:pPr>
          </w:p>
        </w:tc>
        <w:tc>
          <w:tcPr>
            <w:tcW w:w="4967"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I.3</w:t>
            </w:r>
            <w:proofErr w:type="spellEnd"/>
            <w:r w:rsidRPr="00866F86">
              <w:rPr>
                <w:b/>
                <w:bCs/>
                <w:sz w:val="20"/>
              </w:rPr>
              <w:t xml:space="preserve"> (Доступность электросвязи/ИКТ) Способствовать доступности электросвязи/ИКТ для лиц с ограниченными возможностями и особыми потребностями</w:t>
            </w:r>
          </w:p>
        </w:tc>
      </w:tr>
      <w:tr w:rsidR="00763004" w:rsidRPr="00866F86" w:rsidTr="00734160">
        <w:tc>
          <w:tcPr>
            <w:tcW w:w="4678"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967"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678" w:type="dxa"/>
          </w:tcPr>
          <w:p w:rsidR="00763004" w:rsidRPr="00866F86" w:rsidRDefault="00763004" w:rsidP="00734160">
            <w:pPr>
              <w:spacing w:before="40" w:after="40"/>
              <w:rPr>
                <w:sz w:val="20"/>
              </w:rPr>
            </w:pPr>
            <w:r w:rsidRPr="00866F86">
              <w:rPr>
                <w:sz w:val="20"/>
              </w:rPr>
              <w:t>I.</w:t>
            </w:r>
            <w:r w:rsidRPr="00866F86" w:rsidDel="00216A20">
              <w:rPr>
                <w:sz w:val="20"/>
              </w:rPr>
              <w:t xml:space="preserve"> </w:t>
            </w:r>
            <w:r w:rsidRPr="00866F86">
              <w:rPr>
                <w:sz w:val="20"/>
              </w:rPr>
              <w:t>3-a: Повышение доступности оборудования, услуг и приложений электросвязи/ИКТ и усиление их соответствия принципам универсального дизайна</w:t>
            </w:r>
          </w:p>
          <w:p w:rsidR="00763004" w:rsidRPr="00866F86" w:rsidRDefault="00763004" w:rsidP="00734160">
            <w:pPr>
              <w:spacing w:before="40" w:after="40"/>
              <w:rPr>
                <w:sz w:val="20"/>
              </w:rPr>
            </w:pPr>
            <w:proofErr w:type="spellStart"/>
            <w:r w:rsidRPr="00866F86">
              <w:rPr>
                <w:sz w:val="20"/>
              </w:rPr>
              <w:t>I.3</w:t>
            </w:r>
            <w:proofErr w:type="spellEnd"/>
            <w:r w:rsidRPr="00866F86">
              <w:rPr>
                <w:sz w:val="20"/>
              </w:rPr>
              <w:t>-b: Расширение участия организаций лиц с ограниченными возможностями и особыми потребностями в работе Союза</w:t>
            </w:r>
          </w:p>
          <w:p w:rsidR="00763004" w:rsidRPr="00866F86" w:rsidRDefault="00763004" w:rsidP="00734160">
            <w:pPr>
              <w:spacing w:before="40" w:after="40"/>
              <w:rPr>
                <w:sz w:val="20"/>
              </w:rPr>
            </w:pPr>
            <w:proofErr w:type="spellStart"/>
            <w:r w:rsidRPr="00866F86">
              <w:rPr>
                <w:sz w:val="20"/>
              </w:rPr>
              <w:t>I.3</w:t>
            </w:r>
            <w:proofErr w:type="spellEnd"/>
            <w:r w:rsidRPr="00866F86">
              <w:rPr>
                <w:sz w:val="20"/>
              </w:rPr>
              <w:t>-c: Повышение осознания, в том числе признания на многостороннем и межправительственном уровне, необходимости расширять доступ к электросвязи/ИКТ для лиц с ограниченными возможностями и особыми потребностями</w:t>
            </w:r>
          </w:p>
        </w:tc>
        <w:tc>
          <w:tcPr>
            <w:tcW w:w="4967" w:type="dxa"/>
          </w:tcPr>
          <w:p w:rsidR="00763004" w:rsidRPr="00866F86" w:rsidRDefault="00763004" w:rsidP="00734160">
            <w:pPr>
              <w:spacing w:before="40" w:after="40"/>
              <w:rPr>
                <w:sz w:val="20"/>
              </w:rPr>
            </w:pPr>
            <w:proofErr w:type="spellStart"/>
            <w:r w:rsidRPr="00866F86">
              <w:rPr>
                <w:sz w:val="20"/>
              </w:rPr>
              <w:t>I.3</w:t>
            </w:r>
            <w:proofErr w:type="spellEnd"/>
            <w:r w:rsidRPr="00866F86">
              <w:rPr>
                <w:sz w:val="20"/>
              </w:rPr>
              <w:t>-1: Отчеты, руководящие указания, стандарты и контрольные перечни по вопросам доступности электросвязи/ИКТ</w:t>
            </w:r>
          </w:p>
          <w:p w:rsidR="00763004" w:rsidRPr="00866F86" w:rsidRDefault="00763004" w:rsidP="00734160">
            <w:pPr>
              <w:spacing w:before="40" w:after="40"/>
              <w:rPr>
                <w:sz w:val="20"/>
              </w:rPr>
            </w:pPr>
            <w:proofErr w:type="spellStart"/>
            <w:r w:rsidRPr="00866F86">
              <w:rPr>
                <w:sz w:val="20"/>
              </w:rPr>
              <w:t>I.3</w:t>
            </w:r>
            <w:proofErr w:type="spellEnd"/>
            <w:r w:rsidRPr="00866F86">
              <w:rPr>
                <w:sz w:val="20"/>
              </w:rPr>
              <w:t xml:space="preserve">-2: Мобилизация ресурсов и специальных технических знаний, </w:t>
            </w:r>
            <w:proofErr w:type="gramStart"/>
            <w:r w:rsidRPr="00866F86">
              <w:rPr>
                <w:sz w:val="20"/>
              </w:rPr>
              <w:t>например</w:t>
            </w:r>
            <w:proofErr w:type="gramEnd"/>
            <w:r w:rsidRPr="00866F86">
              <w:rPr>
                <w:sz w:val="20"/>
              </w:rPr>
              <w:t xml:space="preserve"> благодаря содействию расширению участия лиц с ограниченными возможностями и особыми потребностями в международных и региональных собраниях</w:t>
            </w:r>
          </w:p>
          <w:p w:rsidR="00763004" w:rsidRPr="00866F86" w:rsidRDefault="00763004" w:rsidP="00734160">
            <w:pPr>
              <w:spacing w:before="40" w:after="40"/>
              <w:rPr>
                <w:sz w:val="20"/>
              </w:rPr>
            </w:pPr>
            <w:proofErr w:type="spellStart"/>
            <w:r w:rsidRPr="00866F86">
              <w:rPr>
                <w:sz w:val="20"/>
              </w:rPr>
              <w:t>I.3</w:t>
            </w:r>
            <w:proofErr w:type="spellEnd"/>
            <w:r w:rsidRPr="00866F86">
              <w:rPr>
                <w:sz w:val="20"/>
              </w:rPr>
              <w:t>-3: Дальнейшая разработка и реализация политики МСЭ по обеспечению доступности и связанных с ней планов</w:t>
            </w:r>
          </w:p>
          <w:p w:rsidR="00763004" w:rsidRPr="00866F86" w:rsidRDefault="00763004" w:rsidP="00734160">
            <w:pPr>
              <w:spacing w:before="40" w:after="40"/>
              <w:rPr>
                <w:sz w:val="20"/>
              </w:rPr>
            </w:pPr>
            <w:proofErr w:type="spellStart"/>
            <w:r w:rsidRPr="00866F86">
              <w:rPr>
                <w:sz w:val="20"/>
              </w:rPr>
              <w:t>I.3</w:t>
            </w:r>
            <w:proofErr w:type="spellEnd"/>
            <w:r w:rsidRPr="00866F86">
              <w:rPr>
                <w:sz w:val="20"/>
              </w:rPr>
              <w:t>-4: Информационно-просветительские мероприятия как на уровне ООН, так и на региональном и национальном уровнях</w:t>
            </w:r>
          </w:p>
        </w:tc>
      </w:tr>
      <w:tr w:rsidR="00763004" w:rsidRPr="00866F86" w:rsidTr="00734160">
        <w:tc>
          <w:tcPr>
            <w:tcW w:w="4678" w:type="dxa"/>
          </w:tcPr>
          <w:p w:rsidR="00763004" w:rsidRPr="00866F86" w:rsidRDefault="00763004" w:rsidP="00734160">
            <w:pPr>
              <w:spacing w:before="40" w:after="40"/>
              <w:rPr>
                <w:sz w:val="20"/>
              </w:rPr>
            </w:pPr>
          </w:p>
        </w:tc>
        <w:tc>
          <w:tcPr>
            <w:tcW w:w="4967"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I.4</w:t>
            </w:r>
            <w:proofErr w:type="spellEnd"/>
            <w:r w:rsidRPr="00866F86">
              <w:rPr>
                <w:b/>
                <w:bCs/>
                <w:sz w:val="20"/>
              </w:rPr>
              <w:t xml:space="preserve"> (Гендерное равенство и интеграция) Расширять использование электросвязи/ИКТ для достижения гендерного равенства и интеграции и </w:t>
            </w:r>
            <w:proofErr w:type="gramStart"/>
            <w:r w:rsidRPr="00866F86">
              <w:rPr>
                <w:b/>
                <w:bCs/>
                <w:sz w:val="20"/>
              </w:rPr>
              <w:t>расширения прав и возможностей женщин</w:t>
            </w:r>
            <w:proofErr w:type="gramEnd"/>
            <w:r w:rsidRPr="00866F86">
              <w:rPr>
                <w:b/>
                <w:bCs/>
                <w:sz w:val="20"/>
              </w:rPr>
              <w:t xml:space="preserve"> и девушек</w:t>
            </w:r>
          </w:p>
        </w:tc>
      </w:tr>
      <w:tr w:rsidR="00763004" w:rsidRPr="00866F86" w:rsidTr="00734160">
        <w:tc>
          <w:tcPr>
            <w:tcW w:w="4678"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967"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678" w:type="dxa"/>
          </w:tcPr>
          <w:p w:rsidR="00763004" w:rsidRPr="00866F86" w:rsidRDefault="00763004" w:rsidP="00734160">
            <w:pPr>
              <w:spacing w:before="40" w:after="40"/>
              <w:rPr>
                <w:sz w:val="20"/>
              </w:rPr>
            </w:pPr>
            <w:proofErr w:type="spellStart"/>
            <w:r w:rsidRPr="00866F86">
              <w:rPr>
                <w:sz w:val="20"/>
              </w:rPr>
              <w:t>I.4</w:t>
            </w:r>
            <w:proofErr w:type="spellEnd"/>
            <w:r w:rsidRPr="00866F86">
              <w:rPr>
                <w:sz w:val="20"/>
              </w:rPr>
              <w:t>-a: Улучшенный доступ к электросвязи/ИКТ и их использование в целях содействия расширению прав и возможностей женщин</w:t>
            </w:r>
          </w:p>
          <w:p w:rsidR="00763004" w:rsidRPr="00866F86" w:rsidRDefault="00763004" w:rsidP="00734160">
            <w:pPr>
              <w:spacing w:before="40" w:after="40"/>
              <w:rPr>
                <w:sz w:val="20"/>
              </w:rPr>
            </w:pPr>
            <w:proofErr w:type="spellStart"/>
            <w:r w:rsidRPr="00866F86">
              <w:rPr>
                <w:sz w:val="20"/>
              </w:rPr>
              <w:t>I.4</w:t>
            </w:r>
            <w:proofErr w:type="spellEnd"/>
            <w:r w:rsidRPr="00866F86">
              <w:rPr>
                <w:sz w:val="20"/>
              </w:rPr>
              <w:t>-b: Расширенное участие женщин в процессе принятия решений на всех уровнях в работе Союза и сектора электросвязи/ИКТ</w:t>
            </w:r>
          </w:p>
          <w:p w:rsidR="00763004" w:rsidRPr="00866F86" w:rsidRDefault="00763004" w:rsidP="00734160">
            <w:pPr>
              <w:spacing w:before="40" w:after="40"/>
              <w:rPr>
                <w:sz w:val="20"/>
              </w:rPr>
            </w:pPr>
            <w:proofErr w:type="spellStart"/>
            <w:r w:rsidRPr="00866F86">
              <w:rPr>
                <w:sz w:val="20"/>
              </w:rPr>
              <w:t>I.4</w:t>
            </w:r>
            <w:proofErr w:type="spellEnd"/>
            <w:r w:rsidRPr="00866F86">
              <w:rPr>
                <w:sz w:val="20"/>
              </w:rPr>
              <w:t>-c: Расширенное взаимодействие с другими организациями ООН и заинтересованными сторонами, участвующими в использовании электросвязи/ИКТ в целях содействия расширению прав и возможностей женщин</w:t>
            </w:r>
          </w:p>
          <w:p w:rsidR="00763004" w:rsidRPr="00866F86" w:rsidRDefault="00763004" w:rsidP="00734160">
            <w:pPr>
              <w:spacing w:before="40" w:after="40"/>
              <w:rPr>
                <w:sz w:val="20"/>
              </w:rPr>
            </w:pPr>
            <w:proofErr w:type="spellStart"/>
            <w:r w:rsidRPr="00866F86">
              <w:rPr>
                <w:sz w:val="20"/>
              </w:rPr>
              <w:t>I.4</w:t>
            </w:r>
            <w:proofErr w:type="spellEnd"/>
            <w:r w:rsidRPr="00866F86">
              <w:rPr>
                <w:sz w:val="20"/>
              </w:rPr>
              <w:t>-d: Полномасштабная реализация Общесистемной стратегии Организации Объединенных Наций в области гендерного равенства в рамках компетенции Союза</w:t>
            </w:r>
          </w:p>
        </w:tc>
        <w:tc>
          <w:tcPr>
            <w:tcW w:w="4967" w:type="dxa"/>
          </w:tcPr>
          <w:p w:rsidR="00763004" w:rsidRPr="00866F86" w:rsidRDefault="00763004" w:rsidP="00734160">
            <w:pPr>
              <w:spacing w:before="40" w:after="40"/>
              <w:rPr>
                <w:sz w:val="20"/>
              </w:rPr>
            </w:pPr>
            <w:proofErr w:type="spellStart"/>
            <w:r w:rsidRPr="00866F86">
              <w:rPr>
                <w:sz w:val="20"/>
              </w:rPr>
              <w:t>I.4</w:t>
            </w:r>
            <w:proofErr w:type="spellEnd"/>
            <w:r w:rsidRPr="00866F86">
              <w:rPr>
                <w:sz w:val="20"/>
              </w:rPr>
              <w:t>-1: Комплекты материалов, инструменты оценки и руководящие указания для разработки политики и развития навыков и других видов практики для применения</w:t>
            </w:r>
          </w:p>
          <w:p w:rsidR="00763004" w:rsidRPr="00866F86" w:rsidRDefault="00763004" w:rsidP="00734160">
            <w:pPr>
              <w:spacing w:before="40" w:after="40"/>
              <w:rPr>
                <w:sz w:val="20"/>
              </w:rPr>
            </w:pPr>
            <w:proofErr w:type="spellStart"/>
            <w:r w:rsidRPr="00866F86">
              <w:rPr>
                <w:sz w:val="20"/>
              </w:rPr>
              <w:t>I.4</w:t>
            </w:r>
            <w:proofErr w:type="spellEnd"/>
            <w:r w:rsidRPr="00866F86">
              <w:rPr>
                <w:sz w:val="20"/>
              </w:rPr>
              <w:t>-2: Сообщества, взаимодействие, инициативы и партнерские отношения</w:t>
            </w:r>
          </w:p>
          <w:p w:rsidR="00763004" w:rsidRPr="00866F86" w:rsidRDefault="00763004" w:rsidP="00734160">
            <w:pPr>
              <w:spacing w:before="40" w:after="40"/>
              <w:rPr>
                <w:sz w:val="20"/>
              </w:rPr>
            </w:pPr>
            <w:proofErr w:type="spellStart"/>
            <w:r w:rsidRPr="00866F86">
              <w:rPr>
                <w:sz w:val="20"/>
              </w:rPr>
              <w:t>I.4</w:t>
            </w:r>
            <w:proofErr w:type="spellEnd"/>
            <w:r w:rsidRPr="00866F86">
              <w:rPr>
                <w:sz w:val="20"/>
              </w:rPr>
              <w:t>-3: Информационно-просветительская деятельность как на уровне ООН, так и на уровне региона и страны</w:t>
            </w:r>
          </w:p>
          <w:p w:rsidR="00763004" w:rsidRPr="00866F86" w:rsidRDefault="00763004" w:rsidP="00734160">
            <w:pPr>
              <w:spacing w:before="40" w:after="40"/>
              <w:rPr>
                <w:sz w:val="20"/>
              </w:rPr>
            </w:pPr>
            <w:proofErr w:type="spellStart"/>
            <w:r w:rsidRPr="00866F86">
              <w:rPr>
                <w:sz w:val="20"/>
              </w:rPr>
              <w:t>I.4</w:t>
            </w:r>
            <w:proofErr w:type="spellEnd"/>
            <w:r w:rsidRPr="00866F86">
              <w:rPr>
                <w:sz w:val="20"/>
              </w:rPr>
              <w:t>-4: Поддержка партнерства "РАВНЫЕ"</w:t>
            </w:r>
          </w:p>
        </w:tc>
      </w:tr>
      <w:tr w:rsidR="00763004" w:rsidRPr="00866F86" w:rsidTr="00734160">
        <w:tc>
          <w:tcPr>
            <w:tcW w:w="4678" w:type="dxa"/>
          </w:tcPr>
          <w:p w:rsidR="00763004" w:rsidRPr="00866F86" w:rsidRDefault="00763004" w:rsidP="00734160">
            <w:pPr>
              <w:spacing w:before="40" w:after="40"/>
              <w:rPr>
                <w:sz w:val="20"/>
              </w:rPr>
            </w:pPr>
          </w:p>
        </w:tc>
        <w:tc>
          <w:tcPr>
            <w:tcW w:w="4967" w:type="dxa"/>
          </w:tcPr>
          <w:p w:rsidR="00763004" w:rsidRPr="00866F86" w:rsidRDefault="00763004" w:rsidP="00734160">
            <w:pPr>
              <w:spacing w:before="40" w:after="40"/>
              <w:rPr>
                <w:sz w:val="20"/>
              </w:rPr>
            </w:pPr>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I.5</w:t>
            </w:r>
            <w:proofErr w:type="spellEnd"/>
            <w:r w:rsidRPr="00866F86">
              <w:rPr>
                <w:b/>
                <w:bCs/>
                <w:sz w:val="20"/>
              </w:rPr>
              <w:t xml:space="preserve"> (Экологическая устойчивость) Использовать электросвязь/ИКТ для уменьшения экологического следа</w:t>
            </w:r>
          </w:p>
        </w:tc>
      </w:tr>
      <w:tr w:rsidR="00763004" w:rsidRPr="00866F86" w:rsidTr="00734160">
        <w:tc>
          <w:tcPr>
            <w:tcW w:w="4678" w:type="dxa"/>
          </w:tcPr>
          <w:p w:rsidR="00763004" w:rsidRPr="00866F86" w:rsidRDefault="00763004" w:rsidP="00734160">
            <w:pPr>
              <w:keepNext/>
              <w:spacing w:before="40" w:after="40"/>
              <w:rPr>
                <w:i/>
                <w:iCs/>
                <w:sz w:val="20"/>
              </w:rPr>
            </w:pPr>
            <w:r w:rsidRPr="00866F86">
              <w:rPr>
                <w:i/>
                <w:iCs/>
                <w:sz w:val="20"/>
              </w:rPr>
              <w:t>Конечные результаты</w:t>
            </w:r>
          </w:p>
        </w:tc>
        <w:tc>
          <w:tcPr>
            <w:tcW w:w="4967" w:type="dxa"/>
          </w:tcPr>
          <w:p w:rsidR="00763004" w:rsidRPr="00866F86" w:rsidRDefault="00763004" w:rsidP="00734160">
            <w:pPr>
              <w:keepNext/>
              <w:spacing w:before="40" w:after="40"/>
              <w:rPr>
                <w:i/>
                <w:iCs/>
                <w:sz w:val="20"/>
              </w:rPr>
            </w:pPr>
            <w:r w:rsidRPr="00866F86">
              <w:rPr>
                <w:i/>
                <w:iCs/>
                <w:sz w:val="20"/>
              </w:rPr>
              <w:t>Намеченные результаты деятельности</w:t>
            </w:r>
          </w:p>
        </w:tc>
      </w:tr>
      <w:tr w:rsidR="00763004" w:rsidRPr="00866F86" w:rsidTr="00734160">
        <w:tc>
          <w:tcPr>
            <w:tcW w:w="4678" w:type="dxa"/>
          </w:tcPr>
          <w:p w:rsidR="00763004" w:rsidRPr="00866F86" w:rsidRDefault="00763004" w:rsidP="00734160">
            <w:pPr>
              <w:spacing w:before="40" w:after="40"/>
              <w:rPr>
                <w:sz w:val="20"/>
              </w:rPr>
            </w:pPr>
            <w:proofErr w:type="spellStart"/>
            <w:r w:rsidRPr="00866F86">
              <w:rPr>
                <w:sz w:val="20"/>
              </w:rPr>
              <w:t>I.5</w:t>
            </w:r>
            <w:proofErr w:type="spellEnd"/>
            <w:r w:rsidRPr="00866F86">
              <w:rPr>
                <w:sz w:val="20"/>
              </w:rPr>
              <w:t>-a: Повышение эффективности экологической политики и стандартов</w:t>
            </w:r>
          </w:p>
          <w:p w:rsidR="00763004" w:rsidRPr="00866F86" w:rsidRDefault="00763004" w:rsidP="00734160">
            <w:pPr>
              <w:spacing w:before="40" w:after="40"/>
              <w:rPr>
                <w:sz w:val="20"/>
              </w:rPr>
            </w:pPr>
            <w:proofErr w:type="spellStart"/>
            <w:r w:rsidRPr="00866F86">
              <w:rPr>
                <w:sz w:val="20"/>
              </w:rPr>
              <w:t>I.5</w:t>
            </w:r>
            <w:proofErr w:type="spellEnd"/>
            <w:r w:rsidRPr="00866F86">
              <w:rPr>
                <w:sz w:val="20"/>
              </w:rPr>
              <w:t>-b: Сокращение потребления энергии приложениями электросвязи/ИКТ</w:t>
            </w:r>
          </w:p>
          <w:p w:rsidR="00763004" w:rsidRPr="00866F86" w:rsidRDefault="00763004" w:rsidP="00734160">
            <w:pPr>
              <w:spacing w:before="40" w:after="40"/>
              <w:rPr>
                <w:sz w:val="20"/>
              </w:rPr>
            </w:pPr>
            <w:proofErr w:type="spellStart"/>
            <w:r w:rsidRPr="00866F86">
              <w:rPr>
                <w:sz w:val="20"/>
              </w:rPr>
              <w:t>I.5</w:t>
            </w:r>
            <w:proofErr w:type="spellEnd"/>
            <w:r w:rsidRPr="00866F86">
              <w:rPr>
                <w:sz w:val="20"/>
              </w:rPr>
              <w:t>-c: Увеличение количества утилизированных электронных отходов</w:t>
            </w:r>
          </w:p>
          <w:p w:rsidR="00763004" w:rsidRPr="00866F86" w:rsidRDefault="00763004" w:rsidP="00734160">
            <w:pPr>
              <w:spacing w:before="40" w:after="40"/>
              <w:rPr>
                <w:sz w:val="20"/>
              </w:rPr>
            </w:pPr>
            <w:proofErr w:type="spellStart"/>
            <w:r w:rsidRPr="00866F86">
              <w:rPr>
                <w:sz w:val="20"/>
              </w:rPr>
              <w:t>I.5</w:t>
            </w:r>
            <w:proofErr w:type="spellEnd"/>
            <w:r w:rsidRPr="00866F86">
              <w:rPr>
                <w:sz w:val="20"/>
              </w:rPr>
              <w:t>-d: Улучшение решений для "умных" устойчивых городов</w:t>
            </w:r>
          </w:p>
        </w:tc>
        <w:tc>
          <w:tcPr>
            <w:tcW w:w="4967" w:type="dxa"/>
          </w:tcPr>
          <w:p w:rsidR="00763004" w:rsidRPr="00866F86" w:rsidRDefault="00763004" w:rsidP="00734160">
            <w:pPr>
              <w:spacing w:before="40" w:after="40"/>
              <w:rPr>
                <w:sz w:val="20"/>
              </w:rPr>
            </w:pPr>
            <w:proofErr w:type="spellStart"/>
            <w:r w:rsidRPr="00866F86">
              <w:rPr>
                <w:sz w:val="20"/>
              </w:rPr>
              <w:t>I.5</w:t>
            </w:r>
            <w:proofErr w:type="spellEnd"/>
            <w:r w:rsidRPr="00866F86">
              <w:rPr>
                <w:sz w:val="20"/>
              </w:rPr>
              <w:t xml:space="preserve">-1: Политика и стандарты в области </w:t>
            </w:r>
            <w:proofErr w:type="spellStart"/>
            <w:r w:rsidRPr="00866F86">
              <w:rPr>
                <w:sz w:val="20"/>
              </w:rPr>
              <w:t>энергоэффективности</w:t>
            </w:r>
            <w:proofErr w:type="spellEnd"/>
          </w:p>
          <w:p w:rsidR="00763004" w:rsidRPr="00866F86" w:rsidRDefault="00763004" w:rsidP="00734160">
            <w:pPr>
              <w:spacing w:before="40" w:after="40"/>
              <w:rPr>
                <w:sz w:val="20"/>
              </w:rPr>
            </w:pPr>
            <w:proofErr w:type="spellStart"/>
            <w:r w:rsidRPr="00866F86">
              <w:rPr>
                <w:sz w:val="20"/>
              </w:rPr>
              <w:t>I.5</w:t>
            </w:r>
            <w:proofErr w:type="spellEnd"/>
            <w:r w:rsidRPr="00866F86">
              <w:rPr>
                <w:sz w:val="20"/>
              </w:rPr>
              <w:t>-2: Безопасность и экологические характеристики оборудования и средств ИКТ (управление электронными отходами)</w:t>
            </w:r>
          </w:p>
          <w:p w:rsidR="00763004" w:rsidRPr="00866F86" w:rsidRDefault="00763004" w:rsidP="00734160">
            <w:pPr>
              <w:spacing w:before="40" w:after="40"/>
              <w:rPr>
                <w:sz w:val="20"/>
              </w:rPr>
            </w:pPr>
            <w:proofErr w:type="spellStart"/>
            <w:r w:rsidRPr="00866F86">
              <w:rPr>
                <w:sz w:val="20"/>
              </w:rPr>
              <w:t>I.5</w:t>
            </w:r>
            <w:proofErr w:type="spellEnd"/>
            <w:r w:rsidRPr="00866F86">
              <w:rPr>
                <w:sz w:val="20"/>
              </w:rPr>
              <w:t xml:space="preserve">-3: Глобальная платформа для "умных" устойчивых городов, включая разработку </w:t>
            </w:r>
            <w:proofErr w:type="spellStart"/>
            <w:r w:rsidRPr="00866F86">
              <w:rPr>
                <w:sz w:val="20"/>
              </w:rPr>
              <w:t>KPI</w:t>
            </w:r>
            <w:proofErr w:type="spellEnd"/>
          </w:p>
        </w:tc>
      </w:tr>
      <w:tr w:rsidR="00763004" w:rsidRPr="00866F86" w:rsidTr="00734160">
        <w:tc>
          <w:tcPr>
            <w:tcW w:w="9645" w:type="dxa"/>
            <w:gridSpan w:val="2"/>
          </w:tcPr>
          <w:p w:rsidR="00763004" w:rsidRPr="00866F86" w:rsidRDefault="00763004" w:rsidP="00734160">
            <w:pPr>
              <w:keepNext/>
              <w:spacing w:before="40" w:after="40"/>
              <w:rPr>
                <w:b/>
                <w:bCs/>
                <w:sz w:val="20"/>
              </w:rPr>
            </w:pPr>
            <w:proofErr w:type="spellStart"/>
            <w:r w:rsidRPr="00866F86">
              <w:rPr>
                <w:b/>
                <w:bCs/>
                <w:sz w:val="20"/>
              </w:rPr>
              <w:t>I.6</w:t>
            </w:r>
            <w:proofErr w:type="spellEnd"/>
            <w:r w:rsidRPr="00866F86">
              <w:rPr>
                <w:b/>
                <w:bCs/>
                <w:sz w:val="20"/>
              </w:rPr>
              <w:t xml:space="preserve"> (Сокращение частичного совпадения и дублирования) Сокращать области частичного совпадения и дублирования и содействовать более тесной и более прозрачной координации между Генеральным секретариатом и Секторами МСЭ, с учетом бюджетных ассигнований Союза и специальных знаний и </w:t>
            </w:r>
            <w:proofErr w:type="gramStart"/>
            <w:r w:rsidRPr="00866F86">
              <w:rPr>
                <w:b/>
                <w:bCs/>
                <w:sz w:val="20"/>
              </w:rPr>
              <w:t>опыта</w:t>
            </w:r>
            <w:proofErr w:type="gramEnd"/>
            <w:r w:rsidRPr="00866F86">
              <w:rPr>
                <w:b/>
                <w:bCs/>
                <w:sz w:val="20"/>
              </w:rPr>
              <w:t xml:space="preserve"> и мандата каждого из Секторов</w:t>
            </w:r>
          </w:p>
        </w:tc>
      </w:tr>
      <w:tr w:rsidR="00763004" w:rsidRPr="00866F86" w:rsidTr="00734160">
        <w:tc>
          <w:tcPr>
            <w:tcW w:w="4678" w:type="dxa"/>
          </w:tcPr>
          <w:p w:rsidR="00763004" w:rsidRPr="00866F86" w:rsidRDefault="00763004" w:rsidP="00734160">
            <w:pPr>
              <w:keepNext/>
              <w:spacing w:before="40" w:after="40"/>
              <w:rPr>
                <w:sz w:val="20"/>
              </w:rPr>
            </w:pPr>
            <w:r w:rsidRPr="00866F86">
              <w:rPr>
                <w:i/>
                <w:iCs/>
                <w:sz w:val="20"/>
              </w:rPr>
              <w:t>Конечные результаты</w:t>
            </w:r>
          </w:p>
        </w:tc>
        <w:tc>
          <w:tcPr>
            <w:tcW w:w="4967" w:type="dxa"/>
          </w:tcPr>
          <w:p w:rsidR="00763004" w:rsidRPr="00866F86" w:rsidRDefault="00763004" w:rsidP="00734160">
            <w:pPr>
              <w:spacing w:before="40" w:after="40"/>
              <w:rPr>
                <w:sz w:val="20"/>
              </w:rPr>
            </w:pPr>
            <w:r w:rsidRPr="00866F86">
              <w:rPr>
                <w:i/>
                <w:iCs/>
                <w:sz w:val="20"/>
              </w:rPr>
              <w:t>Намеченные результаты деятельности</w:t>
            </w:r>
          </w:p>
        </w:tc>
      </w:tr>
      <w:tr w:rsidR="00763004" w:rsidRPr="00866F86" w:rsidTr="00734160">
        <w:tc>
          <w:tcPr>
            <w:tcW w:w="4678" w:type="dxa"/>
          </w:tcPr>
          <w:p w:rsidR="00763004" w:rsidRPr="00866F86" w:rsidRDefault="00763004" w:rsidP="00734160">
            <w:pPr>
              <w:spacing w:before="40" w:after="40"/>
              <w:rPr>
                <w:sz w:val="20"/>
              </w:rPr>
            </w:pPr>
            <w:proofErr w:type="spellStart"/>
            <w:r w:rsidRPr="00866F86">
              <w:rPr>
                <w:sz w:val="20"/>
              </w:rPr>
              <w:t>I.6</w:t>
            </w:r>
            <w:proofErr w:type="spellEnd"/>
            <w:r w:rsidRPr="00866F86">
              <w:rPr>
                <w:sz w:val="20"/>
              </w:rPr>
              <w:t>-a: Более тесная и более прозрачная координации между Секторами, Генеральным секретариатом и тремя Бюро МСЭ</w:t>
            </w:r>
          </w:p>
          <w:p w:rsidR="00763004" w:rsidRPr="00866F86" w:rsidRDefault="00763004" w:rsidP="00734160">
            <w:pPr>
              <w:spacing w:before="40" w:after="40"/>
              <w:rPr>
                <w:sz w:val="20"/>
              </w:rPr>
            </w:pPr>
            <w:proofErr w:type="spellStart"/>
            <w:r w:rsidRPr="00866F86">
              <w:rPr>
                <w:sz w:val="20"/>
              </w:rPr>
              <w:t>I.6</w:t>
            </w:r>
            <w:proofErr w:type="spellEnd"/>
            <w:r w:rsidRPr="00866F86">
              <w:rPr>
                <w:sz w:val="20"/>
              </w:rPr>
              <w:t>-b: Сокращение областей частичного совпадения и дублирования между Секторами МСЭ и работой Генерального секретариата и трех Бюро</w:t>
            </w:r>
          </w:p>
          <w:p w:rsidR="00763004" w:rsidRPr="00866F86" w:rsidRDefault="00763004" w:rsidP="00734160">
            <w:pPr>
              <w:spacing w:before="40" w:after="40"/>
              <w:rPr>
                <w:sz w:val="20"/>
              </w:rPr>
            </w:pPr>
            <w:proofErr w:type="spellStart"/>
            <w:r w:rsidRPr="00866F86">
              <w:rPr>
                <w:sz w:val="20"/>
              </w:rPr>
              <w:t>I.6</w:t>
            </w:r>
            <w:proofErr w:type="spellEnd"/>
            <w:r w:rsidRPr="00866F86">
              <w:rPr>
                <w:sz w:val="20"/>
              </w:rPr>
              <w:t>-c: Достижение экономии благодаря исключению областей частичного совпадения и дублирования</w:t>
            </w:r>
          </w:p>
        </w:tc>
        <w:tc>
          <w:tcPr>
            <w:tcW w:w="4967" w:type="dxa"/>
          </w:tcPr>
          <w:p w:rsidR="00763004" w:rsidRPr="00866F86" w:rsidRDefault="00763004" w:rsidP="00734160">
            <w:pPr>
              <w:spacing w:before="40" w:after="40"/>
              <w:rPr>
                <w:sz w:val="20"/>
              </w:rPr>
            </w:pPr>
            <w:proofErr w:type="spellStart"/>
            <w:r w:rsidRPr="00866F86">
              <w:rPr>
                <w:sz w:val="20"/>
              </w:rPr>
              <w:t>I.6</w:t>
            </w:r>
            <w:proofErr w:type="spellEnd"/>
            <w:r w:rsidRPr="00866F86">
              <w:rPr>
                <w:sz w:val="20"/>
              </w:rPr>
              <w:t>-1: Процесс, который позволяет выявлять и устранять все формы и случаи дублирования функций и деятельности всех структурных органов МСЭ, оптимизируя, в том числе, методы управления, материально-технического обеспечения, координации и поддержки со стороны Секретариата</w:t>
            </w:r>
          </w:p>
          <w:p w:rsidR="00763004" w:rsidRPr="00866F86" w:rsidRDefault="00763004" w:rsidP="00734160">
            <w:pPr>
              <w:spacing w:before="40" w:after="40"/>
              <w:rPr>
                <w:sz w:val="20"/>
              </w:rPr>
            </w:pPr>
            <w:proofErr w:type="spellStart"/>
            <w:r w:rsidRPr="00866F86">
              <w:rPr>
                <w:sz w:val="20"/>
              </w:rPr>
              <w:t>I.6</w:t>
            </w:r>
            <w:proofErr w:type="spellEnd"/>
            <w:r w:rsidRPr="00866F86">
              <w:rPr>
                <w:sz w:val="20"/>
              </w:rPr>
              <w:t xml:space="preserve">-2: Реализация концепции "Единый МСЭ", согласование, в возможной степени, процедур Секторов и региональных отделений/регионального присутствия при достижении целей и задач МСЭ и Секторов </w:t>
            </w:r>
          </w:p>
        </w:tc>
      </w:tr>
    </w:tbl>
    <w:p w:rsidR="00763004" w:rsidRPr="00866F86" w:rsidRDefault="00763004" w:rsidP="00734160">
      <w:pPr>
        <w:pStyle w:val="Tabletitle"/>
        <w:spacing w:before="360"/>
        <w:jc w:val="left"/>
      </w:pPr>
      <w:r w:rsidRPr="00866F86">
        <w:lastRenderedPageBreak/>
        <w:t>Таблица 11. Средства достижения целей/вспомогательные услуги Генерального секретариата</w:t>
      </w:r>
    </w:p>
    <w:tbl>
      <w:tblPr>
        <w:tblW w:w="9645" w:type="dxa"/>
        <w:tblLayout w:type="fixed"/>
        <w:tblLook w:val="0420" w:firstRow="1" w:lastRow="0" w:firstColumn="0" w:lastColumn="0" w:noHBand="0" w:noVBand="1"/>
      </w:tblPr>
      <w:tblGrid>
        <w:gridCol w:w="1313"/>
        <w:gridCol w:w="2089"/>
        <w:gridCol w:w="2694"/>
        <w:gridCol w:w="3549"/>
      </w:tblGrid>
      <w:tr w:rsidR="00763004" w:rsidRPr="00866F86" w:rsidTr="00734160">
        <w:trPr>
          <w:trHeight w:val="435"/>
          <w:tblHeader/>
        </w:trPr>
        <w:tc>
          <w:tcPr>
            <w:tcW w:w="1313" w:type="dxa"/>
            <w:vAlign w:val="center"/>
            <w:hideMark/>
          </w:tcPr>
          <w:p w:rsidR="00763004" w:rsidRPr="00866F86" w:rsidRDefault="00763004" w:rsidP="00734160">
            <w:pPr>
              <w:pStyle w:val="Tablehead"/>
              <w:rPr>
                <w:b w:val="0"/>
                <w:bCs/>
              </w:rPr>
            </w:pPr>
            <w:proofErr w:type="gramStart"/>
            <w:r w:rsidRPr="00866F86">
              <w:rPr>
                <w:b w:val="0"/>
                <w:bCs/>
              </w:rPr>
              <w:t>Поддержи-</w:t>
            </w:r>
            <w:proofErr w:type="spellStart"/>
            <w:r w:rsidRPr="00866F86">
              <w:rPr>
                <w:b w:val="0"/>
                <w:bCs/>
              </w:rPr>
              <w:t>ваемая</w:t>
            </w:r>
            <w:proofErr w:type="spellEnd"/>
            <w:proofErr w:type="gramEnd"/>
            <w:r w:rsidRPr="00866F86">
              <w:rPr>
                <w:b w:val="0"/>
                <w:bCs/>
              </w:rPr>
              <w:t>(</w:t>
            </w:r>
            <w:proofErr w:type="spellStart"/>
            <w:r w:rsidRPr="00866F86">
              <w:rPr>
                <w:b w:val="0"/>
                <w:bCs/>
              </w:rPr>
              <w:t>ые</w:t>
            </w:r>
            <w:proofErr w:type="spellEnd"/>
            <w:r w:rsidRPr="00866F86">
              <w:rPr>
                <w:b w:val="0"/>
                <w:bCs/>
              </w:rPr>
              <w:t>) задача(и)</w:t>
            </w:r>
          </w:p>
        </w:tc>
        <w:tc>
          <w:tcPr>
            <w:tcW w:w="2089" w:type="dxa"/>
            <w:vAlign w:val="center"/>
            <w:hideMark/>
          </w:tcPr>
          <w:p w:rsidR="00763004" w:rsidRPr="00866F86" w:rsidRDefault="00763004" w:rsidP="00734160">
            <w:pPr>
              <w:pStyle w:val="Tablehead"/>
              <w:rPr>
                <w:b w:val="0"/>
                <w:bCs/>
              </w:rPr>
            </w:pPr>
            <w:r w:rsidRPr="00866F86">
              <w:rPr>
                <w:b w:val="0"/>
                <w:bCs/>
              </w:rPr>
              <w:t xml:space="preserve">Виды деятельности </w:t>
            </w:r>
            <w:proofErr w:type="spellStart"/>
            <w:r w:rsidRPr="00866F86">
              <w:rPr>
                <w:b w:val="0"/>
                <w:bCs/>
              </w:rPr>
              <w:t>ГС</w:t>
            </w:r>
            <w:proofErr w:type="spellEnd"/>
          </w:p>
        </w:tc>
        <w:tc>
          <w:tcPr>
            <w:tcW w:w="2694" w:type="dxa"/>
            <w:vAlign w:val="center"/>
            <w:hideMark/>
          </w:tcPr>
          <w:p w:rsidR="00763004" w:rsidRPr="00866F86" w:rsidRDefault="00763004" w:rsidP="00734160">
            <w:pPr>
              <w:pStyle w:val="Tablehead"/>
              <w:rPr>
                <w:b w:val="0"/>
                <w:bCs/>
              </w:rPr>
            </w:pPr>
            <w:r w:rsidRPr="00866F86">
              <w:rPr>
                <w:b w:val="0"/>
                <w:bCs/>
              </w:rPr>
              <w:t>Вклад в конечные результаты деятельности</w:t>
            </w:r>
          </w:p>
        </w:tc>
        <w:tc>
          <w:tcPr>
            <w:tcW w:w="3549" w:type="dxa"/>
            <w:vAlign w:val="center"/>
            <w:hideMark/>
          </w:tcPr>
          <w:p w:rsidR="00763004" w:rsidRPr="00866F86" w:rsidRDefault="00763004" w:rsidP="00734160">
            <w:pPr>
              <w:pStyle w:val="Tablehead"/>
              <w:rPr>
                <w:b w:val="0"/>
                <w:bCs/>
              </w:rPr>
            </w:pPr>
            <w:r w:rsidRPr="00866F86">
              <w:rPr>
                <w:b w:val="0"/>
                <w:bCs/>
              </w:rPr>
              <w:t>Результаты</w:t>
            </w:r>
          </w:p>
        </w:tc>
      </w:tr>
      <w:tr w:rsidR="00763004" w:rsidRPr="00866F86" w:rsidTr="00734160">
        <w:trPr>
          <w:trHeight w:val="215"/>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Управление Союзом</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и действенное управление организацией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Эффективная координация деятельности Секторов Союза</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Совершенствование внутренней координации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Управление стратегическими рисками организации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Осуществление решений руководящих органов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Разработка, осуществление и мониторинг Стратегического плана и оперативных планов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Уровень выполнения принятых Рекомендаций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Применение мер повышения эффективности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Общее качество предоставляемых вспомогательных услуг</w:t>
            </w:r>
          </w:p>
        </w:tc>
      </w:tr>
      <w:tr w:rsidR="00763004" w:rsidRPr="00866F86" w:rsidTr="00734160">
        <w:trPr>
          <w:trHeight w:val="131"/>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Услуги по управлению мероприятиями (включая письменный и устный перевод)</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Эффективные и доступные конференции, собрания, мероприятия и семинары-практикумы МСЭ</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Высокое качество услуг, оказываемых для мероприятий МСЭ (наличие документов, любезность и профессионализм сотрудников служб конференций МСЭ, качество устного перевода, качество документов, качество помещений и объектов конференций)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Повышенная финансовая эффективность</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Услуги публикаций</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качества, наличия и рентабельности публикаций МСЭ</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Высокое качество публикаций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Оперативный процесс публикации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Повышенная финансовая эффективность</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Услуги ИКТ</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Надежные, эффективные и доступные инфраструктуры и услуги информационно-коммуникационных технологий</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Удовлетворенность пользователей услугами ИКТ, оказываемыми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Наличие и функциональность услуг ИКТ (высокая доступность, безопасность и защищенность </w:t>
            </w:r>
            <w:proofErr w:type="spellStart"/>
            <w:r w:rsidRPr="00866F86">
              <w:rPr>
                <w:sz w:val="20"/>
              </w:rPr>
              <w:t>ИТ</w:t>
            </w:r>
            <w:proofErr w:type="spellEnd"/>
            <w:r w:rsidRPr="00866F86">
              <w:rPr>
                <w:sz w:val="20"/>
              </w:rPr>
              <w:t>, услуг библиотек и архивов, своевременное предоставление обещанных услуг, оказание помощи в эффективном использовании технологий, внедрение новых и инновационных услуг ИКТ, ценность услуг ИКТ для персонала МСЭ и делегатов)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Увеличение числа платформ/систем, способствующих цифровой трансформации организации</w:t>
            </w:r>
          </w:p>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Обеспечение непрерывности деятельности и восстановления после бедствий</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lastRenderedPageBreak/>
              <w:t>Все</w:t>
            </w:r>
          </w:p>
        </w:tc>
        <w:tc>
          <w:tcPr>
            <w:tcW w:w="2089" w:type="dxa"/>
          </w:tcPr>
          <w:p w:rsidR="00763004" w:rsidRPr="00866F86" w:rsidRDefault="00763004" w:rsidP="00734160">
            <w:pPr>
              <w:spacing w:before="40" w:after="40"/>
              <w:rPr>
                <w:sz w:val="20"/>
              </w:rPr>
            </w:pPr>
            <w:r w:rsidRPr="00866F86">
              <w:rPr>
                <w:sz w:val="20"/>
              </w:rPr>
              <w:t>Услуги безопасности и защиты</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Обеспечение безопасной и </w:t>
            </w:r>
            <w:proofErr w:type="gramStart"/>
            <w:r w:rsidRPr="00866F86">
              <w:rPr>
                <w:sz w:val="20"/>
              </w:rPr>
              <w:t>защищенной рабочей обстановки для персонала МСЭ</w:t>
            </w:r>
            <w:proofErr w:type="gramEnd"/>
            <w:r w:rsidRPr="00866F86">
              <w:rPr>
                <w:sz w:val="20"/>
              </w:rPr>
              <w:t xml:space="preserve"> и делегатов</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Общая безопасность и защищенность помещений и активов организации в различных странах мира</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Сокращение числа связанных с работой травм и инцидентов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Подготовленность персонала к миссиям</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Услуги по управлению людскими ресурсами (включая начисление заработной платы, управление персоналом, благополучие персонала, структуру организации и подбор персонала, планирование и развитие)</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эффективного использования людских ресурсов в обстановке, способствующей работе</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Разработка и внедрение системы </w:t>
            </w:r>
            <w:proofErr w:type="spellStart"/>
            <w:r w:rsidRPr="00866F86">
              <w:rPr>
                <w:sz w:val="20"/>
              </w:rPr>
              <w:t>ЛР</w:t>
            </w:r>
            <w:proofErr w:type="spellEnd"/>
            <w:r w:rsidRPr="00866F86">
              <w:rPr>
                <w:sz w:val="20"/>
              </w:rPr>
              <w:t>, способствующей наличию устойчивого и получающего достойное вознаграждение персонала, в том числе элементы профессионального роста и профессиональной подготовки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Персонал, адаптированный к меняющимся условиям и меняющимся потребностям организации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Процессы оперативного подбора персонала</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Гендерное равенство среди сотрудников МСЭ/гендерное равенство в учрежденных в соответствии с уставными документами комитетах МСЭ</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Услуги управления финансовыми ресурсами (включая анализ бюджета и финансов, счета, закупки, поездки)</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эффективного планирования и использования финансовых ресурсов и ресурсов капитала</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Соблюдение </w:t>
            </w:r>
            <w:proofErr w:type="spellStart"/>
            <w:r w:rsidRPr="00866F86">
              <w:rPr>
                <w:sz w:val="20"/>
              </w:rPr>
              <w:t>IPSAS</w:t>
            </w:r>
            <w:proofErr w:type="spellEnd"/>
            <w:r w:rsidRPr="00866F86">
              <w:rPr>
                <w:sz w:val="20"/>
              </w:rPr>
              <w:t xml:space="preserve"> и ежегодный аудит счетов без оговорок</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Услуги в области закупок и поездок: наличие руководящих указаний МСЭ и надлежащей практики ООН</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Недопущение перерасхода бюджетных средств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Экономия благодаря мерам повышения эффективности</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Юридические услуги</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Предоставление юридических консультаций</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соблюдения правил и процедур</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Защита интересов, целостности и репутации Союза</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Применение правил и норм</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Внутренний аудит</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эффективного и действенного контроля за управлением и администрированием</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Выполнение рекомендаций внутреннего аудита</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lastRenderedPageBreak/>
              <w:t>Все</w:t>
            </w:r>
          </w:p>
        </w:tc>
        <w:tc>
          <w:tcPr>
            <w:tcW w:w="2089" w:type="dxa"/>
          </w:tcPr>
          <w:p w:rsidR="00763004" w:rsidRPr="00866F86" w:rsidRDefault="00763004" w:rsidP="00734160">
            <w:pPr>
              <w:spacing w:before="40" w:after="40"/>
              <w:rPr>
                <w:sz w:val="20"/>
              </w:rPr>
            </w:pPr>
            <w:r w:rsidRPr="00866F86">
              <w:rPr>
                <w:sz w:val="20"/>
              </w:rPr>
              <w:t>Управление по вопросам этики</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Пропаганда высочайших стандартов этичного поведения</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Соблюдение Норм поведения международных гражданских служащих и Кодекса этики МСЭ</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Работа с Членами Союза/</w:t>
            </w:r>
            <w:proofErr w:type="spellStart"/>
            <w:proofErr w:type="gramStart"/>
            <w:r w:rsidRPr="00866F86">
              <w:rPr>
                <w:sz w:val="20"/>
              </w:rPr>
              <w:t>Вспомога</w:t>
            </w:r>
            <w:proofErr w:type="spellEnd"/>
            <w:r w:rsidRPr="00866F86">
              <w:rPr>
                <w:sz w:val="20"/>
              </w:rPr>
              <w:t>-тельные</w:t>
            </w:r>
            <w:proofErr w:type="gramEnd"/>
            <w:r w:rsidRPr="00866F86">
              <w:rPr>
                <w:sz w:val="20"/>
              </w:rPr>
              <w:t xml:space="preserve"> услуги по поддержке Членов</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эффективных услуг, относящихся к Членам Союза</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Увеличение числа 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удовлетворенности Членов</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доходов, получаемых от Членов Секторов, Ассоциированных членов и Академических организаций</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Коммуникационные услуги</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эффективных коммуникационных услуг</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Увеличение регулярного присутствия основных заинтересованных сторон на цифровых платформах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Совершенствование освещения работы МСЭ в СМИ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Улучшение представления о работе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Активизация трафика в мультимедийных каналах МСЭ (</w:t>
            </w:r>
            <w:proofErr w:type="spellStart"/>
            <w:r w:rsidRPr="00866F86">
              <w:rPr>
                <w:sz w:val="20"/>
              </w:rPr>
              <w:t>Flickr</w:t>
            </w:r>
            <w:proofErr w:type="spellEnd"/>
            <w:r w:rsidRPr="00866F86">
              <w:rPr>
                <w:sz w:val="20"/>
              </w:rPr>
              <w:t xml:space="preserve">, </w:t>
            </w:r>
            <w:proofErr w:type="spellStart"/>
            <w:r w:rsidRPr="00866F86">
              <w:rPr>
                <w:sz w:val="20"/>
              </w:rPr>
              <w:t>YouTube</w:t>
            </w:r>
            <w:proofErr w:type="spellEnd"/>
            <w:r w:rsidRPr="00866F86">
              <w:rPr>
                <w:sz w:val="20"/>
              </w:rPr>
              <w:t xml:space="preserve"> и т. п.)</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Увеличение трафика журнала "Новости МСЭ" и участия в нем</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Увеличение активности в социальных сетях и числа ссылок в них</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Протокольные службы</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эффективного управления протокольными службами</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удовлетворенности делегатов и посетителей</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Содействие работе руководящих органов (ПК, Совет, РГС)</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Поддержка процесса принятия решений руководящими органами и оказание им в этом содействия</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эффективности собраний руководящих органов</w:t>
            </w:r>
          </w:p>
        </w:tc>
      </w:tr>
      <w:tr w:rsidR="00763004" w:rsidRPr="00866F86" w:rsidTr="00734160">
        <w:trPr>
          <w:trHeight w:val="70"/>
        </w:trPr>
        <w:tc>
          <w:tcPr>
            <w:tcW w:w="1313" w:type="dxa"/>
          </w:tcPr>
          <w:p w:rsidR="00763004" w:rsidRPr="00866F86" w:rsidRDefault="00763004" w:rsidP="00734160">
            <w:pPr>
              <w:spacing w:before="40" w:after="40"/>
              <w:rPr>
                <w:sz w:val="20"/>
              </w:rPr>
            </w:pPr>
            <w:r w:rsidRPr="00866F86">
              <w:rPr>
                <w:sz w:val="20"/>
              </w:rPr>
              <w:t>Все</w:t>
            </w:r>
          </w:p>
        </w:tc>
        <w:tc>
          <w:tcPr>
            <w:tcW w:w="2089" w:type="dxa"/>
          </w:tcPr>
          <w:p w:rsidR="00763004" w:rsidRPr="00866F86" w:rsidRDefault="00763004" w:rsidP="00734160">
            <w:pPr>
              <w:spacing w:before="40" w:after="40"/>
              <w:rPr>
                <w:sz w:val="20"/>
              </w:rPr>
            </w:pPr>
            <w:r w:rsidRPr="00866F86">
              <w:rPr>
                <w:sz w:val="20"/>
              </w:rPr>
              <w:t>Услуги административно-хозяйственного управления</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Обеспечение эффективного управления помещениями МСЭ</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Эффективное управление процессом проектирования нового здания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Экономия при административно-хозяйственном управлении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МСЭ остается нейтральной в отношении выбросов углерода организацией</w:t>
            </w:r>
          </w:p>
        </w:tc>
      </w:tr>
      <w:tr w:rsidR="00763004" w:rsidRPr="00866F86" w:rsidTr="00734160">
        <w:trPr>
          <w:trHeight w:val="70"/>
        </w:trPr>
        <w:tc>
          <w:tcPr>
            <w:tcW w:w="1313" w:type="dxa"/>
            <w:shd w:val="clear" w:color="auto" w:fill="auto"/>
          </w:tcPr>
          <w:p w:rsidR="00763004" w:rsidRPr="00866F86" w:rsidRDefault="00763004" w:rsidP="00734160">
            <w:pPr>
              <w:spacing w:before="40" w:after="40"/>
              <w:rPr>
                <w:sz w:val="20"/>
              </w:rPr>
            </w:pPr>
            <w:r w:rsidRPr="00866F86">
              <w:rPr>
                <w:sz w:val="20"/>
              </w:rPr>
              <w:t>Все</w:t>
            </w:r>
          </w:p>
        </w:tc>
        <w:tc>
          <w:tcPr>
            <w:tcW w:w="2089" w:type="dxa"/>
            <w:shd w:val="clear" w:color="auto" w:fill="auto"/>
          </w:tcPr>
          <w:p w:rsidR="00763004" w:rsidRPr="00866F86" w:rsidRDefault="00763004" w:rsidP="00734160">
            <w:pPr>
              <w:spacing w:before="40" w:after="40"/>
              <w:rPr>
                <w:sz w:val="20"/>
              </w:rPr>
            </w:pPr>
            <w:r w:rsidRPr="00866F86">
              <w:rPr>
                <w:sz w:val="20"/>
              </w:rPr>
              <w:t xml:space="preserve">Услуги по разработке контента и управлению им / Корпоративное стратегическое </w:t>
            </w:r>
            <w:r w:rsidRPr="00866F86">
              <w:rPr>
                <w:sz w:val="20"/>
              </w:rPr>
              <w:lastRenderedPageBreak/>
              <w:t>управление и планирование</w:t>
            </w:r>
          </w:p>
        </w:tc>
        <w:tc>
          <w:tcPr>
            <w:tcW w:w="2694" w:type="dxa"/>
            <w:shd w:val="clear" w:color="auto" w:fill="auto"/>
          </w:tcPr>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Обеспечение эффективного планирования</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 xml:space="preserve">Предоставление стратегических </w:t>
            </w:r>
            <w:r w:rsidRPr="00866F86">
              <w:rPr>
                <w:sz w:val="20"/>
              </w:rPr>
              <w:lastRenderedPageBreak/>
              <w:t>консультаций руководству высшего звена</w:t>
            </w:r>
          </w:p>
        </w:tc>
        <w:tc>
          <w:tcPr>
            <w:tcW w:w="3549" w:type="dxa"/>
            <w:shd w:val="clear" w:color="auto" w:fill="auto"/>
          </w:tcPr>
          <w:p w:rsidR="00763004" w:rsidRPr="00866F86" w:rsidRDefault="00763004" w:rsidP="00734160">
            <w:pPr>
              <w:tabs>
                <w:tab w:val="left" w:pos="284"/>
              </w:tabs>
              <w:spacing w:before="40" w:after="40"/>
              <w:ind w:left="284" w:hanging="284"/>
              <w:rPr>
                <w:sz w:val="20"/>
              </w:rPr>
            </w:pPr>
            <w:r w:rsidRPr="00866F86">
              <w:rPr>
                <w:sz w:val="20"/>
              </w:rPr>
              <w:lastRenderedPageBreak/>
              <w:t>−</w:t>
            </w:r>
            <w:r w:rsidRPr="00866F86">
              <w:rPr>
                <w:sz w:val="20"/>
              </w:rPr>
              <w:tab/>
              <w:t>Утверждение Членами инструментов планирования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Поддержка разработки стратегических инициатив</w:t>
            </w:r>
          </w:p>
        </w:tc>
      </w:tr>
      <w:tr w:rsidR="00763004" w:rsidRPr="00866F86" w:rsidTr="00734160">
        <w:trPr>
          <w:trHeight w:val="70"/>
        </w:trPr>
        <w:tc>
          <w:tcPr>
            <w:tcW w:w="1313" w:type="dxa"/>
          </w:tcPr>
          <w:p w:rsidR="00763004" w:rsidRPr="00866F86" w:rsidRDefault="00763004" w:rsidP="00734160">
            <w:pPr>
              <w:spacing w:before="40" w:after="40" w:line="259" w:lineRule="auto"/>
              <w:rPr>
                <w:b/>
                <w:bCs/>
                <w:sz w:val="20"/>
              </w:rPr>
            </w:pPr>
            <w:proofErr w:type="spellStart"/>
            <w:r w:rsidRPr="00866F86">
              <w:rPr>
                <w:sz w:val="20"/>
              </w:rPr>
              <w:t>Межсекто-ральные</w:t>
            </w:r>
            <w:proofErr w:type="spellEnd"/>
            <w:r w:rsidRPr="00866F86">
              <w:rPr>
                <w:sz w:val="20"/>
              </w:rPr>
              <w:t xml:space="preserve"> задачи </w:t>
            </w:r>
            <w:proofErr w:type="spellStart"/>
            <w:r w:rsidRPr="00866F86">
              <w:rPr>
                <w:sz w:val="20"/>
              </w:rPr>
              <w:t>I.1</w:t>
            </w:r>
            <w:proofErr w:type="spellEnd"/>
            <w:r w:rsidRPr="00866F86">
              <w:rPr>
                <w:sz w:val="20"/>
              </w:rPr>
              <w:t xml:space="preserve">, </w:t>
            </w:r>
            <w:proofErr w:type="spellStart"/>
            <w:r w:rsidRPr="00866F86">
              <w:rPr>
                <w:sz w:val="20"/>
              </w:rPr>
              <w:t>I.2</w:t>
            </w:r>
            <w:proofErr w:type="spellEnd"/>
          </w:p>
        </w:tc>
        <w:tc>
          <w:tcPr>
            <w:tcW w:w="2089" w:type="dxa"/>
          </w:tcPr>
          <w:p w:rsidR="00763004" w:rsidRPr="00866F86" w:rsidRDefault="00763004" w:rsidP="00734160">
            <w:pPr>
              <w:spacing w:before="40" w:after="40" w:line="259" w:lineRule="auto"/>
              <w:rPr>
                <w:b/>
                <w:bCs/>
                <w:sz w:val="20"/>
              </w:rPr>
            </w:pPr>
            <w:r w:rsidRPr="00866F86">
              <w:rPr>
                <w:sz w:val="20"/>
              </w:rPr>
              <w:t>Координация и сотрудничество для пропаганды применения электросвязи/ИКТ, способствующие реализации Направлений деятельности ВВУИО и Повестки дня в области устойчивого развития на период до 2030 года</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уровня синергии, сотрудничества, прозрачности и внутренних связей в отношении созданных партнерств и предпринятой деятельности по международному сотрудничеству в интересах пропаганды применения ИКТ для достижения ЦУР</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Улучшение координации при организации мероприятий и собраний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последовательности при планировании участия в конференциях и форумах</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Новые и усовершенствованные меры и механизмы для повышения эффективности и действенности организации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Координация работы МСЭ и вклад в реализацию Направлений деятельности ВВУИО и Повестки дня в области устойчивого развития на период до 2030 года</w:t>
            </w:r>
          </w:p>
        </w:tc>
      </w:tr>
      <w:tr w:rsidR="00763004" w:rsidRPr="00866F86" w:rsidTr="00734160">
        <w:trPr>
          <w:trHeight w:val="274"/>
        </w:trPr>
        <w:tc>
          <w:tcPr>
            <w:tcW w:w="1313" w:type="dxa"/>
          </w:tcPr>
          <w:p w:rsidR="00763004" w:rsidRPr="00866F86" w:rsidRDefault="00763004" w:rsidP="00734160">
            <w:pPr>
              <w:spacing w:before="40" w:after="40" w:line="259" w:lineRule="auto"/>
              <w:rPr>
                <w:sz w:val="20"/>
              </w:rPr>
            </w:pPr>
            <w:proofErr w:type="spellStart"/>
            <w:r w:rsidRPr="00866F86">
              <w:rPr>
                <w:sz w:val="20"/>
              </w:rPr>
              <w:t>Межсекто-ральные</w:t>
            </w:r>
            <w:proofErr w:type="spellEnd"/>
            <w:r w:rsidRPr="00866F86">
              <w:rPr>
                <w:sz w:val="20"/>
              </w:rPr>
              <w:t xml:space="preserve"> задачи </w:t>
            </w:r>
            <w:proofErr w:type="spellStart"/>
            <w:r w:rsidRPr="00866F86">
              <w:rPr>
                <w:sz w:val="20"/>
              </w:rPr>
              <w:t>I.3</w:t>
            </w:r>
            <w:proofErr w:type="spellEnd"/>
            <w:r w:rsidRPr="00866F86">
              <w:rPr>
                <w:sz w:val="20"/>
              </w:rPr>
              <w:t xml:space="preserve">, </w:t>
            </w:r>
            <w:proofErr w:type="spellStart"/>
            <w:r w:rsidRPr="00866F86">
              <w:rPr>
                <w:sz w:val="20"/>
              </w:rPr>
              <w:t>I.4</w:t>
            </w:r>
            <w:proofErr w:type="spellEnd"/>
            <w:r w:rsidRPr="00866F86">
              <w:rPr>
                <w:sz w:val="20"/>
              </w:rPr>
              <w:t xml:space="preserve">, </w:t>
            </w:r>
            <w:proofErr w:type="spellStart"/>
            <w:r w:rsidRPr="00866F86">
              <w:rPr>
                <w:sz w:val="20"/>
              </w:rPr>
              <w:t>I.5</w:t>
            </w:r>
            <w:proofErr w:type="spellEnd"/>
            <w:r w:rsidRPr="00866F86">
              <w:rPr>
                <w:sz w:val="20"/>
              </w:rPr>
              <w:t xml:space="preserve">, </w:t>
            </w:r>
            <w:proofErr w:type="spellStart"/>
            <w:r w:rsidRPr="00866F86">
              <w:rPr>
                <w:sz w:val="20"/>
              </w:rPr>
              <w:t>I.6</w:t>
            </w:r>
            <w:proofErr w:type="spellEnd"/>
          </w:p>
        </w:tc>
        <w:tc>
          <w:tcPr>
            <w:tcW w:w="2089" w:type="dxa"/>
          </w:tcPr>
          <w:p w:rsidR="00763004" w:rsidRPr="00866F86" w:rsidRDefault="00763004" w:rsidP="00734160">
            <w:pPr>
              <w:spacing w:before="40" w:after="40" w:line="259" w:lineRule="auto"/>
              <w:rPr>
                <w:sz w:val="20"/>
              </w:rPr>
            </w:pPr>
            <w:r w:rsidRPr="00866F86">
              <w:rPr>
                <w:sz w:val="20"/>
              </w:rPr>
              <w:t>Координация и сотрудничество в областях, представляющих взаимный интерес (включая доступность, гендерные аспекты, экологическую устойчивость)</w:t>
            </w:r>
          </w:p>
        </w:tc>
        <w:tc>
          <w:tcPr>
            <w:tcW w:w="2694"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Координация работы сотрудничество в областях, представляющих взаимный интерес, содействие синергии и внедрение эффективности и экономии при использовании ресурсов МСЭ</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Повышение последовательности при планировании участия в конференциях и форумах</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Укрепление внутренних связей в отношении деятельности, проводимой во всех тематических областях</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Улучшение координации при организации мероприятий и собраний МСЭ</w:t>
            </w:r>
          </w:p>
        </w:tc>
        <w:tc>
          <w:tcPr>
            <w:tcW w:w="3549" w:type="dxa"/>
          </w:tcPr>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Осуществление сводного годового плана работы по каждой тематической области</w:t>
            </w:r>
          </w:p>
          <w:p w:rsidR="00763004" w:rsidRPr="00866F86" w:rsidRDefault="00763004" w:rsidP="00734160">
            <w:pPr>
              <w:tabs>
                <w:tab w:val="left" w:pos="284"/>
              </w:tabs>
              <w:spacing w:before="40" w:after="40"/>
              <w:ind w:left="284" w:hanging="284"/>
              <w:rPr>
                <w:sz w:val="20"/>
              </w:rPr>
            </w:pPr>
            <w:r w:rsidRPr="00866F86">
              <w:rPr>
                <w:sz w:val="20"/>
              </w:rPr>
              <w:t>−</w:t>
            </w:r>
            <w:r w:rsidRPr="00866F86">
              <w:rPr>
                <w:sz w:val="20"/>
              </w:rPr>
              <w:tab/>
              <w:t>Новые и усовершенствованные меры и механизмы для повышения эффективности и действенности организации</w:t>
            </w:r>
          </w:p>
        </w:tc>
      </w:tr>
    </w:tbl>
    <w:p w:rsidR="00763004" w:rsidRPr="00866F86" w:rsidRDefault="00763004" w:rsidP="00E74B86">
      <w:pPr>
        <w:pStyle w:val="Heading1"/>
      </w:pPr>
      <w:r w:rsidRPr="00866F86">
        <w:lastRenderedPageBreak/>
        <w:t>3</w:t>
      </w:r>
      <w:r w:rsidRPr="00866F86">
        <w:tab/>
        <w:t>Увязка с Направлениями деятельности ВВУИО и Повесткой дня в области устойчивого развития на период до 2030 года</w:t>
      </w:r>
    </w:p>
    <w:p w:rsidR="00763004" w:rsidRPr="00866F86" w:rsidRDefault="00763004" w:rsidP="00734160">
      <w:pPr>
        <w:pStyle w:val="Headingb"/>
      </w:pPr>
      <w:r w:rsidRPr="00866F86">
        <w:t>Увязка с Направлениями деятельности ВВУИО</w:t>
      </w:r>
    </w:p>
    <w:p w:rsidR="00763004" w:rsidRPr="00866F86" w:rsidRDefault="00763004" w:rsidP="00734160">
      <w:r w:rsidRPr="00866F86">
        <w:t xml:space="preserve">МСЭ играет одну из ведущих ролей в процессе ВВУИО, где он в качестве основной содействующей организации, наряду с ЮНЕСКО и ПРООН, координирует выполнение Женевского плана действий силами многих заинтересованных сторон. Заслуживает упоминания то, что МСЭ является единственной содействующей организацией по трем различным Направлениям деятельности ВВУИО: </w:t>
      </w:r>
      <w:proofErr w:type="spellStart"/>
      <w:r w:rsidRPr="00866F86">
        <w:rPr>
          <w:b/>
        </w:rPr>
        <w:t>C2</w:t>
      </w:r>
      <w:proofErr w:type="spellEnd"/>
      <w:r w:rsidRPr="00866F86">
        <w:t xml:space="preserve"> (Информационная и коммуникационная инфраструктура), </w:t>
      </w:r>
      <w:proofErr w:type="spellStart"/>
      <w:r w:rsidRPr="00866F86">
        <w:rPr>
          <w:b/>
        </w:rPr>
        <w:t>C5</w:t>
      </w:r>
      <w:proofErr w:type="spellEnd"/>
      <w:r w:rsidRPr="00866F86">
        <w:t xml:space="preserve"> (</w:t>
      </w:r>
      <w:r w:rsidRPr="00866F86">
        <w:rPr>
          <w:rFonts w:asciiTheme="minorHAnsi" w:hAnsiTheme="minorHAnsi"/>
        </w:rPr>
        <w:t>Укрепление доверия и безопасности при использовании ИКТ</w:t>
      </w:r>
      <w:r w:rsidRPr="00866F86">
        <w:t xml:space="preserve">) и </w:t>
      </w:r>
      <w:proofErr w:type="spellStart"/>
      <w:r w:rsidRPr="00866F86">
        <w:rPr>
          <w:b/>
        </w:rPr>
        <w:t>C6</w:t>
      </w:r>
      <w:proofErr w:type="spellEnd"/>
      <w:r w:rsidRPr="00866F86">
        <w:t xml:space="preserve"> (Благоприятная среда).</w:t>
      </w:r>
    </w:p>
    <w:p w:rsidR="00763004" w:rsidRPr="00866F86" w:rsidRDefault="00763004" w:rsidP="00E74B86">
      <w:pPr>
        <w:pStyle w:val="Headingb"/>
        <w:spacing w:before="360"/>
        <w:rPr>
          <w:b w:val="0"/>
          <w:bCs/>
        </w:rPr>
      </w:pPr>
      <w:r w:rsidRPr="00866F86">
        <w:t xml:space="preserve">Отображение намеченных результатов деятельности и основных видов деятельности МСЭ в привязке к Направлениям деятельности </w:t>
      </w:r>
      <w:r w:rsidRPr="00866F86">
        <w:rPr>
          <w:b w:val="0"/>
          <w:bCs/>
        </w:rPr>
        <w:t>ВВУИО (на основании информации из Инструмента отображения ЦУР МСЭ)</w:t>
      </w:r>
    </w:p>
    <w:p w:rsidR="00763004" w:rsidRPr="00866F86" w:rsidRDefault="00763004" w:rsidP="00E74B86">
      <w:pPr>
        <w:jc w:val="center"/>
      </w:pPr>
      <w:r w:rsidRPr="00866F86">
        <w:rPr>
          <w:lang w:eastAsia="zh-CN"/>
        </w:rPr>
        <w:drawing>
          <wp:inline distT="0" distB="0" distL="0" distR="0">
            <wp:extent cx="6143625" cy="3807837"/>
            <wp:effectExtent l="0" t="0" r="0" b="254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chart1-ru.png"/>
                    <pic:cNvPicPr/>
                  </pic:nvPicPr>
                  <pic:blipFill>
                    <a:blip r:embed="rId20">
                      <a:extLst>
                        <a:ext uri="{28A0092B-C50C-407E-A947-70E740481C1C}">
                          <a14:useLocalDpi xmlns:a14="http://schemas.microsoft.com/office/drawing/2010/main" val="0"/>
                        </a:ext>
                      </a:extLst>
                    </a:blip>
                    <a:stretch>
                      <a:fillRect/>
                    </a:stretch>
                  </pic:blipFill>
                  <pic:spPr>
                    <a:xfrm>
                      <a:off x="0" y="0"/>
                      <a:ext cx="6147017" cy="3809939"/>
                    </a:xfrm>
                    <a:prstGeom prst="rect">
                      <a:avLst/>
                    </a:prstGeom>
                  </pic:spPr>
                </pic:pic>
              </a:graphicData>
            </a:graphic>
          </wp:inline>
        </w:drawing>
      </w:r>
    </w:p>
    <w:p w:rsidR="00763004" w:rsidRPr="00866F86" w:rsidRDefault="00763004" w:rsidP="00734160">
      <w:pPr>
        <w:pStyle w:val="Headingb"/>
        <w:spacing w:before="360"/>
      </w:pPr>
      <w:r w:rsidRPr="00866F86">
        <w:t>Увязка с Целями в области устойчивого развития</w:t>
      </w:r>
    </w:p>
    <w:p w:rsidR="00763004" w:rsidRPr="00866F86" w:rsidRDefault="00763004" w:rsidP="00734160">
      <w:r w:rsidRPr="00866F86">
        <w:t>В связи с принятием резолюции "Преобразование нашего мира: Повестка дня в области устойчивого развития на период до 2030 года" Генеральной Ассамблеей ООН МСЭ, как и другие организации системы ООН, должен поддерживать Государства-Члены и вносить свой вклад в предпринимаемые повсюду в мире усилия по достижению ЦУР. Соответствующие 17 ЦУР и связанные с ними 169 задач составляют целостную концепцию для системы ООН.</w:t>
      </w:r>
    </w:p>
    <w:p w:rsidR="00763004" w:rsidRPr="00866F86" w:rsidRDefault="00763004" w:rsidP="00734160">
      <w:r w:rsidRPr="00866F86">
        <w:t xml:space="preserve">Роль информационно-коммуникационных технологий (ИКТ) как важнейших катализаторов для ускорения достижения ЦУР четко указана в Повестке дня на период до 2030 года: "Распространение информационно-коммуникационных технологий и глобальное взаимное подключение сетей, как и научно-технические инновации в столь разных областях, как медицина и энергетика, открывают огромные возможности для ускорения человеческого прогресса, преодоления "цифрового разрыва" и формирования общества, основанного на знаниях, а также для развития". МСЭ как </w:t>
      </w:r>
      <w:r w:rsidRPr="00866F86">
        <w:lastRenderedPageBreak/>
        <w:t>специализированное учреждение ООН в области ИКТ и возможности установления соединений во всем мире играет важную роль в содействии благополучию в нашем цифровом мире.</w:t>
      </w:r>
    </w:p>
    <w:p w:rsidR="00763004" w:rsidRPr="00866F86" w:rsidRDefault="00763004" w:rsidP="00734160">
      <w:r w:rsidRPr="00866F86">
        <w:t xml:space="preserve">Для максимального увеличения вклада МСЭ в выполнения Повестки дня на период до 2030 года МСЭ уделяет основное внимание </w:t>
      </w:r>
      <w:r w:rsidRPr="00866F86">
        <w:rPr>
          <w:b/>
          <w:bCs/>
        </w:rPr>
        <w:t>ЦУР</w:t>
      </w:r>
      <w:r w:rsidRPr="00866F86">
        <w:t> </w:t>
      </w:r>
      <w:r w:rsidRPr="00866F86">
        <w:rPr>
          <w:b/>
          <w:bCs/>
        </w:rPr>
        <w:t xml:space="preserve">9 </w:t>
      </w:r>
      <w:r w:rsidRPr="00866F86">
        <w:rPr>
          <w:bCs/>
        </w:rPr>
        <w:t>(</w:t>
      </w:r>
      <w:r w:rsidRPr="00866F86">
        <w:rPr>
          <w:color w:val="000000"/>
        </w:rPr>
        <w:t>Индустриализация, инновации и инфраструктура</w:t>
      </w:r>
      <w:r w:rsidRPr="00866F86">
        <w:rPr>
          <w:bCs/>
        </w:rPr>
        <w:t>)</w:t>
      </w:r>
      <w:r w:rsidRPr="00866F86">
        <w:t xml:space="preserve"> и задаче </w:t>
      </w:r>
      <w:proofErr w:type="spellStart"/>
      <w:r w:rsidRPr="00866F86">
        <w:t>9.c</w:t>
      </w:r>
      <w:proofErr w:type="spellEnd"/>
      <w:r w:rsidRPr="00866F86">
        <w:t xml:space="preserve">, состоящей в </w:t>
      </w:r>
      <w:r w:rsidRPr="00866F86">
        <w:rPr>
          <w:szCs w:val="22"/>
        </w:rPr>
        <w:t>существенном расширении доступа к ИКТ и обеспечении всеобщего и недорогого доступа к интернету</w:t>
      </w:r>
      <w:r w:rsidRPr="00866F86">
        <w:t>. Инфраструктура, питающая энергией наш мир и составляющая основу новой цифровой экономики, имеет решающее значение. Она необходима для столь многих технологических приложений и потенциальных вариантов достижения ЦУР и играет ключевую роль в придании им глобального и масштабируемого характера.</w:t>
      </w:r>
    </w:p>
    <w:p w:rsidR="00763004" w:rsidRPr="00866F86" w:rsidRDefault="00763004" w:rsidP="00734160">
      <w:r w:rsidRPr="00866F86">
        <w:t xml:space="preserve">Поскольку в формулировке </w:t>
      </w:r>
      <w:r w:rsidRPr="00866F86">
        <w:rPr>
          <w:b/>
          <w:bCs/>
        </w:rPr>
        <w:t>ЦУР</w:t>
      </w:r>
      <w:r w:rsidRPr="00866F86">
        <w:t> </w:t>
      </w:r>
      <w:r w:rsidRPr="00866F86">
        <w:rPr>
          <w:b/>
          <w:bCs/>
        </w:rPr>
        <w:t>17</w:t>
      </w:r>
      <w:r w:rsidRPr="00866F86">
        <w:t xml:space="preserve"> (Партнерство в интересах достижения Целей) ИКТ названы средством достижения, имеющим преобразующий потенциал общего характера, необходимо, чтобы МСЭ использовал это существенное воздействие. К числу ЦУР, в отношении которых МСЭ оказывает особенно сильное воздействие, относятся </w:t>
      </w:r>
      <w:r w:rsidRPr="00866F86">
        <w:rPr>
          <w:b/>
          <w:bCs/>
        </w:rPr>
        <w:t>ЦУР</w:t>
      </w:r>
      <w:r w:rsidRPr="00866F86">
        <w:t> </w:t>
      </w:r>
      <w:r w:rsidRPr="00866F86">
        <w:rPr>
          <w:b/>
          <w:bCs/>
        </w:rPr>
        <w:t>11</w:t>
      </w:r>
      <w:r w:rsidRPr="00866F86">
        <w:t xml:space="preserve"> (Устойчивые города и населенные пункты), </w:t>
      </w:r>
      <w:r w:rsidRPr="00866F86">
        <w:rPr>
          <w:b/>
          <w:bCs/>
        </w:rPr>
        <w:t>ЦУР 10</w:t>
      </w:r>
      <w:r w:rsidRPr="00866F86">
        <w:t xml:space="preserve"> (Сокращение неравенства), </w:t>
      </w:r>
      <w:r w:rsidRPr="00866F86">
        <w:rPr>
          <w:b/>
          <w:bCs/>
        </w:rPr>
        <w:t>ЦУР 8</w:t>
      </w:r>
      <w:r w:rsidRPr="00866F86">
        <w:t xml:space="preserve"> (Достойная работа и экономический рост), </w:t>
      </w:r>
      <w:r w:rsidRPr="00866F86">
        <w:rPr>
          <w:b/>
          <w:bCs/>
        </w:rPr>
        <w:t>ЦУР 1</w:t>
      </w:r>
      <w:r w:rsidRPr="00866F86">
        <w:t xml:space="preserve"> (Ликвидация нищеты), </w:t>
      </w:r>
      <w:r w:rsidRPr="00866F86">
        <w:rPr>
          <w:b/>
          <w:bCs/>
        </w:rPr>
        <w:t>ЦУР 3</w:t>
      </w:r>
      <w:r w:rsidRPr="00866F86">
        <w:t xml:space="preserve"> (Здоровый образ жизни и благополучие), </w:t>
      </w:r>
      <w:r w:rsidRPr="00866F86">
        <w:rPr>
          <w:b/>
          <w:bCs/>
        </w:rPr>
        <w:t>ЦУР 4</w:t>
      </w:r>
      <w:r w:rsidRPr="00866F86">
        <w:t xml:space="preserve"> (Качественное образование) и </w:t>
      </w:r>
      <w:r w:rsidRPr="00866F86">
        <w:rPr>
          <w:b/>
          <w:bCs/>
        </w:rPr>
        <w:t>ЦУР 5</w:t>
      </w:r>
      <w:r w:rsidRPr="00866F86">
        <w:t xml:space="preserve"> (Гендерное равенство).</w:t>
      </w:r>
    </w:p>
    <w:p w:rsidR="00763004" w:rsidRPr="00866F86" w:rsidRDefault="00763004" w:rsidP="00734160">
      <w:r w:rsidRPr="00866F86">
        <w:t>Таким образом, используя инфраструктуру и возможность установления соединений, в партнерстве со всеми заинтересованными сторонами МСЭ внесет максимальный вклад в достижение остальных ЦУР.</w:t>
      </w:r>
    </w:p>
    <w:p w:rsidR="00763004" w:rsidRPr="00866F86" w:rsidRDefault="00763004" w:rsidP="00734160">
      <w:pPr>
        <w:pStyle w:val="Headingb"/>
        <w:rPr>
          <w:b w:val="0"/>
        </w:rPr>
      </w:pPr>
      <w:r w:rsidRPr="00866F86">
        <w:lastRenderedPageBreak/>
        <w:t xml:space="preserve">Отображение намеченных результатов деятельности и основных видов деятельности МСЭ в привязке к ЦУР </w:t>
      </w:r>
      <w:r w:rsidRPr="00866F86">
        <w:rPr>
          <w:b w:val="0"/>
        </w:rPr>
        <w:t>(согласно Инструменту отображения ЦУР</w:t>
      </w:r>
      <w:r w:rsidRPr="00866F86">
        <w:rPr>
          <w:rStyle w:val="FootnoteReference"/>
          <w:b w:val="0"/>
        </w:rPr>
        <w:footnoteReference w:customMarkFollows="1" w:id="42"/>
        <w:t>5</w:t>
      </w:r>
      <w:r w:rsidRPr="00866F86">
        <w:rPr>
          <w:b w:val="0"/>
        </w:rPr>
        <w:t>)</w:t>
      </w:r>
    </w:p>
    <w:p w:rsidR="00763004" w:rsidRPr="00866F86" w:rsidRDefault="00763004" w:rsidP="00734160">
      <w:pPr>
        <w:jc w:val="center"/>
      </w:pPr>
      <w:r w:rsidRPr="00866F86">
        <w:rPr>
          <w:lang w:eastAsia="zh-CN"/>
        </w:rPr>
        <w:drawing>
          <wp:inline distT="0" distB="0" distL="0" distR="0">
            <wp:extent cx="6124575" cy="5343525"/>
            <wp:effectExtent l="0" t="0" r="9525" b="9525"/>
            <wp:docPr id="77" name="Picture 8" descr="C:\Temp\024-chart2-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024-chart2-r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5343525"/>
                    </a:xfrm>
                    <a:prstGeom prst="rect">
                      <a:avLst/>
                    </a:prstGeom>
                    <a:noFill/>
                    <a:ln>
                      <a:noFill/>
                    </a:ln>
                  </pic:spPr>
                </pic:pic>
              </a:graphicData>
            </a:graphic>
          </wp:inline>
        </w:drawing>
      </w:r>
    </w:p>
    <w:p w:rsidR="00763004" w:rsidRPr="00866F86" w:rsidRDefault="00763004" w:rsidP="00734160">
      <w:r w:rsidRPr="00866F86">
        <w:t xml:space="preserve">МСЭ также отвечает за сбор данных по пяти показателям ЦУР (4.4.1, </w:t>
      </w:r>
      <w:proofErr w:type="spellStart"/>
      <w:r w:rsidRPr="00866F86">
        <w:t>5.b.1</w:t>
      </w:r>
      <w:proofErr w:type="spellEnd"/>
      <w:r w:rsidRPr="00866F86">
        <w:t xml:space="preserve">, </w:t>
      </w:r>
      <w:proofErr w:type="spellStart"/>
      <w:r w:rsidRPr="00866F86">
        <w:t>9.c.1</w:t>
      </w:r>
      <w:proofErr w:type="spellEnd"/>
      <w:r w:rsidRPr="00866F86">
        <w:t>, 17.6.2 и 17.8.1) участвуя в проводимом Статистическим отделом ООН мониторинге ЦУР.</w:t>
      </w:r>
    </w:p>
    <w:p w:rsidR="00763004" w:rsidRPr="00866F86" w:rsidRDefault="00763004">
      <w:pPr>
        <w:rPr>
          <w:ins w:id="6809" w:author="Fuenmayor, Maria C" w:date="2018-10-01T17:39:00Z"/>
        </w:rPr>
      </w:pPr>
      <w:ins w:id="6810" w:author="Loskutova, Ksenia" w:date="2018-10-22T14:35:00Z">
        <w:r w:rsidRPr="00866F86">
          <w:t xml:space="preserve">В таблице ниже отображена увязка </w:t>
        </w:r>
      </w:ins>
      <w:ins w:id="6811" w:author="Loskutova, Ksenia" w:date="2018-10-22T14:37:00Z">
        <w:r w:rsidRPr="00866F86">
          <w:t xml:space="preserve">между </w:t>
        </w:r>
        <w:r w:rsidRPr="00866F86">
          <w:rPr>
            <w:rPrChange w:id="6812" w:author="Loskutova, Ksenia" w:date="2018-10-22T14:38:00Z">
              <w:rPr>
                <w:rFonts w:ascii="Segoe UI" w:hAnsi="Segoe UI" w:cs="Segoe UI"/>
                <w:color w:val="000000"/>
                <w:sz w:val="20"/>
                <w:shd w:val="clear" w:color="auto" w:fill="FFFFFF"/>
              </w:rPr>
            </w:rPrChange>
          </w:rPr>
          <w:t>пятью стратегическими целями МСЭ</w:t>
        </w:r>
        <w:r w:rsidRPr="00866F86">
          <w:rPr>
            <w:rPrChange w:id="6813" w:author="Loskutova, Ksenia" w:date="2018-10-22T14:37:00Z">
              <w:rPr>
                <w:lang w:val="en-US"/>
              </w:rPr>
            </w:rPrChange>
          </w:rPr>
          <w:t xml:space="preserve"> </w:t>
        </w:r>
      </w:ins>
      <w:ins w:id="6814" w:author="Loskutova, Ksenia" w:date="2018-10-22T14:38:00Z">
        <w:r w:rsidRPr="00866F86">
          <w:t>на 2020−2023 годы и ЦУР</w:t>
        </w:r>
      </w:ins>
      <w:ins w:id="6815" w:author="Fuenmayor, Maria C" w:date="2018-10-01T17:39:00Z">
        <w:r w:rsidRPr="00866F86">
          <w:t xml:space="preserve">. </w:t>
        </w:r>
      </w:ins>
      <w:ins w:id="6816" w:author="Komissarova, Olga" w:date="2018-10-19T16:51:00Z">
        <w:r w:rsidRPr="00866F86">
          <w:t>Показатели ЦУР, в которых упоминаются ИКТ, выделены жирным шрифтом.</w:t>
        </w:r>
      </w:ins>
    </w:p>
    <w:p w:rsidR="00763004" w:rsidRPr="00866F86" w:rsidRDefault="00763004" w:rsidP="00734160"/>
    <w:p w:rsidR="00763004" w:rsidRPr="00866F86" w:rsidRDefault="00763004" w:rsidP="00734160">
      <w:pPr>
        <w:pStyle w:val="Headingb"/>
        <w:spacing w:before="240" w:after="120"/>
      </w:pPr>
      <w:del w:id="6817" w:author="Komissarova, Olga" w:date="2018-10-19T16:52:00Z">
        <w:r w:rsidRPr="00866F86" w:rsidDel="00627867">
          <w:delText>Увязка стратегических целей МСЭ с задачами ЦУР</w:delText>
        </w:r>
        <w:r w:rsidRPr="00866F86" w:rsidDel="00627867">
          <w:rPr>
            <w:rStyle w:val="FootnoteReference"/>
            <w:b w:val="0"/>
            <w:bCs/>
          </w:rPr>
          <w:footnoteReference w:customMarkFollows="1" w:id="43"/>
          <w:delText>6</w:delText>
        </w:r>
      </w:del>
    </w:p>
    <w:tbl>
      <w:tblPr>
        <w:tblW w:w="9629" w:type="dxa"/>
        <w:tblCellMar>
          <w:left w:w="0" w:type="dxa"/>
          <w:right w:w="0" w:type="dxa"/>
        </w:tblCellMar>
        <w:tblLook w:val="04A0" w:firstRow="1" w:lastRow="0" w:firstColumn="1" w:lastColumn="0" w:noHBand="0" w:noVBand="1"/>
      </w:tblPr>
      <w:tblGrid>
        <w:gridCol w:w="9629"/>
      </w:tblGrid>
      <w:tr w:rsidR="00763004" w:rsidRPr="00866F86" w:rsidTr="00734160">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763004" w:rsidRPr="00866F86" w:rsidRDefault="00763004" w:rsidP="00734160">
            <w:pPr>
              <w:spacing w:before="80" w:after="80"/>
              <w:rPr>
                <w:sz w:val="20"/>
              </w:rPr>
            </w:pPr>
            <w:r w:rsidRPr="00866F86">
              <w:rPr>
                <w:b/>
                <w:bCs/>
                <w:color w:val="FFFFFF" w:themeColor="background1"/>
                <w:sz w:val="20"/>
              </w:rPr>
              <w:t>Цель 1 – Рост</w:t>
            </w:r>
          </w:p>
        </w:tc>
      </w:tr>
      <w:tr w:rsidR="00763004" w:rsidRPr="00866F86" w:rsidTr="00734160">
        <w:trPr>
          <w:trHeight w:val="43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763004" w:rsidRPr="00866F86" w:rsidRDefault="00763004" w:rsidP="00734160">
            <w:pPr>
              <w:spacing w:before="40" w:after="40"/>
              <w:rPr>
                <w:sz w:val="20"/>
              </w:rPr>
            </w:pPr>
            <w:r w:rsidRPr="00866F86">
              <w:rPr>
                <w:b/>
                <w:bCs/>
                <w:sz w:val="20"/>
                <w:u w:val="single"/>
              </w:rPr>
              <w:t>Задача ЦУР (показатель(и))</w:t>
            </w:r>
            <w:r w:rsidRPr="00866F86">
              <w:rPr>
                <w:sz w:val="20"/>
              </w:rPr>
              <w:t>: 1.4 (1.4.1), 2.4 (2.4.1), 4.1 (4.1.1), 4.2 (</w:t>
            </w:r>
            <w:r w:rsidRPr="00866F86">
              <w:rPr>
                <w:b/>
                <w:bCs/>
                <w:sz w:val="20"/>
                <w:u w:val="single"/>
              </w:rPr>
              <w:t>4.2.2</w:t>
            </w:r>
            <w:r w:rsidRPr="00866F86">
              <w:rPr>
                <w:sz w:val="20"/>
              </w:rPr>
              <w:t>), 4.3 (4.3.1), 4.4 (</w:t>
            </w:r>
            <w:r w:rsidRPr="00866F86">
              <w:rPr>
                <w:b/>
                <w:bCs/>
                <w:sz w:val="20"/>
                <w:u w:val="single"/>
              </w:rPr>
              <w:t>4.4.1</w:t>
            </w:r>
            <w:r w:rsidRPr="00866F86">
              <w:rPr>
                <w:sz w:val="20"/>
              </w:rPr>
              <w:t xml:space="preserve">), </w:t>
            </w:r>
            <w:proofErr w:type="spellStart"/>
            <w:r w:rsidRPr="00866F86">
              <w:rPr>
                <w:sz w:val="20"/>
              </w:rPr>
              <w:t>4.A</w:t>
            </w:r>
            <w:proofErr w:type="spellEnd"/>
            <w:r w:rsidRPr="00866F86">
              <w:rPr>
                <w:sz w:val="20"/>
              </w:rPr>
              <w:t xml:space="preserve"> (</w:t>
            </w:r>
            <w:proofErr w:type="spellStart"/>
            <w:r w:rsidRPr="00866F86">
              <w:rPr>
                <w:sz w:val="20"/>
              </w:rPr>
              <w:t>4.A.1</w:t>
            </w:r>
            <w:proofErr w:type="spellEnd"/>
            <w:r w:rsidRPr="00866F86">
              <w:rPr>
                <w:sz w:val="20"/>
              </w:rPr>
              <w:t>), 5.5 (</w:t>
            </w:r>
            <w:r w:rsidRPr="00866F86">
              <w:rPr>
                <w:b/>
                <w:bCs/>
                <w:sz w:val="20"/>
                <w:u w:val="single"/>
              </w:rPr>
              <w:t>5.5.1</w:t>
            </w:r>
            <w:r w:rsidRPr="00866F86">
              <w:rPr>
                <w:sz w:val="20"/>
              </w:rPr>
              <w:t xml:space="preserve">, </w:t>
            </w:r>
            <w:r w:rsidRPr="00866F86">
              <w:rPr>
                <w:b/>
                <w:bCs/>
                <w:sz w:val="20"/>
                <w:u w:val="single"/>
              </w:rPr>
              <w:t>5.5.2</w:t>
            </w:r>
            <w:r w:rsidRPr="00866F86">
              <w:rPr>
                <w:sz w:val="20"/>
              </w:rPr>
              <w:t xml:space="preserve">), </w:t>
            </w:r>
            <w:proofErr w:type="spellStart"/>
            <w:r w:rsidRPr="00866F86">
              <w:rPr>
                <w:sz w:val="20"/>
              </w:rPr>
              <w:t>5.B</w:t>
            </w:r>
            <w:proofErr w:type="spellEnd"/>
            <w:r w:rsidRPr="00866F86">
              <w:rPr>
                <w:sz w:val="20"/>
              </w:rPr>
              <w:t xml:space="preserve"> (</w:t>
            </w:r>
            <w:proofErr w:type="spellStart"/>
            <w:r w:rsidRPr="00866F86">
              <w:rPr>
                <w:b/>
                <w:bCs/>
                <w:sz w:val="20"/>
                <w:u w:val="single"/>
              </w:rPr>
              <w:t>5.B.1</w:t>
            </w:r>
            <w:proofErr w:type="spellEnd"/>
            <w:r w:rsidRPr="00866F86">
              <w:rPr>
                <w:sz w:val="20"/>
              </w:rPr>
              <w:t xml:space="preserve">), 6.1, 6.4 (6.4.1), 7.3 (7.3.1), 8.2 (8.2.1), 8.10 (8.10.2), 9.1, 9.2, 9.3 (9.3.1, 9.3.2), 9.4 (9.4.1), 9.5, </w:t>
            </w:r>
            <w:proofErr w:type="spellStart"/>
            <w:r w:rsidRPr="00866F86">
              <w:rPr>
                <w:sz w:val="20"/>
              </w:rPr>
              <w:t>9.C</w:t>
            </w:r>
            <w:proofErr w:type="spellEnd"/>
            <w:r w:rsidRPr="00866F86">
              <w:rPr>
                <w:sz w:val="20"/>
              </w:rPr>
              <w:t xml:space="preserve"> (</w:t>
            </w:r>
            <w:proofErr w:type="spellStart"/>
            <w:r w:rsidRPr="00866F86">
              <w:rPr>
                <w:b/>
                <w:bCs/>
                <w:sz w:val="20"/>
                <w:u w:val="single"/>
              </w:rPr>
              <w:t>9.C.1</w:t>
            </w:r>
            <w:proofErr w:type="spellEnd"/>
            <w:r w:rsidRPr="00866F86">
              <w:rPr>
                <w:sz w:val="20"/>
              </w:rPr>
              <w:t xml:space="preserve">), 11.3 (11.3.2), 11.5 (11.5.2), </w:t>
            </w:r>
            <w:proofErr w:type="spellStart"/>
            <w:r w:rsidRPr="00866F86">
              <w:rPr>
                <w:sz w:val="20"/>
              </w:rPr>
              <w:t>11.B</w:t>
            </w:r>
            <w:proofErr w:type="spellEnd"/>
            <w:r w:rsidRPr="00866F86">
              <w:rPr>
                <w:sz w:val="20"/>
              </w:rPr>
              <w:t xml:space="preserve"> (</w:t>
            </w:r>
            <w:proofErr w:type="spellStart"/>
            <w:r w:rsidRPr="00866F86">
              <w:rPr>
                <w:sz w:val="20"/>
              </w:rPr>
              <w:t>11.B.1</w:t>
            </w:r>
            <w:proofErr w:type="spellEnd"/>
            <w:r w:rsidRPr="00866F86">
              <w:rPr>
                <w:sz w:val="20"/>
              </w:rPr>
              <w:t xml:space="preserve">, </w:t>
            </w:r>
            <w:proofErr w:type="spellStart"/>
            <w:r w:rsidRPr="00866F86">
              <w:rPr>
                <w:sz w:val="20"/>
              </w:rPr>
              <w:t>11.B.2</w:t>
            </w:r>
            <w:proofErr w:type="spellEnd"/>
            <w:r w:rsidRPr="00866F86">
              <w:rPr>
                <w:sz w:val="20"/>
              </w:rPr>
              <w:t xml:space="preserve">), 13.1 (13.1.2), 13.3 (13.3.2), 17.6 (17.6.1, </w:t>
            </w:r>
            <w:r w:rsidRPr="00866F86">
              <w:rPr>
                <w:b/>
                <w:bCs/>
                <w:sz w:val="20"/>
                <w:u w:val="single"/>
              </w:rPr>
              <w:t>17.6.2</w:t>
            </w:r>
            <w:r w:rsidRPr="00866F86">
              <w:rPr>
                <w:sz w:val="20"/>
              </w:rPr>
              <w:t>)</w:t>
            </w:r>
          </w:p>
        </w:tc>
      </w:tr>
      <w:tr w:rsidR="00763004" w:rsidRPr="00866F86" w:rsidTr="00734160">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763004" w:rsidRPr="00866F86" w:rsidRDefault="00763004" w:rsidP="00734160">
            <w:pPr>
              <w:keepNext/>
              <w:spacing w:before="80" w:after="80"/>
              <w:rPr>
                <w:b/>
                <w:bCs/>
                <w:color w:val="FFFFFF" w:themeColor="background1"/>
                <w:sz w:val="20"/>
              </w:rPr>
            </w:pPr>
            <w:r w:rsidRPr="00866F86">
              <w:rPr>
                <w:b/>
                <w:bCs/>
                <w:color w:val="FFFFFF" w:themeColor="background1"/>
                <w:sz w:val="20"/>
              </w:rPr>
              <w:lastRenderedPageBreak/>
              <w:t>Цель 2 – Открытость</w:t>
            </w:r>
          </w:p>
        </w:tc>
      </w:tr>
      <w:tr w:rsidR="00763004" w:rsidRPr="00866F86" w:rsidTr="00734160">
        <w:trPr>
          <w:trHeight w:val="107"/>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763004" w:rsidRPr="00866F86" w:rsidRDefault="00763004" w:rsidP="00734160">
            <w:pPr>
              <w:spacing w:before="40" w:after="40"/>
              <w:rPr>
                <w:sz w:val="20"/>
              </w:rPr>
            </w:pPr>
            <w:r w:rsidRPr="00866F86">
              <w:rPr>
                <w:b/>
                <w:bCs/>
                <w:sz w:val="20"/>
                <w:u w:val="single"/>
              </w:rPr>
              <w:t>Задачи ЦУР (показатель(и))</w:t>
            </w:r>
            <w:r w:rsidRPr="00866F86">
              <w:rPr>
                <w:sz w:val="20"/>
              </w:rPr>
              <w:t xml:space="preserve">: 1.4 (1.4.1), 1.5 (1.5.3), </w:t>
            </w:r>
            <w:proofErr w:type="spellStart"/>
            <w:r w:rsidRPr="00866F86">
              <w:rPr>
                <w:sz w:val="20"/>
              </w:rPr>
              <w:t>2.C</w:t>
            </w:r>
            <w:proofErr w:type="spellEnd"/>
            <w:r w:rsidRPr="00866F86">
              <w:rPr>
                <w:sz w:val="20"/>
              </w:rPr>
              <w:t xml:space="preserve"> (</w:t>
            </w:r>
            <w:proofErr w:type="spellStart"/>
            <w:r w:rsidRPr="00866F86">
              <w:rPr>
                <w:sz w:val="20"/>
              </w:rPr>
              <w:t>2.C.1</w:t>
            </w:r>
            <w:proofErr w:type="spellEnd"/>
            <w:r w:rsidRPr="00866F86">
              <w:rPr>
                <w:sz w:val="20"/>
              </w:rPr>
              <w:t xml:space="preserve">), </w:t>
            </w:r>
            <w:proofErr w:type="spellStart"/>
            <w:r w:rsidRPr="00866F86">
              <w:rPr>
                <w:sz w:val="20"/>
              </w:rPr>
              <w:t>3.D</w:t>
            </w:r>
            <w:proofErr w:type="spellEnd"/>
            <w:r w:rsidRPr="00866F86">
              <w:rPr>
                <w:sz w:val="20"/>
              </w:rPr>
              <w:t xml:space="preserve"> (</w:t>
            </w:r>
            <w:proofErr w:type="spellStart"/>
            <w:r w:rsidRPr="00866F86">
              <w:rPr>
                <w:sz w:val="20"/>
              </w:rPr>
              <w:t>3.D.1</w:t>
            </w:r>
            <w:proofErr w:type="spellEnd"/>
            <w:r w:rsidRPr="00866F86">
              <w:rPr>
                <w:sz w:val="20"/>
              </w:rPr>
              <w:t>), 4.1 (4.1.1), 4.2 (</w:t>
            </w:r>
            <w:r w:rsidRPr="00866F86">
              <w:rPr>
                <w:b/>
                <w:bCs/>
                <w:sz w:val="20"/>
                <w:u w:val="single"/>
              </w:rPr>
              <w:t>4.2.2</w:t>
            </w:r>
            <w:r w:rsidRPr="00866F86">
              <w:rPr>
                <w:sz w:val="20"/>
              </w:rPr>
              <w:t>), 4.3 (4.3.1), 4.4 (</w:t>
            </w:r>
            <w:r w:rsidRPr="00866F86">
              <w:rPr>
                <w:b/>
                <w:bCs/>
                <w:sz w:val="20"/>
                <w:u w:val="single"/>
              </w:rPr>
              <w:t>4.4.1</w:t>
            </w:r>
            <w:r w:rsidRPr="00866F86">
              <w:rPr>
                <w:sz w:val="20"/>
              </w:rPr>
              <w:t xml:space="preserve">), 4.5 (4.5.1), 4.6 (4.6.1), 4.7 (4.7.1), </w:t>
            </w:r>
            <w:proofErr w:type="spellStart"/>
            <w:r w:rsidRPr="00866F86">
              <w:rPr>
                <w:sz w:val="20"/>
              </w:rPr>
              <w:t>4.A</w:t>
            </w:r>
            <w:proofErr w:type="spellEnd"/>
            <w:r w:rsidRPr="00866F86">
              <w:rPr>
                <w:sz w:val="20"/>
              </w:rPr>
              <w:t xml:space="preserve"> (</w:t>
            </w:r>
            <w:proofErr w:type="spellStart"/>
            <w:r w:rsidRPr="00866F86">
              <w:rPr>
                <w:sz w:val="20"/>
              </w:rPr>
              <w:t>4.A.1</w:t>
            </w:r>
            <w:proofErr w:type="spellEnd"/>
            <w:r w:rsidRPr="00866F86">
              <w:rPr>
                <w:sz w:val="20"/>
              </w:rPr>
              <w:t xml:space="preserve">), </w:t>
            </w:r>
            <w:proofErr w:type="spellStart"/>
            <w:r w:rsidRPr="00866F86">
              <w:rPr>
                <w:sz w:val="20"/>
              </w:rPr>
              <w:t>4.B</w:t>
            </w:r>
            <w:proofErr w:type="spellEnd"/>
            <w:r w:rsidRPr="00866F86">
              <w:rPr>
                <w:sz w:val="20"/>
              </w:rPr>
              <w:t xml:space="preserve"> (</w:t>
            </w:r>
            <w:proofErr w:type="spellStart"/>
            <w:r w:rsidRPr="00866F86">
              <w:rPr>
                <w:b/>
                <w:bCs/>
                <w:sz w:val="20"/>
                <w:u w:val="single"/>
              </w:rPr>
              <w:t>4.B.1</w:t>
            </w:r>
            <w:proofErr w:type="spellEnd"/>
            <w:r w:rsidRPr="00866F86">
              <w:rPr>
                <w:sz w:val="20"/>
              </w:rPr>
              <w:t xml:space="preserve">), </w:t>
            </w:r>
            <w:proofErr w:type="spellStart"/>
            <w:r w:rsidRPr="00866F86">
              <w:rPr>
                <w:sz w:val="20"/>
              </w:rPr>
              <w:t>4.C</w:t>
            </w:r>
            <w:proofErr w:type="spellEnd"/>
            <w:r w:rsidRPr="00866F86">
              <w:rPr>
                <w:sz w:val="20"/>
              </w:rPr>
              <w:t xml:space="preserve"> (</w:t>
            </w:r>
            <w:proofErr w:type="spellStart"/>
            <w:r w:rsidRPr="00866F86">
              <w:rPr>
                <w:sz w:val="20"/>
              </w:rPr>
              <w:t>4.C.1</w:t>
            </w:r>
            <w:proofErr w:type="spellEnd"/>
            <w:r w:rsidRPr="00866F86">
              <w:rPr>
                <w:sz w:val="20"/>
              </w:rPr>
              <w:t>), 5.1 , 5.2 (5.2.1, 5.2.2), 5.3, 5.5 (</w:t>
            </w:r>
            <w:r w:rsidRPr="00866F86">
              <w:rPr>
                <w:b/>
                <w:bCs/>
                <w:sz w:val="20"/>
                <w:u w:val="single"/>
              </w:rPr>
              <w:t>5.5.1</w:t>
            </w:r>
            <w:r w:rsidRPr="00866F86">
              <w:rPr>
                <w:sz w:val="20"/>
              </w:rPr>
              <w:t xml:space="preserve">, </w:t>
            </w:r>
            <w:r w:rsidRPr="00866F86">
              <w:rPr>
                <w:b/>
                <w:bCs/>
                <w:sz w:val="20"/>
                <w:u w:val="single"/>
              </w:rPr>
              <w:t>5.5.2</w:t>
            </w:r>
            <w:r w:rsidRPr="00866F86">
              <w:rPr>
                <w:sz w:val="20"/>
              </w:rPr>
              <w:t xml:space="preserve">), 5.6 (5.6.1, 5.6.2), </w:t>
            </w:r>
            <w:proofErr w:type="spellStart"/>
            <w:r w:rsidRPr="00866F86">
              <w:rPr>
                <w:sz w:val="20"/>
              </w:rPr>
              <w:t>5.A</w:t>
            </w:r>
            <w:proofErr w:type="spellEnd"/>
            <w:r w:rsidRPr="00866F86">
              <w:rPr>
                <w:sz w:val="20"/>
              </w:rPr>
              <w:t xml:space="preserve"> (</w:t>
            </w:r>
            <w:proofErr w:type="spellStart"/>
            <w:r w:rsidRPr="00866F86">
              <w:rPr>
                <w:sz w:val="20"/>
              </w:rPr>
              <w:t>5.A.1</w:t>
            </w:r>
            <w:proofErr w:type="spellEnd"/>
            <w:r w:rsidRPr="00866F86">
              <w:rPr>
                <w:sz w:val="20"/>
              </w:rPr>
              <w:t xml:space="preserve">, </w:t>
            </w:r>
            <w:proofErr w:type="spellStart"/>
            <w:r w:rsidRPr="00866F86">
              <w:rPr>
                <w:sz w:val="20"/>
              </w:rPr>
              <w:t>5.A.2</w:t>
            </w:r>
            <w:proofErr w:type="spellEnd"/>
            <w:r w:rsidRPr="00866F86">
              <w:rPr>
                <w:sz w:val="20"/>
              </w:rPr>
              <w:t xml:space="preserve">), </w:t>
            </w:r>
            <w:proofErr w:type="spellStart"/>
            <w:r w:rsidRPr="00866F86">
              <w:rPr>
                <w:sz w:val="20"/>
              </w:rPr>
              <w:t>5.B</w:t>
            </w:r>
            <w:proofErr w:type="spellEnd"/>
            <w:r w:rsidRPr="00866F86">
              <w:rPr>
                <w:sz w:val="20"/>
              </w:rPr>
              <w:t xml:space="preserve"> (</w:t>
            </w:r>
            <w:proofErr w:type="spellStart"/>
            <w:r w:rsidRPr="00866F86">
              <w:rPr>
                <w:b/>
                <w:bCs/>
                <w:sz w:val="20"/>
                <w:u w:val="single"/>
              </w:rPr>
              <w:t>5.B.1</w:t>
            </w:r>
            <w:proofErr w:type="spellEnd"/>
            <w:r w:rsidRPr="00866F86">
              <w:rPr>
                <w:sz w:val="20"/>
              </w:rPr>
              <w:t xml:space="preserve">), </w:t>
            </w:r>
            <w:proofErr w:type="spellStart"/>
            <w:r w:rsidRPr="00866F86">
              <w:rPr>
                <w:sz w:val="20"/>
              </w:rPr>
              <w:t>5.C</w:t>
            </w:r>
            <w:proofErr w:type="spellEnd"/>
            <w:r w:rsidRPr="00866F86">
              <w:rPr>
                <w:sz w:val="20"/>
              </w:rPr>
              <w:t xml:space="preserve">, 6.1, 6.4 (6.4.1), 7.1 (7.1.1, 7.1.2), </w:t>
            </w:r>
            <w:proofErr w:type="spellStart"/>
            <w:r w:rsidRPr="00866F86">
              <w:rPr>
                <w:sz w:val="20"/>
              </w:rPr>
              <w:t>7.B</w:t>
            </w:r>
            <w:proofErr w:type="spellEnd"/>
            <w:r w:rsidRPr="00866F86">
              <w:rPr>
                <w:sz w:val="20"/>
              </w:rPr>
              <w:t xml:space="preserve"> (</w:t>
            </w:r>
            <w:proofErr w:type="spellStart"/>
            <w:r w:rsidRPr="00866F86">
              <w:rPr>
                <w:sz w:val="20"/>
              </w:rPr>
              <w:t>7.B.1</w:t>
            </w:r>
            <w:proofErr w:type="spellEnd"/>
            <w:r w:rsidRPr="00866F86">
              <w:rPr>
                <w:sz w:val="20"/>
              </w:rPr>
              <w:t xml:space="preserve">), 8.3 (8.3.1), 8.4 (8.4.2), 8.5 (8.5.1), 8.10 (8.10.2), 9.1, 9.2, 9.3 (9.3.1, 9.3.2), 9.4 (9.4.1), 9.5, </w:t>
            </w:r>
            <w:proofErr w:type="spellStart"/>
            <w:r w:rsidRPr="00866F86">
              <w:rPr>
                <w:sz w:val="20"/>
              </w:rPr>
              <w:t>9.A</w:t>
            </w:r>
            <w:proofErr w:type="spellEnd"/>
            <w:r w:rsidRPr="00866F86">
              <w:rPr>
                <w:sz w:val="20"/>
              </w:rPr>
              <w:t xml:space="preserve"> (</w:t>
            </w:r>
            <w:proofErr w:type="spellStart"/>
            <w:r w:rsidRPr="00866F86">
              <w:rPr>
                <w:sz w:val="20"/>
              </w:rPr>
              <w:t>9.A.1</w:t>
            </w:r>
            <w:proofErr w:type="spellEnd"/>
            <w:r w:rsidRPr="00866F86">
              <w:rPr>
                <w:sz w:val="20"/>
              </w:rPr>
              <w:t xml:space="preserve">), </w:t>
            </w:r>
            <w:proofErr w:type="spellStart"/>
            <w:r w:rsidRPr="00866F86">
              <w:rPr>
                <w:sz w:val="20"/>
              </w:rPr>
              <w:t>9.B</w:t>
            </w:r>
            <w:proofErr w:type="spellEnd"/>
            <w:r w:rsidRPr="00866F86">
              <w:rPr>
                <w:sz w:val="20"/>
              </w:rPr>
              <w:t xml:space="preserve"> (</w:t>
            </w:r>
            <w:proofErr w:type="spellStart"/>
            <w:r w:rsidRPr="00866F86">
              <w:rPr>
                <w:sz w:val="20"/>
              </w:rPr>
              <w:t>9.B.1</w:t>
            </w:r>
            <w:proofErr w:type="spellEnd"/>
            <w:r w:rsidRPr="00866F86">
              <w:rPr>
                <w:sz w:val="20"/>
              </w:rPr>
              <w:t xml:space="preserve">), </w:t>
            </w:r>
            <w:proofErr w:type="spellStart"/>
            <w:r w:rsidRPr="00866F86">
              <w:rPr>
                <w:sz w:val="20"/>
              </w:rPr>
              <w:t>9.C</w:t>
            </w:r>
            <w:proofErr w:type="spellEnd"/>
            <w:r w:rsidRPr="00866F86">
              <w:rPr>
                <w:sz w:val="20"/>
              </w:rPr>
              <w:t xml:space="preserve"> (</w:t>
            </w:r>
            <w:proofErr w:type="spellStart"/>
            <w:r w:rsidRPr="00866F86">
              <w:rPr>
                <w:b/>
                <w:bCs/>
                <w:sz w:val="20"/>
                <w:u w:val="single"/>
              </w:rPr>
              <w:t>9.C.1</w:t>
            </w:r>
            <w:proofErr w:type="spellEnd"/>
            <w:r w:rsidRPr="00866F86">
              <w:rPr>
                <w:sz w:val="20"/>
              </w:rPr>
              <w:t xml:space="preserve">), 10.2 (10.2.1), 10.6, 10.7 (10.7.1), </w:t>
            </w:r>
            <w:proofErr w:type="spellStart"/>
            <w:r w:rsidRPr="00866F86">
              <w:rPr>
                <w:sz w:val="20"/>
              </w:rPr>
              <w:t>10.B</w:t>
            </w:r>
            <w:proofErr w:type="spellEnd"/>
            <w:r w:rsidRPr="00866F86">
              <w:rPr>
                <w:sz w:val="20"/>
              </w:rPr>
              <w:t xml:space="preserve"> (</w:t>
            </w:r>
            <w:proofErr w:type="spellStart"/>
            <w:r w:rsidRPr="00866F86">
              <w:rPr>
                <w:sz w:val="20"/>
              </w:rPr>
              <w:t>10.B.1</w:t>
            </w:r>
            <w:proofErr w:type="spellEnd"/>
            <w:r w:rsidRPr="00866F86">
              <w:rPr>
                <w:sz w:val="20"/>
              </w:rPr>
              <w:t xml:space="preserve">), </w:t>
            </w:r>
            <w:proofErr w:type="spellStart"/>
            <w:r w:rsidRPr="00866F86">
              <w:rPr>
                <w:sz w:val="20"/>
              </w:rPr>
              <w:t>10.C</w:t>
            </w:r>
            <w:proofErr w:type="spellEnd"/>
            <w:r w:rsidRPr="00866F86">
              <w:rPr>
                <w:sz w:val="20"/>
              </w:rPr>
              <w:t xml:space="preserve"> (</w:t>
            </w:r>
            <w:proofErr w:type="spellStart"/>
            <w:r w:rsidRPr="00866F86">
              <w:rPr>
                <w:sz w:val="20"/>
              </w:rPr>
              <w:t>10.C.1</w:t>
            </w:r>
            <w:proofErr w:type="spellEnd"/>
            <w:r w:rsidRPr="00866F86">
              <w:rPr>
                <w:sz w:val="20"/>
              </w:rPr>
              <w:t xml:space="preserve">), 11.1 (11.1.1), 11.2, 11.3 (11.3.2), 11.5 (11.5.2), </w:t>
            </w:r>
            <w:proofErr w:type="spellStart"/>
            <w:r w:rsidRPr="00866F86">
              <w:rPr>
                <w:sz w:val="20"/>
              </w:rPr>
              <w:t>11.A</w:t>
            </w:r>
            <w:proofErr w:type="spellEnd"/>
            <w:r w:rsidRPr="00866F86">
              <w:rPr>
                <w:sz w:val="20"/>
              </w:rPr>
              <w:t xml:space="preserve">, </w:t>
            </w:r>
            <w:proofErr w:type="spellStart"/>
            <w:r w:rsidRPr="00866F86">
              <w:rPr>
                <w:sz w:val="20"/>
              </w:rPr>
              <w:t>11.B</w:t>
            </w:r>
            <w:proofErr w:type="spellEnd"/>
            <w:r w:rsidRPr="00866F86">
              <w:rPr>
                <w:sz w:val="20"/>
              </w:rPr>
              <w:t xml:space="preserve"> (</w:t>
            </w:r>
            <w:proofErr w:type="spellStart"/>
            <w:r w:rsidRPr="00866F86">
              <w:rPr>
                <w:sz w:val="20"/>
              </w:rPr>
              <w:t>11.B.1</w:t>
            </w:r>
            <w:proofErr w:type="spellEnd"/>
            <w:r w:rsidRPr="00866F86">
              <w:rPr>
                <w:sz w:val="20"/>
              </w:rPr>
              <w:t xml:space="preserve">, </w:t>
            </w:r>
            <w:proofErr w:type="spellStart"/>
            <w:r w:rsidRPr="00866F86">
              <w:rPr>
                <w:sz w:val="20"/>
              </w:rPr>
              <w:t>11.B.2</w:t>
            </w:r>
            <w:proofErr w:type="spellEnd"/>
            <w:r w:rsidRPr="00866F86">
              <w:rPr>
                <w:sz w:val="20"/>
              </w:rPr>
              <w:t xml:space="preserve">), 12.1 (12.1.1), </w:t>
            </w:r>
            <w:proofErr w:type="spellStart"/>
            <w:r w:rsidRPr="00866F86">
              <w:rPr>
                <w:sz w:val="20"/>
              </w:rPr>
              <w:t>12.A</w:t>
            </w:r>
            <w:proofErr w:type="spellEnd"/>
            <w:r w:rsidRPr="00866F86">
              <w:rPr>
                <w:sz w:val="20"/>
              </w:rPr>
              <w:t xml:space="preserve"> (</w:t>
            </w:r>
            <w:proofErr w:type="spellStart"/>
            <w:r w:rsidRPr="00866F86">
              <w:rPr>
                <w:sz w:val="20"/>
              </w:rPr>
              <w:t>12.A.1</w:t>
            </w:r>
            <w:proofErr w:type="spellEnd"/>
            <w:r w:rsidRPr="00866F86">
              <w:rPr>
                <w:sz w:val="20"/>
              </w:rPr>
              <w:t xml:space="preserve">), 13.1 (13.1.2), 13.3 (13.3.2), </w:t>
            </w:r>
            <w:proofErr w:type="spellStart"/>
            <w:r w:rsidRPr="00866F86">
              <w:rPr>
                <w:sz w:val="20"/>
              </w:rPr>
              <w:t>13.A</w:t>
            </w:r>
            <w:proofErr w:type="spellEnd"/>
            <w:r w:rsidRPr="00866F86">
              <w:rPr>
                <w:sz w:val="20"/>
              </w:rPr>
              <w:t xml:space="preserve"> (</w:t>
            </w:r>
            <w:proofErr w:type="spellStart"/>
            <w:r w:rsidRPr="00866F86">
              <w:rPr>
                <w:sz w:val="20"/>
              </w:rPr>
              <w:t>13.A.1</w:t>
            </w:r>
            <w:proofErr w:type="spellEnd"/>
            <w:r w:rsidRPr="00866F86">
              <w:rPr>
                <w:sz w:val="20"/>
              </w:rPr>
              <w:t xml:space="preserve">), </w:t>
            </w:r>
            <w:proofErr w:type="spellStart"/>
            <w:r w:rsidRPr="00866F86">
              <w:rPr>
                <w:sz w:val="20"/>
              </w:rPr>
              <w:t>13.B</w:t>
            </w:r>
            <w:proofErr w:type="spellEnd"/>
            <w:r w:rsidRPr="00866F86">
              <w:rPr>
                <w:sz w:val="20"/>
              </w:rPr>
              <w:t xml:space="preserve"> (</w:t>
            </w:r>
            <w:proofErr w:type="spellStart"/>
            <w:r w:rsidRPr="00866F86">
              <w:rPr>
                <w:sz w:val="20"/>
              </w:rPr>
              <w:t>13.B.1</w:t>
            </w:r>
            <w:proofErr w:type="spellEnd"/>
            <w:r w:rsidRPr="00866F86">
              <w:rPr>
                <w:sz w:val="20"/>
              </w:rPr>
              <w:t xml:space="preserve">), </w:t>
            </w:r>
            <w:proofErr w:type="spellStart"/>
            <w:r w:rsidRPr="00866F86">
              <w:rPr>
                <w:sz w:val="20"/>
              </w:rPr>
              <w:t>14.A</w:t>
            </w:r>
            <w:proofErr w:type="spellEnd"/>
            <w:r w:rsidRPr="00866F86">
              <w:rPr>
                <w:sz w:val="20"/>
              </w:rPr>
              <w:t xml:space="preserve"> (</w:t>
            </w:r>
            <w:proofErr w:type="spellStart"/>
            <w:r w:rsidRPr="00866F86">
              <w:rPr>
                <w:sz w:val="20"/>
              </w:rPr>
              <w:t>14.A.1</w:t>
            </w:r>
            <w:proofErr w:type="spellEnd"/>
            <w:r w:rsidRPr="00866F86">
              <w:rPr>
                <w:sz w:val="20"/>
              </w:rPr>
              <w:t xml:space="preserve">), 16.2 (16.2.2), 16.8 (16.8.1), 17.3 (17.3.2), 17.6 (17.6.1, </w:t>
            </w:r>
            <w:r w:rsidRPr="00866F86">
              <w:rPr>
                <w:b/>
                <w:bCs/>
                <w:sz w:val="20"/>
                <w:u w:val="single"/>
              </w:rPr>
              <w:t>17.6.2</w:t>
            </w:r>
            <w:r w:rsidRPr="00866F86">
              <w:rPr>
                <w:sz w:val="20"/>
              </w:rPr>
              <w:t>), 17.7, 17.8 (</w:t>
            </w:r>
            <w:r w:rsidRPr="00866F86">
              <w:rPr>
                <w:b/>
                <w:bCs/>
                <w:sz w:val="20"/>
                <w:u w:val="single"/>
              </w:rPr>
              <w:t>17.8.1</w:t>
            </w:r>
            <w:r w:rsidRPr="00866F86">
              <w:rPr>
                <w:sz w:val="20"/>
              </w:rPr>
              <w:t>), 17.9 (17.9.1), 17.18</w:t>
            </w:r>
          </w:p>
        </w:tc>
      </w:tr>
      <w:tr w:rsidR="00763004" w:rsidRPr="00866F86" w:rsidTr="00734160">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763004" w:rsidRPr="00866F86" w:rsidRDefault="00763004" w:rsidP="00734160">
            <w:pPr>
              <w:keepNext/>
              <w:spacing w:before="80" w:after="80"/>
              <w:rPr>
                <w:b/>
                <w:bCs/>
                <w:color w:val="FFFFFF" w:themeColor="background1"/>
                <w:sz w:val="20"/>
              </w:rPr>
            </w:pPr>
            <w:r w:rsidRPr="00866F86">
              <w:rPr>
                <w:b/>
                <w:bCs/>
                <w:color w:val="FFFFFF" w:themeColor="background1"/>
                <w:sz w:val="20"/>
              </w:rPr>
              <w:t>Цель 3 – Устойчивость</w:t>
            </w:r>
          </w:p>
        </w:tc>
      </w:tr>
      <w:tr w:rsidR="00763004" w:rsidRPr="00866F86" w:rsidTr="00734160">
        <w:trPr>
          <w:trHeight w:val="439"/>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763004" w:rsidRPr="00866F86" w:rsidRDefault="00763004" w:rsidP="00734160">
            <w:pPr>
              <w:spacing w:before="40" w:after="40"/>
              <w:rPr>
                <w:sz w:val="20"/>
              </w:rPr>
            </w:pPr>
            <w:r w:rsidRPr="00866F86">
              <w:rPr>
                <w:b/>
                <w:bCs/>
                <w:sz w:val="20"/>
                <w:u w:val="single"/>
              </w:rPr>
              <w:t>Задачи ЦУР (показатель(и))</w:t>
            </w:r>
            <w:r w:rsidRPr="00866F86">
              <w:rPr>
                <w:sz w:val="20"/>
              </w:rPr>
              <w:t xml:space="preserve">: 1.5 (1.5.3), 2.4 (2.4.1), 8.4 (8.4.2), 8.5 (8.5.1), 8.10 (8.10.2), 9.1, 9.2, 9.4 (9.4.1), 9.5, </w:t>
            </w:r>
            <w:proofErr w:type="spellStart"/>
            <w:r w:rsidRPr="00866F86">
              <w:rPr>
                <w:sz w:val="20"/>
              </w:rPr>
              <w:t>9.A</w:t>
            </w:r>
            <w:proofErr w:type="spellEnd"/>
            <w:r w:rsidRPr="00866F86">
              <w:rPr>
                <w:sz w:val="20"/>
              </w:rPr>
              <w:t xml:space="preserve"> (</w:t>
            </w:r>
            <w:proofErr w:type="spellStart"/>
            <w:r w:rsidRPr="00866F86">
              <w:rPr>
                <w:sz w:val="20"/>
              </w:rPr>
              <w:t>9.A.1</w:t>
            </w:r>
            <w:proofErr w:type="spellEnd"/>
            <w:r w:rsidRPr="00866F86">
              <w:rPr>
                <w:sz w:val="20"/>
              </w:rPr>
              <w:t xml:space="preserve">), 11.6 (11.6.1, 11.6.2), </w:t>
            </w:r>
            <w:proofErr w:type="spellStart"/>
            <w:r w:rsidRPr="00866F86">
              <w:rPr>
                <w:sz w:val="20"/>
              </w:rPr>
              <w:t>11.A</w:t>
            </w:r>
            <w:proofErr w:type="spellEnd"/>
            <w:r w:rsidRPr="00866F86">
              <w:rPr>
                <w:sz w:val="20"/>
              </w:rPr>
              <w:t xml:space="preserve">, </w:t>
            </w:r>
            <w:proofErr w:type="spellStart"/>
            <w:r w:rsidRPr="00866F86">
              <w:rPr>
                <w:sz w:val="20"/>
              </w:rPr>
              <w:t>11.B</w:t>
            </w:r>
            <w:proofErr w:type="spellEnd"/>
            <w:r w:rsidRPr="00866F86">
              <w:rPr>
                <w:sz w:val="20"/>
              </w:rPr>
              <w:t xml:space="preserve"> (</w:t>
            </w:r>
            <w:proofErr w:type="spellStart"/>
            <w:r w:rsidRPr="00866F86">
              <w:rPr>
                <w:sz w:val="20"/>
              </w:rPr>
              <w:t>11.B.1</w:t>
            </w:r>
            <w:proofErr w:type="spellEnd"/>
            <w:r w:rsidRPr="00866F86">
              <w:rPr>
                <w:sz w:val="20"/>
              </w:rPr>
              <w:t xml:space="preserve">, </w:t>
            </w:r>
            <w:proofErr w:type="spellStart"/>
            <w:r w:rsidRPr="00866F86">
              <w:rPr>
                <w:sz w:val="20"/>
              </w:rPr>
              <w:t>11.B.2</w:t>
            </w:r>
            <w:proofErr w:type="spellEnd"/>
            <w:r w:rsidRPr="00866F86">
              <w:rPr>
                <w:sz w:val="20"/>
              </w:rPr>
              <w:t xml:space="preserve">), 12.1 (12.1.1), 12.2 (12.2.1, 12.2.2), 12.4 (12.4.1, 12.4.2), 12.5 (12.5.1), 12.6 (12.6.1), 12.7 (12.7.1), 12.8 (12.8.1), </w:t>
            </w:r>
            <w:proofErr w:type="spellStart"/>
            <w:r w:rsidRPr="00866F86">
              <w:rPr>
                <w:sz w:val="20"/>
              </w:rPr>
              <w:t>12.A</w:t>
            </w:r>
            <w:proofErr w:type="spellEnd"/>
            <w:r w:rsidRPr="00866F86">
              <w:rPr>
                <w:sz w:val="20"/>
              </w:rPr>
              <w:t xml:space="preserve"> (</w:t>
            </w:r>
            <w:proofErr w:type="spellStart"/>
            <w:r w:rsidRPr="00866F86">
              <w:rPr>
                <w:sz w:val="20"/>
              </w:rPr>
              <w:t>12.A.1</w:t>
            </w:r>
            <w:proofErr w:type="spellEnd"/>
            <w:r w:rsidRPr="00866F86">
              <w:rPr>
                <w:sz w:val="20"/>
              </w:rPr>
              <w:t>), 16.2 (16.2.2), 16.4, 17.7</w:t>
            </w:r>
          </w:p>
        </w:tc>
      </w:tr>
      <w:tr w:rsidR="00763004" w:rsidRPr="00866F86" w:rsidTr="00734160">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763004" w:rsidRPr="00866F86" w:rsidRDefault="00763004" w:rsidP="00734160">
            <w:pPr>
              <w:spacing w:before="80" w:after="80"/>
              <w:rPr>
                <w:b/>
                <w:bCs/>
                <w:color w:val="FFFFFF" w:themeColor="background1"/>
                <w:sz w:val="20"/>
              </w:rPr>
            </w:pPr>
            <w:r w:rsidRPr="00866F86">
              <w:rPr>
                <w:b/>
                <w:bCs/>
                <w:color w:val="FFFFFF" w:themeColor="background1"/>
                <w:sz w:val="20"/>
              </w:rPr>
              <w:t>Цель 4 – Инновации</w:t>
            </w:r>
          </w:p>
        </w:tc>
      </w:tr>
      <w:tr w:rsidR="00763004" w:rsidRPr="00866F86" w:rsidTr="00734160">
        <w:trPr>
          <w:trHeight w:val="878"/>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763004" w:rsidRPr="00866F86" w:rsidRDefault="00763004" w:rsidP="00734160">
            <w:pPr>
              <w:spacing w:before="40" w:after="40"/>
              <w:rPr>
                <w:sz w:val="20"/>
              </w:rPr>
            </w:pPr>
            <w:r w:rsidRPr="00866F86">
              <w:rPr>
                <w:b/>
                <w:bCs/>
                <w:sz w:val="20"/>
                <w:u w:val="single"/>
              </w:rPr>
              <w:t>Задачи ЦУР (показатель(и))</w:t>
            </w:r>
            <w:r w:rsidRPr="00866F86">
              <w:rPr>
                <w:sz w:val="20"/>
              </w:rPr>
              <w:t xml:space="preserve">: 2.4 (2.4.1), </w:t>
            </w:r>
            <w:proofErr w:type="spellStart"/>
            <w:r w:rsidRPr="00866F86">
              <w:rPr>
                <w:sz w:val="20"/>
              </w:rPr>
              <w:t>2.C</w:t>
            </w:r>
            <w:proofErr w:type="spellEnd"/>
            <w:r w:rsidRPr="00866F86">
              <w:rPr>
                <w:sz w:val="20"/>
              </w:rPr>
              <w:t xml:space="preserve"> (</w:t>
            </w:r>
            <w:proofErr w:type="spellStart"/>
            <w:r w:rsidRPr="00866F86">
              <w:rPr>
                <w:sz w:val="20"/>
              </w:rPr>
              <w:t>2.C.1</w:t>
            </w:r>
            <w:proofErr w:type="spellEnd"/>
            <w:r w:rsidRPr="00866F86">
              <w:rPr>
                <w:sz w:val="20"/>
              </w:rPr>
              <w:t xml:space="preserve">), 3.6 (3.6.1), </w:t>
            </w:r>
            <w:proofErr w:type="spellStart"/>
            <w:r w:rsidRPr="00866F86">
              <w:rPr>
                <w:sz w:val="20"/>
              </w:rPr>
              <w:t>3.D</w:t>
            </w:r>
            <w:proofErr w:type="spellEnd"/>
            <w:r w:rsidRPr="00866F86">
              <w:rPr>
                <w:sz w:val="20"/>
              </w:rPr>
              <w:t xml:space="preserve"> (</w:t>
            </w:r>
            <w:proofErr w:type="spellStart"/>
            <w:r w:rsidRPr="00866F86">
              <w:rPr>
                <w:sz w:val="20"/>
              </w:rPr>
              <w:t>3.D.1</w:t>
            </w:r>
            <w:proofErr w:type="spellEnd"/>
            <w:r w:rsidRPr="00866F86">
              <w:rPr>
                <w:sz w:val="20"/>
              </w:rPr>
              <w:t>), 4.3 (4.3.1), 4.4 (</w:t>
            </w:r>
            <w:r w:rsidRPr="00866F86">
              <w:rPr>
                <w:b/>
                <w:bCs/>
                <w:sz w:val="20"/>
                <w:u w:val="single"/>
              </w:rPr>
              <w:t>4.4.1</w:t>
            </w:r>
            <w:r w:rsidRPr="00866F86">
              <w:rPr>
                <w:sz w:val="20"/>
              </w:rPr>
              <w:t xml:space="preserve">), 4.5 (4.5.1), 4.6 (4.6.1), 4.7 (4.7.1), </w:t>
            </w:r>
            <w:proofErr w:type="spellStart"/>
            <w:r w:rsidRPr="00866F86">
              <w:rPr>
                <w:sz w:val="20"/>
              </w:rPr>
              <w:t>4.A</w:t>
            </w:r>
            <w:proofErr w:type="spellEnd"/>
            <w:r w:rsidRPr="00866F86">
              <w:rPr>
                <w:sz w:val="20"/>
              </w:rPr>
              <w:t xml:space="preserve"> (</w:t>
            </w:r>
            <w:proofErr w:type="spellStart"/>
            <w:r w:rsidRPr="00866F86">
              <w:rPr>
                <w:sz w:val="20"/>
              </w:rPr>
              <w:t>4.A.1</w:t>
            </w:r>
            <w:proofErr w:type="spellEnd"/>
            <w:r w:rsidRPr="00866F86">
              <w:rPr>
                <w:sz w:val="20"/>
              </w:rPr>
              <w:t xml:space="preserve">), </w:t>
            </w:r>
            <w:proofErr w:type="spellStart"/>
            <w:r w:rsidRPr="00866F86">
              <w:rPr>
                <w:sz w:val="20"/>
              </w:rPr>
              <w:t>4.B</w:t>
            </w:r>
            <w:proofErr w:type="spellEnd"/>
            <w:r w:rsidRPr="00866F86">
              <w:rPr>
                <w:sz w:val="20"/>
              </w:rPr>
              <w:t xml:space="preserve"> (</w:t>
            </w:r>
            <w:proofErr w:type="spellStart"/>
            <w:r w:rsidRPr="00866F86">
              <w:rPr>
                <w:b/>
                <w:bCs/>
                <w:sz w:val="20"/>
                <w:u w:val="single"/>
              </w:rPr>
              <w:t>4.B.1</w:t>
            </w:r>
            <w:proofErr w:type="spellEnd"/>
            <w:r w:rsidRPr="00866F86">
              <w:rPr>
                <w:sz w:val="20"/>
              </w:rPr>
              <w:t xml:space="preserve">), </w:t>
            </w:r>
            <w:proofErr w:type="spellStart"/>
            <w:r w:rsidRPr="00866F86">
              <w:rPr>
                <w:sz w:val="20"/>
              </w:rPr>
              <w:t>5.A</w:t>
            </w:r>
            <w:proofErr w:type="spellEnd"/>
            <w:r w:rsidRPr="00866F86">
              <w:rPr>
                <w:sz w:val="20"/>
              </w:rPr>
              <w:t xml:space="preserve"> (</w:t>
            </w:r>
            <w:proofErr w:type="spellStart"/>
            <w:r w:rsidRPr="00866F86">
              <w:rPr>
                <w:sz w:val="20"/>
              </w:rPr>
              <w:t>5.A.1</w:t>
            </w:r>
            <w:proofErr w:type="spellEnd"/>
            <w:r w:rsidRPr="00866F86">
              <w:rPr>
                <w:sz w:val="20"/>
              </w:rPr>
              <w:t xml:space="preserve">, </w:t>
            </w:r>
            <w:proofErr w:type="spellStart"/>
            <w:r w:rsidRPr="00866F86">
              <w:rPr>
                <w:sz w:val="20"/>
              </w:rPr>
              <w:t>5.A.2</w:t>
            </w:r>
            <w:proofErr w:type="spellEnd"/>
            <w:r w:rsidRPr="00866F86">
              <w:rPr>
                <w:sz w:val="20"/>
              </w:rPr>
              <w:t xml:space="preserve">), 6.1, 6.4 (6.4.1), 7.1 (7.1.1, 7.1.2), 7.2 (7.2.1), 7.3 (7.3.1), 8.2 (8.2.1), 8.3 (8.3.1), 8.10 (8.10.2), 9.1, 9.2, 9.3 (9.3.1, 9.3.2), 9.4 (9.4.1), 9.5, </w:t>
            </w:r>
            <w:proofErr w:type="spellStart"/>
            <w:r w:rsidRPr="00866F86">
              <w:rPr>
                <w:sz w:val="20"/>
              </w:rPr>
              <w:t>9.A</w:t>
            </w:r>
            <w:proofErr w:type="spellEnd"/>
            <w:r w:rsidRPr="00866F86">
              <w:rPr>
                <w:sz w:val="20"/>
              </w:rPr>
              <w:t xml:space="preserve"> (</w:t>
            </w:r>
            <w:proofErr w:type="spellStart"/>
            <w:r w:rsidRPr="00866F86">
              <w:rPr>
                <w:sz w:val="20"/>
              </w:rPr>
              <w:t>9.A.1</w:t>
            </w:r>
            <w:proofErr w:type="spellEnd"/>
            <w:r w:rsidRPr="00866F86">
              <w:rPr>
                <w:sz w:val="20"/>
              </w:rPr>
              <w:t xml:space="preserve">), </w:t>
            </w:r>
            <w:proofErr w:type="spellStart"/>
            <w:r w:rsidRPr="00866F86">
              <w:rPr>
                <w:sz w:val="20"/>
              </w:rPr>
              <w:t>9.B</w:t>
            </w:r>
            <w:proofErr w:type="spellEnd"/>
            <w:r w:rsidRPr="00866F86">
              <w:rPr>
                <w:sz w:val="20"/>
              </w:rPr>
              <w:t xml:space="preserve"> (</w:t>
            </w:r>
            <w:proofErr w:type="spellStart"/>
            <w:r w:rsidRPr="00866F86">
              <w:rPr>
                <w:sz w:val="20"/>
              </w:rPr>
              <w:t>9.B.1</w:t>
            </w:r>
            <w:proofErr w:type="spellEnd"/>
            <w:r w:rsidRPr="00866F86">
              <w:rPr>
                <w:sz w:val="20"/>
              </w:rPr>
              <w:t xml:space="preserve">), </w:t>
            </w:r>
            <w:proofErr w:type="spellStart"/>
            <w:r w:rsidRPr="00866F86">
              <w:rPr>
                <w:sz w:val="20"/>
              </w:rPr>
              <w:t>9.C</w:t>
            </w:r>
            <w:proofErr w:type="spellEnd"/>
            <w:r w:rsidRPr="00866F86">
              <w:rPr>
                <w:sz w:val="20"/>
              </w:rPr>
              <w:t xml:space="preserve"> (</w:t>
            </w:r>
            <w:proofErr w:type="spellStart"/>
            <w:r w:rsidRPr="00866F86">
              <w:rPr>
                <w:b/>
                <w:bCs/>
                <w:sz w:val="20"/>
                <w:u w:val="single"/>
              </w:rPr>
              <w:t>9.C.1</w:t>
            </w:r>
            <w:proofErr w:type="spellEnd"/>
            <w:r w:rsidRPr="00866F86">
              <w:rPr>
                <w:sz w:val="20"/>
              </w:rPr>
              <w:t xml:space="preserve">), 10.5 (10.5.1), </w:t>
            </w:r>
            <w:proofErr w:type="spellStart"/>
            <w:r w:rsidRPr="00866F86">
              <w:rPr>
                <w:sz w:val="20"/>
              </w:rPr>
              <w:t>10.C</w:t>
            </w:r>
            <w:proofErr w:type="spellEnd"/>
            <w:r w:rsidRPr="00866F86">
              <w:rPr>
                <w:sz w:val="20"/>
              </w:rPr>
              <w:t xml:space="preserve"> (</w:t>
            </w:r>
            <w:proofErr w:type="spellStart"/>
            <w:r w:rsidRPr="00866F86">
              <w:rPr>
                <w:sz w:val="20"/>
              </w:rPr>
              <w:t>10.C.1</w:t>
            </w:r>
            <w:proofErr w:type="spellEnd"/>
            <w:r w:rsidRPr="00866F86">
              <w:rPr>
                <w:sz w:val="20"/>
              </w:rPr>
              <w:t xml:space="preserve">), 11.2, 11.3 (11.3.2), 11.4, 11.5 (11.5.2), 11.6 (11.6.1, 11.6.2), </w:t>
            </w:r>
            <w:proofErr w:type="spellStart"/>
            <w:r w:rsidRPr="00866F86">
              <w:rPr>
                <w:sz w:val="20"/>
              </w:rPr>
              <w:t>11.B</w:t>
            </w:r>
            <w:proofErr w:type="spellEnd"/>
            <w:r w:rsidRPr="00866F86">
              <w:rPr>
                <w:sz w:val="20"/>
              </w:rPr>
              <w:t xml:space="preserve"> (</w:t>
            </w:r>
            <w:proofErr w:type="spellStart"/>
            <w:r w:rsidRPr="00866F86">
              <w:rPr>
                <w:sz w:val="20"/>
              </w:rPr>
              <w:t>11.B.1</w:t>
            </w:r>
            <w:proofErr w:type="spellEnd"/>
            <w:r w:rsidRPr="00866F86">
              <w:rPr>
                <w:sz w:val="20"/>
              </w:rPr>
              <w:t xml:space="preserve">, </w:t>
            </w:r>
            <w:proofErr w:type="spellStart"/>
            <w:r w:rsidRPr="00866F86">
              <w:rPr>
                <w:sz w:val="20"/>
              </w:rPr>
              <w:t>11.B.2</w:t>
            </w:r>
            <w:proofErr w:type="spellEnd"/>
            <w:r w:rsidRPr="00866F86">
              <w:rPr>
                <w:sz w:val="20"/>
              </w:rPr>
              <w:t xml:space="preserve">), 12.3, 12.5 (12.5.1), </w:t>
            </w:r>
            <w:proofErr w:type="spellStart"/>
            <w:r w:rsidRPr="00866F86">
              <w:rPr>
                <w:sz w:val="20"/>
              </w:rPr>
              <w:t>12.A</w:t>
            </w:r>
            <w:proofErr w:type="spellEnd"/>
            <w:r w:rsidRPr="00866F86">
              <w:rPr>
                <w:sz w:val="20"/>
              </w:rPr>
              <w:t xml:space="preserve"> (</w:t>
            </w:r>
            <w:proofErr w:type="spellStart"/>
            <w:r w:rsidRPr="00866F86">
              <w:rPr>
                <w:sz w:val="20"/>
              </w:rPr>
              <w:t>12.A.1</w:t>
            </w:r>
            <w:proofErr w:type="spellEnd"/>
            <w:r w:rsidRPr="00866F86">
              <w:rPr>
                <w:sz w:val="20"/>
              </w:rPr>
              <w:t xml:space="preserve">), </w:t>
            </w:r>
            <w:proofErr w:type="spellStart"/>
            <w:r w:rsidRPr="00866F86">
              <w:rPr>
                <w:sz w:val="20"/>
              </w:rPr>
              <w:t>12.B</w:t>
            </w:r>
            <w:proofErr w:type="spellEnd"/>
            <w:r w:rsidRPr="00866F86">
              <w:rPr>
                <w:sz w:val="20"/>
              </w:rPr>
              <w:t xml:space="preserve"> (</w:t>
            </w:r>
            <w:proofErr w:type="spellStart"/>
            <w:r w:rsidRPr="00866F86">
              <w:rPr>
                <w:sz w:val="20"/>
              </w:rPr>
              <w:t>12.B.1</w:t>
            </w:r>
            <w:proofErr w:type="spellEnd"/>
            <w:r w:rsidRPr="00866F86">
              <w:rPr>
                <w:sz w:val="20"/>
              </w:rPr>
              <w:t xml:space="preserve">), 13.1 (13.1.2), 14.4 (14.4.1), </w:t>
            </w:r>
            <w:proofErr w:type="spellStart"/>
            <w:r w:rsidRPr="00866F86">
              <w:rPr>
                <w:sz w:val="20"/>
              </w:rPr>
              <w:t>14.A</w:t>
            </w:r>
            <w:proofErr w:type="spellEnd"/>
            <w:r w:rsidRPr="00866F86">
              <w:rPr>
                <w:sz w:val="20"/>
              </w:rPr>
              <w:t xml:space="preserve"> (</w:t>
            </w:r>
            <w:proofErr w:type="spellStart"/>
            <w:r w:rsidRPr="00866F86">
              <w:rPr>
                <w:sz w:val="20"/>
              </w:rPr>
              <w:t>14.A.1</w:t>
            </w:r>
            <w:proofErr w:type="spellEnd"/>
            <w:r w:rsidRPr="00866F86">
              <w:rPr>
                <w:sz w:val="20"/>
              </w:rPr>
              <w:t>), 16.3, 16.4, 16.10 (16.10.2), 17.7</w:t>
            </w:r>
          </w:p>
        </w:tc>
      </w:tr>
      <w:tr w:rsidR="00763004" w:rsidRPr="00866F86" w:rsidTr="00734160">
        <w:trPr>
          <w:trHeight w:val="242"/>
        </w:trPr>
        <w:tc>
          <w:tcPr>
            <w:tcW w:w="9629"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763004" w:rsidRPr="00866F86" w:rsidRDefault="00763004" w:rsidP="00734160">
            <w:pPr>
              <w:spacing w:before="80" w:after="80"/>
              <w:rPr>
                <w:b/>
                <w:bCs/>
                <w:color w:val="FFFFFF" w:themeColor="background1"/>
                <w:sz w:val="20"/>
              </w:rPr>
            </w:pPr>
            <w:r w:rsidRPr="00866F86">
              <w:rPr>
                <w:b/>
                <w:bCs/>
                <w:color w:val="FFFFFF" w:themeColor="background1"/>
                <w:sz w:val="20"/>
              </w:rPr>
              <w:t>Цель 5 – Партнерство</w:t>
            </w:r>
          </w:p>
        </w:tc>
      </w:tr>
      <w:tr w:rsidR="00763004" w:rsidRPr="00866F86" w:rsidTr="00734160">
        <w:trPr>
          <w:trHeight w:val="878"/>
        </w:trPr>
        <w:tc>
          <w:tcPr>
            <w:tcW w:w="9629"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763004" w:rsidRPr="00866F86" w:rsidRDefault="00763004" w:rsidP="00734160">
            <w:pPr>
              <w:spacing w:before="40" w:after="40"/>
              <w:rPr>
                <w:sz w:val="20"/>
              </w:rPr>
            </w:pPr>
            <w:r w:rsidRPr="00866F86">
              <w:rPr>
                <w:b/>
                <w:bCs/>
                <w:sz w:val="20"/>
                <w:u w:val="single"/>
              </w:rPr>
              <w:t>Задачи ЦУР (показатель(и))</w:t>
            </w:r>
            <w:r w:rsidRPr="00866F86">
              <w:rPr>
                <w:sz w:val="20"/>
              </w:rPr>
              <w:t xml:space="preserve">: </w:t>
            </w:r>
            <w:proofErr w:type="spellStart"/>
            <w:r w:rsidRPr="00866F86">
              <w:rPr>
                <w:sz w:val="20"/>
              </w:rPr>
              <w:t>3.D</w:t>
            </w:r>
            <w:proofErr w:type="spellEnd"/>
            <w:r w:rsidRPr="00866F86">
              <w:rPr>
                <w:sz w:val="20"/>
              </w:rPr>
              <w:t xml:space="preserve"> (</w:t>
            </w:r>
            <w:proofErr w:type="spellStart"/>
            <w:r w:rsidRPr="00866F86">
              <w:rPr>
                <w:sz w:val="20"/>
              </w:rPr>
              <w:t>3.D.1</w:t>
            </w:r>
            <w:proofErr w:type="spellEnd"/>
            <w:r w:rsidRPr="00866F86">
              <w:rPr>
                <w:sz w:val="20"/>
              </w:rPr>
              <w:t>), 4.4 (</w:t>
            </w:r>
            <w:r w:rsidRPr="00866F86">
              <w:rPr>
                <w:b/>
                <w:bCs/>
                <w:sz w:val="20"/>
                <w:u w:val="single"/>
              </w:rPr>
              <w:t>4.4.1</w:t>
            </w:r>
            <w:r w:rsidRPr="00866F86">
              <w:rPr>
                <w:sz w:val="20"/>
              </w:rPr>
              <w:t xml:space="preserve">), 4.7 (4.7.1), </w:t>
            </w:r>
            <w:proofErr w:type="spellStart"/>
            <w:r w:rsidRPr="00866F86">
              <w:rPr>
                <w:sz w:val="20"/>
              </w:rPr>
              <w:t>4.A</w:t>
            </w:r>
            <w:proofErr w:type="spellEnd"/>
            <w:r w:rsidRPr="00866F86">
              <w:rPr>
                <w:sz w:val="20"/>
              </w:rPr>
              <w:t xml:space="preserve"> (</w:t>
            </w:r>
            <w:proofErr w:type="spellStart"/>
            <w:r w:rsidRPr="00866F86">
              <w:rPr>
                <w:sz w:val="20"/>
              </w:rPr>
              <w:t>4.A.1</w:t>
            </w:r>
            <w:proofErr w:type="spellEnd"/>
            <w:r w:rsidRPr="00866F86">
              <w:rPr>
                <w:sz w:val="20"/>
              </w:rPr>
              <w:t xml:space="preserve">), </w:t>
            </w:r>
            <w:proofErr w:type="spellStart"/>
            <w:r w:rsidRPr="00866F86">
              <w:rPr>
                <w:sz w:val="20"/>
              </w:rPr>
              <w:t>4.B</w:t>
            </w:r>
            <w:proofErr w:type="spellEnd"/>
            <w:r w:rsidRPr="00866F86">
              <w:rPr>
                <w:sz w:val="20"/>
              </w:rPr>
              <w:t xml:space="preserve"> (</w:t>
            </w:r>
            <w:proofErr w:type="spellStart"/>
            <w:r w:rsidRPr="00866F86">
              <w:rPr>
                <w:b/>
                <w:bCs/>
                <w:sz w:val="20"/>
                <w:u w:val="single"/>
              </w:rPr>
              <w:t>4.B.1</w:t>
            </w:r>
            <w:proofErr w:type="spellEnd"/>
            <w:r w:rsidRPr="00866F86">
              <w:rPr>
                <w:sz w:val="20"/>
              </w:rPr>
              <w:t xml:space="preserve">), </w:t>
            </w:r>
            <w:proofErr w:type="spellStart"/>
            <w:r w:rsidRPr="00866F86">
              <w:rPr>
                <w:sz w:val="20"/>
              </w:rPr>
              <w:t>4.C</w:t>
            </w:r>
            <w:proofErr w:type="spellEnd"/>
            <w:r w:rsidRPr="00866F86">
              <w:rPr>
                <w:sz w:val="20"/>
              </w:rPr>
              <w:t xml:space="preserve"> (</w:t>
            </w:r>
            <w:proofErr w:type="spellStart"/>
            <w:r w:rsidRPr="00866F86">
              <w:rPr>
                <w:sz w:val="20"/>
              </w:rPr>
              <w:t>4.C.1</w:t>
            </w:r>
            <w:proofErr w:type="spellEnd"/>
            <w:r w:rsidRPr="00866F86">
              <w:rPr>
                <w:sz w:val="20"/>
              </w:rPr>
              <w:t>), 5.1, 5.2 (5.2.1, 5.2.2), 5.3, 5.5 (</w:t>
            </w:r>
            <w:r w:rsidRPr="00866F86">
              <w:rPr>
                <w:b/>
                <w:bCs/>
                <w:sz w:val="20"/>
                <w:u w:val="single"/>
              </w:rPr>
              <w:t>5.5.1</w:t>
            </w:r>
            <w:r w:rsidRPr="00866F86">
              <w:rPr>
                <w:sz w:val="20"/>
              </w:rPr>
              <w:t xml:space="preserve">, </w:t>
            </w:r>
            <w:r w:rsidRPr="00866F86">
              <w:rPr>
                <w:b/>
                <w:bCs/>
                <w:sz w:val="20"/>
                <w:u w:val="single"/>
              </w:rPr>
              <w:t>5.5.2</w:t>
            </w:r>
            <w:r w:rsidRPr="00866F86">
              <w:rPr>
                <w:sz w:val="20"/>
              </w:rPr>
              <w:t xml:space="preserve">), 5.6 (5.6.1, 5.6.2), </w:t>
            </w:r>
            <w:proofErr w:type="spellStart"/>
            <w:r w:rsidRPr="00866F86">
              <w:rPr>
                <w:sz w:val="20"/>
              </w:rPr>
              <w:t>5.A</w:t>
            </w:r>
            <w:proofErr w:type="spellEnd"/>
            <w:r w:rsidRPr="00866F86">
              <w:rPr>
                <w:sz w:val="20"/>
              </w:rPr>
              <w:t xml:space="preserve"> (</w:t>
            </w:r>
            <w:proofErr w:type="spellStart"/>
            <w:r w:rsidRPr="00866F86">
              <w:rPr>
                <w:sz w:val="20"/>
              </w:rPr>
              <w:t>5.A.1</w:t>
            </w:r>
            <w:proofErr w:type="spellEnd"/>
            <w:r w:rsidRPr="00866F86">
              <w:rPr>
                <w:sz w:val="20"/>
              </w:rPr>
              <w:t xml:space="preserve">, </w:t>
            </w:r>
            <w:proofErr w:type="spellStart"/>
            <w:r w:rsidRPr="00866F86">
              <w:rPr>
                <w:sz w:val="20"/>
              </w:rPr>
              <w:t>5.A.2</w:t>
            </w:r>
            <w:proofErr w:type="spellEnd"/>
            <w:r w:rsidRPr="00866F86">
              <w:rPr>
                <w:sz w:val="20"/>
              </w:rPr>
              <w:t xml:space="preserve">), </w:t>
            </w:r>
            <w:proofErr w:type="spellStart"/>
            <w:r w:rsidRPr="00866F86">
              <w:rPr>
                <w:sz w:val="20"/>
              </w:rPr>
              <w:t>5.B</w:t>
            </w:r>
            <w:proofErr w:type="spellEnd"/>
            <w:r w:rsidRPr="00866F86">
              <w:rPr>
                <w:sz w:val="20"/>
              </w:rPr>
              <w:t xml:space="preserve"> (</w:t>
            </w:r>
            <w:proofErr w:type="spellStart"/>
            <w:r w:rsidRPr="00866F86">
              <w:rPr>
                <w:b/>
                <w:bCs/>
                <w:sz w:val="20"/>
                <w:u w:val="single"/>
              </w:rPr>
              <w:t>5.B.1</w:t>
            </w:r>
            <w:proofErr w:type="spellEnd"/>
            <w:r w:rsidRPr="00866F86">
              <w:rPr>
                <w:sz w:val="20"/>
              </w:rPr>
              <w:t xml:space="preserve">), </w:t>
            </w:r>
            <w:proofErr w:type="spellStart"/>
            <w:r w:rsidRPr="00866F86">
              <w:rPr>
                <w:sz w:val="20"/>
              </w:rPr>
              <w:t>5.C</w:t>
            </w:r>
            <w:proofErr w:type="spellEnd"/>
            <w:r w:rsidRPr="00866F86">
              <w:rPr>
                <w:sz w:val="20"/>
              </w:rPr>
              <w:t xml:space="preserve">, </w:t>
            </w:r>
            <w:proofErr w:type="spellStart"/>
            <w:r w:rsidRPr="00866F86">
              <w:rPr>
                <w:sz w:val="20"/>
              </w:rPr>
              <w:t>7.B</w:t>
            </w:r>
            <w:proofErr w:type="spellEnd"/>
            <w:r w:rsidRPr="00866F86">
              <w:rPr>
                <w:sz w:val="20"/>
              </w:rPr>
              <w:t xml:space="preserve"> (</w:t>
            </w:r>
            <w:proofErr w:type="spellStart"/>
            <w:r w:rsidRPr="00866F86">
              <w:rPr>
                <w:sz w:val="20"/>
              </w:rPr>
              <w:t>7.B.1</w:t>
            </w:r>
            <w:proofErr w:type="spellEnd"/>
            <w:r w:rsidRPr="00866F86">
              <w:rPr>
                <w:sz w:val="20"/>
              </w:rPr>
              <w:t xml:space="preserve">), 8.3 (8.3.1), 8.4 (8.4.2), 9.1, 9.2, 9.3 (9.3.1, 9.3.2), 9.4 (9.4.1), 9.5, </w:t>
            </w:r>
            <w:proofErr w:type="spellStart"/>
            <w:r w:rsidRPr="00866F86">
              <w:rPr>
                <w:sz w:val="20"/>
              </w:rPr>
              <w:t>9.A</w:t>
            </w:r>
            <w:proofErr w:type="spellEnd"/>
            <w:r w:rsidRPr="00866F86">
              <w:rPr>
                <w:sz w:val="20"/>
              </w:rPr>
              <w:t xml:space="preserve"> (</w:t>
            </w:r>
            <w:proofErr w:type="spellStart"/>
            <w:r w:rsidRPr="00866F86">
              <w:rPr>
                <w:sz w:val="20"/>
              </w:rPr>
              <w:t>9.A.1</w:t>
            </w:r>
            <w:proofErr w:type="spellEnd"/>
            <w:r w:rsidRPr="00866F86">
              <w:rPr>
                <w:sz w:val="20"/>
              </w:rPr>
              <w:t xml:space="preserve">), </w:t>
            </w:r>
            <w:proofErr w:type="spellStart"/>
            <w:r w:rsidRPr="00866F86">
              <w:rPr>
                <w:sz w:val="20"/>
              </w:rPr>
              <w:t>9.B</w:t>
            </w:r>
            <w:proofErr w:type="spellEnd"/>
            <w:r w:rsidRPr="00866F86">
              <w:rPr>
                <w:sz w:val="20"/>
              </w:rPr>
              <w:t xml:space="preserve"> (</w:t>
            </w:r>
            <w:proofErr w:type="spellStart"/>
            <w:r w:rsidRPr="00866F86">
              <w:rPr>
                <w:sz w:val="20"/>
              </w:rPr>
              <w:t>9.B.1</w:t>
            </w:r>
            <w:proofErr w:type="spellEnd"/>
            <w:r w:rsidRPr="00866F86">
              <w:rPr>
                <w:sz w:val="20"/>
              </w:rPr>
              <w:t xml:space="preserve">), </w:t>
            </w:r>
            <w:proofErr w:type="spellStart"/>
            <w:r w:rsidRPr="00866F86">
              <w:rPr>
                <w:sz w:val="20"/>
              </w:rPr>
              <w:t>9.C</w:t>
            </w:r>
            <w:proofErr w:type="spellEnd"/>
            <w:r w:rsidRPr="00866F86">
              <w:rPr>
                <w:sz w:val="20"/>
              </w:rPr>
              <w:t xml:space="preserve"> (</w:t>
            </w:r>
            <w:proofErr w:type="spellStart"/>
            <w:r w:rsidRPr="00866F86">
              <w:rPr>
                <w:b/>
                <w:bCs/>
                <w:sz w:val="20"/>
                <w:u w:val="single"/>
              </w:rPr>
              <w:t>9.C.1</w:t>
            </w:r>
            <w:proofErr w:type="spellEnd"/>
            <w:r w:rsidRPr="00866F86">
              <w:rPr>
                <w:sz w:val="20"/>
              </w:rPr>
              <w:t xml:space="preserve">), 10.5 (10.5.1), 10.6, </w:t>
            </w:r>
            <w:proofErr w:type="spellStart"/>
            <w:r w:rsidRPr="00866F86">
              <w:rPr>
                <w:sz w:val="20"/>
              </w:rPr>
              <w:t>10.B</w:t>
            </w:r>
            <w:proofErr w:type="spellEnd"/>
            <w:r w:rsidRPr="00866F86">
              <w:rPr>
                <w:sz w:val="20"/>
              </w:rPr>
              <w:t xml:space="preserve"> (</w:t>
            </w:r>
            <w:proofErr w:type="spellStart"/>
            <w:r w:rsidRPr="00866F86">
              <w:rPr>
                <w:sz w:val="20"/>
              </w:rPr>
              <w:t>10.B.1</w:t>
            </w:r>
            <w:proofErr w:type="spellEnd"/>
            <w:r w:rsidRPr="00866F86">
              <w:rPr>
                <w:sz w:val="20"/>
              </w:rPr>
              <w:t xml:space="preserve">), </w:t>
            </w:r>
            <w:proofErr w:type="spellStart"/>
            <w:r w:rsidRPr="00866F86">
              <w:rPr>
                <w:sz w:val="20"/>
              </w:rPr>
              <w:t>10.C</w:t>
            </w:r>
            <w:proofErr w:type="spellEnd"/>
            <w:r w:rsidRPr="00866F86">
              <w:rPr>
                <w:sz w:val="20"/>
              </w:rPr>
              <w:t xml:space="preserve"> (</w:t>
            </w:r>
            <w:proofErr w:type="spellStart"/>
            <w:r w:rsidRPr="00866F86">
              <w:rPr>
                <w:sz w:val="20"/>
              </w:rPr>
              <w:t>10.C.1</w:t>
            </w:r>
            <w:proofErr w:type="spellEnd"/>
            <w:r w:rsidRPr="00866F86">
              <w:rPr>
                <w:sz w:val="20"/>
              </w:rPr>
              <w:t xml:space="preserve">), 11.1 (11.1.1), 11.2, 11.3 (11.3.2), 11.5 (11.5.2), </w:t>
            </w:r>
            <w:proofErr w:type="spellStart"/>
            <w:r w:rsidRPr="00866F86">
              <w:rPr>
                <w:sz w:val="20"/>
              </w:rPr>
              <w:t>11.B</w:t>
            </w:r>
            <w:proofErr w:type="spellEnd"/>
            <w:r w:rsidRPr="00866F86">
              <w:rPr>
                <w:sz w:val="20"/>
              </w:rPr>
              <w:t xml:space="preserve"> (</w:t>
            </w:r>
            <w:proofErr w:type="spellStart"/>
            <w:r w:rsidRPr="00866F86">
              <w:rPr>
                <w:sz w:val="20"/>
              </w:rPr>
              <w:t>11.B.1</w:t>
            </w:r>
            <w:proofErr w:type="spellEnd"/>
            <w:r w:rsidRPr="00866F86">
              <w:rPr>
                <w:sz w:val="20"/>
              </w:rPr>
              <w:t xml:space="preserve">, </w:t>
            </w:r>
            <w:proofErr w:type="spellStart"/>
            <w:r w:rsidRPr="00866F86">
              <w:rPr>
                <w:sz w:val="20"/>
              </w:rPr>
              <w:t>11.B.2</w:t>
            </w:r>
            <w:proofErr w:type="spellEnd"/>
            <w:r w:rsidRPr="00866F86">
              <w:rPr>
                <w:sz w:val="20"/>
              </w:rPr>
              <w:t xml:space="preserve">), 12.3, 12.6 (12.6.1), 12.7 (12.7.1), 12.8 (12.8.1), </w:t>
            </w:r>
            <w:proofErr w:type="spellStart"/>
            <w:r w:rsidRPr="00866F86">
              <w:rPr>
                <w:sz w:val="20"/>
              </w:rPr>
              <w:t>12.A</w:t>
            </w:r>
            <w:proofErr w:type="spellEnd"/>
            <w:r w:rsidRPr="00866F86">
              <w:rPr>
                <w:sz w:val="20"/>
              </w:rPr>
              <w:t xml:space="preserve"> (</w:t>
            </w:r>
            <w:proofErr w:type="spellStart"/>
            <w:r w:rsidRPr="00866F86">
              <w:rPr>
                <w:sz w:val="20"/>
              </w:rPr>
              <w:t>12.A.1</w:t>
            </w:r>
            <w:proofErr w:type="spellEnd"/>
            <w:r w:rsidRPr="00866F86">
              <w:rPr>
                <w:sz w:val="20"/>
              </w:rPr>
              <w:t xml:space="preserve">), </w:t>
            </w:r>
            <w:proofErr w:type="spellStart"/>
            <w:r w:rsidRPr="00866F86">
              <w:rPr>
                <w:sz w:val="20"/>
              </w:rPr>
              <w:t>12.B</w:t>
            </w:r>
            <w:proofErr w:type="spellEnd"/>
            <w:r w:rsidRPr="00866F86">
              <w:rPr>
                <w:sz w:val="20"/>
              </w:rPr>
              <w:t xml:space="preserve"> (</w:t>
            </w:r>
            <w:proofErr w:type="spellStart"/>
            <w:r w:rsidRPr="00866F86">
              <w:rPr>
                <w:sz w:val="20"/>
              </w:rPr>
              <w:t>12.B.1</w:t>
            </w:r>
            <w:proofErr w:type="spellEnd"/>
            <w:r w:rsidRPr="00866F86">
              <w:rPr>
                <w:sz w:val="20"/>
              </w:rPr>
              <w:t xml:space="preserve">), 13.1 (13.1.2), 13.3 (13.3.2), 16.2 (16.2.2), 16.3, 16.4, 16.8 (16.8.1), 16.10, (16.10.2), 17.6 (17.6.1, </w:t>
            </w:r>
            <w:r w:rsidRPr="00866F86">
              <w:rPr>
                <w:b/>
                <w:bCs/>
                <w:sz w:val="20"/>
                <w:u w:val="single"/>
              </w:rPr>
              <w:t>17.6.2</w:t>
            </w:r>
            <w:r w:rsidRPr="00866F86">
              <w:rPr>
                <w:sz w:val="20"/>
              </w:rPr>
              <w:t>), 17.7, 17.8 (</w:t>
            </w:r>
            <w:r w:rsidRPr="00866F86">
              <w:rPr>
                <w:b/>
                <w:bCs/>
                <w:sz w:val="20"/>
                <w:u w:val="single"/>
              </w:rPr>
              <w:t>17.8.1</w:t>
            </w:r>
            <w:r w:rsidRPr="00866F86">
              <w:rPr>
                <w:sz w:val="20"/>
              </w:rPr>
              <w:t>), 17.9 (17.9.1), 17.18</w:t>
            </w:r>
          </w:p>
        </w:tc>
      </w:tr>
    </w:tbl>
    <w:p w:rsidR="00763004" w:rsidRPr="00866F86" w:rsidRDefault="00763004" w:rsidP="00734160"/>
    <w:p w:rsidR="00763004" w:rsidRPr="00866F86" w:rsidRDefault="00763004" w:rsidP="00734160">
      <w:r w:rsidRPr="00866F86">
        <w:rPr>
          <w:lang w:eastAsia="zh-CN"/>
        </w:rPr>
        <w:drawing>
          <wp:anchor distT="0" distB="0" distL="114300" distR="114300" simplePos="0" relativeHeight="251664384" behindDoc="0" locked="0" layoutInCell="1" allowOverlap="1">
            <wp:simplePos x="0" y="0"/>
            <wp:positionH relativeFrom="column">
              <wp:posOffset>564515</wp:posOffset>
            </wp:positionH>
            <wp:positionV relativeFrom="paragraph">
              <wp:posOffset>3383915</wp:posOffset>
            </wp:positionV>
            <wp:extent cx="5025600" cy="230400"/>
            <wp:effectExtent l="0" t="0" r="0" b="0"/>
            <wp:wrapNone/>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8656" t="92100" r="7149" b="1581"/>
                    <a:stretch/>
                  </pic:blipFill>
                  <pic:spPr bwMode="auto">
                    <a:xfrm>
                      <a:off x="0" y="0"/>
                      <a:ext cx="5025600" cy="2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6F86">
        <w:rPr>
          <w:lang w:eastAsia="zh-CN"/>
        </w:rPr>
        <w:drawing>
          <wp:inline distT="0" distB="0" distL="0" distR="0">
            <wp:extent cx="6120765" cy="3666774"/>
            <wp:effectExtent l="0" t="0" r="13335" b="10160"/>
            <wp:docPr id="8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63004" w:rsidRPr="00866F86" w:rsidRDefault="00763004" w:rsidP="00734160">
      <w:pPr>
        <w:pStyle w:val="Heading1"/>
      </w:pPr>
      <w:r w:rsidRPr="00866F86">
        <w:lastRenderedPageBreak/>
        <w:t>4</w:t>
      </w:r>
      <w:r w:rsidRPr="00866F86">
        <w:tab/>
        <w:t>Реализация и оценка Стратегического плана</w:t>
      </w:r>
    </w:p>
    <w:p w:rsidR="00763004" w:rsidRPr="00866F86" w:rsidRDefault="00763004" w:rsidP="00734160">
      <w:r w:rsidRPr="00866F86">
        <w:t xml:space="preserve">Крепкая и последовательная увязка между стратегическим, оперативным и финансовым планированием в Союзе обеспечивается путем внедрения в МСЭ структуры управления, ориентированного на результаты (УОР), в соответствии </w:t>
      </w:r>
      <w:r w:rsidRPr="00866F86">
        <w:rPr>
          <w:highlight w:val="green"/>
        </w:rPr>
        <w:t>с Резолюциями 71, 72 и 151 (Пересм. Пусан, 2014 г.)</w:t>
      </w:r>
      <w:r w:rsidRPr="00866F86">
        <w:t xml:space="preserve"> Полномочной конференции.</w:t>
      </w:r>
    </w:p>
    <w:p w:rsidR="00763004" w:rsidRPr="00866F86" w:rsidRDefault="00763004" w:rsidP="00E74B86">
      <w:r w:rsidRPr="00866F86">
        <w:t>В структуре УОР МСЭ в рамках стратегии, планирования и составления бюджета основное внимание будет уделяться результатам. Мониторинг и оценка показателей деятельности, наряду с управлением рисками, обеспечат, чтобы процессы стратегического, оперативного и финансового планирования основывались на принятия решений на основе всей имеющейся информации и соответствующем распределении ресурсов.</w:t>
      </w:r>
    </w:p>
    <w:p w:rsidR="00763004" w:rsidRPr="00866F86" w:rsidRDefault="00763004" w:rsidP="00E74B86">
      <w:r w:rsidRPr="00866F86">
        <w:t>Действующая в МСЭ система контроля и оценки показателей деятельности далее будет развиваться в соответствии со стратегической основой, изложенной в Стратегическом плане на 2020−2023 годы, в целях измерения прогресса в достижении установленных в нем задач и конечных результатов, стратегических целей и целевых показателей МСЭ, оценки показателей деятельности и выявления вопросов, которые требуют решения.</w:t>
      </w:r>
    </w:p>
    <w:p w:rsidR="00763004" w:rsidRPr="00866F86" w:rsidRDefault="00763004" w:rsidP="00E74B86">
      <w:r w:rsidRPr="00866F86">
        <w:t>Система управления рисками МСЭ будет далее разрабатываться для обеспечения комплексного подхода к структуре УОР МСЭ, которая предусмотрена в Стратегическом плане Союза на 2020−2023 годы.</w:t>
      </w:r>
    </w:p>
    <w:p w:rsidR="00763004" w:rsidRPr="00866F86" w:rsidRDefault="00763004" w:rsidP="00734160">
      <w:pPr>
        <w:pStyle w:val="Heading2"/>
      </w:pPr>
      <w:bookmarkStart w:id="6820" w:name="_Toc406760018"/>
      <w:bookmarkStart w:id="6821" w:name="_Toc407022670"/>
      <w:r w:rsidRPr="00866F86">
        <w:t>Критерии реализации</w:t>
      </w:r>
      <w:bookmarkEnd w:id="6820"/>
      <w:bookmarkEnd w:id="6821"/>
    </w:p>
    <w:p w:rsidR="00763004" w:rsidRPr="00866F86" w:rsidRDefault="00763004" w:rsidP="00734160">
      <w:r w:rsidRPr="00866F86">
        <w:t xml:space="preserve">Критерии реализации устанавливают структуру, которая дает возможность правильно определить соответствующие виды деятельности Союза, с тем чтобы задачи, конечные результаты и стратегические цели Союза были достигнуты самым эффективным и действенным образом. Они определяют критерии установления приоритетов для процесса распределения ресурсов в рамках двухгодичного бюджета Союза. </w:t>
      </w:r>
    </w:p>
    <w:p w:rsidR="00763004" w:rsidRPr="00866F86" w:rsidRDefault="00763004" w:rsidP="00E74B86">
      <w:r w:rsidRPr="00866F86">
        <w:t xml:space="preserve">Ниже представлены критерии реализации, установленные для стратегии Союза на 2020−2023 годы: </w:t>
      </w:r>
    </w:p>
    <w:p w:rsidR="00763004" w:rsidRPr="00866F86" w:rsidRDefault="00763004" w:rsidP="00734160">
      <w:pPr>
        <w:pStyle w:val="enumlev1"/>
        <w:rPr>
          <w:szCs w:val="22"/>
        </w:rPr>
      </w:pPr>
      <w:r w:rsidRPr="00866F86">
        <w:rPr>
          <w:szCs w:val="22"/>
        </w:rPr>
        <w:t>−</w:t>
      </w:r>
      <w:r w:rsidRPr="00866F86">
        <w:rPr>
          <w:szCs w:val="22"/>
        </w:rPr>
        <w:tab/>
      </w:r>
      <w:r w:rsidRPr="00866F86">
        <w:rPr>
          <w:b/>
          <w:bCs/>
          <w:szCs w:val="22"/>
        </w:rPr>
        <w:t>Приверженность ценностям МСЭ</w:t>
      </w:r>
      <w:r w:rsidRPr="00866F86">
        <w:rPr>
          <w:szCs w:val="22"/>
        </w:rPr>
        <w:t xml:space="preserve">: Основные ценности МСЭ должны предопределять приоритеты и обеспечивать основу для принятия решений. </w:t>
      </w:r>
    </w:p>
    <w:p w:rsidR="00763004" w:rsidRPr="00866F86" w:rsidRDefault="00763004" w:rsidP="00734160">
      <w:pPr>
        <w:pStyle w:val="enumlev1"/>
        <w:rPr>
          <w:szCs w:val="22"/>
        </w:rPr>
      </w:pPr>
      <w:r w:rsidRPr="00866F86">
        <w:rPr>
          <w:szCs w:val="22"/>
        </w:rPr>
        <w:t>−</w:t>
      </w:r>
      <w:r w:rsidRPr="00866F86">
        <w:rPr>
          <w:szCs w:val="22"/>
        </w:rPr>
        <w:tab/>
      </w:r>
      <w:r w:rsidRPr="00866F86">
        <w:rPr>
          <w:b/>
          <w:bCs/>
          <w:szCs w:val="22"/>
        </w:rPr>
        <w:t>Соблюдение принципов управления, ориентированного на результаты</w:t>
      </w:r>
      <w:r w:rsidRPr="00866F86">
        <w:rPr>
          <w:szCs w:val="22"/>
        </w:rPr>
        <w:t>, в том числе:</w:t>
      </w:r>
    </w:p>
    <w:p w:rsidR="00763004" w:rsidRPr="00866F86" w:rsidRDefault="00763004" w:rsidP="00734160">
      <w:pPr>
        <w:pStyle w:val="enumlev2"/>
        <w:rPr>
          <w:szCs w:val="22"/>
        </w:rPr>
      </w:pPr>
      <w:r w:rsidRPr="00866F86">
        <w:rPr>
          <w:rFonts w:cs="Calibri"/>
          <w:sz w:val="18"/>
          <w:szCs w:val="18"/>
        </w:rPr>
        <w:t>ᴏ</w:t>
      </w:r>
      <w:r w:rsidRPr="00866F86">
        <w:rPr>
          <w:szCs w:val="22"/>
        </w:rPr>
        <w:tab/>
      </w:r>
      <w:r w:rsidRPr="00866F86">
        <w:rPr>
          <w:b/>
          <w:bCs/>
          <w:szCs w:val="22"/>
        </w:rPr>
        <w:t>Мониторинг и оценка показателей деятельности</w:t>
      </w:r>
      <w:r w:rsidRPr="00866F86">
        <w:rPr>
          <w:szCs w:val="22"/>
        </w:rPr>
        <w:t xml:space="preserve">: Необходимо осуществлять мониторинг и оценку показателей деятельности в сравнении с достижением целей/задач в соответствии с оперативными планами, утвержденными Советом, и необходимо определять возможности для совершенствования, с тем чтобы содействовать процессу принятия решений. </w:t>
      </w:r>
    </w:p>
    <w:p w:rsidR="00763004" w:rsidRPr="00866F86" w:rsidRDefault="00763004" w:rsidP="00734160">
      <w:pPr>
        <w:pStyle w:val="enumlev2"/>
        <w:rPr>
          <w:szCs w:val="22"/>
        </w:rPr>
      </w:pPr>
      <w:r w:rsidRPr="00866F86">
        <w:rPr>
          <w:rFonts w:cs="Calibri"/>
          <w:sz w:val="18"/>
          <w:szCs w:val="18"/>
        </w:rPr>
        <w:t>ᴏ</w:t>
      </w:r>
      <w:r w:rsidRPr="00866F86">
        <w:rPr>
          <w:szCs w:val="22"/>
        </w:rPr>
        <w:tab/>
      </w:r>
      <w:r w:rsidRPr="00866F86">
        <w:rPr>
          <w:b/>
          <w:bCs/>
          <w:szCs w:val="22"/>
        </w:rPr>
        <w:t>Определение, оценка и устранение рисков</w:t>
      </w:r>
      <w:r w:rsidRPr="00866F86">
        <w:rPr>
          <w:szCs w:val="22"/>
        </w:rPr>
        <w:t xml:space="preserve">: Необходимо наличие комплексного процесса управления непредсказуемыми событиями, которые могут влиять на достижение задач и целей, с тем чтобы способствовать принятию обоснованных решений. </w:t>
      </w:r>
    </w:p>
    <w:p w:rsidR="00763004" w:rsidRPr="00866F86" w:rsidRDefault="00763004" w:rsidP="00734160">
      <w:pPr>
        <w:pStyle w:val="enumlev2"/>
        <w:rPr>
          <w:szCs w:val="22"/>
        </w:rPr>
      </w:pPr>
      <w:r w:rsidRPr="00866F86">
        <w:rPr>
          <w:rFonts w:cs="Calibri"/>
          <w:sz w:val="18"/>
          <w:szCs w:val="18"/>
        </w:rPr>
        <w:t>ᴏ</w:t>
      </w:r>
      <w:r w:rsidRPr="00866F86">
        <w:rPr>
          <w:szCs w:val="22"/>
        </w:rPr>
        <w:tab/>
      </w:r>
      <w:r w:rsidRPr="00866F86">
        <w:rPr>
          <w:b/>
          <w:bCs/>
          <w:szCs w:val="22"/>
        </w:rPr>
        <w:t>Принципы составления бюджета, ориентированного на результаты</w:t>
      </w:r>
      <w:r w:rsidRPr="00866F86">
        <w:rPr>
          <w:szCs w:val="22"/>
        </w:rPr>
        <w:t xml:space="preserve">: Процесс составления бюджета должен обеспечивать распределение ресурсов на основе целей и задач, которые необходимо достичь, как они определены в стратегическом плане. </w:t>
      </w:r>
    </w:p>
    <w:p w:rsidR="00763004" w:rsidRPr="00866F86" w:rsidRDefault="00763004" w:rsidP="00734160">
      <w:pPr>
        <w:pStyle w:val="enumlev2"/>
        <w:rPr>
          <w:szCs w:val="22"/>
        </w:rPr>
      </w:pPr>
      <w:r w:rsidRPr="00866F86">
        <w:rPr>
          <w:rFonts w:cs="Calibri"/>
          <w:sz w:val="18"/>
          <w:szCs w:val="18"/>
        </w:rPr>
        <w:t>ᴏ</w:t>
      </w:r>
      <w:r w:rsidRPr="00866F86">
        <w:rPr>
          <w:szCs w:val="22"/>
        </w:rPr>
        <w:tab/>
      </w:r>
      <w:r w:rsidRPr="00866F86">
        <w:rPr>
          <w:b/>
          <w:bCs/>
          <w:szCs w:val="22"/>
        </w:rPr>
        <w:t>Представление отчетов, ориентированных на результаты</w:t>
      </w:r>
      <w:r w:rsidRPr="00866F86">
        <w:rPr>
          <w:szCs w:val="22"/>
        </w:rPr>
        <w:t xml:space="preserve">: Необходимо четко сообщать о прогрессе в достижении стратегических целей МСЭ, уделяя особое внимание воздействию видов деятельности Союза. </w:t>
      </w:r>
    </w:p>
    <w:p w:rsidR="00763004" w:rsidRPr="00866F86" w:rsidRDefault="00763004" w:rsidP="00734160">
      <w:pPr>
        <w:pStyle w:val="enumlev1"/>
        <w:rPr>
          <w:szCs w:val="22"/>
        </w:rPr>
      </w:pPr>
      <w:r w:rsidRPr="00866F86">
        <w:rPr>
          <w:szCs w:val="22"/>
        </w:rPr>
        <w:t>−</w:t>
      </w:r>
      <w:r w:rsidRPr="00866F86">
        <w:rPr>
          <w:szCs w:val="22"/>
        </w:rPr>
        <w:tab/>
      </w:r>
      <w:r w:rsidRPr="00866F86">
        <w:rPr>
          <w:b/>
          <w:bCs/>
          <w:szCs w:val="22"/>
        </w:rPr>
        <w:t>Эффективная реализация</w:t>
      </w:r>
      <w:r w:rsidRPr="00866F86">
        <w:rPr>
          <w:szCs w:val="22"/>
        </w:rPr>
        <w:t xml:space="preserve">: Эффективность стала одним из главных требований для Союза. МСЭ должен оценивать, получают ли его заинтересованные стороны максимальную пользу от </w:t>
      </w:r>
      <w:r w:rsidRPr="00866F86">
        <w:rPr>
          <w:szCs w:val="22"/>
        </w:rPr>
        <w:lastRenderedPageBreak/>
        <w:t xml:space="preserve">предоставляемых МСЭ услуг в соответствии с имеющимися ресурсами (соотношение цены и качества). </w:t>
      </w:r>
    </w:p>
    <w:p w:rsidR="00763004" w:rsidRPr="00866F86" w:rsidRDefault="00763004" w:rsidP="00734160">
      <w:pPr>
        <w:pStyle w:val="enumlev1"/>
        <w:rPr>
          <w:szCs w:val="22"/>
        </w:rPr>
      </w:pPr>
      <w:r w:rsidRPr="00866F86">
        <w:rPr>
          <w:szCs w:val="22"/>
        </w:rPr>
        <w:t>−</w:t>
      </w:r>
      <w:r w:rsidRPr="00866F86">
        <w:rPr>
          <w:szCs w:val="22"/>
        </w:rPr>
        <w:tab/>
      </w:r>
      <w:r w:rsidRPr="00866F86">
        <w:rPr>
          <w:b/>
          <w:bCs/>
          <w:szCs w:val="22"/>
        </w:rPr>
        <w:t>Стремление к тому, чтобы учитывать в своей деятельности рекомендации ООН и применять согласованные бизнес-практики</w:t>
      </w:r>
      <w:r w:rsidRPr="00866F86">
        <w:rPr>
          <w:szCs w:val="22"/>
        </w:rPr>
        <w:t xml:space="preserve">, поскольку МСЭ является частью системы ООН в качестве специализированного учреждения ООН. </w:t>
      </w:r>
    </w:p>
    <w:p w:rsidR="00763004" w:rsidRPr="00866F86" w:rsidRDefault="00763004" w:rsidP="00734160">
      <w:pPr>
        <w:pStyle w:val="enumlev1"/>
      </w:pPr>
      <w:r w:rsidRPr="00866F86">
        <w:rPr>
          <w:szCs w:val="22"/>
        </w:rPr>
        <w:t>−</w:t>
      </w:r>
      <w:r w:rsidRPr="00866F86">
        <w:tab/>
      </w:r>
      <w:r w:rsidRPr="00866F86">
        <w:rPr>
          <w:b/>
          <w:bCs/>
        </w:rPr>
        <w:t>Работать как единый МСЭ</w:t>
      </w:r>
      <w:r w:rsidRPr="00866F86">
        <w:t xml:space="preserve">: Секторы должны сплоченно работать для выполнения стратегического плана. Секретариат должен поддерживать скоординированное оперативное планирование, избегая излишних повторов и дублирования и максимально увеличивая синергию между Секторами, Бюро и Генеральным секретариатом. </w:t>
      </w:r>
    </w:p>
    <w:p w:rsidR="00763004" w:rsidRPr="00866F86" w:rsidRDefault="00763004" w:rsidP="00734160">
      <w:pPr>
        <w:pStyle w:val="enumlev1"/>
      </w:pPr>
      <w:r w:rsidRPr="00866F86">
        <w:rPr>
          <w:szCs w:val="22"/>
        </w:rPr>
        <w:t>−</w:t>
      </w:r>
      <w:r w:rsidRPr="00866F86">
        <w:tab/>
      </w:r>
      <w:r w:rsidRPr="00866F86">
        <w:rPr>
          <w:b/>
          <w:bCs/>
        </w:rPr>
        <w:t>Долгосрочное развитие организации для поддержания показателей деятельности и актуальности специальных знаний</w:t>
      </w:r>
      <w:r w:rsidRPr="00866F86">
        <w:t xml:space="preserve">: Стремясь соответствовать концепции обучающейся организации, Союз должен продолжать действовать взаимосвязанным образом и продолжать инвестировать в персонал, с тем чтобы постоянно обеспечивать наибольшие преимущества. </w:t>
      </w:r>
    </w:p>
    <w:p w:rsidR="00763004" w:rsidRPr="00866F86" w:rsidRDefault="00763004" w:rsidP="00734160">
      <w:pPr>
        <w:pStyle w:val="enumlev1"/>
      </w:pPr>
      <w:r w:rsidRPr="00866F86">
        <w:rPr>
          <w:szCs w:val="22"/>
        </w:rPr>
        <w:t>−</w:t>
      </w:r>
      <w:r w:rsidRPr="00866F86">
        <w:tab/>
      </w:r>
      <w:r w:rsidRPr="00866F86">
        <w:rPr>
          <w:b/>
          <w:bCs/>
        </w:rPr>
        <w:t>Установление приоритетов</w:t>
      </w:r>
      <w:r w:rsidRPr="00866F86">
        <w:t xml:space="preserve">: Важно определить конкретные критерии для установления приоритетов между различными видами деятельности и инициативами, которые Союз готов осуществлять. Следует рассматривать следующие факторы: </w:t>
      </w:r>
    </w:p>
    <w:p w:rsidR="00763004" w:rsidRPr="00866F86" w:rsidRDefault="00763004" w:rsidP="00734160">
      <w:pPr>
        <w:pStyle w:val="enumlev2"/>
        <w:keepNext/>
        <w:rPr>
          <w:szCs w:val="22"/>
        </w:rPr>
      </w:pPr>
      <w:r w:rsidRPr="00866F86">
        <w:rPr>
          <w:rFonts w:cs="Calibri"/>
          <w:sz w:val="18"/>
          <w:szCs w:val="18"/>
        </w:rPr>
        <w:t>ᴏ</w:t>
      </w:r>
      <w:r w:rsidRPr="00866F86">
        <w:rPr>
          <w:szCs w:val="22"/>
        </w:rPr>
        <w:tab/>
      </w:r>
      <w:r w:rsidRPr="00866F86">
        <w:rPr>
          <w:b/>
          <w:bCs/>
          <w:szCs w:val="22"/>
        </w:rPr>
        <w:t>Дополнительные преимущества</w:t>
      </w:r>
      <w:r w:rsidRPr="00866F86">
        <w:rPr>
          <w:szCs w:val="22"/>
        </w:rPr>
        <w:t>:</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установление приоритетов на основе уникальных преимуществ, которые может привнести МСЭ (конечные результаты, которые в противном случае не могут быть достигнуты);</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участие там, где МСЭ привносит значительные преимущества, и в такой же степени;</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не делать приоритетными те виды деятельности, которые могут осуществлять другие заинтересованные стороны;</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устанавливать приоритеты на основе имеющихся в МСЭ специальных знаний для реализации.</w:t>
      </w:r>
    </w:p>
    <w:p w:rsidR="00763004" w:rsidRPr="00866F86" w:rsidRDefault="00763004" w:rsidP="00734160">
      <w:pPr>
        <w:pStyle w:val="enumlev2"/>
        <w:rPr>
          <w:szCs w:val="22"/>
        </w:rPr>
      </w:pPr>
      <w:r w:rsidRPr="00866F86">
        <w:rPr>
          <w:rFonts w:cs="Calibri"/>
          <w:sz w:val="18"/>
          <w:szCs w:val="18"/>
        </w:rPr>
        <w:t>ᴏ</w:t>
      </w:r>
      <w:r w:rsidRPr="00866F86">
        <w:rPr>
          <w:szCs w:val="22"/>
        </w:rPr>
        <w:tab/>
      </w:r>
      <w:r w:rsidRPr="00866F86">
        <w:rPr>
          <w:b/>
          <w:bCs/>
          <w:szCs w:val="22"/>
        </w:rPr>
        <w:t>Воздействие и направленность</w:t>
      </w:r>
      <w:r w:rsidRPr="00866F86">
        <w:rPr>
          <w:szCs w:val="22"/>
        </w:rPr>
        <w:t>:</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сосредоточиваться на максимальном воздействии на более широкие круги, когда рассматривается вопрос открытости для всех;</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осуществлять меньше видов деятельности, но оказывающих большее воздействие, вместо многих видов деятельности со слабым воздействием;</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быть последовательным и осуществлять виды деятельности, которые явно содействуют получению общей картины, определенной стратегической основой МСЭ;</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отдавать приоритет видам деятельности, которые дают ощутимые результаты.</w:t>
      </w:r>
    </w:p>
    <w:p w:rsidR="00763004" w:rsidRPr="00866F86" w:rsidRDefault="00763004" w:rsidP="00734160">
      <w:pPr>
        <w:pStyle w:val="enumlev2"/>
        <w:rPr>
          <w:szCs w:val="22"/>
        </w:rPr>
      </w:pPr>
      <w:r w:rsidRPr="00866F86">
        <w:rPr>
          <w:rFonts w:cs="Calibri"/>
          <w:sz w:val="18"/>
          <w:szCs w:val="18"/>
        </w:rPr>
        <w:t>ᴏ</w:t>
      </w:r>
      <w:r w:rsidRPr="00866F86">
        <w:rPr>
          <w:szCs w:val="22"/>
        </w:rPr>
        <w:tab/>
      </w:r>
      <w:r w:rsidRPr="00866F86">
        <w:rPr>
          <w:b/>
          <w:bCs/>
          <w:szCs w:val="22"/>
        </w:rPr>
        <w:t>Потребности членов Союза</w:t>
      </w:r>
      <w:r w:rsidRPr="00866F86">
        <w:rPr>
          <w:szCs w:val="22"/>
        </w:rPr>
        <w:t>:</w:t>
      </w:r>
    </w:p>
    <w:p w:rsidR="00763004" w:rsidRPr="00866F86" w:rsidRDefault="00763004" w:rsidP="00E74B86">
      <w:pPr>
        <w:pStyle w:val="enumlev3"/>
        <w:rPr>
          <w:szCs w:val="22"/>
        </w:rPr>
      </w:pPr>
      <w:r w:rsidRPr="00866F86">
        <w:rPr>
          <w:rFonts w:cs="Calibri"/>
          <w:sz w:val="10"/>
          <w:szCs w:val="10"/>
        </w:rPr>
        <w:sym w:font="Wingdings" w:char="F06E"/>
      </w:r>
      <w:r w:rsidRPr="00866F86">
        <w:rPr>
          <w:szCs w:val="22"/>
        </w:rPr>
        <w:tab/>
        <w:t>устанавливать приоритеты для запросов членов, следуя подходу, ориентированному на потребителей;</w:t>
      </w:r>
    </w:p>
    <w:p w:rsidR="00763004" w:rsidRPr="00866F86" w:rsidRDefault="00763004" w:rsidP="00734160">
      <w:pPr>
        <w:pStyle w:val="enumlev3"/>
        <w:rPr>
          <w:szCs w:val="22"/>
        </w:rPr>
      </w:pPr>
      <w:r w:rsidRPr="00866F86">
        <w:rPr>
          <w:rFonts w:cs="Calibri"/>
          <w:sz w:val="10"/>
          <w:szCs w:val="10"/>
        </w:rPr>
        <w:sym w:font="Wingdings" w:char="F06E"/>
      </w:r>
      <w:r w:rsidRPr="00866F86">
        <w:rPr>
          <w:szCs w:val="22"/>
        </w:rPr>
        <w:tab/>
        <w:t xml:space="preserve">отдавать приоритет видам деятельности, которые Государства-Члены не могут осуществлять без поддержки организации. </w:t>
      </w:r>
    </w:p>
    <w:p w:rsidR="00763004" w:rsidRPr="00866F86" w:rsidRDefault="00763004" w:rsidP="00692122">
      <w:pPr>
        <w:pStyle w:val="AppendixNo"/>
      </w:pPr>
      <w:r w:rsidRPr="00866F86">
        <w:lastRenderedPageBreak/>
        <w:t>ДОПОЛНЕНИЕ A</w:t>
      </w:r>
    </w:p>
    <w:p w:rsidR="00763004" w:rsidRPr="00866F86" w:rsidRDefault="00763004" w:rsidP="00692122">
      <w:pPr>
        <w:pStyle w:val="Appendixtitle"/>
      </w:pPr>
      <w:r w:rsidRPr="00866F86">
        <w:t>Распределение ресурсов (увязка с Финансовым планом)</w:t>
      </w:r>
    </w:p>
    <w:p w:rsidR="00763004" w:rsidRPr="00866F86" w:rsidRDefault="00763004" w:rsidP="00734160">
      <w:pPr>
        <w:jc w:val="center"/>
      </w:pPr>
      <w:r w:rsidRPr="00866F86">
        <w:t>(</w:t>
      </w:r>
      <w:r w:rsidRPr="00866F86">
        <w:rPr>
          <w:highlight w:val="green"/>
        </w:rPr>
        <w:t>подлежит обновлению в соответствии с Финансовым планом на 2020−2023 гг.</w:t>
      </w:r>
      <w:r w:rsidRPr="00866F86">
        <w:t>)</w:t>
      </w:r>
    </w:p>
    <w:p w:rsidR="00763004" w:rsidRPr="00866F86" w:rsidRDefault="00763004">
      <w:pPr>
        <w:pStyle w:val="Reasons"/>
      </w:pPr>
    </w:p>
    <w:p w:rsidR="00763004" w:rsidRPr="00866F86" w:rsidRDefault="00763004">
      <w:pPr>
        <w:pStyle w:val="Proposal"/>
      </w:pPr>
      <w:r w:rsidRPr="00866F86">
        <w:t>ADD</w:t>
      </w:r>
      <w:r w:rsidRPr="00866F86">
        <w:tab/>
        <w:t>IAP/63A1/50</w:t>
      </w:r>
    </w:p>
    <w:p w:rsidR="00763004" w:rsidRPr="00866F86" w:rsidRDefault="00763004">
      <w:pPr>
        <w:pStyle w:val="ResNo"/>
      </w:pPr>
      <w:r w:rsidRPr="00866F86">
        <w:t>Проект новой Резолюции [IAP-5]</w:t>
      </w:r>
    </w:p>
    <w:p w:rsidR="00763004" w:rsidRPr="00866F86" w:rsidRDefault="00763004" w:rsidP="00E74B86">
      <w:pPr>
        <w:pStyle w:val="Restitle"/>
      </w:pPr>
      <w:r w:rsidRPr="00866F86">
        <w:t>Допуск малых и средних предприятий (МСП) к работе Союза</w:t>
      </w:r>
    </w:p>
    <w:p w:rsidR="00763004" w:rsidRPr="00866F86" w:rsidRDefault="00763004" w:rsidP="00E74B86">
      <w:pPr>
        <w:pStyle w:val="Normalaftertitle"/>
      </w:pPr>
      <w:r w:rsidRPr="00866F86">
        <w:t>Полномочная конференция Международного союза электросвязи (Дубай, 2018 г.),</w:t>
      </w:r>
    </w:p>
    <w:p w:rsidR="00763004" w:rsidRPr="00866F86" w:rsidRDefault="00763004" w:rsidP="00E74B86">
      <w:pPr>
        <w:pStyle w:val="Call"/>
      </w:pPr>
      <w:r w:rsidRPr="00866F86">
        <w:t xml:space="preserve">ссылаясь </w:t>
      </w:r>
    </w:p>
    <w:p w:rsidR="00763004" w:rsidRPr="00866F86" w:rsidRDefault="00763004" w:rsidP="00E74B86">
      <w:r w:rsidRPr="00866F86">
        <w:rPr>
          <w:i/>
          <w:iCs/>
        </w:rPr>
        <w:t>a)</w:t>
      </w:r>
      <w:r w:rsidRPr="00866F86">
        <w:tab/>
        <w:t>на отчет Всемирной ассамблеи по стандартизации электросвязи (Хаммамет, 2016 г.), в котором Совету предлагается как можно скорее рассмотреть вопрос об участии малых и средних предприятий (МСП) в работе МСЭ, в частности в Секторе стандартизации электросвязи (МСЭ-Т);</w:t>
      </w:r>
    </w:p>
    <w:p w:rsidR="00763004" w:rsidRPr="00866F86" w:rsidRDefault="00763004" w:rsidP="00E74B86">
      <w:r w:rsidRPr="00866F86">
        <w:rPr>
          <w:i/>
          <w:iCs/>
        </w:rPr>
        <w:t>b)</w:t>
      </w:r>
      <w:r w:rsidRPr="00866F86">
        <w:tab/>
        <w:t xml:space="preserve">на Решение Совета МСЭ 2017 года о начале до ПК-18 осуществления пилотного проекта по участию МСП в работе заинтересованных исследовательских комиссий МСЭ-Т и МСЭ-D, в рамках которого МСП смогут в полном объеме участвовать в собраниях исследовательских комиссий, решивших войти в проект, однако с ограничением </w:t>
      </w:r>
      <w:r w:rsidR="003C06FE" w:rsidRPr="00866F86">
        <w:t xml:space="preserve">их </w:t>
      </w:r>
      <w:r w:rsidRPr="00866F86">
        <w:t>функций в процессах принятия решений, включая избрание на руководящие должности и принятие резолюций или рекомендаций;</w:t>
      </w:r>
    </w:p>
    <w:p w:rsidR="00763004" w:rsidRPr="00866F86" w:rsidRDefault="00763004" w:rsidP="00E74B86">
      <w:r w:rsidRPr="00866F86">
        <w:rPr>
          <w:i/>
          <w:iCs/>
        </w:rPr>
        <w:t>c)</w:t>
      </w:r>
      <w:r w:rsidRPr="00866F86">
        <w:tab/>
        <w:t>на то, что с 2016 года в центре внимания мероприятий ITU Telecom было содействие росту МСП в цифровой экосистеме и приветствовались предлагаемые МСП решения в области ИКТ;</w:t>
      </w:r>
    </w:p>
    <w:p w:rsidR="00763004" w:rsidRPr="00866F86" w:rsidRDefault="00763004" w:rsidP="003C06FE">
      <w:r w:rsidRPr="00866F86">
        <w:rPr>
          <w:i/>
          <w:iCs/>
        </w:rPr>
        <w:t>d)</w:t>
      </w:r>
      <w:r w:rsidRPr="00866F86">
        <w:tab/>
        <w:t xml:space="preserve">на Цели </w:t>
      </w:r>
      <w:r w:rsidR="003C06FE" w:rsidRPr="00866F86">
        <w:t xml:space="preserve">8 и 9 </w:t>
      </w:r>
      <w:r w:rsidRPr="00866F86">
        <w:t xml:space="preserve">в области устойчивого развития Повестки дня в области устойчивого развития на период до 2030 года, касающиеся содействия поступательному, всеохватному и устойчивому экономическому росту, полной и производительной занятости и достойной работе для всех, а также создания </w:t>
      </w:r>
      <w:r w:rsidR="003C06FE" w:rsidRPr="00866F86">
        <w:t>стойкой</w:t>
      </w:r>
      <w:r w:rsidRPr="00866F86">
        <w:t xml:space="preserve"> инфраструктуры, содействия всеохватной и устойчивой индустриализации и инноваци</w:t>
      </w:r>
      <w:r w:rsidR="003C06FE" w:rsidRPr="00866F86">
        <w:t>ям</w:t>
      </w:r>
      <w:r w:rsidRPr="00866F86">
        <w:t>, особенно Задачи 8.3 "</w:t>
      </w:r>
      <w:r w:rsidR="003C06FE" w:rsidRPr="00866F86">
        <w:rPr>
          <w:i/>
          <w:iCs/>
        </w:rPr>
        <w:t>Содействовать проведению ориентированной на развитие политики, которая способствует производительной деятельности, созданию достойных рабочих мест, предпринимательству, творчеству и инновационной деятельности, и поощрять официальное признание и развитие микро-, малых и средних предприятий, в том числе посредством предоставления им доступа к финансовым услугам</w:t>
      </w:r>
      <w:r w:rsidRPr="00866F86">
        <w:t>" и 9.3 "</w:t>
      </w:r>
      <w:r w:rsidRPr="00866F86">
        <w:rPr>
          <w:i/>
          <w:iCs/>
        </w:rPr>
        <w:t>Расширить доступ мелких промышленных и прочих предприятий, особенно в развивающихся странах, к финансовым услугам, в том числе к недорогим кредитам, и усилить их интеграцию в производственно-сбытовые цепочки и рынки</w:t>
      </w:r>
      <w:r w:rsidRPr="00866F86">
        <w:t>";</w:t>
      </w:r>
    </w:p>
    <w:p w:rsidR="00763004" w:rsidRPr="00866F86" w:rsidRDefault="00763004" w:rsidP="00E74B86">
      <w:r w:rsidRPr="00866F86">
        <w:rPr>
          <w:i/>
          <w:iCs/>
        </w:rPr>
        <w:t>e)</w:t>
      </w:r>
      <w:r w:rsidRPr="00866F86">
        <w:tab/>
        <w:t>на то, что Генеральная Ассамблея Организации Объединенных Наций признала необходимость улучшить доступ малого бизнеса к микрофинансированию и кредитованию и постановила провозгласить 27 июня 2017 года Днем микро-, малых и средних предприятий,</w:t>
      </w:r>
    </w:p>
    <w:p w:rsidR="00763004" w:rsidRPr="00866F86" w:rsidRDefault="00763004" w:rsidP="00E74B86">
      <w:pPr>
        <w:pStyle w:val="Call"/>
      </w:pPr>
      <w:r w:rsidRPr="00866F86">
        <w:t>учитывая</w:t>
      </w:r>
      <w:r w:rsidRPr="00866F86">
        <w:rPr>
          <w:i w:val="0"/>
          <w:iCs/>
        </w:rPr>
        <w:t>,</w:t>
      </w:r>
    </w:p>
    <w:p w:rsidR="00763004" w:rsidRPr="00866F86" w:rsidRDefault="00763004" w:rsidP="00E74B86">
      <w:r w:rsidRPr="00866F86">
        <w:rPr>
          <w:i/>
          <w:iCs/>
        </w:rPr>
        <w:t>a)</w:t>
      </w:r>
      <w:r w:rsidRPr="00866F86">
        <w:tab/>
        <w:t>что МСП имеют первостепенное значение для выполнения задач в области национального экономического роста и развития, включая усовершенствование цифровых экосистем, которые являются основой устойчивого экономического развития;</w:t>
      </w:r>
    </w:p>
    <w:p w:rsidR="00763004" w:rsidRPr="00866F86" w:rsidRDefault="00763004" w:rsidP="003C06FE">
      <w:r w:rsidRPr="00866F86">
        <w:rPr>
          <w:i/>
          <w:iCs/>
        </w:rPr>
        <w:lastRenderedPageBreak/>
        <w:t>b)</w:t>
      </w:r>
      <w:r w:rsidR="00B02ACA" w:rsidRPr="00866F86">
        <w:tab/>
        <w:t>что М</w:t>
      </w:r>
      <w:r w:rsidRPr="00866F86">
        <w:t xml:space="preserve">СП также имеют решающее значение для снижения </w:t>
      </w:r>
      <w:r w:rsidR="00B02ACA" w:rsidRPr="00866F86">
        <w:t>уровня безработицы, особенно ср</w:t>
      </w:r>
      <w:r w:rsidRPr="00866F86">
        <w:t>е</w:t>
      </w:r>
      <w:r w:rsidR="00B02ACA" w:rsidRPr="00866F86">
        <w:t>д</w:t>
      </w:r>
      <w:r w:rsidRPr="00866F86">
        <w:t xml:space="preserve">и молодежи, продвижения на глобальном уровне учета гендерной проблематики и освоения информационно-коммуникационных технологий (ИКТ) женщинами и </w:t>
      </w:r>
      <w:r w:rsidR="003C06FE" w:rsidRPr="00866F86">
        <w:t>девушками</w:t>
      </w:r>
      <w:r w:rsidRPr="00866F86">
        <w:t>, а также содействия инновациям и прогрессу в секторе электросвязи/ИКТ;</w:t>
      </w:r>
    </w:p>
    <w:p w:rsidR="00763004" w:rsidRPr="00866F86" w:rsidRDefault="00763004" w:rsidP="003C06FE">
      <w:r w:rsidRPr="00866F86">
        <w:rPr>
          <w:i/>
          <w:iCs/>
        </w:rPr>
        <w:t>c)</w:t>
      </w:r>
      <w:r w:rsidRPr="00866F86">
        <w:tab/>
        <w:t xml:space="preserve">что инновационная деятельность и рост МСП обеспечиваются </w:t>
      </w:r>
      <w:r w:rsidR="003C06FE" w:rsidRPr="00866F86">
        <w:t>благодаря</w:t>
      </w:r>
      <w:r w:rsidRPr="00866F86">
        <w:t xml:space="preserve"> создани</w:t>
      </w:r>
      <w:r w:rsidR="003C06FE" w:rsidRPr="00866F86">
        <w:t>ю</w:t>
      </w:r>
      <w:r w:rsidRPr="00866F86">
        <w:t xml:space="preserve"> потенциала, использовани</w:t>
      </w:r>
      <w:r w:rsidR="003C06FE" w:rsidRPr="00866F86">
        <w:t>ю</w:t>
      </w:r>
      <w:r w:rsidRPr="00866F86">
        <w:t xml:space="preserve"> существующих примеров передового опыта и приобретения знаний об электросвязи и ИКТ, включая соответствующие технические стандарты и отчеты в области ИКТ; </w:t>
      </w:r>
    </w:p>
    <w:p w:rsidR="00763004" w:rsidRPr="00866F86" w:rsidRDefault="00763004" w:rsidP="00E74B86">
      <w:r w:rsidRPr="00866F86">
        <w:rPr>
          <w:i/>
          <w:iCs/>
        </w:rPr>
        <w:t>d)</w:t>
      </w:r>
      <w:r w:rsidRPr="00866F86">
        <w:tab/>
        <w:t>что во многих странах, в основном в развивающихся, МСП стали значимыми участниками процесса промышленной экспансии и увеличения местного производства – в ряде случаев на их долю приходится более 90% национальной промышленности;</w:t>
      </w:r>
    </w:p>
    <w:p w:rsidR="00763004" w:rsidRPr="00866F86" w:rsidRDefault="00763004" w:rsidP="003C06FE">
      <w:r w:rsidRPr="00866F86">
        <w:rPr>
          <w:i/>
          <w:iCs/>
        </w:rPr>
        <w:t>e)</w:t>
      </w:r>
      <w:r w:rsidRPr="00866F86">
        <w:tab/>
        <w:t xml:space="preserve">что определение </w:t>
      </w:r>
      <w:r w:rsidR="003C06FE" w:rsidRPr="00866F86">
        <w:t>МСП</w:t>
      </w:r>
      <w:r w:rsidRPr="00866F86">
        <w:t xml:space="preserve"> особых потребностей в области электросвязи и других ИКТ и понимание препятствий к внедрению таких технологий в области электросвязи и других ИКТ могут быть ценным вкладом в работу Союза, а также улучшить </w:t>
      </w:r>
      <w:r w:rsidR="003C06FE" w:rsidRPr="00866F86">
        <w:t>особые</w:t>
      </w:r>
      <w:r w:rsidRPr="00866F86">
        <w:t xml:space="preserve"> людские ресурсы, специализирующиеся на электросвязи/ИКТ, чьи знания могут оказать влияние на национальное развитие;</w:t>
      </w:r>
    </w:p>
    <w:p w:rsidR="00763004" w:rsidRPr="00866F86" w:rsidRDefault="00763004" w:rsidP="00E74B86">
      <w:r w:rsidRPr="00866F86">
        <w:rPr>
          <w:i/>
          <w:iCs/>
        </w:rPr>
        <w:t>f)</w:t>
      </w:r>
      <w:r w:rsidRPr="00866F86">
        <w:tab/>
        <w:t>участие МСП в 2018 году в пилотном проекте, осуществлявшемся заинтересованными исследовательскими комиссиями МСЭ-Т и МСЭ-D</w:t>
      </w:r>
      <w:r w:rsidR="00B467C5" w:rsidRPr="00866F86">
        <w:t xml:space="preserve"> </w:t>
      </w:r>
      <w:r w:rsidRPr="00866F86">
        <w:t>в соответствии с Решением Совета МСЭ 2017 года,</w:t>
      </w:r>
    </w:p>
    <w:p w:rsidR="00763004" w:rsidRPr="00866F86" w:rsidRDefault="00763004" w:rsidP="00E74B86">
      <w:pPr>
        <w:pStyle w:val="Call"/>
      </w:pPr>
      <w:r w:rsidRPr="00866F86">
        <w:t>признавая</w:t>
      </w:r>
      <w:r w:rsidRPr="00866F86">
        <w:rPr>
          <w:i w:val="0"/>
          <w:iCs/>
        </w:rPr>
        <w:t>,</w:t>
      </w:r>
    </w:p>
    <w:p w:rsidR="00763004" w:rsidRPr="00866F86" w:rsidRDefault="00763004" w:rsidP="003C06FE">
      <w:r w:rsidRPr="00866F86">
        <w:rPr>
          <w:i/>
          <w:iCs/>
        </w:rPr>
        <w:t>a)</w:t>
      </w:r>
      <w:r w:rsidRPr="00866F86">
        <w:tab/>
        <w:t xml:space="preserve">что доход, количество сотрудников и расположение МСП могут влиять на </w:t>
      </w:r>
      <w:r w:rsidR="003C06FE" w:rsidRPr="00866F86">
        <w:t xml:space="preserve">их </w:t>
      </w:r>
      <w:r w:rsidRPr="00866F86">
        <w:t xml:space="preserve">финансовые ресурсы, </w:t>
      </w:r>
      <w:r w:rsidR="003C06FE" w:rsidRPr="00866F86">
        <w:t>имеющиеся</w:t>
      </w:r>
      <w:r w:rsidRPr="00866F86">
        <w:t xml:space="preserve"> для участия в качестве Член</w:t>
      </w:r>
      <w:r w:rsidR="003C06FE" w:rsidRPr="00866F86">
        <w:t>ов</w:t>
      </w:r>
      <w:r w:rsidRPr="00866F86">
        <w:t xml:space="preserve"> Сектор</w:t>
      </w:r>
      <w:r w:rsidR="003C06FE" w:rsidRPr="00866F86">
        <w:t>ов</w:t>
      </w:r>
      <w:r w:rsidRPr="00866F86">
        <w:t>; и</w:t>
      </w:r>
    </w:p>
    <w:p w:rsidR="00763004" w:rsidRPr="00866F86" w:rsidRDefault="00763004" w:rsidP="003C06FE">
      <w:r w:rsidRPr="00866F86">
        <w:rPr>
          <w:i/>
          <w:iCs/>
        </w:rPr>
        <w:t>b)</w:t>
      </w:r>
      <w:r w:rsidRPr="00866F86">
        <w:tab/>
        <w:t>что распространение работы Секторов среди МСП, особенно в развивающихся странах, может создавать потенциал, передавать важнейшие те</w:t>
      </w:r>
      <w:r w:rsidR="003C06FE" w:rsidRPr="00866F86">
        <w:t>хнологии в области электросвязи</w:t>
      </w:r>
      <w:r w:rsidRPr="00866F86">
        <w:t xml:space="preserve"> </w:t>
      </w:r>
      <w:r w:rsidR="003C06FE" w:rsidRPr="00866F86">
        <w:t>и ИКТ</w:t>
      </w:r>
      <w:r w:rsidRPr="00866F86">
        <w:t xml:space="preserve"> и передовой опыт, а также служить фактором, способствующим национальному экономическому развитию,</w:t>
      </w:r>
    </w:p>
    <w:p w:rsidR="00763004" w:rsidRPr="00866F86" w:rsidRDefault="003C06FE" w:rsidP="00E74B86">
      <w:pPr>
        <w:pStyle w:val="Call"/>
      </w:pPr>
      <w:r w:rsidRPr="00866F86">
        <w:t>решает</w:t>
      </w:r>
    </w:p>
    <w:p w:rsidR="00763004" w:rsidRPr="00866F86" w:rsidRDefault="00763004" w:rsidP="00E74B86">
      <w:r w:rsidRPr="00866F86">
        <w:t>1</w:t>
      </w:r>
      <w:r w:rsidRPr="00866F86">
        <w:tab/>
        <w:t>допустить МСП к участию в работе Секторов Союза в соответствии с положениями настоящей Резолюции – без необходимости вносить какие-либо поправки в Статьи 2 и 3 Устава МСЭ и в Статью 19 Конвенции МСЭ или в какое-либо другое положение Конвенции – с дифференцированными уровнями финансовых взносов на испытательный срок до следующей полномочной конференции;</w:t>
      </w:r>
    </w:p>
    <w:p w:rsidR="00763004" w:rsidRPr="00866F86" w:rsidRDefault="00763004" w:rsidP="00E74B86">
      <w:r w:rsidRPr="00866F86">
        <w:t>2</w:t>
      </w:r>
      <w:r w:rsidRPr="00866F86">
        <w:tab/>
        <w:t xml:space="preserve">установить размер финансового взноса для участия в работе каждого Сектора Союза на уровне 1/16 от размера единицы взноса на покрытие расходов Союза </w:t>
      </w:r>
      <w:r w:rsidRPr="00866F86">
        <w:rPr>
          <w:lang w:bidi="ar-EG"/>
        </w:rPr>
        <w:t>для Членов Секторов в случае МСП из развитых стран и 1/32 от размера единицы взноса для Членов Секторов в случае МСП из развивающихся стран</w:t>
      </w:r>
      <w:r w:rsidRPr="00866F86">
        <w:rPr>
          <w:rStyle w:val="FootnoteReference"/>
        </w:rPr>
        <w:footnoteReference w:customMarkFollows="1" w:id="44"/>
        <w:t>1</w:t>
      </w:r>
      <w:r w:rsidRPr="00866F86">
        <w:t>;</w:t>
      </w:r>
    </w:p>
    <w:p w:rsidR="00763004" w:rsidRPr="00866F86" w:rsidRDefault="00763004" w:rsidP="003C06FE">
      <w:r w:rsidRPr="00866F86">
        <w:t>3</w:t>
      </w:r>
      <w:r w:rsidRPr="00866F86">
        <w:tab/>
        <w:t xml:space="preserve">что заявки на такое участие </w:t>
      </w:r>
      <w:r w:rsidR="003C06FE" w:rsidRPr="00866F86">
        <w:t xml:space="preserve">должны </w:t>
      </w:r>
      <w:r w:rsidRPr="00866F86">
        <w:t>принима</w:t>
      </w:r>
      <w:r w:rsidR="003C06FE" w:rsidRPr="00866F86">
        <w:t>ться</w:t>
      </w:r>
      <w:r w:rsidRPr="00866F86">
        <w:t xml:space="preserve"> только при наличии поддержки Государств – Членов Союза, к которым относятся эти организации, подтверждения, что заявитель является законным субъектом предпринимательской деятельности в соответствии с категорией и/или определением страны, при условии что такой порядок не является альтернативным вариантом для тех организаций, которые в настоящее время числятся в Союзе в качестве Членов Секторов или Ассоциированных членов, и в соответствии с процедур</w:t>
      </w:r>
      <w:r w:rsidR="003C06FE" w:rsidRPr="00866F86">
        <w:t>ой</w:t>
      </w:r>
      <w:r w:rsidRPr="00866F86">
        <w:t>, котор</w:t>
      </w:r>
      <w:r w:rsidR="003C06FE" w:rsidRPr="00866F86">
        <w:t>ая буде</w:t>
      </w:r>
      <w:r w:rsidRPr="00866F86">
        <w:t>т установлен</w:t>
      </w:r>
      <w:r w:rsidR="003C06FE" w:rsidRPr="00866F86">
        <w:t>а</w:t>
      </w:r>
      <w:r w:rsidRPr="00866F86">
        <w:t>;</w:t>
      </w:r>
    </w:p>
    <w:p w:rsidR="00763004" w:rsidRPr="00866F86" w:rsidRDefault="00763004" w:rsidP="00E74B86">
      <w:r w:rsidRPr="00866F86">
        <w:t>4</w:t>
      </w:r>
      <w:r w:rsidRPr="00866F86">
        <w:tab/>
        <w:t>что дочернее предприятие или компания-концессия международной компании ни в коем случае не могут быть представлены в качестве МСП;</w:t>
      </w:r>
    </w:p>
    <w:p w:rsidR="00763004" w:rsidRPr="00866F86" w:rsidRDefault="00763004" w:rsidP="003C06FE">
      <w:r w:rsidRPr="00866F86">
        <w:t>5</w:t>
      </w:r>
      <w:r w:rsidRPr="00866F86">
        <w:tab/>
        <w:t xml:space="preserve">что членство </w:t>
      </w:r>
      <w:r w:rsidR="003C06FE" w:rsidRPr="00866F86">
        <w:t>следует</w:t>
      </w:r>
      <w:r w:rsidRPr="00866F86">
        <w:t xml:space="preserve"> ратифицировать на ежегодной основе Государством-Членом, без чего поддержка автоматически снимается и членство аннулируется;</w:t>
      </w:r>
    </w:p>
    <w:p w:rsidR="00763004" w:rsidRPr="00866F86" w:rsidRDefault="00763004" w:rsidP="00F94F52">
      <w:r w:rsidRPr="00866F86">
        <w:lastRenderedPageBreak/>
        <w:t>6</w:t>
      </w:r>
      <w:r w:rsidRPr="00866F86">
        <w:tab/>
        <w:t>что МСП приглашаются к участию в глобальных и региональных конференциях, семинарах-практикумах и мероприятиях Союза, за исключением полномочных конференций, всемирных конференций радиосвязи, всемирных конференций по международной электросвязи и</w:t>
      </w:r>
      <w:r w:rsidR="00F94F52" w:rsidRPr="00866F86">
        <w:t xml:space="preserve"> сессиях</w:t>
      </w:r>
      <w:r w:rsidRPr="00866F86">
        <w:t xml:space="preserve"> Совета в соответствии с правилами процедуры соответствующих Секторов;</w:t>
      </w:r>
    </w:p>
    <w:p w:rsidR="00763004" w:rsidRPr="00866F86" w:rsidRDefault="00763004" w:rsidP="00FA0BFE">
      <w:r w:rsidRPr="00866F86">
        <w:t>7</w:t>
      </w:r>
      <w:r w:rsidRPr="00866F86">
        <w:tab/>
        <w:t xml:space="preserve">что МСП не </w:t>
      </w:r>
      <w:r w:rsidR="00FA0BFE" w:rsidRPr="00866F86">
        <w:t>следует</w:t>
      </w:r>
      <w:r w:rsidRPr="00866F86">
        <w:t xml:space="preserve"> участвовать в процессе принятия решений, включая принятие резолюций или рекомендаций, независимо от процедуры их утверждения;</w:t>
      </w:r>
    </w:p>
    <w:p w:rsidR="00763004" w:rsidRPr="00866F86" w:rsidRDefault="00763004" w:rsidP="00FA0BFE">
      <w:r w:rsidRPr="00866F86">
        <w:t>8</w:t>
      </w:r>
      <w:r w:rsidRPr="00866F86">
        <w:tab/>
        <w:t xml:space="preserve">что МСП </w:t>
      </w:r>
      <w:r w:rsidR="00FA0BFE" w:rsidRPr="00866F86">
        <w:t xml:space="preserve">должно </w:t>
      </w:r>
      <w:r w:rsidRPr="00866F86">
        <w:t>разреша</w:t>
      </w:r>
      <w:r w:rsidR="00FA0BFE" w:rsidRPr="00866F86">
        <w:t>ться</w:t>
      </w:r>
      <w:r w:rsidRPr="00866F86">
        <w:t xml:space="preserve"> участвовать, вносить предложения и выступать дистанционно, в зависимости от случая, в соответствии с положениями Резолюции 167 (Пересм. Пусан, 2014 г.) об укреплении потенциала МСЭ для проведения электронных собраний и обеспечении средств для продвижения работы Союза;</w:t>
      </w:r>
    </w:p>
    <w:p w:rsidR="00763004" w:rsidRPr="00866F86" w:rsidRDefault="00763004" w:rsidP="00E74B86">
      <w:r w:rsidRPr="00866F86">
        <w:t>9</w:t>
      </w:r>
      <w:r w:rsidRPr="00866F86">
        <w:tab/>
        <w:t>что МСП должен быть предоставлен доступ к документации МСЭ согласно политике МСЭ по доступу к документам;</w:t>
      </w:r>
    </w:p>
    <w:p w:rsidR="00763004" w:rsidRPr="00866F86" w:rsidRDefault="00763004" w:rsidP="00E74B86">
      <w:r w:rsidRPr="00866F86">
        <w:t>10</w:t>
      </w:r>
      <w:r w:rsidRPr="00866F86">
        <w:tab/>
        <w:t>что представитель МСП может исполнять обязанности Докладчика или помощника Докладчика в соответствии с правилами процедуры соответствующих Секторов,</w:t>
      </w:r>
    </w:p>
    <w:p w:rsidR="00763004" w:rsidRPr="00866F86" w:rsidRDefault="00763004" w:rsidP="00E74B86">
      <w:pPr>
        <w:pStyle w:val="Call"/>
      </w:pPr>
      <w:r w:rsidRPr="00866F86">
        <w:t>поручает Совету</w:t>
      </w:r>
    </w:p>
    <w:p w:rsidR="00763004" w:rsidRPr="00866F86" w:rsidRDefault="00763004" w:rsidP="00E74B86">
      <w:r w:rsidRPr="00866F86">
        <w:t>1</w:t>
      </w:r>
      <w:r w:rsidRPr="00866F86">
        <w:tab/>
        <w:t xml:space="preserve">установить процедуры допуска, утверждения, исключения и надзора </w:t>
      </w:r>
      <w:r w:rsidR="008A6CFE" w:rsidRPr="00866F86">
        <w:t xml:space="preserve">в отношении участия МСП </w:t>
      </w:r>
      <w:r w:rsidRPr="00866F86">
        <w:t xml:space="preserve">на своем первом собрании в 2019 году, для того чтобы добавить к настоящей Резолюции любые дополнительные условия, меры по исправлению ситуации или подробные процедуры, </w:t>
      </w:r>
      <w:r w:rsidR="008A6CFE" w:rsidRPr="00866F86">
        <w:t xml:space="preserve">включая корректировку платы, </w:t>
      </w:r>
      <w:r w:rsidRPr="00866F86">
        <w:t>если он сочтет их необходимыми;</w:t>
      </w:r>
    </w:p>
    <w:p w:rsidR="00763004" w:rsidRPr="00866F86" w:rsidRDefault="00763004" w:rsidP="00E74B86">
      <w:r w:rsidRPr="00866F86">
        <w:t>2</w:t>
      </w:r>
      <w:r w:rsidRPr="00866F86">
        <w:tab/>
        <w:t>представить следующей Полномочной конференции отчет об осуществлении пробного участия и участия МСП и о каком-либо влиянии на улучшение потенциала и освоение ИКТ МСП, а также анализ экономической устойчивости участия МСП, приняв во внимание оценку консультативных групп трех Секторов, целью которых будет принятие окончательного решения относительно вышеупомянутой модели участия,</w:t>
      </w:r>
    </w:p>
    <w:p w:rsidR="00763004" w:rsidRPr="00866F86" w:rsidRDefault="00763004" w:rsidP="00E74B86">
      <w:pPr>
        <w:pStyle w:val="Call"/>
      </w:pPr>
      <w:r w:rsidRPr="00866F86">
        <w:t>поручает Генеральному секретарю и Директорам трех Бюро</w:t>
      </w:r>
    </w:p>
    <w:p w:rsidR="00763004" w:rsidRPr="00866F86" w:rsidRDefault="00763004" w:rsidP="00E74B86">
      <w:r w:rsidRPr="00866F86">
        <w:t>1</w:t>
      </w:r>
      <w:r w:rsidRPr="00866F86">
        <w:tab/>
        <w:t>принять необходимые и целесообразные меры для выполнения настоящей Резолюции;</w:t>
      </w:r>
    </w:p>
    <w:p w:rsidR="00763004" w:rsidRPr="00866F86" w:rsidRDefault="00763004" w:rsidP="00867777">
      <w:r w:rsidRPr="00866F86">
        <w:t>2</w:t>
      </w:r>
      <w:r w:rsidRPr="00866F86">
        <w:tab/>
      </w:r>
      <w:r w:rsidR="008A6CFE" w:rsidRPr="00866F86">
        <w:t>продолжать</w:t>
      </w:r>
      <w:r w:rsidRPr="00866F86">
        <w:t xml:space="preserve"> содействовать участию МСП в различных открытых мероприятиях и деятельности, организуемой МСЭ или с участием МСЭ, за исключением указанных в пункте </w:t>
      </w:r>
      <w:r w:rsidRPr="00866F86">
        <w:rPr>
          <w:i/>
          <w:iCs/>
        </w:rPr>
        <w:t xml:space="preserve">5 </w:t>
      </w:r>
      <w:r w:rsidRPr="00866F86">
        <w:t xml:space="preserve">раздела </w:t>
      </w:r>
      <w:r w:rsidRPr="00866F86">
        <w:rPr>
          <w:i/>
          <w:iCs/>
        </w:rPr>
        <w:t>решает</w:t>
      </w:r>
      <w:r w:rsidRPr="00866F86">
        <w:t xml:space="preserve">, </w:t>
      </w:r>
    </w:p>
    <w:p w:rsidR="00763004" w:rsidRPr="00866F86" w:rsidRDefault="00763004" w:rsidP="00E74B86">
      <w:pPr>
        <w:pStyle w:val="Call"/>
      </w:pPr>
      <w:r w:rsidRPr="00866F86">
        <w:t>предлагает членам МСЭ</w:t>
      </w:r>
    </w:p>
    <w:p w:rsidR="00763004" w:rsidRPr="00866F86" w:rsidRDefault="00763004" w:rsidP="00E74B86">
      <w:r w:rsidRPr="00866F86">
        <w:t>информировать МСП о настоящей Резолюции, а также поддерживать и поощрять их в вопросе присоединения к МСЭ и участия в его деятельности.</w:t>
      </w:r>
    </w:p>
    <w:p w:rsidR="00763004" w:rsidRPr="00866F86" w:rsidRDefault="00763004" w:rsidP="00E74B86">
      <w:pPr>
        <w:pStyle w:val="Reasons"/>
      </w:pPr>
      <w:r w:rsidRPr="00866F86">
        <w:rPr>
          <w:b/>
        </w:rPr>
        <w:t>Основания</w:t>
      </w:r>
      <w:r w:rsidRPr="00866F86">
        <w:t>: СИТЕЛ желает представить на рассмотрение Полномочной конференции предложение по проекту новой резолюции о допуске малых и средних предприятий (МСП) к работе Международного союза электросвязи (МСЭ).</w:t>
      </w:r>
    </w:p>
    <w:p w:rsidR="00763004" w:rsidRPr="00866F86" w:rsidRDefault="00763004" w:rsidP="008A6CFE">
      <w:r w:rsidRPr="00866F86">
        <w:t xml:space="preserve">Будучи убеждены в том, что МСП имеют первостепенное значение для достижения экономического роста и развития, сокращения безработицы и содействия инновациям и прогрессу в секторе электросвязи/ИКТ, особенно в развивающихся странах, </w:t>
      </w:r>
      <w:r w:rsidR="008A6CFE" w:rsidRPr="00866F86">
        <w:t xml:space="preserve">мы </w:t>
      </w:r>
      <w:r w:rsidRPr="00866F86">
        <w:t xml:space="preserve">считаем, что они могут внести серьезный вклад в работу МСЭ, </w:t>
      </w:r>
      <w:r w:rsidR="008A6CFE" w:rsidRPr="00866F86">
        <w:t xml:space="preserve">содействуя </w:t>
      </w:r>
      <w:r w:rsidRPr="00866F86">
        <w:t>расширени</w:t>
      </w:r>
      <w:r w:rsidR="008A6CFE" w:rsidRPr="00866F86">
        <w:t>ю</w:t>
      </w:r>
      <w:r w:rsidRPr="00866F86">
        <w:t xml:space="preserve"> участия развивающихся стран в международной деятельности и улучшени</w:t>
      </w:r>
      <w:r w:rsidR="008A6CFE" w:rsidRPr="00866F86">
        <w:t>ю</w:t>
      </w:r>
      <w:r w:rsidRPr="00866F86">
        <w:t xml:space="preserve"> их людских ресурсов.</w:t>
      </w:r>
    </w:p>
    <w:p w:rsidR="00763004" w:rsidRPr="00866F86" w:rsidRDefault="008A6CFE" w:rsidP="00E74B86">
      <w:r w:rsidRPr="00866F86">
        <w:t>Вместе с тем</w:t>
      </w:r>
      <w:r w:rsidR="00763004" w:rsidRPr="00866F86">
        <w:t xml:space="preserve"> для достижения этой цели необходимо создать модель участия МСП, которая соответствовала бы их специфике, обусловленной их размером (числом сотрудников), доходом и расположением (развивающиеся страны), что отличает их ситуацию от ситуации других компаний, которые в настоящее время входят в состав Союза как Ассоциированные члены и как Члены Секторов.</w:t>
      </w:r>
    </w:p>
    <w:p w:rsidR="00715CB5" w:rsidRPr="00866F86" w:rsidRDefault="00763004" w:rsidP="00715CB5">
      <w:r w:rsidRPr="00866F86">
        <w:lastRenderedPageBreak/>
        <w:t>По этой причине предлагается допустить участие МСП в работе Союза на испытательный срок, который продлится до следующей полномочной конференции.</w:t>
      </w:r>
    </w:p>
    <w:p w:rsidR="00763004" w:rsidRPr="00866F86" w:rsidRDefault="00763004">
      <w:pPr>
        <w:pStyle w:val="Proposal"/>
      </w:pPr>
      <w:r w:rsidRPr="00866F86">
        <w:t>SUP</w:t>
      </w:r>
      <w:r w:rsidRPr="00866F86">
        <w:tab/>
        <w:t>IAP/63A1/51</w:t>
      </w:r>
    </w:p>
    <w:p w:rsidR="00763004" w:rsidRPr="00866F86" w:rsidRDefault="00763004" w:rsidP="00734160">
      <w:pPr>
        <w:pStyle w:val="ResNo"/>
      </w:pPr>
      <w:bookmarkStart w:id="6822" w:name="_Toc407102994"/>
      <w:r w:rsidRPr="00866F86">
        <w:rPr>
          <w:caps w:val="0"/>
        </w:rPr>
        <w:t>РЕЗОЛЮЦИЯ</w:t>
      </w:r>
      <w:r w:rsidRPr="00866F86">
        <w:t xml:space="preserve"> </w:t>
      </w:r>
      <w:r w:rsidRPr="00866F86">
        <w:rPr>
          <w:rStyle w:val="href"/>
        </w:rPr>
        <w:t>187</w:t>
      </w:r>
      <w:r w:rsidRPr="00866F86">
        <w:t xml:space="preserve"> (ПУСАН, 2014 </w:t>
      </w:r>
      <w:r w:rsidRPr="00866F86">
        <w:rPr>
          <w:caps w:val="0"/>
        </w:rPr>
        <w:t>г</w:t>
      </w:r>
      <w:r w:rsidRPr="00866F86">
        <w:t>.)</w:t>
      </w:r>
      <w:bookmarkEnd w:id="6822"/>
    </w:p>
    <w:p w:rsidR="00763004" w:rsidRPr="00866F86" w:rsidRDefault="00763004" w:rsidP="00734160">
      <w:pPr>
        <w:pStyle w:val="Restitle"/>
      </w:pPr>
      <w:bookmarkStart w:id="6823" w:name="_Toc407102995"/>
      <w:r w:rsidRPr="00866F86">
        <w:t xml:space="preserve">Рассмотрение существующих методик и разработка будущей концепции, касающихся участия Членов Секторов, Ассоциированных членов </w:t>
      </w:r>
      <w:r w:rsidRPr="00866F86">
        <w:br/>
        <w:t>и Академических организаций в деятельности МСЭ</w:t>
      </w:r>
      <w:bookmarkEnd w:id="6823"/>
    </w:p>
    <w:p w:rsidR="00763004" w:rsidRPr="00866F86" w:rsidRDefault="00763004" w:rsidP="00734160">
      <w:pPr>
        <w:pStyle w:val="Normalaftertitle"/>
      </w:pPr>
      <w:r w:rsidRPr="00866F86">
        <w:t>Полномочная конференция Международного союза электросвязи (Пусан, 2014 г.),</w:t>
      </w:r>
    </w:p>
    <w:p w:rsidR="00763004" w:rsidRPr="00866F86" w:rsidRDefault="00763004" w:rsidP="008A6CFE">
      <w:pPr>
        <w:pStyle w:val="Reasons"/>
      </w:pPr>
      <w:r w:rsidRPr="00866F86">
        <w:rPr>
          <w:b/>
        </w:rPr>
        <w:t>Основания</w:t>
      </w:r>
      <w:r w:rsidRPr="00866F86">
        <w:t>: Полноценное участие Членов Секторов является важнейшим компонентом исторического успеха МСЭ в содействии распространению преимуществ услуг электросвязи среди всех жителей планеты. Члены Секторов не только вносят существенный вклад в финансовую базу Союза, но и обеспечивают технический и интеллектуальный вклад, который способствует прогрессу Союза и достижению целей Союза.</w:t>
      </w:r>
    </w:p>
    <w:p w:rsidR="00763004" w:rsidRPr="00866F86" w:rsidRDefault="00763004" w:rsidP="00867777">
      <w:r w:rsidRPr="00866F86">
        <w:t>Полномочная конференция в Пусане приняла Резолюцию 187, в которой призвала рассмотреть существующие методики и будущую концепцию, касающиеся участия Членов Секторов, Ассоциированных членов и Академических организаций в деятельности МСЭ. В течение последних четырех лет Совет и Рабочая группа Совета по финансовым и людским ресурсам при профессиональной поддержке Секретариата успешно выполнили ряд задач и провели ряд исследований, перечисленных в Резолюции 187. По итогам консультаций и тщательного анализа Совет принял решение не изменять как существующие методики ценообразования для Членов Секторов, так и условия членства. Были проведены исследования по расширению участия некоммерческих организаций в работе Союза. Были рассмотрены и обновлены критерии освобождения объединений от уплаты членских сборов.</w:t>
      </w:r>
    </w:p>
    <w:p w:rsidR="00763004" w:rsidRPr="00866F86" w:rsidRDefault="00763004" w:rsidP="00867777">
      <w:r w:rsidRPr="00866F86">
        <w:t>Государства-Члены, Члены Секторов и другие участники деятельности Союза должны постоянно оценивать способы совершенствования своего участия, однако Резолюция 187 выполнена и теперь может быть исключена.</w:t>
      </w:r>
    </w:p>
    <w:p w:rsidR="00763004" w:rsidRPr="00866F86" w:rsidRDefault="00763004">
      <w:pPr>
        <w:pStyle w:val="ResNo"/>
      </w:pPr>
      <w:r w:rsidRPr="00866F86">
        <w:lastRenderedPageBreak/>
        <w:t xml:space="preserve">РЕЗОЛЮЦИЯ </w:t>
      </w:r>
      <w:r w:rsidRPr="00866F86">
        <w:rPr>
          <w:rStyle w:val="href"/>
        </w:rPr>
        <w:t xml:space="preserve">71 </w:t>
      </w:r>
      <w:r w:rsidRPr="00866F86">
        <w:t xml:space="preserve">(Пересм. </w:t>
      </w:r>
      <w:del w:id="6824" w:author="Komissarova, Olga" w:date="2018-10-22T10:20:00Z">
        <w:r w:rsidRPr="00866F86" w:rsidDel="00B833D6">
          <w:delText>ПУСАН, 2014 </w:delText>
        </w:r>
        <w:r w:rsidR="009637F6" w:rsidRPr="00866F86" w:rsidDel="00B833D6">
          <w:rPr>
            <w:caps w:val="0"/>
          </w:rPr>
          <w:delText>г</w:delText>
        </w:r>
        <w:r w:rsidRPr="00866F86" w:rsidDel="00B833D6">
          <w:rPr>
            <w:caps w:val="0"/>
          </w:rPr>
          <w:delText>.</w:delText>
        </w:r>
      </w:del>
      <w:ins w:id="6825" w:author="Komissarova, Olga" w:date="2018-10-22T10:20:00Z">
        <w:r w:rsidRPr="00866F86">
          <w:rPr>
            <w:caps w:val="0"/>
          </w:rPr>
          <w:t>ДУБАЙ, 2018 Г.</w:t>
        </w:r>
      </w:ins>
      <w:r w:rsidRPr="00866F86">
        <w:t>)</w:t>
      </w:r>
    </w:p>
    <w:p w:rsidR="00763004" w:rsidRPr="00866F86" w:rsidRDefault="00763004">
      <w:pPr>
        <w:pStyle w:val="Restitle"/>
      </w:pPr>
      <w:r w:rsidRPr="00866F86">
        <w:t xml:space="preserve">Стратегический план Союза на </w:t>
      </w:r>
      <w:del w:id="6826" w:author="Komissarova, Olga" w:date="2018-10-22T10:23:00Z">
        <w:r w:rsidRPr="00866F86" w:rsidDel="00E242C5">
          <w:delText>2016−2019</w:delText>
        </w:r>
      </w:del>
      <w:ins w:id="6827" w:author="Komissarova, Olga" w:date="2018-10-22T10:23:00Z">
        <w:r w:rsidRPr="00866F86">
          <w:t>2020−2023</w:t>
        </w:r>
      </w:ins>
      <w:r w:rsidRPr="00866F86">
        <w:t> годы</w:t>
      </w:r>
    </w:p>
    <w:p w:rsidR="00763004" w:rsidRPr="00866F86" w:rsidRDefault="00763004">
      <w:pPr>
        <w:pStyle w:val="Proposal"/>
      </w:pPr>
      <w:r w:rsidRPr="00866F86">
        <w:t>MOD</w:t>
      </w:r>
      <w:r w:rsidRPr="00866F86">
        <w:tab/>
        <w:t>IAP/63A1/52</w:t>
      </w:r>
      <w:r w:rsidRPr="00866F86">
        <w:rPr>
          <w:vanish/>
          <w:color w:val="7F7F7F" w:themeColor="text1" w:themeTint="80"/>
          <w:vertAlign w:val="superscript"/>
        </w:rPr>
        <w:t>#48510</w:t>
      </w:r>
    </w:p>
    <w:p w:rsidR="00763004" w:rsidRPr="00866F86" w:rsidRDefault="00763004" w:rsidP="00734160">
      <w:pPr>
        <w:pStyle w:val="ResNo"/>
      </w:pPr>
      <w:r w:rsidRPr="00866F86">
        <w:t xml:space="preserve">ПРИЛОЖЕНИЕ 2 К РЕЗОЛЮЦИИ </w:t>
      </w:r>
      <w:r w:rsidRPr="00866F86">
        <w:rPr>
          <w:rStyle w:val="href"/>
        </w:rPr>
        <w:t xml:space="preserve">71 </w:t>
      </w:r>
      <w:r w:rsidRPr="00866F86">
        <w:t>(Пересм. ДУБАЙ, 2018 </w:t>
      </w:r>
      <w:r w:rsidRPr="00866F86">
        <w:rPr>
          <w:caps w:val="0"/>
        </w:rPr>
        <w:t>г.</w:t>
      </w:r>
      <w:r w:rsidRPr="00866F86">
        <w:t>)</w:t>
      </w:r>
    </w:p>
    <w:p w:rsidR="00763004" w:rsidRPr="00866F86" w:rsidRDefault="00763004" w:rsidP="00734160">
      <w:pPr>
        <w:pStyle w:val="Restitle"/>
      </w:pPr>
      <w:r w:rsidRPr="00866F86">
        <w:t>Ситуационный анализ</w:t>
      </w:r>
    </w:p>
    <w:p w:rsidR="00763004" w:rsidRPr="00866F86" w:rsidRDefault="00763004" w:rsidP="00734160">
      <w:pPr>
        <w:pStyle w:val="Heading1"/>
      </w:pPr>
      <w:r w:rsidRPr="00866F86">
        <w:t>1</w:t>
      </w:r>
      <w:r w:rsidRPr="00866F86">
        <w:tab/>
        <w:t>Базовая информация: Руководящие органы и Секторы</w:t>
      </w:r>
    </w:p>
    <w:p w:rsidR="00763004" w:rsidRPr="00866F86" w:rsidRDefault="00763004" w:rsidP="00734160">
      <w:r w:rsidRPr="00866F86">
        <w:t>В соответствии с Уставом и Конвенцией МСЭ Союз образуют: a) </w:t>
      </w:r>
      <w:r w:rsidRPr="00866F86">
        <w:rPr>
          <w:lang w:eastAsia="zh-CN"/>
        </w:rPr>
        <w:t>Полномочная конференция – высший орган Союза</w:t>
      </w:r>
      <w:r w:rsidRPr="00866F86">
        <w:t>; b) </w:t>
      </w:r>
      <w:r w:rsidRPr="00866F86">
        <w:rPr>
          <w:lang w:eastAsia="zh-CN"/>
        </w:rPr>
        <w:t>Совет МСЭ, который действует от имени Полномочной конференции на протяжении четырех лет между полномочными конференциями</w:t>
      </w:r>
      <w:r w:rsidRPr="00866F86">
        <w:t>; c) </w:t>
      </w:r>
      <w:r w:rsidRPr="00866F86">
        <w:rPr>
          <w:lang w:eastAsia="zh-CN"/>
        </w:rPr>
        <w:t>всемирные конференции по международной электросвязи</w:t>
      </w:r>
      <w:r w:rsidRPr="00866F86">
        <w:t>; d) </w:t>
      </w:r>
      <w:r w:rsidRPr="00866F86">
        <w:rPr>
          <w:lang w:eastAsia="zh-CN"/>
        </w:rPr>
        <w:t xml:space="preserve">Сектор радиосвязи (МСЭ-R), включая всемирные и региональные конференции радиосвязи, ассамблеи радиосвязи и </w:t>
      </w:r>
      <w:proofErr w:type="spellStart"/>
      <w:r w:rsidRPr="00866F86">
        <w:rPr>
          <w:lang w:eastAsia="zh-CN"/>
        </w:rPr>
        <w:t>Радиорегламентарный</w:t>
      </w:r>
      <w:proofErr w:type="spellEnd"/>
      <w:r w:rsidRPr="00866F86">
        <w:rPr>
          <w:lang w:eastAsia="zh-CN"/>
        </w:rPr>
        <w:t xml:space="preserve"> комитет</w:t>
      </w:r>
      <w:r w:rsidRPr="00866F86">
        <w:t>; e) </w:t>
      </w:r>
      <w:r w:rsidRPr="00866F86">
        <w:rPr>
          <w:lang w:eastAsia="zh-CN"/>
        </w:rPr>
        <w:t>Сектор стандартизации электросвязи (МСЭ-T), включая всемирные ассамблеи по стандартизации электросвязи</w:t>
      </w:r>
      <w:r w:rsidRPr="00866F86">
        <w:t>; f) </w:t>
      </w:r>
      <w:r w:rsidRPr="00866F86">
        <w:rPr>
          <w:lang w:eastAsia="zh-CN"/>
        </w:rPr>
        <w:t>Сектор развития электросвязи (МСЭ-D), включая всемирные и региональные конференции по развитию электросвязи</w:t>
      </w:r>
      <w:r w:rsidRPr="00866F86">
        <w:t xml:space="preserve">; и g) Генеральный секретариат. </w:t>
      </w:r>
      <w:r w:rsidRPr="00866F86">
        <w:rPr>
          <w:lang w:eastAsia="zh-CN"/>
        </w:rPr>
        <w:t>Три Бюро (Бюро радиосвязи (БР), Бюро стандартизации электросвязи (БСЭ) и Бюро развития электросвязи (БРЭ)) служат в качестве Секретариата для каждого соответствующего Сектора</w:t>
      </w:r>
      <w:r w:rsidRPr="00866F86">
        <w:t>.</w:t>
      </w:r>
    </w:p>
    <w:p w:rsidR="00763004" w:rsidRPr="00866F86" w:rsidRDefault="00763004" w:rsidP="00734160">
      <w:pPr>
        <w:pStyle w:val="Heading1"/>
      </w:pPr>
      <w:r w:rsidRPr="00866F86">
        <w:t>2</w:t>
      </w:r>
      <w:r w:rsidRPr="00866F86">
        <w:tab/>
        <w:t>Ситуационный анализ</w:t>
      </w:r>
    </w:p>
    <w:p w:rsidR="00763004" w:rsidRPr="00866F86" w:rsidRDefault="00763004" w:rsidP="00734160">
      <w:pPr>
        <w:pStyle w:val="Heading2"/>
      </w:pPr>
      <w:proofErr w:type="spellStart"/>
      <w:r w:rsidRPr="00866F86">
        <w:t>2.a</w:t>
      </w:r>
      <w:proofErr w:type="spellEnd"/>
      <w:r w:rsidRPr="00866F86">
        <w:tab/>
        <w:t>Стратегический ситуационный анализ</w:t>
      </w:r>
    </w:p>
    <w:p w:rsidR="00763004" w:rsidRPr="00866F86" w:rsidRDefault="00763004" w:rsidP="00734160">
      <w:pPr>
        <w:pStyle w:val="Headingb"/>
      </w:pPr>
      <w:r w:rsidRPr="00866F86">
        <w:t>МСЭ как часть системы Организации Объединенных Наций</w:t>
      </w:r>
    </w:p>
    <w:p w:rsidR="00763004" w:rsidRPr="00866F86" w:rsidRDefault="00763004" w:rsidP="00734160">
      <w:r w:rsidRPr="00866F86">
        <w:t xml:space="preserve">МСЭ – специализированное учреждение Организации Объединенных Наций в области электросвязи/ИКТ. МСЭ осуществляет распределение глобального </w:t>
      </w:r>
      <w:proofErr w:type="spellStart"/>
      <w:r w:rsidRPr="00866F86">
        <w:t>радиоспектра</w:t>
      </w:r>
      <w:proofErr w:type="spellEnd"/>
      <w:r w:rsidRPr="00866F86">
        <w:t xml:space="preserve"> и спутниковых орбит, разрабатывает технические стандарты, которые обеспечивают беспрепятственное взаимодействие сетей и технологий, и направляет усилия на расширение доступа к электросвязи/ИКТ в обслуживаемых в недостаточной степени сообществах во всем мире. МСЭ привержен идее соединить всех людей в мире, независимо от того, где они живут и какими средствами располагают. Целью работы МСЭ являются защита и поддержка основополагающего права каждого на общение.</w:t>
      </w:r>
    </w:p>
    <w:p w:rsidR="00763004" w:rsidRPr="00866F86" w:rsidRDefault="00763004" w:rsidP="00734160">
      <w:pPr>
        <w:pStyle w:val="Headingb"/>
      </w:pPr>
      <w:r w:rsidRPr="00866F86">
        <w:t>Уроки, извлеченные из Стратегического плана МСЭ на 2016–2019 годы</w:t>
      </w:r>
    </w:p>
    <w:p w:rsidR="00763004" w:rsidRPr="00866F86" w:rsidRDefault="00763004" w:rsidP="008A6CFE">
      <w:r w:rsidRPr="00866F86">
        <w:t xml:space="preserve">Стратегический план Союза на 2016–2019 годы, принятый Государствами – Членами МСЭ на Полномочной конференции в 2014 году, послужил основой для принятия Повестки дня </w:t>
      </w:r>
      <w:r w:rsidRPr="00866F86">
        <w:rPr>
          <w:color w:val="000000"/>
        </w:rPr>
        <w:t xml:space="preserve">в области глобального развития электросвязи/ИКТ </w:t>
      </w:r>
      <w:r w:rsidRPr="00866F86">
        <w:t>"Соединим к 2020 году", в которой излагаются общие концепция, цели и целевые показатели, которых Государства-Члены обязались достичь к 2020 году, в сотрудничестве со всеми заинтересованными сторонами в экосистеме ИКТ. В Стратегическом плане МСЭ на 2016–2019 годы говорится о работе Союза по реализации четырех Стратегических целей: рост, открытость, устойчивость и инновации</w:t>
      </w:r>
      <w:r w:rsidR="008A6CFE" w:rsidRPr="00866F86">
        <w:t xml:space="preserve"> и</w:t>
      </w:r>
      <w:r w:rsidRPr="00866F86">
        <w:t xml:space="preserve"> партнерства.</w:t>
      </w:r>
    </w:p>
    <w:p w:rsidR="00763004" w:rsidRPr="00866F86" w:rsidRDefault="00763004" w:rsidP="00734160">
      <w:r w:rsidRPr="00866F86">
        <w:t xml:space="preserve">В Стратегическом плане на 2016–2019 годы каждая Стратегическая цель была рассчитана на укрепление других: для роста доступа к ИКТ цель Членов МСЭ заключалась в содействии росту масштаба использования ИКТ и в обеспечении положительного воздействия на краткосрочное и </w:t>
      </w:r>
      <w:r w:rsidRPr="00866F86">
        <w:lastRenderedPageBreak/>
        <w:t xml:space="preserve">долгосрочное социально-экономическое развитие. При обеспечении открытости для каждого преимущества ИКТ предстояло распространять на всех в интересах преодоления цифрового разрыва между развитым и развивающимся миром, а также охвата </w:t>
      </w:r>
      <w:proofErr w:type="spellStart"/>
      <w:r w:rsidRPr="00866F86">
        <w:t>маргинализированных</w:t>
      </w:r>
      <w:proofErr w:type="spellEnd"/>
      <w:r w:rsidRPr="00866F86">
        <w:t xml:space="preserve"> и уязвимых групп населения во всех странах. Способность обеспечивать устойчивые огромные преимущества, предоставляемые ИКТ, требовала признания того, что рост несет с собой также проблемы и риски, которыми необходимо управлять. С помощью инноваций и развития партнерств эволюционирующая экосистема ИКТ могла обеспечивать свою адаптацию к стремительно меняющимся технологическим, экономическим и социальным условиям.</w:t>
      </w:r>
    </w:p>
    <w:p w:rsidR="00763004" w:rsidRPr="00866F86" w:rsidRDefault="00763004" w:rsidP="008A6CFE">
      <w:pPr>
        <w:rPr>
          <w:szCs w:val="22"/>
        </w:rPr>
      </w:pPr>
      <w:r w:rsidRPr="00866F86">
        <w:rPr>
          <w:szCs w:val="22"/>
        </w:rPr>
        <w:t xml:space="preserve">Выполнение Стратегического плана и Повестки дня "Соединим к 2020 году" дало впечатляющие общие результаты, хотя еще предстоит </w:t>
      </w:r>
      <w:r w:rsidR="008A6CFE" w:rsidRPr="00866F86">
        <w:rPr>
          <w:szCs w:val="22"/>
        </w:rPr>
        <w:t>сделать гораздо больше</w:t>
      </w:r>
      <w:r w:rsidRPr="00866F86">
        <w:rPr>
          <w:szCs w:val="22"/>
        </w:rPr>
        <w:t>. Ожидается, что Государства-Члены достигнут многих из целевых показателей Повестки дня "Соединим к 2020 году" по обеспечению возможности установления соединений до 2020 года – например,</w:t>
      </w:r>
      <w:r w:rsidR="008A6CFE" w:rsidRPr="00866F86">
        <w:rPr>
          <w:szCs w:val="22"/>
        </w:rPr>
        <w:t xml:space="preserve"> реализация целевого показателя 1</w:t>
      </w:r>
      <w:r w:rsidRPr="00866F86">
        <w:rPr>
          <w:szCs w:val="22"/>
        </w:rPr>
        <w:t>.</w:t>
      </w:r>
      <w:r w:rsidR="008A6CFE" w:rsidRPr="00866F86">
        <w:rPr>
          <w:szCs w:val="22"/>
        </w:rPr>
        <w:t>2</w:t>
      </w:r>
      <w:r w:rsidRPr="00866F86">
        <w:rPr>
          <w:szCs w:val="22"/>
        </w:rPr>
        <w:t xml:space="preserve"> – 60% отдельных лиц в мире будут пользоваться интернетом, т. е. с 2014 по 2020 год еще 1,5 миллиарда людей получат доступ к интернету – идет по графику, в особенности благодаря значительному росту в развивающихся странах и наименее развитых странах (</w:t>
      </w:r>
      <w:proofErr w:type="spellStart"/>
      <w:r w:rsidRPr="00866F86">
        <w:rPr>
          <w:szCs w:val="22"/>
        </w:rPr>
        <w:t>НРС</w:t>
      </w:r>
      <w:proofErr w:type="spellEnd"/>
      <w:r w:rsidRPr="00866F86">
        <w:rPr>
          <w:szCs w:val="22"/>
        </w:rPr>
        <w:t xml:space="preserve">). Вследствие этого до 2020 года будут достигнуты целевые показатели </w:t>
      </w:r>
      <w:proofErr w:type="spellStart"/>
      <w:r w:rsidRPr="00866F86">
        <w:rPr>
          <w:szCs w:val="22"/>
        </w:rPr>
        <w:t>2.2.A</w:t>
      </w:r>
      <w:proofErr w:type="spellEnd"/>
      <w:r w:rsidRPr="00866F86">
        <w:rPr>
          <w:szCs w:val="22"/>
        </w:rPr>
        <w:t xml:space="preserve"> и </w:t>
      </w:r>
      <w:proofErr w:type="spellStart"/>
      <w:r w:rsidRPr="00866F86">
        <w:rPr>
          <w:szCs w:val="22"/>
        </w:rPr>
        <w:t>2.2.B</w:t>
      </w:r>
      <w:proofErr w:type="spellEnd"/>
      <w:r w:rsidRPr="00866F86">
        <w:rPr>
          <w:szCs w:val="22"/>
        </w:rPr>
        <w:t xml:space="preserve"> – в развивающ</w:t>
      </w:r>
      <w:r w:rsidR="008A6CFE" w:rsidRPr="00866F86">
        <w:rPr>
          <w:szCs w:val="22"/>
        </w:rPr>
        <w:t>ихся странах</w:t>
      </w:r>
      <w:r w:rsidRPr="00866F86">
        <w:rPr>
          <w:szCs w:val="22"/>
        </w:rPr>
        <w:t xml:space="preserve"> 50% отдельных лиц, а в </w:t>
      </w:r>
      <w:proofErr w:type="spellStart"/>
      <w:r w:rsidRPr="00866F86">
        <w:rPr>
          <w:szCs w:val="22"/>
        </w:rPr>
        <w:t>НРС</w:t>
      </w:r>
      <w:proofErr w:type="spellEnd"/>
      <w:r w:rsidRPr="00866F86">
        <w:rPr>
          <w:szCs w:val="22"/>
        </w:rPr>
        <w:t xml:space="preserve"> – 20% будут иметь доступ к интернету. Также ожидается достижение целевых показателей по обеспечению возможности установления соединений</w:t>
      </w:r>
      <w:r w:rsidR="008A6CFE" w:rsidRPr="00866F86">
        <w:rPr>
          <w:szCs w:val="22"/>
        </w:rPr>
        <w:t xml:space="preserve"> в домохозяйствах</w:t>
      </w:r>
      <w:r w:rsidRPr="00866F86">
        <w:rPr>
          <w:szCs w:val="22"/>
        </w:rPr>
        <w:t xml:space="preserve"> к 2020 году: целевой показатель 1.1 – во всем мире 55% домохозяйств будут иметь доступ к интернету, и в рамках Цели 2 – целевой показатель доступа </w:t>
      </w:r>
      <w:r w:rsidR="008A6CFE" w:rsidRPr="00866F86">
        <w:rPr>
          <w:szCs w:val="22"/>
        </w:rPr>
        <w:t xml:space="preserve">домохозяйств </w:t>
      </w:r>
      <w:r w:rsidRPr="00866F86">
        <w:rPr>
          <w:szCs w:val="22"/>
        </w:rPr>
        <w:t>к интернету 50% и 15% в развивающихся странах (</w:t>
      </w:r>
      <w:proofErr w:type="spellStart"/>
      <w:r w:rsidRPr="00866F86">
        <w:rPr>
          <w:szCs w:val="22"/>
        </w:rPr>
        <w:t>2.1.A</w:t>
      </w:r>
      <w:proofErr w:type="spellEnd"/>
      <w:r w:rsidRPr="00866F86">
        <w:rPr>
          <w:szCs w:val="22"/>
        </w:rPr>
        <w:t xml:space="preserve">) и в </w:t>
      </w:r>
      <w:proofErr w:type="spellStart"/>
      <w:r w:rsidRPr="00866F86">
        <w:rPr>
          <w:szCs w:val="22"/>
        </w:rPr>
        <w:t>НРС</w:t>
      </w:r>
      <w:proofErr w:type="spellEnd"/>
      <w:r w:rsidRPr="00866F86">
        <w:rPr>
          <w:szCs w:val="22"/>
        </w:rPr>
        <w:t xml:space="preserve"> (</w:t>
      </w:r>
      <w:proofErr w:type="spellStart"/>
      <w:r w:rsidRPr="00866F86">
        <w:rPr>
          <w:szCs w:val="22"/>
        </w:rPr>
        <w:t>2.1.B</w:t>
      </w:r>
      <w:proofErr w:type="spellEnd"/>
      <w:r w:rsidRPr="00866F86">
        <w:rPr>
          <w:szCs w:val="22"/>
        </w:rPr>
        <w:t>). Вместе с тем, по оценкам, 3,9 миллиарда человек еще лишены доступа к интернету, и сохраняется цифровой гендерный разрыв, и, хотя стоимость доступа к интернету уменьшается, могут не быть достигнуты цели Повестки дня "Соединим к 2020 году" по сокращению разрыва в приемлемости в ценовом отношении между развитыми и развивающимися странами.</w:t>
      </w:r>
    </w:p>
    <w:p w:rsidR="00763004" w:rsidRPr="00866F86" w:rsidRDefault="00763004" w:rsidP="00734160">
      <w:r w:rsidRPr="00866F86">
        <w:t>В Стратегическом плане МСЭ на 2016–2019 годы также внесены значительные улучшения во внутреннюю структуру организации благодаря укреплению концепции "</w:t>
      </w:r>
      <w:r w:rsidRPr="00866F86">
        <w:rPr>
          <w:color w:val="000000"/>
        </w:rPr>
        <w:t>Работать как единый МСЭ"</w:t>
      </w:r>
      <w:r w:rsidRPr="00866F86">
        <w:t>. Общие концепция, миссия и стратегические цели организации в целом предполагали слаженную работу всех Секторов по выполнению Стратегического плана и координируемую поддержку Секретариатом выполнения оперативных планов, с тем чтобы не допускать избыточности и дублирования, но добиваться максимальной синергии деятельности Секторов, Бюро и Генерального секретариата.</w:t>
      </w:r>
    </w:p>
    <w:p w:rsidR="00763004" w:rsidRPr="00866F86" w:rsidRDefault="00763004" w:rsidP="008A6CFE">
      <w:r w:rsidRPr="00866F86">
        <w:t>В плане представлен укрепленный подход к управлению организацией, ориентированному на результаты, и более четкая увязка Стратегического</w:t>
      </w:r>
      <w:r w:rsidR="008A6CFE" w:rsidRPr="00866F86">
        <w:t xml:space="preserve">, </w:t>
      </w:r>
      <w:ins w:id="6828" w:author="Komissarova, Olga" w:date="2018-10-27T17:26:00Z">
        <w:r w:rsidR="008A6CFE" w:rsidRPr="00866F86">
          <w:t xml:space="preserve">оперативных </w:t>
        </w:r>
      </w:ins>
      <w:r w:rsidRPr="00866F86">
        <w:t xml:space="preserve">и Финансового планов, при прозрачном распределении ресурсов на стратегические цели и задачи (Секторов и </w:t>
      </w:r>
      <w:proofErr w:type="spellStart"/>
      <w:r w:rsidRPr="00866F86">
        <w:t>межсекторальные</w:t>
      </w:r>
      <w:proofErr w:type="spellEnd"/>
      <w:r w:rsidRPr="00866F86">
        <w:t xml:space="preserve"> задачи). Новая форма отчетности по выполнению стратегического плана, в которой представлены согласованные ключевые показатели деятельности для конечных результатов работы Секторов и вспомогательные услуги, предоставляемые секретариатом, – всего около 150 показателей, дала Членам возможность лучше оценивать результаты и достигнутый прогресс</w:t>
      </w:r>
      <w:r w:rsidRPr="00866F86">
        <w:rPr>
          <w:rStyle w:val="FootnoteReference"/>
        </w:rPr>
        <w:footnoteReference w:customMarkFollows="1" w:id="45"/>
        <w:t>1</w:t>
      </w:r>
      <w:r w:rsidRPr="00866F86">
        <w:t>.</w:t>
      </w:r>
    </w:p>
    <w:p w:rsidR="00763004" w:rsidRPr="00866F86" w:rsidRDefault="00763004" w:rsidP="00734160">
      <w:pPr>
        <w:pStyle w:val="Headingb"/>
      </w:pPr>
      <w:r w:rsidRPr="00866F86">
        <w:t>Динамика после Полномочной конференции 2014 года</w:t>
      </w:r>
    </w:p>
    <w:p w:rsidR="00763004" w:rsidRPr="00866F86" w:rsidRDefault="00763004" w:rsidP="00734160">
      <w:r w:rsidRPr="00866F86">
        <w:t>В данном разделе представлены некоторые ключевые изменения, произошедшие после принятия предыдущего Стратегического плана на Полномочной конференции МСЭ в Пусане, Корея, в октябре 2014 года, которые следует учитывать при разработке нового Стратегического плана на 2020−2023 годы.</w:t>
      </w:r>
    </w:p>
    <w:p w:rsidR="00763004" w:rsidRPr="00866F86" w:rsidRDefault="00763004" w:rsidP="00734160">
      <w:r w:rsidRPr="00866F86">
        <w:t>В сентябре 2015 года все государства – члены Организации Объединенных Наций приняли резолюцию A/</w:t>
      </w:r>
      <w:proofErr w:type="spellStart"/>
      <w:r w:rsidRPr="00866F86">
        <w:t>RES</w:t>
      </w:r>
      <w:proofErr w:type="spellEnd"/>
      <w:r w:rsidRPr="00866F86">
        <w:t xml:space="preserve">/70/1 ГА ООН "Преобразование нашего мира: Повестка дня в области устойчивого </w:t>
      </w:r>
      <w:r w:rsidRPr="00866F86">
        <w:lastRenderedPageBreak/>
        <w:t>развития на период до 2030 года", чтобы все страны и все заинтересованные стороны создавали совместные партнерства и выполняли этот план в интересах устойчивого развития. Согласованные 17 Целей в области устойчивого развития (ЦУР) и 169 задач показывают масштаб и направленность этой новой универсальной Повестки дня.</w:t>
      </w:r>
    </w:p>
    <w:p w:rsidR="00763004" w:rsidRPr="00866F86" w:rsidRDefault="00763004" w:rsidP="00734160">
      <w:pPr>
        <w:rPr>
          <w:szCs w:val="22"/>
        </w:rPr>
      </w:pPr>
      <w:r w:rsidRPr="00866F86">
        <w:rPr>
          <w:szCs w:val="22"/>
        </w:rPr>
        <w:t xml:space="preserve">Государства-члены признают в Повестке дня на период до 2030 года, что "распространение информационно-коммуникационных технологий и глобальное взаимное подключение сетей, как и научно-технические инновации в столь разных областях, как медицина и энергетика, открывают огромные возможности для ускорения человеческого прогресса, преодоления "цифрового разрыва" и формирования общества, основанного на знаниях". ИКТ обладают огромным потенциалом ускорения хода достижения всех ЦУР и улучшения жизни </w:t>
      </w:r>
      <w:proofErr w:type="gramStart"/>
      <w:r w:rsidRPr="00866F86">
        <w:rPr>
          <w:szCs w:val="22"/>
        </w:rPr>
        <w:t>людей</w:t>
      </w:r>
      <w:proofErr w:type="gramEnd"/>
      <w:r w:rsidRPr="00866F86">
        <w:rPr>
          <w:szCs w:val="22"/>
        </w:rPr>
        <w:t xml:space="preserve"> по существу.</w:t>
      </w:r>
    </w:p>
    <w:p w:rsidR="00763004" w:rsidRPr="00866F86" w:rsidRDefault="00763004" w:rsidP="00BA1DE9">
      <w:pPr>
        <w:rPr>
          <w:szCs w:val="22"/>
        </w:rPr>
      </w:pPr>
      <w:r w:rsidRPr="00866F86">
        <w:rPr>
          <w:szCs w:val="22"/>
        </w:rPr>
        <w:t xml:space="preserve">Следует отметить </w:t>
      </w:r>
      <w:r w:rsidRPr="00866F86">
        <w:rPr>
          <w:b/>
          <w:bCs/>
          <w:szCs w:val="22"/>
        </w:rPr>
        <w:t>Цель 9</w:t>
      </w:r>
      <w:r w:rsidRPr="00866F86">
        <w:rPr>
          <w:szCs w:val="22"/>
        </w:rPr>
        <w:t xml:space="preserve"> (</w:t>
      </w:r>
      <w:r w:rsidRPr="00866F86">
        <w:rPr>
          <w:color w:val="000000"/>
          <w:szCs w:val="22"/>
        </w:rPr>
        <w:t>Индустриализация, инновации и инфраструктура</w:t>
      </w:r>
      <w:r w:rsidRPr="00866F86">
        <w:rPr>
          <w:szCs w:val="22"/>
        </w:rPr>
        <w:t>) и, в частности, задачу </w:t>
      </w:r>
      <w:proofErr w:type="spellStart"/>
      <w:r w:rsidRPr="00866F86">
        <w:rPr>
          <w:szCs w:val="22"/>
        </w:rPr>
        <w:t>9.c</w:t>
      </w:r>
      <w:proofErr w:type="spellEnd"/>
      <w:r w:rsidRPr="00866F86">
        <w:rPr>
          <w:szCs w:val="22"/>
        </w:rPr>
        <w:t xml:space="preserve"> – "существенно расширить доступ к информационно-коммуникационным технологиям и стремиться к обеспечению всеобщего и недорогого доступа к интернету в </w:t>
      </w:r>
      <w:proofErr w:type="spellStart"/>
      <w:r w:rsidRPr="00866F86">
        <w:rPr>
          <w:szCs w:val="22"/>
        </w:rPr>
        <w:t>НРС</w:t>
      </w:r>
      <w:proofErr w:type="spellEnd"/>
      <w:r w:rsidRPr="00866F86">
        <w:rPr>
          <w:szCs w:val="22"/>
        </w:rPr>
        <w:t xml:space="preserve"> (наименее развитых странах) к 2020 году" – она четко дает понять, что без цифровой инфраструктуры мир не сможет найти масштабируемых решений для ЦУР. ИКТ конкретно упоминаются как способ достижения </w:t>
      </w:r>
      <w:r w:rsidRPr="00866F86">
        <w:rPr>
          <w:b/>
          <w:bCs/>
          <w:szCs w:val="22"/>
        </w:rPr>
        <w:t>Ц</w:t>
      </w:r>
      <w:r w:rsidR="00BA1DE9" w:rsidRPr="00866F86">
        <w:rPr>
          <w:b/>
          <w:bCs/>
          <w:szCs w:val="22"/>
        </w:rPr>
        <w:t>ели </w:t>
      </w:r>
      <w:r w:rsidRPr="00866F86">
        <w:rPr>
          <w:b/>
          <w:bCs/>
          <w:szCs w:val="22"/>
        </w:rPr>
        <w:t xml:space="preserve">17 </w:t>
      </w:r>
      <w:r w:rsidRPr="00866F86">
        <w:rPr>
          <w:szCs w:val="22"/>
        </w:rPr>
        <w:t xml:space="preserve">(Партнерство в интересах устойчивого развития, задача 17.8), где подчеркивается их преобразующий потенциал общего характера. ИКТ также отмечаются как технология, благоприятствующая расширению прав и возможностей женщин, в </w:t>
      </w:r>
      <w:r w:rsidRPr="00866F86">
        <w:rPr>
          <w:b/>
          <w:bCs/>
          <w:szCs w:val="22"/>
        </w:rPr>
        <w:t>Цели 5</w:t>
      </w:r>
      <w:r w:rsidRPr="00866F86">
        <w:rPr>
          <w:szCs w:val="22"/>
        </w:rPr>
        <w:t xml:space="preserve"> (Гендерное равенство, задача </w:t>
      </w:r>
      <w:proofErr w:type="spellStart"/>
      <w:r w:rsidRPr="00866F86">
        <w:rPr>
          <w:szCs w:val="22"/>
        </w:rPr>
        <w:t>5.b</w:t>
      </w:r>
      <w:proofErr w:type="spellEnd"/>
      <w:r w:rsidRPr="00866F86">
        <w:rPr>
          <w:szCs w:val="22"/>
        </w:rPr>
        <w:t xml:space="preserve">), а значение ИКТ также признается в </w:t>
      </w:r>
      <w:r w:rsidRPr="00866F86">
        <w:rPr>
          <w:b/>
          <w:bCs/>
          <w:szCs w:val="22"/>
        </w:rPr>
        <w:t>Цели 4</w:t>
      </w:r>
      <w:r w:rsidRPr="00866F86">
        <w:rPr>
          <w:szCs w:val="22"/>
        </w:rPr>
        <w:t xml:space="preserve"> (Качественное образование, задача </w:t>
      </w:r>
      <w:proofErr w:type="spellStart"/>
      <w:r w:rsidRPr="00866F86">
        <w:rPr>
          <w:szCs w:val="22"/>
        </w:rPr>
        <w:t>4.b</w:t>
      </w:r>
      <w:proofErr w:type="spellEnd"/>
      <w:r w:rsidRPr="00866F86">
        <w:rPr>
          <w:szCs w:val="22"/>
        </w:rPr>
        <w:t xml:space="preserve">). </w:t>
      </w:r>
    </w:p>
    <w:p w:rsidR="00763004" w:rsidRPr="00866F86" w:rsidRDefault="00763004" w:rsidP="00BA1DE9">
      <w:pPr>
        <w:rPr>
          <w:szCs w:val="22"/>
        </w:rPr>
      </w:pPr>
      <w:r w:rsidRPr="00866F86">
        <w:rPr>
          <w:szCs w:val="22"/>
        </w:rPr>
        <w:t>МСЭ как часть системы ООН должен поддерживать Государства-Члены и вносить свой вклад в усилия, предпринимаемые во всем мире для достижения ЦУР. Все государства-члены согласились (и заявили об этом в резолюции A/</w:t>
      </w:r>
      <w:proofErr w:type="spellStart"/>
      <w:r w:rsidRPr="00866F86">
        <w:rPr>
          <w:szCs w:val="22"/>
        </w:rPr>
        <w:t>RES</w:t>
      </w:r>
      <w:proofErr w:type="spellEnd"/>
      <w:r w:rsidRPr="00866F86">
        <w:rPr>
          <w:szCs w:val="22"/>
        </w:rPr>
        <w:t>/70/1 ГА ООН), что необходимо глобальное взаимодействие для поддержки достижения всех Целей и решения всех задач, "</w:t>
      </w:r>
      <w:r w:rsidR="00BA1DE9" w:rsidRPr="00866F86">
        <w:rPr>
          <w:szCs w:val="22"/>
        </w:rPr>
        <w:t>объединив</w:t>
      </w:r>
      <w:r w:rsidRPr="00866F86">
        <w:rPr>
          <w:szCs w:val="22"/>
        </w:rPr>
        <w:t xml:space="preserve"> правительства, частный сектор, гражданское общество, систему Организации Объединенных Наций и других </w:t>
      </w:r>
      <w:r w:rsidR="00BA1DE9" w:rsidRPr="00866F86">
        <w:rPr>
          <w:szCs w:val="22"/>
        </w:rPr>
        <w:t>участников</w:t>
      </w:r>
      <w:r w:rsidRPr="00866F86">
        <w:rPr>
          <w:szCs w:val="22"/>
        </w:rPr>
        <w:t xml:space="preserve"> и мобилизуя все имеющиеся ресурсы". </w:t>
      </w:r>
    </w:p>
    <w:p w:rsidR="00763004" w:rsidRPr="00866F86" w:rsidRDefault="00763004" w:rsidP="00BA1DE9">
      <w:r w:rsidRPr="00866F86">
        <w:rPr>
          <w:szCs w:val="22"/>
        </w:rPr>
        <w:t xml:space="preserve">Наряду с этим все государства-члены призвали </w:t>
      </w:r>
      <w:r w:rsidRPr="00866F86">
        <w:rPr>
          <w:color w:val="000000"/>
          <w:szCs w:val="22"/>
        </w:rPr>
        <w:t>обеспечить тесное согласование процессов Встречи на высшем уровне по вопросам информационного общества (ВВУИО) и Повестки дня в области устойчивого развития на период до 2030 года, приняв резолюцию </w:t>
      </w:r>
      <w:r w:rsidRPr="00866F86">
        <w:rPr>
          <w:szCs w:val="22"/>
        </w:rPr>
        <w:t>A/</w:t>
      </w:r>
      <w:proofErr w:type="spellStart"/>
      <w:r w:rsidRPr="00866F86">
        <w:rPr>
          <w:szCs w:val="22"/>
        </w:rPr>
        <w:t>RES</w:t>
      </w:r>
      <w:proofErr w:type="spellEnd"/>
      <w:r w:rsidRPr="00866F86">
        <w:rPr>
          <w:szCs w:val="22"/>
        </w:rPr>
        <w:t>/70/125 ГА ООН об общем обзоре хода осуществления решений ВВУИО. В этой резолюции к структурам Организации Объединенных Наций, которые занимаются координацией деятельности по направлениям действий ВВУИО, обращена просьба пересмотреть свои планы работы и планы представления докладов с целью поддержки усилий по осуществлению Повестки дня на период до 2030 года.</w:t>
      </w:r>
      <w:r w:rsidR="00BA1DE9" w:rsidRPr="00866F86">
        <w:rPr>
          <w:szCs w:val="22"/>
        </w:rPr>
        <w:t xml:space="preserve"> </w:t>
      </w:r>
      <w:r w:rsidRPr="00866F86">
        <w:t>Кроме того, прогресс в области науки, техники и инженерии, включая новые и возникающие тенденции, является движущей силой существенного преобразования не только экосистемы электросвязи/ИКТ, но и других отраслей, и это следует учитывать при разработке Стра</w:t>
      </w:r>
      <w:r w:rsidR="008616D5" w:rsidRPr="00866F86">
        <w:t>тегического плана Союза на 2020−</w:t>
      </w:r>
      <w:r w:rsidRPr="00866F86">
        <w:t xml:space="preserve">2023 годы. Эти проявления прогресса и тенденции относятся к цифровой трансформации, и в их числе интернет вещей (IoT), 5G и IMT-2020, искусственный интеллект (ИИ), большие данные, облачные вычисления, так называемая "4-я промышленная революция", "умные" города, </w:t>
      </w:r>
      <w:r w:rsidRPr="00866F86">
        <w:rPr>
          <w:color w:val="000000"/>
        </w:rPr>
        <w:t>технологии распределенного реестра</w:t>
      </w:r>
      <w:r w:rsidRPr="00866F86">
        <w:t xml:space="preserve">, </w:t>
      </w:r>
      <w:r w:rsidRPr="00866F86">
        <w:rPr>
          <w:color w:val="000000"/>
        </w:rPr>
        <w:t>организация сетей с программируемыми параметрами и виртуализация сетевых функций</w:t>
      </w:r>
      <w:r w:rsidRPr="00866F86">
        <w:t>, интеллектуальные транспортные системы (</w:t>
      </w:r>
      <w:proofErr w:type="spellStart"/>
      <w:r w:rsidRPr="00866F86">
        <w:t>ИТС</w:t>
      </w:r>
      <w:proofErr w:type="spellEnd"/>
      <w:r w:rsidRPr="00866F86">
        <w:t>) и открытые исходные коды.</w:t>
      </w:r>
    </w:p>
    <w:p w:rsidR="00763004" w:rsidRPr="00866F86" w:rsidRDefault="00763004" w:rsidP="00734160">
      <w:r w:rsidRPr="00866F86">
        <w:t xml:space="preserve">Роль цифровой экономики и цифровой трансформации широко признается как существенный благоприятный фактор и ускоритель устойчивого развития, что также отмечается в Декларации </w:t>
      </w:r>
      <w:r w:rsidRPr="00866F86">
        <w:rPr>
          <w:color w:val="000000"/>
        </w:rPr>
        <w:t xml:space="preserve">министров стран </w:t>
      </w:r>
      <w:proofErr w:type="spellStart"/>
      <w:r w:rsidRPr="00866F86">
        <w:rPr>
          <w:color w:val="000000"/>
        </w:rPr>
        <w:t>G20</w:t>
      </w:r>
      <w:proofErr w:type="spellEnd"/>
      <w:r w:rsidRPr="00866F86">
        <w:rPr>
          <w:color w:val="000000"/>
        </w:rPr>
        <w:t>, посвященной цифровой экономике</w:t>
      </w:r>
      <w:r w:rsidRPr="00866F86">
        <w:t xml:space="preserve">: "Формирование </w:t>
      </w:r>
      <w:proofErr w:type="spellStart"/>
      <w:r w:rsidRPr="00866F86">
        <w:t>цифровизации</w:t>
      </w:r>
      <w:proofErr w:type="spellEnd"/>
      <w:r w:rsidRPr="00866F86">
        <w:t xml:space="preserve"> для </w:t>
      </w:r>
      <w:proofErr w:type="spellStart"/>
      <w:r w:rsidRPr="00866F86">
        <w:t>взаимосоединенного</w:t>
      </w:r>
      <w:proofErr w:type="spellEnd"/>
      <w:r w:rsidRPr="00866F86">
        <w:t xml:space="preserve"> мира". Общее стремление использовать возможности и решать развивающиеся проблемы цифровой экономики было также подтверждено в Декларации министров ИКТ и промышленности Группы семи</w:t>
      </w:r>
      <w:r w:rsidRPr="00866F86">
        <w:rPr>
          <w:rStyle w:val="FootnoteReference"/>
        </w:rPr>
        <w:footnoteReference w:customMarkFollows="1" w:id="46"/>
        <w:t>2</w:t>
      </w:r>
      <w:r w:rsidRPr="00866F86">
        <w:t xml:space="preserve"> в Турине, Италия, в сентябре 2017 года, а необходимость прогресса и </w:t>
      </w:r>
      <w:r w:rsidRPr="00866F86">
        <w:lastRenderedPageBreak/>
        <w:t>развития цифровой экономики также отмечалась в Декларации Буэнос-Айреса</w:t>
      </w:r>
      <w:r w:rsidRPr="00866F86">
        <w:rPr>
          <w:rStyle w:val="FootnoteReference"/>
        </w:rPr>
        <w:footnoteReference w:customMarkFollows="1" w:id="47"/>
        <w:t>3</w:t>
      </w:r>
      <w:r w:rsidRPr="00866F86">
        <w:t xml:space="preserve"> на Всемирной конференции по развитию электросвязи в Буэнос-Айресе, Аргентина, в октябре 2017 года.</w:t>
      </w:r>
    </w:p>
    <w:p w:rsidR="00763004" w:rsidRPr="00866F86" w:rsidRDefault="00763004" w:rsidP="00734160">
      <w:proofErr w:type="spellStart"/>
      <w:r w:rsidRPr="00866F86">
        <w:t>Цифровизация</w:t>
      </w:r>
      <w:proofErr w:type="spellEnd"/>
      <w:r w:rsidRPr="00866F86">
        <w:t xml:space="preserve"> изменяет общество и экономику: ИКТ повсеместно проникают почти во все сферы жизни и работы, соединяя и изменяя их. </w:t>
      </w:r>
      <w:proofErr w:type="spellStart"/>
      <w:r w:rsidRPr="00866F86">
        <w:t>Цифровизация</w:t>
      </w:r>
      <w:proofErr w:type="spellEnd"/>
      <w:r w:rsidRPr="00866F86">
        <w:t xml:space="preserve"> означает способность собирать и анализировать информацию. Как никогда ранее, этапы обработки все чаще происходят параллельно, в режиме реального времени. Это позволяет добиться колоссального резкого повышения производительности, но также ускоряет перемены. Продукты и услуги все чаще содержат цифровую добавленную стоимость и становятся "умными", </w:t>
      </w:r>
      <w:proofErr w:type="spellStart"/>
      <w:r w:rsidRPr="00866F86">
        <w:t>встраиваясь</w:t>
      </w:r>
      <w:proofErr w:type="spellEnd"/>
      <w:r w:rsidRPr="00866F86">
        <w:t xml:space="preserve"> в интеллектуальные и сетевые системы.</w:t>
      </w:r>
    </w:p>
    <w:p w:rsidR="00763004" w:rsidRPr="00866F86" w:rsidRDefault="00763004" w:rsidP="00734160">
      <w:r w:rsidRPr="00866F86">
        <w:t>Технологии, "умные" приложения и другие инновации в цифровой экономике могут совершенствовать услуги и помогать решать проблемы политического характера в широком диапазоне областей</w:t>
      </w:r>
      <w:r w:rsidRPr="00866F86">
        <w:rPr>
          <w:rStyle w:val="FootnoteReference"/>
        </w:rPr>
        <w:footnoteReference w:customMarkFollows="1" w:id="48"/>
        <w:t>4</w:t>
      </w:r>
      <w:r w:rsidRPr="00866F86">
        <w:t>, в том числе в здравоохранении, сельском хозяйстве, государственном управлении, налоговой сфере, на транспорте, в образовании и охране окружающей среды. ИКТ способствуют инновациям не только в продуктах, но и в процессах и организационных схемах. Цифровые технологии служат катализатором роста, но они могут оказывать и разрушительное воздействие, сказываясь на занятости и благополучии. Новые технологии открывают перспективы для предприятий (в особенности МСП) и для работников и граждан в экономической деятельности, но также существует вероятность того, что эти технологии лишат рабочих мест тех, кто выполняет конкретные задания, и могут далее увеличивать существующие пробелы в доступе и использовании, что приведет к появлению новых цифровых разрывов и росту неравенства.</w:t>
      </w:r>
    </w:p>
    <w:p w:rsidR="00763004" w:rsidRPr="00866F86" w:rsidRDefault="00763004" w:rsidP="00734160">
      <w:pPr>
        <w:pStyle w:val="Headingb"/>
      </w:pPr>
      <w:r w:rsidRPr="00866F86">
        <w:t>Перспективы и угрозы для Союза</w:t>
      </w:r>
    </w:p>
    <w:p w:rsidR="00763004" w:rsidRPr="00866F86" w:rsidRDefault="00763004" w:rsidP="00734160">
      <w:r w:rsidRPr="00866F86">
        <w:t xml:space="preserve">Воздействие цифровой трансформации и рост цифровой экономики создают новые рынки и новых ключевых участников, которые появляются в экосистеме электросвязи/ИКТ. Это создает для МСЭ новые возможности работы с новыми членами и партнерами, а также обсуждения возникающих проблем </w:t>
      </w:r>
      <w:proofErr w:type="spellStart"/>
      <w:r w:rsidRPr="00866F86">
        <w:t>цифровизации</w:t>
      </w:r>
      <w:proofErr w:type="spellEnd"/>
      <w:r w:rsidRPr="00866F86">
        <w:t xml:space="preserve">, которые, возможно, придется решать в рамках соответствующего международного сотрудничества, </w:t>
      </w:r>
      <w:proofErr w:type="gramStart"/>
      <w:r w:rsidRPr="00866F86">
        <w:t>например</w:t>
      </w:r>
      <w:proofErr w:type="gramEnd"/>
      <w:r w:rsidRPr="00866F86">
        <w:t xml:space="preserve"> путем обмена передовым опытом.</w:t>
      </w:r>
    </w:p>
    <w:p w:rsidR="00763004" w:rsidRPr="00866F86" w:rsidRDefault="00763004" w:rsidP="00734160">
      <w:r w:rsidRPr="00866F86">
        <w:t xml:space="preserve">Государства-Члены из развивающегося мира все в большей степени участвуют в многосторонней системе, которая способствует созданию различного рода партнерств для преодоления препятствий на пути </w:t>
      </w:r>
      <w:proofErr w:type="spellStart"/>
      <w:r w:rsidRPr="00866F86">
        <w:t>цифровизации</w:t>
      </w:r>
      <w:proofErr w:type="spellEnd"/>
      <w:r w:rsidRPr="00866F86">
        <w:t xml:space="preserve"> и обеспечению обмена ресурсами, технологиями и знаниями в глобальной цифровой экономике.</w:t>
      </w:r>
    </w:p>
    <w:p w:rsidR="00763004" w:rsidRPr="00866F86" w:rsidRDefault="00763004" w:rsidP="00734160">
      <w:r w:rsidRPr="00866F86">
        <w:t xml:space="preserve">Информационно-коммуникационные технологии изменяют и общество. В эпоху, когда каждый может создавать информацию и знания, получать к ним доступ, использовать их и обмениваться ими, отдельные люди, общества и народы могут в полной мере использовать свой потенциал для содействия своему устойчивому развитию и повышению качества жизни. ИКТ могут оказывать каталитическое воздействие на достижение ЦУР, от воздействия на медицину и социальное обеспечение до образования, от обеспечения экономического роста до уменьшения неравенства и </w:t>
      </w:r>
      <w:proofErr w:type="gramStart"/>
      <w:r w:rsidRPr="00866F86">
        <w:t>расширения прав и возможностей женщин</w:t>
      </w:r>
      <w:proofErr w:type="gramEnd"/>
      <w:r w:rsidR="008616D5" w:rsidRPr="00866F86">
        <w:t xml:space="preserve"> и девушек</w:t>
      </w:r>
      <w:r w:rsidRPr="00866F86">
        <w:t>. МСЭ может содействовать этой каталитической роли.</w:t>
      </w:r>
    </w:p>
    <w:p w:rsidR="00763004" w:rsidRPr="00866F86" w:rsidRDefault="00763004">
      <w:r w:rsidRPr="00866F86">
        <w:t>С другой стороны, цифровые разрывы все еще существуют</w:t>
      </w:r>
      <w:ins w:id="6839" w:author="Loskutova, Ksenia" w:date="2018-10-23T10:54:00Z">
        <w:r w:rsidRPr="00866F86">
          <w:t xml:space="preserve">, что </w:t>
        </w:r>
      </w:ins>
      <w:ins w:id="6840" w:author="Loskutova, Ksenia" w:date="2018-10-23T10:58:00Z">
        <w:r w:rsidRPr="00866F86">
          <w:t>повышает</w:t>
        </w:r>
      </w:ins>
      <w:ins w:id="6841" w:author="Loskutova, Ksenia" w:date="2018-10-23T10:55:00Z">
        <w:r w:rsidRPr="00866F86">
          <w:t xml:space="preserve"> важность</w:t>
        </w:r>
      </w:ins>
      <w:r w:rsidR="00B467C5" w:rsidRPr="00866F86">
        <w:t xml:space="preserve"> </w:t>
      </w:r>
      <w:del w:id="6842" w:author="Loskutova, Ksenia" w:date="2018-10-23T10:55:00Z">
        <w:r w:rsidRPr="00866F86" w:rsidDel="008F454A">
          <w:delText>и создают угрозы для выполнения</w:delText>
        </w:r>
      </w:del>
      <w:del w:id="6843" w:author="Komissarova, Olga" w:date="2018-10-26T15:41:00Z">
        <w:r w:rsidR="00B467C5" w:rsidRPr="00866F86" w:rsidDel="00B467C5">
          <w:delText xml:space="preserve"> </w:delText>
        </w:r>
      </w:del>
      <w:r w:rsidRPr="00866F86">
        <w:t>Союз</w:t>
      </w:r>
      <w:ins w:id="6844" w:author="Loskutova, Ksenia" w:date="2018-10-23T10:55:00Z">
        <w:r w:rsidRPr="00866F86">
          <w:t>а</w:t>
        </w:r>
      </w:ins>
      <w:del w:id="6845" w:author="Loskutova, Ksenia" w:date="2018-10-23T10:55:00Z">
        <w:r w:rsidRPr="00866F86" w:rsidDel="008F454A">
          <w:delText>ом</w:delText>
        </w:r>
      </w:del>
      <w:ins w:id="6846" w:author="Loskutova, Ksenia" w:date="2018-10-23T10:56:00Z">
        <w:r w:rsidRPr="00866F86">
          <w:t xml:space="preserve"> в деле выполнения</w:t>
        </w:r>
      </w:ins>
      <w:del w:id="6847" w:author="Loskutova, Ksenia" w:date="2018-10-23T10:56:00Z">
        <w:r w:rsidRPr="00866F86" w:rsidDel="00482CF0">
          <w:delText xml:space="preserve"> своих</w:delText>
        </w:r>
      </w:del>
      <w:r w:rsidRPr="00866F86">
        <w:t xml:space="preserve"> задач</w:t>
      </w:r>
      <w:ins w:id="6848" w:author="Loskutova, Ksenia" w:date="2018-10-23T10:56:00Z">
        <w:r w:rsidRPr="00866F86">
          <w:t>, касающихся возможности установления соединений</w:t>
        </w:r>
      </w:ins>
      <w:r w:rsidRPr="00866F86">
        <w:t xml:space="preserve">. Более половины населения Земли все еще не имеют доступа в интернет (около 3,9 миллиарда человек, на основании данных за 2017 г.), а в Африке почти три четверти населения не пользуются интернетом. Также сохраняется цифровой гендерный разрыв, и доля мужчин, пользующихся интернетом, выше, чем доля женщин, пользующихся интернетом, в двух третях всех стран. В наименее развитых странах лишь каждая седьмая женщина пользуется интернетом, тогда </w:t>
      </w:r>
      <w:r w:rsidRPr="00866F86">
        <w:lastRenderedPageBreak/>
        <w:t xml:space="preserve">как среди мужчин – каждый пятый. Стоимость подвижной широкополосной связи составляет более 5% </w:t>
      </w:r>
      <w:proofErr w:type="spellStart"/>
      <w:r w:rsidRPr="00866F86">
        <w:t>ВНД</w:t>
      </w:r>
      <w:proofErr w:type="spellEnd"/>
      <w:r w:rsidRPr="00866F86">
        <w:t xml:space="preserve"> на душу населения в большинстве </w:t>
      </w:r>
      <w:proofErr w:type="spellStart"/>
      <w:r w:rsidRPr="00866F86">
        <w:t>НРС</w:t>
      </w:r>
      <w:proofErr w:type="spellEnd"/>
      <w:r w:rsidRPr="00866F86">
        <w:t>, и поэтому она для подавляющего большинства населения неприемлема в ценовом отношении.</w:t>
      </w:r>
    </w:p>
    <w:p w:rsidR="00763004" w:rsidRPr="00866F86" w:rsidRDefault="00763004">
      <w:r w:rsidRPr="00866F86">
        <w:t>Что касается отрасли, возникают новые бизнес-модели для поставщиков цифровых услуг, и наблюдается усиление конкуренции</w:t>
      </w:r>
      <w:del w:id="6849" w:author="Komissarova, Olga" w:date="2018-10-22T10:22:00Z">
        <w:r w:rsidRPr="00866F86" w:rsidDel="00E242C5">
          <w:delText>, что сокращает коэффициент доходности в области электросвязи</w:delText>
        </w:r>
      </w:del>
      <w:r w:rsidRPr="00866F86">
        <w:t>. Ввиду этого возникает вопрос о том, какие виды регулирования требуются; противопоставляется регуляторная среда онлайновых услуг среде традиционных услуг электросвязи.</w:t>
      </w:r>
    </w:p>
    <w:p w:rsidR="00763004" w:rsidRPr="00866F86" w:rsidRDefault="00763004">
      <w:r w:rsidRPr="00866F86">
        <w:t xml:space="preserve">Наконец, </w:t>
      </w:r>
      <w:ins w:id="6850" w:author="Loskutova, Ksenia" w:date="2018-10-23T11:00:00Z">
        <w:r w:rsidRPr="00866F86">
          <w:t xml:space="preserve">для того чтобы использовать возможности и преимущества </w:t>
        </w:r>
      </w:ins>
      <w:r w:rsidRPr="00866F86">
        <w:t>стремительн</w:t>
      </w:r>
      <w:ins w:id="6851" w:author="Loskutova, Ksenia" w:date="2018-10-23T11:00:00Z">
        <w:r w:rsidRPr="00866F86">
          <w:t>ого</w:t>
        </w:r>
      </w:ins>
      <w:del w:id="6852" w:author="Loskutova, Ksenia" w:date="2018-10-23T11:00:00Z">
        <w:r w:rsidRPr="00866F86" w:rsidDel="00DE4525">
          <w:delText>ый</w:delText>
        </w:r>
      </w:del>
      <w:r w:rsidRPr="00866F86">
        <w:t xml:space="preserve"> рост</w:t>
      </w:r>
      <w:ins w:id="6853" w:author="Loskutova, Ksenia" w:date="2018-10-23T11:00:00Z">
        <w:r w:rsidRPr="00866F86">
          <w:t>а</w:t>
        </w:r>
      </w:ins>
      <w:r w:rsidRPr="00866F86">
        <w:t xml:space="preserve"> ИКТ и мир</w:t>
      </w:r>
      <w:ins w:id="6854" w:author="Loskutova, Ksenia" w:date="2018-10-23T11:01:00Z">
        <w:r w:rsidRPr="00866F86">
          <w:t>а</w:t>
        </w:r>
      </w:ins>
      <w:r w:rsidRPr="00866F86">
        <w:t>, становящ</w:t>
      </w:r>
      <w:ins w:id="6855" w:author="Loskutova, Ksenia" w:date="2018-10-23T11:01:00Z">
        <w:r w:rsidRPr="00866F86">
          <w:t>его</w:t>
        </w:r>
      </w:ins>
      <w:del w:id="6856" w:author="Loskutova, Ksenia" w:date="2018-10-23T11:01:00Z">
        <w:r w:rsidRPr="00866F86" w:rsidDel="00F2085B">
          <w:delText>ий</w:delText>
        </w:r>
      </w:del>
      <w:r w:rsidRPr="00866F86">
        <w:t xml:space="preserve">ся все в большей степени цифровым, </w:t>
      </w:r>
      <w:del w:id="6857" w:author="Loskutova, Ksenia" w:date="2018-10-23T11:01:00Z">
        <w:r w:rsidRPr="00866F86" w:rsidDel="007B7E02">
          <w:delText>создают особые</w:delText>
        </w:r>
      </w:del>
      <w:ins w:id="6858" w:author="Loskutova, Ksenia" w:date="2018-10-23T11:03:00Z">
        <w:r w:rsidRPr="00866F86">
          <w:t>Ч</w:t>
        </w:r>
      </w:ins>
      <w:ins w:id="6859" w:author="Loskutova, Ksenia" w:date="2018-10-23T11:01:00Z">
        <w:r w:rsidRPr="00866F86">
          <w:t>лены должны</w:t>
        </w:r>
      </w:ins>
      <w:ins w:id="6860" w:author="Loskutova, Ksenia" w:date="2018-10-23T11:02:00Z">
        <w:r w:rsidRPr="00866F86">
          <w:t xml:space="preserve"> </w:t>
        </w:r>
      </w:ins>
      <w:ins w:id="6861" w:author="Komissarova, Olga" w:date="2018-10-27T17:28:00Z">
        <w:r w:rsidR="008616D5" w:rsidRPr="00866F86">
          <w:t xml:space="preserve">также </w:t>
        </w:r>
      </w:ins>
      <w:ins w:id="6862" w:author="Loskutova, Ksenia" w:date="2018-10-23T11:09:00Z">
        <w:r w:rsidRPr="00866F86">
          <w:t>уделять внимание</w:t>
        </w:r>
      </w:ins>
      <w:ins w:id="6863" w:author="Loskutova, Ksenia" w:date="2018-10-23T11:02:00Z">
        <w:r w:rsidRPr="00866F86">
          <w:t xml:space="preserve"> те</w:t>
        </w:r>
      </w:ins>
      <w:ins w:id="6864" w:author="Loskutova, Ksenia" w:date="2018-10-23T11:09:00Z">
        <w:r w:rsidRPr="00866F86">
          <w:t>м</w:t>
        </w:r>
      </w:ins>
      <w:r w:rsidRPr="00866F86">
        <w:t xml:space="preserve"> проблем</w:t>
      </w:r>
      <w:ins w:id="6865" w:author="Loskutova, Ksenia" w:date="2018-10-23T11:09:00Z">
        <w:r w:rsidRPr="00866F86">
          <w:t>ам</w:t>
        </w:r>
      </w:ins>
      <w:del w:id="6866" w:author="Loskutova, Ksenia" w:date="2018-10-23T11:09:00Z">
        <w:r w:rsidRPr="00866F86" w:rsidDel="00BA5E47">
          <w:delText>ы</w:delText>
        </w:r>
      </w:del>
      <w:del w:id="6867" w:author="Loskutova, Ksenia" w:date="2018-10-23T11:02:00Z">
        <w:r w:rsidRPr="00866F86" w:rsidDel="007B7E02">
          <w:delText xml:space="preserve"> и усиливают обеспокоенность</w:delText>
        </w:r>
      </w:del>
      <w:r w:rsidRPr="00866F86">
        <w:t xml:space="preserve">, </w:t>
      </w:r>
      <w:del w:id="6868" w:author="Loskutova, Ksenia" w:date="2018-10-23T11:02:00Z">
        <w:r w:rsidRPr="00866F86" w:rsidDel="0016456E">
          <w:delText xml:space="preserve">в связи с чем </w:delText>
        </w:r>
      </w:del>
      <w:ins w:id="6869" w:author="Loskutova, Ksenia" w:date="2018-10-23T11:02:00Z">
        <w:r w:rsidRPr="00866F86">
          <w:t xml:space="preserve">которые </w:t>
        </w:r>
      </w:ins>
      <w:r w:rsidRPr="00866F86">
        <w:t xml:space="preserve">Союз может </w:t>
      </w:r>
      <w:del w:id="6870" w:author="Loskutova, Ksenia" w:date="2018-10-23T11:02:00Z">
        <w:r w:rsidRPr="00866F86" w:rsidDel="0016456E">
          <w:delText xml:space="preserve">оказывать поддержку </w:delText>
        </w:r>
      </w:del>
      <w:ins w:id="6871" w:author="Loskutova, Ksenia" w:date="2018-10-23T11:02:00Z">
        <w:r w:rsidRPr="00866F86">
          <w:t xml:space="preserve">решать </w:t>
        </w:r>
      </w:ins>
      <w:r w:rsidRPr="00866F86">
        <w:t xml:space="preserve">в рамках </w:t>
      </w:r>
      <w:ins w:id="6872" w:author="Loskutova, Ksenia" w:date="2018-10-23T11:03:00Z">
        <w:r w:rsidRPr="00866F86">
          <w:t xml:space="preserve">своего </w:t>
        </w:r>
      </w:ins>
      <w:r w:rsidRPr="00866F86">
        <w:t>мандата,</w:t>
      </w:r>
      <w:del w:id="6873" w:author="Loskutova, Ksenia" w:date="2018-10-23T11:03:00Z">
        <w:r w:rsidRPr="00866F86" w:rsidDel="007D20C8">
          <w:delText xml:space="preserve"> данного ему Членами</w:delText>
        </w:r>
        <w:r w:rsidRPr="00866F86" w:rsidDel="00110442">
          <w:delText>:</w:delText>
        </w:r>
      </w:del>
      <w:r w:rsidRPr="00866F86">
        <w:t xml:space="preserve"> </w:t>
      </w:r>
      <w:ins w:id="6874" w:author="Loskutova, Ksenia" w:date="2018-10-23T11:03:00Z">
        <w:r w:rsidRPr="00866F86">
          <w:t xml:space="preserve">включая </w:t>
        </w:r>
      </w:ins>
      <w:r w:rsidRPr="00866F86">
        <w:t xml:space="preserve">экологическое воздействие увеличения числа сетей и соединенных устройств; </w:t>
      </w:r>
      <w:ins w:id="6875" w:author="Loskutova, Ksenia" w:date="2018-10-23T11:05:00Z">
        <w:r w:rsidRPr="00866F86">
          <w:t xml:space="preserve">вопросы, </w:t>
        </w:r>
      </w:ins>
      <w:ins w:id="6876" w:author="Loskutova, Ksenia" w:date="2018-10-23T11:34:00Z">
        <w:r w:rsidRPr="00866F86">
          <w:t>влияющие</w:t>
        </w:r>
      </w:ins>
      <w:ins w:id="6877" w:author="Loskutova, Ksenia" w:date="2018-10-23T11:06:00Z">
        <w:r w:rsidRPr="00866F86">
          <w:t xml:space="preserve"> </w:t>
        </w:r>
      </w:ins>
      <w:ins w:id="6878" w:author="Loskutova, Ksenia" w:date="2018-10-23T11:05:00Z">
        <w:r w:rsidRPr="00866F86">
          <w:t xml:space="preserve">на </w:t>
        </w:r>
        <w:r w:rsidRPr="00866F86">
          <w:rPr>
            <w:rPrChange w:id="6879" w:author="Loskutova, Ksenia" w:date="2018-10-23T11:08:00Z">
              <w:rPr>
                <w:rFonts w:ascii="Segoe UI" w:hAnsi="Segoe UI" w:cs="Segoe UI"/>
                <w:color w:val="000000"/>
                <w:sz w:val="20"/>
                <w:shd w:val="clear" w:color="auto" w:fill="F0F0F0"/>
              </w:rPr>
            </w:rPrChange>
          </w:rPr>
          <w:t>довери</w:t>
        </w:r>
      </w:ins>
      <w:ins w:id="6880" w:author="Loskutova, Ksenia" w:date="2018-10-23T11:34:00Z">
        <w:r w:rsidRPr="00866F86">
          <w:t>е</w:t>
        </w:r>
      </w:ins>
      <w:ins w:id="6881" w:author="Loskutova, Ksenia" w:date="2018-10-23T11:05:00Z">
        <w:r w:rsidRPr="00866F86">
          <w:t xml:space="preserve"> и безопасност</w:t>
        </w:r>
      </w:ins>
      <w:ins w:id="6882" w:author="Loskutova, Ksenia" w:date="2018-10-23T11:34:00Z">
        <w:r w:rsidRPr="00866F86">
          <w:t>ь</w:t>
        </w:r>
      </w:ins>
      <w:ins w:id="6883" w:author="Loskutova, Ksenia" w:date="2018-10-23T11:05:00Z">
        <w:r w:rsidRPr="00866F86">
          <w:rPr>
            <w:rPrChange w:id="6884" w:author="Loskutova, Ksenia" w:date="2018-10-23T11:08:00Z">
              <w:rPr>
                <w:rFonts w:ascii="Segoe UI" w:hAnsi="Segoe UI" w:cs="Segoe UI"/>
                <w:color w:val="000000"/>
                <w:sz w:val="20"/>
                <w:shd w:val="clear" w:color="auto" w:fill="F0F0F0"/>
              </w:rPr>
            </w:rPrChange>
          </w:rPr>
          <w:t xml:space="preserve"> при использовании ИКТ</w:t>
        </w:r>
        <w:r w:rsidRPr="00866F86">
          <w:t xml:space="preserve"> </w:t>
        </w:r>
      </w:ins>
      <w:del w:id="6885" w:author="Loskutova, Ksenia" w:date="2018-10-23T11:06:00Z">
        <w:r w:rsidRPr="00866F86" w:rsidDel="00652D84">
          <w:delText xml:space="preserve">такие проблемы, как кибербезопасность, онлайновая конфиденциальность и защита потребителей; </w:delText>
        </w:r>
      </w:del>
      <w:ins w:id="6886" w:author="Loskutova, Ksenia" w:date="2018-10-23T11:06:00Z">
        <w:r w:rsidRPr="00866F86">
          <w:t xml:space="preserve">и </w:t>
        </w:r>
      </w:ins>
      <w:ins w:id="6887" w:author="Loskutova, Ksenia" w:date="2018-10-23T11:07:00Z">
        <w:r w:rsidRPr="00866F86">
          <w:t>оказываю</w:t>
        </w:r>
      </w:ins>
      <w:ins w:id="6888" w:author="Loskutova, Ksenia" w:date="2018-10-24T12:47:00Z">
        <w:r w:rsidRPr="00866F86">
          <w:t>щие</w:t>
        </w:r>
      </w:ins>
      <w:ins w:id="6889" w:author="Loskutova, Ksenia" w:date="2018-10-23T11:06:00Z">
        <w:r w:rsidRPr="00866F86">
          <w:t xml:space="preserve"> </w:t>
        </w:r>
      </w:ins>
      <w:r w:rsidRPr="00866F86">
        <w:t>воздействие на рабочие места</w:t>
      </w:r>
      <w:ins w:id="6890" w:author="Loskutova, Ksenia" w:date="2018-10-23T11:06:00Z">
        <w:r w:rsidRPr="00866F86">
          <w:t>,</w:t>
        </w:r>
      </w:ins>
      <w:del w:id="6891" w:author="Loskutova, Ksenia" w:date="2018-10-23T11:06:00Z">
        <w:r w:rsidRPr="00866F86" w:rsidDel="009D5687">
          <w:delText>; на</w:delText>
        </w:r>
      </w:del>
      <w:r w:rsidRPr="00866F86">
        <w:t xml:space="preserve"> </w:t>
      </w:r>
      <w:ins w:id="6892" w:author="Loskutova, Ksenia" w:date="2018-10-23T11:07:00Z">
        <w:r w:rsidRPr="00866F86">
          <w:t xml:space="preserve">устойчивый экономический рост, социально-экономическое </w:t>
        </w:r>
      </w:ins>
      <w:del w:id="6893" w:author="Loskutova, Ksenia" w:date="2018-10-23T11:07:00Z">
        <w:r w:rsidRPr="00866F86" w:rsidDel="009D5687">
          <w:delText xml:space="preserve">увеличивающееся </w:delText>
        </w:r>
      </w:del>
      <w:r w:rsidRPr="00866F86">
        <w:t>неравенство</w:t>
      </w:r>
      <w:ins w:id="6894" w:author="Loskutova, Ksenia" w:date="2018-10-23T11:08:00Z">
        <w:r w:rsidRPr="00866F86">
          <w:t>, а также вопросы защиты потребителей</w:t>
        </w:r>
      </w:ins>
      <w:del w:id="6895" w:author="Loskutova, Ksenia" w:date="2018-10-23T11:04:00Z">
        <w:r w:rsidRPr="00866F86" w:rsidDel="00110442">
          <w:delText>; но также этические аспекты использования новых цифровых технологий</w:delText>
        </w:r>
      </w:del>
      <w:r w:rsidRPr="00866F86">
        <w:t>.</w:t>
      </w:r>
    </w:p>
    <w:p w:rsidR="00763004" w:rsidRPr="00866F86" w:rsidRDefault="00763004" w:rsidP="00734160">
      <w:r w:rsidRPr="00866F86">
        <w:t xml:space="preserve">Элементы анализа </w:t>
      </w:r>
      <w:proofErr w:type="spellStart"/>
      <w:r w:rsidRPr="00866F86">
        <w:t>SWOT</w:t>
      </w:r>
      <w:proofErr w:type="spellEnd"/>
      <w:r w:rsidRPr="00866F86">
        <w:t>, которые следует учитывать при разработке стратегии, представляя сильные и слабые стороны МСЭ, а также возможности, открывающиеся перед организацией, и угрозы, с которыми она сталкивается, приведены в таблице, ниже.</w:t>
      </w:r>
    </w:p>
    <w:p w:rsidR="00763004" w:rsidRPr="00866F86" w:rsidRDefault="00763004" w:rsidP="00734160">
      <w:pPr>
        <w:pStyle w:val="Tabletitle"/>
        <w:spacing w:before="240"/>
      </w:pPr>
      <w:r w:rsidRPr="00866F86">
        <w:t xml:space="preserve">Таблица 1. Анализ </w:t>
      </w:r>
      <w:proofErr w:type="spellStart"/>
      <w:r w:rsidRPr="00866F86">
        <w:t>SWOT</w:t>
      </w:r>
      <w:proofErr w:type="spellEnd"/>
    </w:p>
    <w:tbl>
      <w:tblPr>
        <w:tblW w:w="0" w:type="auto"/>
        <w:tblLook w:val="0400" w:firstRow="0" w:lastRow="0" w:firstColumn="0" w:lastColumn="0" w:noHBand="0" w:noVBand="1"/>
      </w:tblPr>
      <w:tblGrid>
        <w:gridCol w:w="5529"/>
        <w:gridCol w:w="4116"/>
      </w:tblGrid>
      <w:tr w:rsidR="00763004" w:rsidRPr="00866F86" w:rsidTr="0052400E">
        <w:trPr>
          <w:cantSplit/>
        </w:trPr>
        <w:tc>
          <w:tcPr>
            <w:tcW w:w="5529" w:type="dxa"/>
          </w:tcPr>
          <w:p w:rsidR="00763004" w:rsidRPr="00866F86" w:rsidRDefault="00763004" w:rsidP="00734160">
            <w:pPr>
              <w:spacing w:before="60" w:after="60"/>
              <w:jc w:val="center"/>
              <w:rPr>
                <w:b/>
                <w:bCs/>
                <w:sz w:val="20"/>
              </w:rPr>
            </w:pPr>
            <w:r w:rsidRPr="00866F86">
              <w:rPr>
                <w:b/>
                <w:bCs/>
                <w:sz w:val="20"/>
              </w:rPr>
              <w:t>Сильные стороны</w:t>
            </w:r>
          </w:p>
          <w:p w:rsidR="00763004" w:rsidRPr="00866F86" w:rsidRDefault="00C96B6D"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1</w:t>
            </w:r>
            <w:r w:rsidRPr="00866F86">
              <w:rPr>
                <w:b/>
                <w:bCs/>
                <w:sz w:val="20"/>
              </w:rPr>
              <w:tab/>
            </w:r>
            <w:r w:rsidR="00763004" w:rsidRPr="00866F86">
              <w:rPr>
                <w:b/>
                <w:bCs/>
                <w:sz w:val="20"/>
              </w:rPr>
              <w:t xml:space="preserve">Специализированное учреждение ООН в области ИКТ </w:t>
            </w:r>
            <w:r w:rsidR="00984ECB" w:rsidRPr="00866F86">
              <w:rPr>
                <w:sz w:val="20"/>
              </w:rPr>
              <w:t>с </w:t>
            </w:r>
            <w:r w:rsidR="00763004" w:rsidRPr="00866F86">
              <w:rPr>
                <w:sz w:val="20"/>
              </w:rPr>
              <w:t>историей/традицией, насчитывающей 150 лет</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2</w:t>
            </w:r>
            <w:r w:rsidRPr="00866F86">
              <w:rPr>
                <w:sz w:val="20"/>
              </w:rPr>
              <w:tab/>
            </w:r>
            <w:r w:rsidR="00763004" w:rsidRPr="00866F86">
              <w:rPr>
                <w:b/>
                <w:bCs/>
                <w:sz w:val="20"/>
              </w:rPr>
              <w:t xml:space="preserve">Ведущая роль в организации использования </w:t>
            </w:r>
            <w:r w:rsidR="00763004" w:rsidRPr="00866F86">
              <w:rPr>
                <w:sz w:val="20"/>
              </w:rPr>
              <w:t xml:space="preserve">ресурсов ИКТ в глобальном масштабе с помощью </w:t>
            </w:r>
            <w:r w:rsidR="00763004" w:rsidRPr="00866F86">
              <w:rPr>
                <w:b/>
                <w:bCs/>
                <w:sz w:val="20"/>
              </w:rPr>
              <w:t xml:space="preserve">регуляторных норм и стандартов </w:t>
            </w:r>
            <w:r w:rsidR="00763004" w:rsidRPr="00866F86">
              <w:rPr>
                <w:sz w:val="20"/>
              </w:rPr>
              <w:t>универсальной применимости</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3</w:t>
            </w:r>
            <w:r w:rsidRPr="00866F86">
              <w:rPr>
                <w:sz w:val="20"/>
              </w:rPr>
              <w:tab/>
            </w:r>
            <w:r w:rsidR="00763004" w:rsidRPr="00866F86">
              <w:rPr>
                <w:sz w:val="20"/>
              </w:rPr>
              <w:t xml:space="preserve">Уникальный </w:t>
            </w:r>
            <w:r w:rsidR="00763004" w:rsidRPr="00866F86">
              <w:rPr>
                <w:b/>
                <w:bCs/>
                <w:sz w:val="20"/>
              </w:rPr>
              <w:t xml:space="preserve">членский состав </w:t>
            </w:r>
            <w:r w:rsidR="00763004" w:rsidRPr="00866F86">
              <w:rPr>
                <w:sz w:val="20"/>
              </w:rPr>
              <w:t>– правительства, частный сектор и академические организации участвуют в работе Союза</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4</w:t>
            </w:r>
            <w:r w:rsidRPr="00866F86">
              <w:rPr>
                <w:sz w:val="20"/>
              </w:rPr>
              <w:tab/>
            </w:r>
            <w:r w:rsidR="00763004" w:rsidRPr="00866F86">
              <w:rPr>
                <w:sz w:val="20"/>
              </w:rPr>
              <w:t xml:space="preserve">Двойная роль </w:t>
            </w:r>
            <w:r w:rsidR="00763004" w:rsidRPr="00866F86">
              <w:rPr>
                <w:b/>
                <w:bCs/>
                <w:sz w:val="20"/>
              </w:rPr>
              <w:t xml:space="preserve">разрабатывающей стандарты организации </w:t>
            </w:r>
            <w:r w:rsidR="00763004" w:rsidRPr="00866F86">
              <w:rPr>
                <w:sz w:val="20"/>
              </w:rPr>
              <w:t xml:space="preserve">с опытом реализации </w:t>
            </w:r>
            <w:r w:rsidR="00763004" w:rsidRPr="00866F86">
              <w:rPr>
                <w:b/>
                <w:bCs/>
                <w:sz w:val="20"/>
              </w:rPr>
              <w:t>инициатив в области развития</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5</w:t>
            </w:r>
            <w:r w:rsidRPr="00866F86">
              <w:rPr>
                <w:sz w:val="20"/>
              </w:rPr>
              <w:tab/>
            </w:r>
            <w:r w:rsidR="00763004" w:rsidRPr="00866F86">
              <w:rPr>
                <w:b/>
                <w:bCs/>
                <w:sz w:val="20"/>
              </w:rPr>
              <w:t xml:space="preserve">Видное положение для содействия благоприятствующей роли ИКТ </w:t>
            </w:r>
            <w:r w:rsidR="00763004" w:rsidRPr="00866F86">
              <w:rPr>
                <w:sz w:val="20"/>
              </w:rPr>
              <w:t xml:space="preserve">в ускорении достижения </w:t>
            </w:r>
            <w:r w:rsidR="00763004" w:rsidRPr="00866F86">
              <w:rPr>
                <w:b/>
                <w:bCs/>
                <w:sz w:val="20"/>
              </w:rPr>
              <w:t>ЦУР</w:t>
            </w:r>
          </w:p>
          <w:p w:rsidR="00763004" w:rsidRPr="00866F86" w:rsidRDefault="0052400E" w:rsidP="00984ECB">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6</w:t>
            </w:r>
            <w:r w:rsidRPr="00866F86">
              <w:rPr>
                <w:sz w:val="20"/>
              </w:rPr>
              <w:tab/>
            </w:r>
            <w:r w:rsidR="00763004" w:rsidRPr="00866F86">
              <w:rPr>
                <w:b/>
                <w:bCs/>
                <w:sz w:val="20"/>
              </w:rPr>
              <w:t>Глобальная, нейтральная, открытая для всех платформа</w:t>
            </w:r>
            <w:r w:rsidR="00984ECB" w:rsidRPr="00866F86">
              <w:rPr>
                <w:b/>
                <w:bCs/>
                <w:sz w:val="20"/>
              </w:rPr>
              <w:t> </w:t>
            </w:r>
            <w:r w:rsidR="00763004" w:rsidRPr="00866F86">
              <w:rPr>
                <w:b/>
                <w:bCs/>
                <w:sz w:val="20"/>
              </w:rPr>
              <w:t xml:space="preserve">– сильная торговая марка </w:t>
            </w:r>
            <w:r w:rsidR="00763004" w:rsidRPr="00866F86">
              <w:rPr>
                <w:sz w:val="20"/>
              </w:rPr>
              <w:t xml:space="preserve">с </w:t>
            </w:r>
            <w:r w:rsidR="00763004" w:rsidRPr="00866F86">
              <w:rPr>
                <w:b/>
                <w:bCs/>
                <w:sz w:val="20"/>
              </w:rPr>
              <w:t>хорошей репутацией</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7</w:t>
            </w:r>
            <w:r w:rsidRPr="00866F86">
              <w:rPr>
                <w:sz w:val="20"/>
              </w:rPr>
              <w:tab/>
            </w:r>
            <w:r w:rsidR="00763004" w:rsidRPr="00866F86">
              <w:rPr>
                <w:b/>
                <w:bCs/>
                <w:sz w:val="20"/>
              </w:rPr>
              <w:t xml:space="preserve">Партнерства </w:t>
            </w:r>
            <w:r w:rsidR="00763004" w:rsidRPr="00866F86">
              <w:rPr>
                <w:sz w:val="20"/>
              </w:rPr>
              <w:t xml:space="preserve">с </w:t>
            </w:r>
            <w:r w:rsidR="00763004" w:rsidRPr="00866F86">
              <w:rPr>
                <w:b/>
                <w:bCs/>
                <w:sz w:val="20"/>
              </w:rPr>
              <w:t xml:space="preserve">ключевыми заинтересованными сторонами </w:t>
            </w:r>
            <w:r w:rsidR="00763004" w:rsidRPr="00866F86">
              <w:rPr>
                <w:sz w:val="20"/>
              </w:rPr>
              <w:t xml:space="preserve">и </w:t>
            </w:r>
            <w:r w:rsidR="00763004" w:rsidRPr="00866F86">
              <w:rPr>
                <w:b/>
                <w:bCs/>
                <w:sz w:val="20"/>
              </w:rPr>
              <w:t>установившиеся отношения сотрудничества</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8</w:t>
            </w:r>
            <w:r w:rsidRPr="00866F86">
              <w:rPr>
                <w:sz w:val="20"/>
              </w:rPr>
              <w:tab/>
            </w:r>
            <w:r w:rsidR="00763004" w:rsidRPr="00866F86">
              <w:rPr>
                <w:sz w:val="20"/>
              </w:rPr>
              <w:t xml:space="preserve">Федеративная структура – </w:t>
            </w:r>
            <w:r w:rsidR="00763004" w:rsidRPr="00866F86">
              <w:rPr>
                <w:b/>
                <w:bCs/>
                <w:sz w:val="20"/>
              </w:rPr>
              <w:t>позволяет уделять больше внимания конкретным областям</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9</w:t>
            </w:r>
            <w:r w:rsidRPr="00866F86">
              <w:rPr>
                <w:sz w:val="20"/>
              </w:rPr>
              <w:tab/>
            </w:r>
            <w:r w:rsidR="00763004" w:rsidRPr="00866F86">
              <w:rPr>
                <w:b/>
                <w:bCs/>
                <w:sz w:val="20"/>
              </w:rPr>
              <w:t xml:space="preserve">Законные основания и потенциал организации </w:t>
            </w:r>
            <w:r w:rsidR="00763004" w:rsidRPr="00866F86">
              <w:rPr>
                <w:sz w:val="20"/>
              </w:rPr>
              <w:t>крупных международных конференций и мероприятий</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10</w:t>
            </w:r>
            <w:r w:rsidRPr="00866F86">
              <w:rPr>
                <w:sz w:val="20"/>
              </w:rPr>
              <w:tab/>
            </w:r>
            <w:r w:rsidR="00763004" w:rsidRPr="00866F86">
              <w:rPr>
                <w:sz w:val="20"/>
              </w:rPr>
              <w:t xml:space="preserve">Знания и квалификация Членов МСЭ и его персонала по </w:t>
            </w:r>
            <w:r w:rsidR="00763004" w:rsidRPr="00866F86">
              <w:rPr>
                <w:b/>
                <w:bCs/>
                <w:sz w:val="20"/>
              </w:rPr>
              <w:t xml:space="preserve">техническим вопросам </w:t>
            </w:r>
            <w:r w:rsidR="00763004" w:rsidRPr="00866F86">
              <w:rPr>
                <w:sz w:val="20"/>
              </w:rPr>
              <w:t xml:space="preserve">(например, радиосвязь, стандартизация), </w:t>
            </w:r>
            <w:r w:rsidR="00763004" w:rsidRPr="00866F86">
              <w:rPr>
                <w:b/>
                <w:bCs/>
                <w:sz w:val="20"/>
              </w:rPr>
              <w:t xml:space="preserve">вопросам политики и регулирования, статистики и развития </w:t>
            </w:r>
            <w:r w:rsidR="00763004" w:rsidRPr="00866F86">
              <w:rPr>
                <w:sz w:val="20"/>
              </w:rPr>
              <w:t>("коллективное использование" квалификации)</w:t>
            </w:r>
          </w:p>
        </w:tc>
        <w:tc>
          <w:tcPr>
            <w:tcW w:w="4116" w:type="dxa"/>
          </w:tcPr>
          <w:p w:rsidR="00763004" w:rsidRPr="00866F86" w:rsidRDefault="00763004" w:rsidP="00734160">
            <w:pPr>
              <w:spacing w:before="60" w:after="60"/>
              <w:jc w:val="center"/>
              <w:rPr>
                <w:b/>
                <w:bCs/>
                <w:sz w:val="20"/>
              </w:rPr>
            </w:pPr>
            <w:r w:rsidRPr="00866F86">
              <w:rPr>
                <w:b/>
                <w:bCs/>
                <w:sz w:val="20"/>
              </w:rPr>
              <w:t>Слабые стороны</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1</w:t>
            </w:r>
            <w:r w:rsidRPr="00866F86">
              <w:rPr>
                <w:sz w:val="20"/>
              </w:rPr>
              <w:tab/>
            </w:r>
            <w:r w:rsidR="00763004" w:rsidRPr="00866F86">
              <w:rPr>
                <w:sz w:val="20"/>
              </w:rPr>
              <w:t xml:space="preserve">Продолжительность </w:t>
            </w:r>
            <w:r w:rsidR="00763004" w:rsidRPr="00866F86">
              <w:rPr>
                <w:b/>
                <w:bCs/>
                <w:sz w:val="20"/>
              </w:rPr>
              <w:t>процесса принятия решений руководящими органами</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2</w:t>
            </w:r>
            <w:r w:rsidRPr="00866F86">
              <w:rPr>
                <w:sz w:val="20"/>
              </w:rPr>
              <w:tab/>
            </w:r>
            <w:r w:rsidR="00763004" w:rsidRPr="00866F86">
              <w:rPr>
                <w:sz w:val="20"/>
              </w:rPr>
              <w:t xml:space="preserve">Федеративная </w:t>
            </w:r>
            <w:r w:rsidR="00763004" w:rsidRPr="00866F86">
              <w:rPr>
                <w:b/>
                <w:bCs/>
                <w:sz w:val="20"/>
              </w:rPr>
              <w:t xml:space="preserve">структура требует координации </w:t>
            </w:r>
            <w:r w:rsidR="00763004" w:rsidRPr="00866F86">
              <w:rPr>
                <w:sz w:val="20"/>
              </w:rPr>
              <w:t xml:space="preserve">и </w:t>
            </w:r>
            <w:r w:rsidR="00763004" w:rsidRPr="00866F86">
              <w:rPr>
                <w:b/>
                <w:bCs/>
                <w:sz w:val="20"/>
              </w:rPr>
              <w:t xml:space="preserve">уточнения </w:t>
            </w:r>
            <w:r w:rsidR="00763004" w:rsidRPr="00866F86">
              <w:rPr>
                <w:sz w:val="20"/>
              </w:rPr>
              <w:t>функций каждого Сектора во избежание дублирования/конфликтов</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3</w:t>
            </w:r>
            <w:r w:rsidRPr="00866F86">
              <w:rPr>
                <w:sz w:val="20"/>
              </w:rPr>
              <w:tab/>
            </w:r>
            <w:r w:rsidR="00763004" w:rsidRPr="00866F86">
              <w:rPr>
                <w:b/>
                <w:bCs/>
                <w:sz w:val="20"/>
              </w:rPr>
              <w:t xml:space="preserve">Элементы организационной культуры </w:t>
            </w:r>
            <w:r w:rsidR="00763004" w:rsidRPr="00866F86">
              <w:rPr>
                <w:sz w:val="20"/>
              </w:rPr>
              <w:t xml:space="preserve">являются </w:t>
            </w:r>
            <w:r w:rsidR="00763004" w:rsidRPr="00866F86">
              <w:rPr>
                <w:b/>
                <w:bCs/>
                <w:sz w:val="20"/>
              </w:rPr>
              <w:t xml:space="preserve">консервативными </w:t>
            </w:r>
            <w:r w:rsidR="00763004" w:rsidRPr="00866F86">
              <w:rPr>
                <w:sz w:val="20"/>
              </w:rPr>
              <w:t xml:space="preserve">и характеризуются </w:t>
            </w:r>
            <w:r w:rsidR="00763004" w:rsidRPr="00866F86">
              <w:rPr>
                <w:b/>
                <w:bCs/>
                <w:sz w:val="20"/>
              </w:rPr>
              <w:t>избеганием рисков</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4</w:t>
            </w:r>
            <w:r w:rsidRPr="00866F86">
              <w:rPr>
                <w:sz w:val="20"/>
              </w:rPr>
              <w:tab/>
            </w:r>
            <w:r w:rsidR="00763004" w:rsidRPr="00866F86">
              <w:rPr>
                <w:sz w:val="20"/>
              </w:rPr>
              <w:t xml:space="preserve">Сложность принятия решения о диверсификации </w:t>
            </w:r>
            <w:r w:rsidR="00763004" w:rsidRPr="00866F86">
              <w:rPr>
                <w:b/>
                <w:bCs/>
                <w:sz w:val="20"/>
              </w:rPr>
              <w:t>источников дохода</w:t>
            </w:r>
          </w:p>
        </w:tc>
      </w:tr>
      <w:tr w:rsidR="00763004" w:rsidRPr="00866F86" w:rsidTr="0052400E">
        <w:trPr>
          <w:cantSplit/>
        </w:trPr>
        <w:tc>
          <w:tcPr>
            <w:tcW w:w="5529" w:type="dxa"/>
          </w:tcPr>
          <w:p w:rsidR="00763004" w:rsidRPr="00866F86" w:rsidRDefault="00763004" w:rsidP="00734160">
            <w:pPr>
              <w:spacing w:before="60" w:after="60"/>
              <w:jc w:val="center"/>
              <w:rPr>
                <w:b/>
                <w:bCs/>
                <w:sz w:val="20"/>
              </w:rPr>
            </w:pPr>
            <w:r w:rsidRPr="00866F86">
              <w:rPr>
                <w:b/>
                <w:bCs/>
                <w:sz w:val="20"/>
              </w:rPr>
              <w:lastRenderedPageBreak/>
              <w:t>Возможности</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1</w:t>
            </w:r>
            <w:r w:rsidRPr="00866F86">
              <w:rPr>
                <w:sz w:val="20"/>
              </w:rPr>
              <w:tab/>
            </w:r>
            <w:r w:rsidR="00763004" w:rsidRPr="00866F86">
              <w:rPr>
                <w:sz w:val="20"/>
              </w:rPr>
              <w:t xml:space="preserve">Создание </w:t>
            </w:r>
            <w:r w:rsidR="00763004" w:rsidRPr="00866F86">
              <w:rPr>
                <w:b/>
                <w:bCs/>
                <w:sz w:val="20"/>
              </w:rPr>
              <w:t xml:space="preserve">новых рынков </w:t>
            </w:r>
            <w:r w:rsidR="00763004" w:rsidRPr="00866F86">
              <w:rPr>
                <w:sz w:val="20"/>
              </w:rPr>
              <w:t xml:space="preserve">и появление </w:t>
            </w:r>
            <w:r w:rsidR="00763004" w:rsidRPr="00866F86">
              <w:rPr>
                <w:b/>
                <w:bCs/>
                <w:sz w:val="20"/>
              </w:rPr>
              <w:t>новых ключевых участников создает новые возможности увеличения членского состава</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2</w:t>
            </w:r>
            <w:r w:rsidRPr="00866F86">
              <w:rPr>
                <w:sz w:val="20"/>
              </w:rPr>
              <w:tab/>
            </w:r>
            <w:r w:rsidR="00763004" w:rsidRPr="00866F86">
              <w:rPr>
                <w:sz w:val="20"/>
              </w:rPr>
              <w:t xml:space="preserve">Государства-Члены из </w:t>
            </w:r>
            <w:r w:rsidR="00763004" w:rsidRPr="00866F86">
              <w:rPr>
                <w:b/>
                <w:bCs/>
                <w:sz w:val="20"/>
              </w:rPr>
              <w:t>развивающегося мира все в большей мере участвуют в многосторонней системе</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3</w:t>
            </w:r>
            <w:r w:rsidRPr="00866F86">
              <w:rPr>
                <w:sz w:val="20"/>
              </w:rPr>
              <w:tab/>
            </w:r>
            <w:r w:rsidR="00763004" w:rsidRPr="00866F86">
              <w:rPr>
                <w:sz w:val="20"/>
              </w:rPr>
              <w:t xml:space="preserve">Повышение </w:t>
            </w:r>
            <w:r w:rsidR="00763004" w:rsidRPr="00866F86">
              <w:rPr>
                <w:b/>
                <w:bCs/>
                <w:sz w:val="20"/>
              </w:rPr>
              <w:t xml:space="preserve">значимости ИКТ в обществе, данных </w:t>
            </w:r>
            <w:r w:rsidR="00763004" w:rsidRPr="00866F86">
              <w:rPr>
                <w:sz w:val="20"/>
              </w:rPr>
              <w:t>рассматривается как "</w:t>
            </w:r>
            <w:r w:rsidR="00763004" w:rsidRPr="00866F86">
              <w:rPr>
                <w:b/>
                <w:bCs/>
                <w:sz w:val="20"/>
              </w:rPr>
              <w:t>новая нефть</w:t>
            </w:r>
            <w:r w:rsidR="00763004" w:rsidRPr="00866F86">
              <w:rPr>
                <w:sz w:val="20"/>
              </w:rPr>
              <w:t>"</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4</w:t>
            </w:r>
            <w:r w:rsidRPr="00866F86">
              <w:rPr>
                <w:sz w:val="20"/>
              </w:rPr>
              <w:tab/>
            </w:r>
            <w:r w:rsidR="00763004" w:rsidRPr="00866F86">
              <w:rPr>
                <w:b/>
                <w:bCs/>
                <w:sz w:val="20"/>
              </w:rPr>
              <w:t xml:space="preserve">Каталитическое воздействие ИКТ на достижение ЦУР </w:t>
            </w:r>
            <w:r w:rsidR="00763004" w:rsidRPr="00866F86">
              <w:rPr>
                <w:sz w:val="20"/>
              </w:rPr>
              <w:t>(воздействие на медицину и социальное обеспечение, образование, социальную идентичность и т. п.)</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5</w:t>
            </w:r>
            <w:r w:rsidRPr="00866F86">
              <w:rPr>
                <w:sz w:val="20"/>
              </w:rPr>
              <w:tab/>
            </w:r>
            <w:r w:rsidR="00763004" w:rsidRPr="00866F86">
              <w:rPr>
                <w:b/>
                <w:bCs/>
                <w:sz w:val="20"/>
              </w:rPr>
              <w:t xml:space="preserve">Цифровая трансформация </w:t>
            </w:r>
            <w:r w:rsidR="00763004" w:rsidRPr="00866F86">
              <w:rPr>
                <w:sz w:val="20"/>
              </w:rPr>
              <w:t xml:space="preserve">отраслевых услуг и услуг общего пользования </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6</w:t>
            </w:r>
            <w:r w:rsidRPr="00866F86">
              <w:rPr>
                <w:sz w:val="20"/>
              </w:rPr>
              <w:tab/>
            </w:r>
            <w:r w:rsidR="00763004" w:rsidRPr="00866F86">
              <w:rPr>
                <w:b/>
                <w:bCs/>
                <w:sz w:val="20"/>
              </w:rPr>
              <w:t>Благоприятная политическая и регуляторная среда</w:t>
            </w:r>
            <w:r w:rsidR="00763004" w:rsidRPr="00866F86">
              <w:rPr>
                <w:sz w:val="20"/>
              </w:rPr>
              <w:t>, способствующая инновациям, будет выгодна для новых возникающих технологий, систем и участников</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7</w:t>
            </w:r>
            <w:r w:rsidRPr="00866F86">
              <w:rPr>
                <w:sz w:val="20"/>
              </w:rPr>
              <w:tab/>
            </w:r>
            <w:r w:rsidR="00763004" w:rsidRPr="00866F86">
              <w:rPr>
                <w:sz w:val="20"/>
              </w:rPr>
              <w:t xml:space="preserve">Новые </w:t>
            </w:r>
            <w:r w:rsidR="00763004" w:rsidRPr="00866F86">
              <w:rPr>
                <w:b/>
                <w:bCs/>
                <w:sz w:val="20"/>
              </w:rPr>
              <w:t xml:space="preserve">экологически более безопасные технологии/рынки </w:t>
            </w:r>
            <w:r w:rsidR="00763004" w:rsidRPr="00866F86">
              <w:rPr>
                <w:sz w:val="20"/>
              </w:rPr>
              <w:t>создают новые возможности для партнерств</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8</w:t>
            </w:r>
            <w:r w:rsidRPr="00866F86">
              <w:rPr>
                <w:sz w:val="20"/>
              </w:rPr>
              <w:tab/>
            </w:r>
            <w:r w:rsidR="00763004" w:rsidRPr="00866F86">
              <w:rPr>
                <w:sz w:val="20"/>
              </w:rPr>
              <w:t xml:space="preserve">Поддержка некоторых </w:t>
            </w:r>
            <w:r w:rsidR="00763004" w:rsidRPr="00866F86">
              <w:rPr>
                <w:b/>
                <w:bCs/>
                <w:sz w:val="20"/>
              </w:rPr>
              <w:t>СМИ и пропагандистских организаций</w:t>
            </w:r>
          </w:p>
        </w:tc>
        <w:tc>
          <w:tcPr>
            <w:tcW w:w="4116" w:type="dxa"/>
          </w:tcPr>
          <w:p w:rsidR="00763004" w:rsidRPr="00866F86" w:rsidRDefault="00763004" w:rsidP="00734160">
            <w:pPr>
              <w:spacing w:before="60" w:after="60"/>
              <w:jc w:val="center"/>
              <w:rPr>
                <w:b/>
                <w:bCs/>
                <w:sz w:val="20"/>
              </w:rPr>
            </w:pPr>
            <w:r w:rsidRPr="00866F86">
              <w:rPr>
                <w:b/>
                <w:bCs/>
                <w:sz w:val="20"/>
              </w:rPr>
              <w:t>Угрозы</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1</w:t>
            </w:r>
            <w:r w:rsidRPr="00866F86">
              <w:rPr>
                <w:sz w:val="20"/>
              </w:rPr>
              <w:tab/>
            </w:r>
            <w:r w:rsidR="00763004" w:rsidRPr="00866F86">
              <w:rPr>
                <w:b/>
                <w:bCs/>
                <w:sz w:val="20"/>
              </w:rPr>
              <w:t xml:space="preserve">Усугубляющиеся расхождения </w:t>
            </w:r>
            <w:r w:rsidR="00763004" w:rsidRPr="00866F86">
              <w:rPr>
                <w:sz w:val="20"/>
              </w:rPr>
              <w:t>(например, цифровые, гендерные, географические)</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2</w:t>
            </w:r>
            <w:r w:rsidRPr="00866F86">
              <w:rPr>
                <w:sz w:val="20"/>
              </w:rPr>
              <w:tab/>
            </w:r>
            <w:r w:rsidR="00763004" w:rsidRPr="00866F86">
              <w:rPr>
                <w:sz w:val="20"/>
              </w:rPr>
              <w:t xml:space="preserve">Трудность для </w:t>
            </w:r>
            <w:r w:rsidR="00763004" w:rsidRPr="00866F86">
              <w:rPr>
                <w:b/>
                <w:bCs/>
                <w:sz w:val="20"/>
              </w:rPr>
              <w:t>глобальной экономики</w:t>
            </w:r>
            <w:r w:rsidR="00763004" w:rsidRPr="00866F86">
              <w:rPr>
                <w:sz w:val="20"/>
              </w:rPr>
              <w:t xml:space="preserve"> в отношении возвращения к траектории сильного, сбалансированного и устойчивого роста</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3</w:t>
            </w:r>
            <w:r w:rsidRPr="00866F86">
              <w:rPr>
                <w:sz w:val="20"/>
              </w:rPr>
              <w:tab/>
            </w:r>
            <w:ins w:id="6896" w:author="Loskutova, Ksenia" w:date="2018-10-23T11:36:00Z">
              <w:r w:rsidR="00763004" w:rsidRPr="00866F86">
                <w:rPr>
                  <w:b/>
                  <w:bCs/>
                  <w:sz w:val="20"/>
                </w:rPr>
                <w:t>В</w:t>
              </w:r>
              <w:r w:rsidR="00763004" w:rsidRPr="00866F86">
                <w:rPr>
                  <w:b/>
                  <w:bCs/>
                  <w:sz w:val="20"/>
                  <w:rPrChange w:id="6897" w:author="Loskutova, Ksenia" w:date="2018-10-23T11:36:00Z">
                    <w:rPr/>
                  </w:rPrChange>
                </w:rPr>
                <w:t>опросы, влияющие на доверие и безопасность при использовании</w:t>
              </w:r>
              <w:r w:rsidR="00763004" w:rsidRPr="00866F86">
                <w:t xml:space="preserve"> </w:t>
              </w:r>
            </w:ins>
            <w:del w:id="6898" w:author="Loskutova, Ksenia" w:date="2018-10-23T11:37:00Z">
              <w:r w:rsidR="00763004" w:rsidRPr="00866F86" w:rsidDel="00402288">
                <w:rPr>
                  <w:b/>
                  <w:bCs/>
                  <w:sz w:val="20"/>
                </w:rPr>
                <w:delText xml:space="preserve">Социальное воздействие </w:delText>
              </w:r>
            </w:del>
            <w:r w:rsidR="00763004" w:rsidRPr="00866F86">
              <w:rPr>
                <w:b/>
                <w:bCs/>
                <w:sz w:val="20"/>
              </w:rPr>
              <w:t xml:space="preserve">ИКТ </w:t>
            </w:r>
            <w:del w:id="6899" w:author="Komissarova, Olga" w:date="2018-10-22T10:24:00Z">
              <w:r w:rsidR="00763004" w:rsidRPr="00866F86" w:rsidDel="00E242C5">
                <w:rPr>
                  <w:sz w:val="20"/>
                </w:rPr>
                <w:delText>(онлайновая конфиденциальность, защита потребителей, безопасность, воздействие на рабочие места, рост неравенства, этика)</w:delText>
              </w:r>
            </w:del>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b/>
                <w:bCs/>
                <w:sz w:val="20"/>
              </w:rPr>
            </w:pPr>
            <w:r w:rsidRPr="00866F86">
              <w:rPr>
                <w:sz w:val="20"/>
              </w:rPr>
              <w:t>4</w:t>
            </w:r>
            <w:r w:rsidRPr="00866F86">
              <w:rPr>
                <w:sz w:val="20"/>
              </w:rPr>
              <w:tab/>
            </w:r>
            <w:r w:rsidR="00763004" w:rsidRPr="00866F86">
              <w:rPr>
                <w:b/>
                <w:bCs/>
                <w:sz w:val="20"/>
              </w:rPr>
              <w:t>Устойчивость роста ИКТ</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5</w:t>
            </w:r>
            <w:r w:rsidRPr="00866F86">
              <w:rPr>
                <w:sz w:val="20"/>
              </w:rPr>
              <w:tab/>
            </w:r>
            <w:r w:rsidR="00763004" w:rsidRPr="00866F86">
              <w:rPr>
                <w:b/>
                <w:bCs/>
                <w:sz w:val="20"/>
              </w:rPr>
              <w:t xml:space="preserve">Воздействие на окружающую среду </w:t>
            </w:r>
            <w:r w:rsidR="00763004" w:rsidRPr="00866F86">
              <w:rPr>
                <w:sz w:val="20"/>
              </w:rPr>
              <w:t>увеличения числа сетей, данных, соединенных устройств</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6</w:t>
            </w:r>
            <w:r w:rsidRPr="00866F86">
              <w:rPr>
                <w:sz w:val="20"/>
              </w:rPr>
              <w:tab/>
            </w:r>
            <w:r w:rsidR="00763004" w:rsidRPr="00866F86">
              <w:rPr>
                <w:b/>
                <w:bCs/>
                <w:sz w:val="20"/>
              </w:rPr>
              <w:t xml:space="preserve">Давление </w:t>
            </w:r>
            <w:r w:rsidR="00763004" w:rsidRPr="00866F86">
              <w:rPr>
                <w:sz w:val="20"/>
              </w:rPr>
              <w:t xml:space="preserve">со стороны различных заинтересованных сторон с целью </w:t>
            </w:r>
            <w:r w:rsidR="00763004" w:rsidRPr="00866F86">
              <w:rPr>
                <w:b/>
                <w:bCs/>
                <w:sz w:val="20"/>
              </w:rPr>
              <w:t>реализации непроверенных подходов</w:t>
            </w:r>
          </w:p>
          <w:p w:rsidR="00763004" w:rsidRPr="00866F86" w:rsidRDefault="0052400E" w:rsidP="00C96B6D">
            <w:pPr>
              <w:tabs>
                <w:tab w:val="clear" w:pos="567"/>
                <w:tab w:val="clear" w:pos="1134"/>
                <w:tab w:val="clear" w:pos="1701"/>
                <w:tab w:val="clear" w:pos="2268"/>
                <w:tab w:val="clear" w:pos="2835"/>
                <w:tab w:val="left" w:pos="284"/>
              </w:tabs>
              <w:overflowPunct/>
              <w:autoSpaceDE/>
              <w:autoSpaceDN/>
              <w:adjustRightInd/>
              <w:spacing w:before="60" w:after="60"/>
              <w:ind w:left="284" w:hanging="284"/>
              <w:textAlignment w:val="auto"/>
              <w:rPr>
                <w:sz w:val="20"/>
              </w:rPr>
            </w:pPr>
            <w:r w:rsidRPr="00866F86">
              <w:rPr>
                <w:sz w:val="20"/>
              </w:rPr>
              <w:t>7</w:t>
            </w:r>
            <w:r w:rsidRPr="00866F86">
              <w:rPr>
                <w:sz w:val="20"/>
              </w:rPr>
              <w:tab/>
            </w:r>
            <w:del w:id="6900" w:author="Komissarova, Olga" w:date="2018-10-22T10:24:00Z">
              <w:r w:rsidR="00763004" w:rsidRPr="00866F86" w:rsidDel="00E242C5">
                <w:rPr>
                  <w:sz w:val="20"/>
                </w:rPr>
                <w:delText>[</w:delText>
              </w:r>
            </w:del>
            <w:r w:rsidR="00763004" w:rsidRPr="00866F86">
              <w:rPr>
                <w:b/>
                <w:bCs/>
                <w:sz w:val="20"/>
              </w:rPr>
              <w:t xml:space="preserve">Дублирование в работе/конкуренция </w:t>
            </w:r>
            <w:r w:rsidR="00763004" w:rsidRPr="00866F86">
              <w:rPr>
                <w:sz w:val="20"/>
              </w:rPr>
              <w:t>с другими организациями/ассоциациями</w:t>
            </w:r>
            <w:del w:id="6901" w:author="Komissarova, Olga" w:date="2018-10-22T10:24:00Z">
              <w:r w:rsidR="00763004" w:rsidRPr="00866F86" w:rsidDel="00E242C5">
                <w:rPr>
                  <w:sz w:val="20"/>
                </w:rPr>
                <w:delText>]</w:delText>
              </w:r>
            </w:del>
          </w:p>
        </w:tc>
      </w:tr>
    </w:tbl>
    <w:p w:rsidR="00763004" w:rsidRPr="00866F86" w:rsidRDefault="00763004" w:rsidP="00734160">
      <w:pPr>
        <w:pStyle w:val="Heading2"/>
      </w:pPr>
      <w:proofErr w:type="spellStart"/>
      <w:r w:rsidRPr="00866F86">
        <w:t>2.b</w:t>
      </w:r>
      <w:proofErr w:type="spellEnd"/>
      <w:r w:rsidRPr="00866F86">
        <w:tab/>
        <w:t>Общий обзор целевых показателей Стратегического плана на 2016–2019 годы</w:t>
      </w:r>
    </w:p>
    <w:p w:rsidR="00763004" w:rsidRPr="00866F86" w:rsidRDefault="00763004" w:rsidP="00734160">
      <w:r w:rsidRPr="00866F86">
        <w:t>В Стратегическом плане на 2016–2019 годы поставлены четыре цели: рост, открытость, устойчивость и инновации и партнерство, и по каждой цели имеются несколько стратегических целевых показателей (являющихся целевыми показателями Повестки дня "Соединим к 2020 году").</w:t>
      </w:r>
    </w:p>
    <w:p w:rsidR="00763004" w:rsidRPr="00866F86" w:rsidRDefault="00763004" w:rsidP="00734160">
      <w:pPr>
        <w:rPr>
          <w:szCs w:val="22"/>
        </w:rPr>
      </w:pPr>
      <w:r w:rsidRPr="00866F86">
        <w:rPr>
          <w:szCs w:val="22"/>
        </w:rPr>
        <w:t>Целевой показатель 1.1 – во всем мире году 55% домохозяйств будут иметь доступ к интернету, а в рамках Цели 2 имеются соответствующие целевые показатели: 50% и 15% домохозяйств, имеющих доступ к интернету, в развивающихся странах (</w:t>
      </w:r>
      <w:proofErr w:type="spellStart"/>
      <w:r w:rsidRPr="00866F86">
        <w:rPr>
          <w:szCs w:val="22"/>
        </w:rPr>
        <w:t>2.1.A</w:t>
      </w:r>
      <w:proofErr w:type="spellEnd"/>
      <w:r w:rsidRPr="00866F86">
        <w:rPr>
          <w:szCs w:val="22"/>
        </w:rPr>
        <w:t xml:space="preserve">) и в </w:t>
      </w:r>
      <w:proofErr w:type="spellStart"/>
      <w:r w:rsidRPr="00866F86">
        <w:rPr>
          <w:szCs w:val="22"/>
        </w:rPr>
        <w:t>НРС</w:t>
      </w:r>
      <w:proofErr w:type="spellEnd"/>
      <w:r w:rsidRPr="00866F86">
        <w:rPr>
          <w:szCs w:val="22"/>
        </w:rPr>
        <w:t xml:space="preserve"> (</w:t>
      </w:r>
      <w:proofErr w:type="spellStart"/>
      <w:r w:rsidRPr="00866F86">
        <w:rPr>
          <w:szCs w:val="22"/>
        </w:rPr>
        <w:t>2.1.B</w:t>
      </w:r>
      <w:proofErr w:type="spellEnd"/>
      <w:r w:rsidRPr="00866F86">
        <w:rPr>
          <w:szCs w:val="22"/>
        </w:rPr>
        <w:t>), соответственно. Ожидается, что все эти целевые показатели для домохозяйств будут достигнуты к 2020 году.</w:t>
      </w:r>
    </w:p>
    <w:p w:rsidR="00763004" w:rsidRPr="00866F86" w:rsidRDefault="00763004" w:rsidP="00734160">
      <w:pPr>
        <w:rPr>
          <w:szCs w:val="22"/>
        </w:rPr>
      </w:pPr>
      <w:r w:rsidRPr="00866F86">
        <w:rPr>
          <w:szCs w:val="22"/>
        </w:rPr>
        <w:t xml:space="preserve">Целевые показатели 1.2, </w:t>
      </w:r>
      <w:proofErr w:type="spellStart"/>
      <w:r w:rsidRPr="00866F86">
        <w:rPr>
          <w:szCs w:val="22"/>
        </w:rPr>
        <w:t>2.2.A</w:t>
      </w:r>
      <w:proofErr w:type="spellEnd"/>
      <w:r w:rsidRPr="00866F86">
        <w:rPr>
          <w:szCs w:val="22"/>
        </w:rPr>
        <w:t xml:space="preserve"> и </w:t>
      </w:r>
      <w:proofErr w:type="spellStart"/>
      <w:r w:rsidRPr="00866F86">
        <w:rPr>
          <w:szCs w:val="22"/>
        </w:rPr>
        <w:t>2.2.B</w:t>
      </w:r>
      <w:proofErr w:type="spellEnd"/>
      <w:r w:rsidRPr="00866F86">
        <w:rPr>
          <w:szCs w:val="22"/>
        </w:rPr>
        <w:t xml:space="preserve"> намечают число отдельных лиц, имеющих доступ к интернету во всем мире (60%), в развивающихся странах (50%) и в </w:t>
      </w:r>
      <w:proofErr w:type="spellStart"/>
      <w:r w:rsidRPr="00866F86">
        <w:rPr>
          <w:szCs w:val="22"/>
        </w:rPr>
        <w:t>НРС</w:t>
      </w:r>
      <w:proofErr w:type="spellEnd"/>
      <w:r w:rsidRPr="00866F86">
        <w:rPr>
          <w:szCs w:val="22"/>
        </w:rPr>
        <w:t xml:space="preserve"> (20%), соответственно. В настоящее время ожидается, что все эти целевые показатели будут достигнуты к предельному сроку – 2020 году.</w:t>
      </w:r>
    </w:p>
    <w:p w:rsidR="00763004" w:rsidRPr="00866F86" w:rsidRDefault="00763004" w:rsidP="00734160">
      <w:pPr>
        <w:rPr>
          <w:szCs w:val="22"/>
        </w:rPr>
      </w:pPr>
      <w:r w:rsidRPr="00866F86">
        <w:rPr>
          <w:szCs w:val="22"/>
        </w:rPr>
        <w:t>Целевой показатель 1.3 – во всем мире к 2020 году электросвязь/ИКТ станут на 40% более приемлемыми в ценовом отношении по сравнению с базовым уровнем 2014 года; при текущих темпах ожидается, что расходы к 2020 году сократятся в среднем на 32%, при аналогичном значении сокращения разрыва в приемлемости в ценовом отношении между развитыми и развивающимися странами (целевой показатель </w:t>
      </w:r>
      <w:proofErr w:type="spellStart"/>
      <w:r w:rsidRPr="00866F86">
        <w:rPr>
          <w:szCs w:val="22"/>
        </w:rPr>
        <w:t>2.3.A</w:t>
      </w:r>
      <w:proofErr w:type="spellEnd"/>
      <w:r w:rsidRPr="00866F86">
        <w:rPr>
          <w:szCs w:val="22"/>
        </w:rPr>
        <w:t xml:space="preserve">). Целевой показатель </w:t>
      </w:r>
      <w:proofErr w:type="spellStart"/>
      <w:r w:rsidRPr="00866F86">
        <w:rPr>
          <w:szCs w:val="22"/>
        </w:rPr>
        <w:t>2.3.B</w:t>
      </w:r>
      <w:proofErr w:type="spellEnd"/>
      <w:r w:rsidRPr="00866F86">
        <w:rPr>
          <w:szCs w:val="22"/>
        </w:rPr>
        <w:t xml:space="preserve"> – стоимость услуг широкополосной связи не будет превышать 5% </w:t>
      </w:r>
      <w:proofErr w:type="spellStart"/>
      <w:r w:rsidRPr="00866F86">
        <w:rPr>
          <w:szCs w:val="22"/>
        </w:rPr>
        <w:t>ВНД</w:t>
      </w:r>
      <w:proofErr w:type="spellEnd"/>
      <w:r w:rsidRPr="00866F86">
        <w:rPr>
          <w:szCs w:val="22"/>
        </w:rPr>
        <w:t xml:space="preserve"> на душу населения; в настоящее время такое положение наблюдается в 120 из 160 стран, по которым имеются данные; ожидается, что это число возрастет к 2020 году, но в него войдут не все страны.</w:t>
      </w:r>
    </w:p>
    <w:p w:rsidR="00763004" w:rsidRPr="00866F86" w:rsidRDefault="00763004" w:rsidP="00734160">
      <w:pPr>
        <w:rPr>
          <w:szCs w:val="22"/>
        </w:rPr>
      </w:pPr>
      <w:r w:rsidRPr="00866F86">
        <w:rPr>
          <w:szCs w:val="22"/>
        </w:rPr>
        <w:t xml:space="preserve">Целевой показатель 2.4 – Во всем мире к 2020 году </w:t>
      </w:r>
      <w:r w:rsidRPr="00866F86">
        <w:rPr>
          <w:bCs/>
          <w:szCs w:val="22"/>
        </w:rPr>
        <w:t>90% сельского населения</w:t>
      </w:r>
      <w:r w:rsidRPr="00866F86">
        <w:rPr>
          <w:szCs w:val="22"/>
        </w:rPr>
        <w:t xml:space="preserve"> будут покрыты услугами широкополосной связи; будет ли достигнут этот целевой показатель, во многом зависит от того, как быстро покрытие </w:t>
      </w:r>
      <w:proofErr w:type="spellStart"/>
      <w:r w:rsidRPr="00866F86">
        <w:rPr>
          <w:szCs w:val="22"/>
        </w:rPr>
        <w:t>2G</w:t>
      </w:r>
      <w:proofErr w:type="spellEnd"/>
      <w:r w:rsidRPr="00866F86">
        <w:rPr>
          <w:szCs w:val="22"/>
        </w:rPr>
        <w:t xml:space="preserve"> будет заменено покрытием </w:t>
      </w:r>
      <w:proofErr w:type="spellStart"/>
      <w:r w:rsidRPr="00866F86">
        <w:rPr>
          <w:szCs w:val="22"/>
        </w:rPr>
        <w:t>3G</w:t>
      </w:r>
      <w:proofErr w:type="spellEnd"/>
      <w:r w:rsidRPr="00866F86">
        <w:rPr>
          <w:szCs w:val="22"/>
        </w:rPr>
        <w:t xml:space="preserve">. В настоящее время свыше 90% сельского населения покрыты услугами </w:t>
      </w:r>
      <w:proofErr w:type="spellStart"/>
      <w:r w:rsidRPr="00866F86">
        <w:rPr>
          <w:szCs w:val="22"/>
        </w:rPr>
        <w:t>2G</w:t>
      </w:r>
      <w:proofErr w:type="spellEnd"/>
      <w:r w:rsidRPr="00866F86">
        <w:rPr>
          <w:szCs w:val="22"/>
        </w:rPr>
        <w:t>, то есть при достаточном улучшении этот целевой показатель может быть достигнут.</w:t>
      </w:r>
    </w:p>
    <w:p w:rsidR="00763004" w:rsidRPr="00866F86" w:rsidRDefault="00763004" w:rsidP="00734160">
      <w:r w:rsidRPr="00866F86">
        <w:lastRenderedPageBreak/>
        <w:t>Гендерное равенство применительно к доступу к интернету включено в целевой показатель </w:t>
      </w:r>
      <w:proofErr w:type="spellStart"/>
      <w:r w:rsidRPr="00866F86">
        <w:t>2.5.A</w:t>
      </w:r>
      <w:proofErr w:type="spellEnd"/>
      <w:r w:rsidRPr="00866F86">
        <w:t>. За последние годы стремительный рост в развивающихся странах сопровождался увеличением гендерного неравенства; тем не менее, по последним данным МСЭ, гендерный разрыв сократился с 12,2% в 2016 году до 11,6% в 2017 году.</w:t>
      </w:r>
    </w:p>
    <w:p w:rsidR="00763004" w:rsidRPr="00866F86" w:rsidRDefault="00763004" w:rsidP="00734160">
      <w:r w:rsidRPr="00866F86">
        <w:t>Наличие стратегии обеспечения доступности для лиц с ограниченными возможностями включено в целевой показатель </w:t>
      </w:r>
      <w:proofErr w:type="spellStart"/>
      <w:r w:rsidRPr="00866F86">
        <w:t>2.5.B</w:t>
      </w:r>
      <w:proofErr w:type="spellEnd"/>
      <w:r w:rsidRPr="00866F86">
        <w:t>; в настоящее время 48 из 64 стран, предоставивших сведения, имеют охватывающую этот показатель стратегию.</w:t>
      </w:r>
    </w:p>
    <w:p w:rsidR="00763004" w:rsidRPr="00866F86" w:rsidRDefault="00763004" w:rsidP="00734160">
      <w:pPr>
        <w:rPr>
          <w:szCs w:val="22"/>
        </w:rPr>
      </w:pPr>
      <w:r w:rsidRPr="00866F86">
        <w:rPr>
          <w:szCs w:val="22"/>
        </w:rPr>
        <w:t>Согласно целевому показателю 3.1, к 2020 году готовность к кибербезопасности следует повысить на 40%. с 2016 года МСЭ измеряет этот показатель, используя Глобальный индекс кибербезопасности, который будет применяться для оценки динамики в 2020 году.</w:t>
      </w:r>
    </w:p>
    <w:p w:rsidR="00763004" w:rsidRPr="00866F86" w:rsidRDefault="00763004" w:rsidP="00734160">
      <w:r w:rsidRPr="00866F86">
        <w:rPr>
          <w:szCs w:val="22"/>
        </w:rPr>
        <w:t>Целевой показатель</w:t>
      </w:r>
      <w:r w:rsidRPr="00866F86">
        <w:t xml:space="preserve"> 4.1 – обеспечить среду электросвязи/ИКТ, которая способствовала бы инновациям; за последние годы стремительно возросло число стран, имеющих национальную стратегию в области инноваций для обеспечения этого.</w:t>
      </w:r>
    </w:p>
    <w:p w:rsidR="00763004" w:rsidRPr="00866F86" w:rsidRDefault="00763004">
      <w:pPr>
        <w:pStyle w:val="Reasons"/>
      </w:pPr>
    </w:p>
    <w:p w:rsidR="00763004" w:rsidRPr="00866F86" w:rsidRDefault="00763004">
      <w:pPr>
        <w:pStyle w:val="Proposal"/>
      </w:pPr>
      <w:r w:rsidRPr="00866F86">
        <w:t>MOD</w:t>
      </w:r>
      <w:r w:rsidRPr="00866F86">
        <w:tab/>
        <w:t>IAP/63A1/53</w:t>
      </w:r>
    </w:p>
    <w:p w:rsidR="00763004" w:rsidRPr="00866F86" w:rsidRDefault="00763004">
      <w:pPr>
        <w:pStyle w:val="ResNo"/>
      </w:pPr>
      <w:r w:rsidRPr="00866F86">
        <w:t xml:space="preserve">РЕЗОЛЮЦИЯ </w:t>
      </w:r>
      <w:r w:rsidRPr="00866F86">
        <w:rPr>
          <w:rStyle w:val="href"/>
        </w:rPr>
        <w:t>25</w:t>
      </w:r>
      <w:r w:rsidRPr="00866F86">
        <w:t xml:space="preserve"> (</w:t>
      </w:r>
      <w:proofErr w:type="spellStart"/>
      <w:r w:rsidRPr="00866F86">
        <w:t>Переcм</w:t>
      </w:r>
      <w:proofErr w:type="spellEnd"/>
      <w:r w:rsidRPr="00866F86">
        <w:t xml:space="preserve">. </w:t>
      </w:r>
      <w:del w:id="6902" w:author="Komissarova, Olga" w:date="2018-10-22T10:24:00Z">
        <w:r w:rsidRPr="00866F86" w:rsidDel="00E242C5">
          <w:delText>пусан, 2014 </w:delText>
        </w:r>
        <w:r w:rsidR="009637F6" w:rsidRPr="00866F86" w:rsidDel="00E242C5">
          <w:rPr>
            <w:caps w:val="0"/>
          </w:rPr>
          <w:delText>г</w:delText>
        </w:r>
        <w:r w:rsidRPr="00866F86" w:rsidDel="00E242C5">
          <w:rPr>
            <w:caps w:val="0"/>
          </w:rPr>
          <w:delText>.</w:delText>
        </w:r>
      </w:del>
      <w:ins w:id="6903" w:author="Komissarova, Olga" w:date="2018-10-22T10:24:00Z">
        <w:r w:rsidRPr="00866F86">
          <w:rPr>
            <w:caps w:val="0"/>
          </w:rPr>
          <w:t>ДУБАЙ, 2018 Г.</w:t>
        </w:r>
      </w:ins>
      <w:r w:rsidRPr="00866F86">
        <w:t>)</w:t>
      </w:r>
    </w:p>
    <w:p w:rsidR="00763004" w:rsidRPr="00866F86" w:rsidRDefault="00763004" w:rsidP="00734160">
      <w:pPr>
        <w:pStyle w:val="Restitle"/>
      </w:pPr>
      <w:r w:rsidRPr="00866F86">
        <w:t>Укрепление регионального присутствия</w:t>
      </w:r>
    </w:p>
    <w:p w:rsidR="00763004" w:rsidRPr="00866F86" w:rsidRDefault="00763004">
      <w:pPr>
        <w:pStyle w:val="Normalaftertitle"/>
      </w:pPr>
      <w:r w:rsidRPr="00866F86">
        <w:t>Полномочная конференция Международного союза электросвязи (</w:t>
      </w:r>
      <w:del w:id="6904" w:author="Komissarova, Olga" w:date="2018-10-22T10:24:00Z">
        <w:r w:rsidRPr="00866F86" w:rsidDel="00E242C5">
          <w:delText>Пусан, 2014 г.</w:delText>
        </w:r>
      </w:del>
      <w:ins w:id="6905" w:author="Komissarova, Olga" w:date="2018-10-22T10:24:00Z">
        <w:r w:rsidRPr="00866F86">
          <w:t>Дубай, 2018 г.</w:t>
        </w:r>
      </w:ins>
      <w:r w:rsidRPr="00866F86">
        <w:t>),</w:t>
      </w:r>
    </w:p>
    <w:p w:rsidR="00763004" w:rsidRPr="00866F86" w:rsidRDefault="00763004" w:rsidP="00734160">
      <w:pPr>
        <w:pStyle w:val="Call"/>
      </w:pPr>
      <w:r w:rsidRPr="00866F86">
        <w:t>учитывая</w:t>
      </w:r>
    </w:p>
    <w:p w:rsidR="00763004" w:rsidRPr="00866F86" w:rsidRDefault="00763004" w:rsidP="00734160">
      <w:proofErr w:type="gramStart"/>
      <w:r w:rsidRPr="00866F86">
        <w:rPr>
          <w:i/>
          <w:iCs/>
        </w:rPr>
        <w:t>а)</w:t>
      </w:r>
      <w:r w:rsidRPr="00866F86">
        <w:tab/>
      </w:r>
      <w:proofErr w:type="gramEnd"/>
      <w:r w:rsidRPr="00866F86">
        <w:t>пользу электросвязи/информационно-коммуникационных технологий (ИКТ) для населения и необходимость содействия увеличению их доступности в развивающихся странах</w:t>
      </w:r>
      <w:r w:rsidRPr="00866F86">
        <w:rPr>
          <w:rStyle w:val="FootnoteReference"/>
        </w:rPr>
        <w:footnoteReference w:customMarkFollows="1" w:id="49"/>
        <w:t>1</w:t>
      </w:r>
      <w:r w:rsidRPr="00866F86">
        <w:t>;</w:t>
      </w:r>
    </w:p>
    <w:p w:rsidR="00763004" w:rsidRPr="00866F86" w:rsidRDefault="00763004" w:rsidP="00734160">
      <w:r w:rsidRPr="00866F86">
        <w:rPr>
          <w:i/>
          <w:iCs/>
        </w:rPr>
        <w:t>b)</w:t>
      </w:r>
      <w:r w:rsidRPr="00866F86">
        <w:tab/>
        <w:t>что развитие национальных и региональных инфраструктур электросвязи/ИКТ способствует сокращению цифрового разрыва на национальном и глобальном уровнях;</w:t>
      </w:r>
    </w:p>
    <w:p w:rsidR="00763004" w:rsidRPr="00866F86" w:rsidRDefault="00763004" w:rsidP="00734160">
      <w:proofErr w:type="gramStart"/>
      <w:r w:rsidRPr="00866F86">
        <w:rPr>
          <w:i/>
          <w:iCs/>
        </w:rPr>
        <w:t>с)</w:t>
      </w:r>
      <w:r w:rsidRPr="00866F86">
        <w:tab/>
      </w:r>
      <w:proofErr w:type="gramEnd"/>
      <w:r w:rsidRPr="00866F86">
        <w:t>обязательство Государств − Членов МСЭ содействовать доступу к электросвязи/ИКТ по доступным ценам, уделяя особое внимание тем, кто находится в наименее благополучном положении,</w:t>
      </w:r>
      <w:ins w:id="6906" w:author="Loskutova, Ksenia" w:date="2018-10-23T11:39:00Z">
        <w:r w:rsidRPr="00866F86">
          <w:t xml:space="preserve"> и в</w:t>
        </w:r>
      </w:ins>
      <w:ins w:id="6907" w:author="Loskutova, Ksenia" w:date="2018-10-23T11:40:00Z">
        <w:r w:rsidRPr="00866F86">
          <w:t xml:space="preserve"> </w:t>
        </w:r>
      </w:ins>
      <w:ins w:id="6908" w:author="Loskutova, Ksenia" w:date="2018-10-23T11:39:00Z">
        <w:r w:rsidRPr="00866F86">
          <w:t xml:space="preserve">отдаленных </w:t>
        </w:r>
      </w:ins>
      <w:ins w:id="6909" w:author="Loskutova, Ksenia" w:date="2018-10-23T11:40:00Z">
        <w:r w:rsidRPr="00866F86">
          <w:t>и труднодоступных районах,</w:t>
        </w:r>
      </w:ins>
    </w:p>
    <w:p w:rsidR="00763004" w:rsidRPr="00866F86" w:rsidRDefault="00763004" w:rsidP="00734160">
      <w:pPr>
        <w:pStyle w:val="Call"/>
      </w:pPr>
      <w:r w:rsidRPr="00866F86">
        <w:t>памятуя</w:t>
      </w:r>
    </w:p>
    <w:p w:rsidR="00763004" w:rsidRPr="00866F86" w:rsidRDefault="00763004" w:rsidP="00734160">
      <w:r w:rsidRPr="00866F86">
        <w:rPr>
          <w:i/>
          <w:iCs/>
        </w:rPr>
        <w:t>a)</w:t>
      </w:r>
      <w:r w:rsidRPr="00866F86">
        <w:tab/>
        <w:t>о Резолюции 123 (Пересм. Пусан, 2014 г.) настоящей Конференции о преодолении разрыва в стандартизации между развивающимися и развитыми странами;</w:t>
      </w:r>
    </w:p>
    <w:p w:rsidR="00763004" w:rsidRPr="00866F86" w:rsidRDefault="00763004">
      <w:r w:rsidRPr="00866F86">
        <w:rPr>
          <w:i/>
          <w:iCs/>
        </w:rPr>
        <w:t>b)</w:t>
      </w:r>
      <w:r w:rsidRPr="00866F86">
        <w:tab/>
        <w:t xml:space="preserve">о Резолюции 5 (Пересм. </w:t>
      </w:r>
      <w:del w:id="6910" w:author="Komissarova, Olga" w:date="2018-10-22T10:25:00Z">
        <w:r w:rsidRPr="00866F86" w:rsidDel="00E242C5">
          <w:delText>Дубай, 2014 г.</w:delText>
        </w:r>
      </w:del>
      <w:ins w:id="6911" w:author="Komissarova, Olga" w:date="2018-10-22T10:25:00Z">
        <w:r w:rsidRPr="00866F86">
          <w:t>Буэнос-Айрес, 2017 г.</w:t>
        </w:r>
      </w:ins>
      <w:r w:rsidRPr="00866F86">
        <w:t>) Всемирной конференции по развитию электросвязи (ВКРЭ) о расширенном участии развивающихся стран в деятельности Союза;</w:t>
      </w:r>
    </w:p>
    <w:p w:rsidR="00763004" w:rsidRPr="00866F86" w:rsidRDefault="00763004" w:rsidP="00734160">
      <w:r w:rsidRPr="00866F86">
        <w:rPr>
          <w:i/>
          <w:iCs/>
        </w:rPr>
        <w:t>c)</w:t>
      </w:r>
      <w:r w:rsidRPr="00866F86">
        <w:tab/>
        <w:t>о Резолюции МСЭ-R 48 (Пересм. Женева, 2012 г.) Ассамблеи радиосвязи об укреплении регионального присутствия в работе исследовательских комиссий по радиосвязи;</w:t>
      </w:r>
    </w:p>
    <w:p w:rsidR="00763004" w:rsidRPr="00866F86" w:rsidRDefault="00763004">
      <w:r w:rsidRPr="00866F86">
        <w:rPr>
          <w:i/>
          <w:iCs/>
        </w:rPr>
        <w:t>d)</w:t>
      </w:r>
      <w:r w:rsidRPr="00866F86">
        <w:tab/>
        <w:t xml:space="preserve">о Резолюции 44 (Пересм. </w:t>
      </w:r>
      <w:del w:id="6912" w:author="Komissarova, Olga" w:date="2018-10-22T10:26:00Z">
        <w:r w:rsidRPr="00866F86" w:rsidDel="00E242C5">
          <w:delText>Дубай, 2012 г.</w:delText>
        </w:r>
      </w:del>
      <w:ins w:id="6913" w:author="Komissarova, Olga" w:date="2018-10-22T10:26:00Z">
        <w:r w:rsidRPr="00866F86">
          <w:t>Хаммамет, 2016 г.</w:t>
        </w:r>
      </w:ins>
      <w:r w:rsidRPr="00866F86">
        <w:t>) Всемирной конференции по стандартизации электросвязи (ВАСЭ) о преодолении разрыва в стандартизации между развивающимися и развитыми странами;</w:t>
      </w:r>
    </w:p>
    <w:p w:rsidR="00763004" w:rsidRPr="00866F86" w:rsidDel="00E242C5" w:rsidRDefault="00763004" w:rsidP="00734160">
      <w:pPr>
        <w:rPr>
          <w:del w:id="6914" w:author="Komissarova, Olga" w:date="2018-10-22T10:26:00Z"/>
        </w:rPr>
      </w:pPr>
      <w:del w:id="6915" w:author="Komissarova, Olga" w:date="2018-10-22T10:26:00Z">
        <w:r w:rsidRPr="00866F86" w:rsidDel="00E242C5">
          <w:rPr>
            <w:i/>
            <w:iCs/>
          </w:rPr>
          <w:lastRenderedPageBreak/>
          <w:delText>e)</w:delText>
        </w:r>
        <w:r w:rsidRPr="00866F86" w:rsidDel="00E242C5">
          <w:tab/>
          <w:delText>о Резолюции 57 (Пересм. Дубай, 2012 г.) ВАСЭ об усилении координации и сотрудничества между Сектором радиосвязи МСЭ (МСЭ-R), Сектором стандартизации электросвязи МСЭ (МСЭ-T) и Сектором развития электросвязи МСЭ (МСЭ-D) по вопросам, представляющим взаимный интерес;</w:delText>
        </w:r>
      </w:del>
    </w:p>
    <w:p w:rsidR="00763004" w:rsidRPr="00866F86" w:rsidRDefault="00763004">
      <w:pPr>
        <w:rPr>
          <w:ins w:id="6916" w:author="Komissarova, Olga" w:date="2018-10-22T10:26:00Z"/>
        </w:rPr>
      </w:pPr>
      <w:proofErr w:type="gramStart"/>
      <w:ins w:id="6917" w:author="Komissarova, Olga" w:date="2018-10-22T10:26:00Z">
        <w:r w:rsidRPr="00866F86">
          <w:rPr>
            <w:i/>
            <w:iCs/>
          </w:rPr>
          <w:t>e</w:t>
        </w:r>
      </w:ins>
      <w:del w:id="6918" w:author="Komissarova, Olga" w:date="2018-10-22T10:26:00Z">
        <w:r w:rsidRPr="00866F86" w:rsidDel="00E242C5">
          <w:rPr>
            <w:i/>
            <w:iCs/>
          </w:rPr>
          <w:delText>f</w:delText>
        </w:r>
      </w:del>
      <w:r w:rsidRPr="00866F86">
        <w:rPr>
          <w:i/>
          <w:iCs/>
        </w:rPr>
        <w:t>)</w:t>
      </w:r>
      <w:r w:rsidRPr="00866F86">
        <w:tab/>
      </w:r>
      <w:proofErr w:type="gramEnd"/>
      <w:r w:rsidRPr="00866F86">
        <w:t xml:space="preserve">о докладе Объединенной инспекционной группы Организации Объединенных Наций за </w:t>
      </w:r>
      <w:r w:rsidRPr="00866F86">
        <w:rPr>
          <w:iCs/>
        </w:rPr>
        <w:t>2009 год, в котором приведен ряд рекомендаций по путям совершенствования регионального присутствия МСЭ</w:t>
      </w:r>
      <w:del w:id="6919" w:author="Komissarova, Olga" w:date="2018-10-22T10:26:00Z">
        <w:r w:rsidRPr="00866F86" w:rsidDel="00E242C5">
          <w:delText>,</w:delText>
        </w:r>
      </w:del>
      <w:ins w:id="6920" w:author="Komissarova, Olga" w:date="2018-10-22T10:26:00Z">
        <w:r w:rsidRPr="00866F86">
          <w:t>;</w:t>
        </w:r>
      </w:ins>
    </w:p>
    <w:p w:rsidR="00763004" w:rsidRPr="00866F86" w:rsidRDefault="00763004">
      <w:pPr>
        <w:rPr>
          <w:lang w:eastAsia="pt-BR"/>
        </w:rPr>
      </w:pPr>
      <w:ins w:id="6921" w:author="Komissarova, Olga" w:date="2018-10-22T10:26:00Z">
        <w:r w:rsidRPr="00866F86">
          <w:rPr>
            <w:i/>
            <w:iCs/>
            <w:rPrChange w:id="6922" w:author="Komissarova, Olga" w:date="2018-10-22T10:27:00Z">
              <w:rPr>
                <w:lang w:val="en-US"/>
              </w:rPr>
            </w:rPrChange>
          </w:rPr>
          <w:t>f)</w:t>
        </w:r>
        <w:r w:rsidRPr="00866F86">
          <w:tab/>
        </w:r>
      </w:ins>
      <w:ins w:id="6923" w:author="Loskutova, Ksenia" w:date="2018-10-23T11:41:00Z">
        <w:r w:rsidRPr="00866F86">
          <w:t xml:space="preserve">о </w:t>
        </w:r>
      </w:ins>
      <w:ins w:id="6924" w:author="Komissarova, Olga" w:date="2018-10-22T10:26:00Z">
        <w:r w:rsidRPr="00866F86">
          <w:t>Резолюци</w:t>
        </w:r>
      </w:ins>
      <w:ins w:id="6925" w:author="Loskutova, Ksenia" w:date="2018-10-23T11:41:00Z">
        <w:r w:rsidRPr="00866F86">
          <w:t>и</w:t>
        </w:r>
      </w:ins>
      <w:ins w:id="6926" w:author="Komissarova, Olga" w:date="2018-10-22T10:26:00Z">
        <w:r w:rsidRPr="00866F86">
          <w:t xml:space="preserve"> 18 (Пересм. Хаммамет, 2016 г.) ВАСЭ,</w:t>
        </w:r>
      </w:ins>
    </w:p>
    <w:p w:rsidR="00763004" w:rsidRPr="00866F86" w:rsidRDefault="00763004" w:rsidP="00734160">
      <w:pPr>
        <w:pStyle w:val="Call"/>
      </w:pPr>
      <w:r w:rsidRPr="00866F86">
        <w:t>признавая</w:t>
      </w:r>
    </w:p>
    <w:p w:rsidR="00763004" w:rsidRPr="00866F86" w:rsidRDefault="00763004" w:rsidP="00734160">
      <w:proofErr w:type="gramStart"/>
      <w:r w:rsidRPr="00866F86">
        <w:rPr>
          <w:i/>
          <w:iCs/>
        </w:rPr>
        <w:t>а)</w:t>
      </w:r>
      <w:r w:rsidRPr="00866F86">
        <w:rPr>
          <w:rFonts w:cs="TimesNewRomanPSMT"/>
          <w:szCs w:val="24"/>
          <w:lang w:eastAsia="zh-CN"/>
        </w:rPr>
        <w:tab/>
      </w:r>
      <w:proofErr w:type="gramEnd"/>
      <w:r w:rsidRPr="00866F86">
        <w:t>трудности, с которыми сталкиваются многие страны, особенно развивающиеся страны, имеющие жесткие бюджетные ограничения, при участии в деятельности МСЭ;</w:t>
      </w:r>
    </w:p>
    <w:p w:rsidR="00763004" w:rsidRPr="00866F86" w:rsidDel="0076782D" w:rsidRDefault="00763004" w:rsidP="00734160">
      <w:pPr>
        <w:rPr>
          <w:del w:id="6927" w:author="Komissarova, Olga" w:date="2018-10-22T10:27:00Z"/>
        </w:rPr>
      </w:pPr>
      <w:del w:id="6928" w:author="Komissarova, Olga" w:date="2018-10-22T10:27:00Z">
        <w:r w:rsidRPr="00866F86" w:rsidDel="0076782D">
          <w:rPr>
            <w:i/>
            <w:iCs/>
          </w:rPr>
          <w:delText>b)</w:delText>
        </w:r>
        <w:r w:rsidRPr="00866F86" w:rsidDel="0076782D">
          <w:tab/>
          <w:delText>показатели конечных результатов для задач и пересмотренные ключевые показатели деятельности (KPI) по намеченным результатам деятельности, разработанные Консультативной группой по развитию электросвязи (КРГЭ) по поручению ВКРЭ-14;</w:delText>
        </w:r>
      </w:del>
    </w:p>
    <w:p w:rsidR="00763004" w:rsidRPr="00866F86" w:rsidRDefault="00763004">
      <w:pPr>
        <w:rPr>
          <w:ins w:id="6929" w:author="Komissarova, Olga" w:date="2018-10-22T10:28:00Z"/>
        </w:rPr>
      </w:pPr>
      <w:proofErr w:type="gramStart"/>
      <w:ins w:id="6930" w:author="Komissarova, Olga" w:date="2018-10-22T10:27:00Z">
        <w:r w:rsidRPr="00866F86">
          <w:rPr>
            <w:i/>
            <w:iCs/>
          </w:rPr>
          <w:t>b</w:t>
        </w:r>
      </w:ins>
      <w:del w:id="6931" w:author="Komissarova, Olga" w:date="2018-10-22T10:27:00Z">
        <w:r w:rsidRPr="00866F86" w:rsidDel="0076782D">
          <w:rPr>
            <w:i/>
            <w:iCs/>
          </w:rPr>
          <w:delText>c</w:delText>
        </w:r>
      </w:del>
      <w:r w:rsidRPr="00866F86">
        <w:rPr>
          <w:i/>
          <w:iCs/>
        </w:rPr>
        <w:t>)</w:t>
      </w:r>
      <w:r w:rsidRPr="00866F86">
        <w:tab/>
      </w:r>
      <w:proofErr w:type="gramEnd"/>
      <w:r w:rsidRPr="00866F86">
        <w:t>что региональные отделения служат продолжением Союза в целом</w:t>
      </w:r>
      <w:del w:id="6932" w:author="Komissarova, Olga" w:date="2018-10-22T10:27:00Z">
        <w:r w:rsidRPr="00866F86" w:rsidDel="0076782D">
          <w:delText>, и поэтому потенциал МСЭ в отношении проведения электронных собраний, предусмотренных в Резолюции 167 (Пересм. Пусан, 2014 г.) настоящей Конференции, будет содействовать повышению эффективности деятельности Союза, включая осуществление проектов, как об этом говорится в Резолюции 157 (Пересм. Пусан, 2014 г.) настоящей Конференции</w:delText>
        </w:r>
      </w:del>
      <w:del w:id="6933" w:author="Komissarova, Olga" w:date="2018-10-22T10:28:00Z">
        <w:r w:rsidRPr="00866F86" w:rsidDel="00C71FFF">
          <w:delText>,</w:delText>
        </w:r>
      </w:del>
      <w:ins w:id="6934" w:author="Komissarova, Olga" w:date="2018-10-22T10:28:00Z">
        <w:r w:rsidRPr="00866F86">
          <w:t>;</w:t>
        </w:r>
      </w:ins>
    </w:p>
    <w:p w:rsidR="00763004" w:rsidRPr="00866F86" w:rsidRDefault="00763004" w:rsidP="00E74B86">
      <w:pPr>
        <w:rPr>
          <w:ins w:id="6935" w:author="Komissarova, Olga" w:date="2018-10-22T10:28:00Z"/>
        </w:rPr>
      </w:pPr>
      <w:ins w:id="6936" w:author="Komissarova, Olga" w:date="2018-10-22T10:28:00Z">
        <w:r w:rsidRPr="00866F86">
          <w:rPr>
            <w:i/>
            <w:iCs/>
          </w:rPr>
          <w:t>c)</w:t>
        </w:r>
        <w:r w:rsidRPr="00866F86">
          <w:tab/>
        </w:r>
      </w:ins>
      <w:ins w:id="6937" w:author="Komissarova, Olga" w:date="2018-10-22T10:29:00Z">
        <w:r w:rsidRPr="00866F86">
          <w:t xml:space="preserve">что потенциал МСЭ в отношении проведения электронных собраний, предусмотренных в Резолюции 167 (Пересм. Пусан, 2014 г.) настоящей Конференции, будет </w:t>
        </w:r>
      </w:ins>
      <w:ins w:id="6938" w:author="Loskutova, Ksenia" w:date="2018-10-23T12:50:00Z">
        <w:r w:rsidRPr="00866F86">
          <w:t xml:space="preserve">способствовать </w:t>
        </w:r>
      </w:ins>
      <w:ins w:id="6939" w:author="Komissarova, Olga" w:date="2018-10-22T10:29:00Z">
        <w:r w:rsidRPr="00866F86">
          <w:t>повышению эффективности деятельности Союза, включая осуществление проектов, как об этом говорится в Резолюции 157 (Пересм. Пусан, 2014 г.) Полномочной конференции</w:t>
        </w:r>
      </w:ins>
      <w:ins w:id="6940" w:author="Komissarova, Olga" w:date="2018-10-22T10:30:00Z">
        <w:r w:rsidRPr="00866F86">
          <w:t>;</w:t>
        </w:r>
      </w:ins>
    </w:p>
    <w:p w:rsidR="00763004" w:rsidRPr="00866F86" w:rsidDel="009918E6" w:rsidRDefault="00763004" w:rsidP="00734160">
      <w:pPr>
        <w:pStyle w:val="Call"/>
        <w:rPr>
          <w:del w:id="6941" w:author="Komissarova, Olga" w:date="2018-10-22T10:30:00Z"/>
        </w:rPr>
      </w:pPr>
      <w:del w:id="6942" w:author="Komissarova, Olga" w:date="2018-10-22T10:30:00Z">
        <w:r w:rsidRPr="00866F86" w:rsidDel="009918E6">
          <w:delText>будучи убеждена</w:delText>
        </w:r>
        <w:r w:rsidRPr="00866F86" w:rsidDel="009918E6">
          <w:rPr>
            <w:i w:val="0"/>
            <w:iCs/>
          </w:rPr>
          <w:delText>,</w:delText>
        </w:r>
      </w:del>
    </w:p>
    <w:p w:rsidR="00763004" w:rsidRPr="00866F86" w:rsidRDefault="00763004">
      <w:proofErr w:type="gramStart"/>
      <w:ins w:id="6943" w:author="Komissarova, Olga" w:date="2018-10-22T10:30:00Z">
        <w:r w:rsidRPr="00866F86">
          <w:rPr>
            <w:i/>
            <w:iCs/>
          </w:rPr>
          <w:t>d</w:t>
        </w:r>
      </w:ins>
      <w:del w:id="6944" w:author="Komissarova, Olga" w:date="2018-10-22T10:30:00Z">
        <w:r w:rsidRPr="00866F86" w:rsidDel="009918E6">
          <w:rPr>
            <w:i/>
            <w:iCs/>
          </w:rPr>
          <w:delText>а</w:delText>
        </w:r>
      </w:del>
      <w:r w:rsidRPr="00866F86">
        <w:rPr>
          <w:i/>
          <w:iCs/>
        </w:rPr>
        <w:t>)</w:t>
      </w:r>
      <w:r w:rsidRPr="00866F86">
        <w:tab/>
      </w:r>
      <w:proofErr w:type="gramEnd"/>
      <w:r w:rsidRPr="00866F86">
        <w:t>что региональное присутствие является одним из инструментов МСЭ для работы в как можно более тесном контакте со своими членами, который используется в качестве канала распространения информации о своей деятельности, позволяет налаживать более тесные связи с региональными и субрегиональными организациями и оказывать техническую помощь странам, находящимся в особо трудном положении;</w:t>
      </w:r>
    </w:p>
    <w:p w:rsidR="00763004" w:rsidRPr="00866F86" w:rsidRDefault="00763004">
      <w:proofErr w:type="gramStart"/>
      <w:ins w:id="6945" w:author="Komissarova, Olga" w:date="2018-10-22T10:30:00Z">
        <w:r w:rsidRPr="00866F86">
          <w:rPr>
            <w:i/>
            <w:iCs/>
          </w:rPr>
          <w:t>e</w:t>
        </w:r>
      </w:ins>
      <w:del w:id="6946" w:author="Komissarova, Olga" w:date="2018-10-22T10:30:00Z">
        <w:r w:rsidRPr="00866F86" w:rsidDel="009918E6">
          <w:rPr>
            <w:i/>
            <w:iCs/>
          </w:rPr>
          <w:delText>b</w:delText>
        </w:r>
      </w:del>
      <w:r w:rsidRPr="00866F86">
        <w:rPr>
          <w:i/>
          <w:iCs/>
        </w:rPr>
        <w:t>)</w:t>
      </w:r>
      <w:r w:rsidRPr="00866F86">
        <w:tab/>
      </w:r>
      <w:proofErr w:type="gramEnd"/>
      <w:del w:id="6947" w:author="Loskutova, Ksenia" w:date="2018-10-23T12:55:00Z">
        <w:r w:rsidRPr="00866F86" w:rsidDel="00CF4C89">
          <w:delText xml:space="preserve">в </w:delText>
        </w:r>
      </w:del>
      <w:r w:rsidRPr="00866F86">
        <w:t>важност</w:t>
      </w:r>
      <w:ins w:id="6948" w:author="Loskutova, Ksenia" w:date="2018-10-23T12:55:00Z">
        <w:r w:rsidRPr="00866F86">
          <w:t>ь</w:t>
        </w:r>
      </w:ins>
      <w:del w:id="6949" w:author="Loskutova, Ksenia" w:date="2018-10-23T12:55:00Z">
        <w:r w:rsidRPr="00866F86" w:rsidDel="00CF4C89">
          <w:delText>и</w:delText>
        </w:r>
      </w:del>
      <w:r w:rsidRPr="00866F86">
        <w:t xml:space="preserve"> </w:t>
      </w:r>
      <w:del w:id="6950" w:author="Loskutova, Ksenia" w:date="2018-10-23T12:55:00Z">
        <w:r w:rsidRPr="00866F86" w:rsidDel="00B13C5C">
          <w:delText xml:space="preserve">дальнейшего укрепления </w:delText>
        </w:r>
      </w:del>
      <w:r w:rsidRPr="00866F86">
        <w:t>координации между Бюро радиосвязи (БР), Бюро стандартизации электросвязи (БСЭ), Бюро развития электросвязи (БРЭ) и Генеральным секретариатом</w:t>
      </w:r>
      <w:ins w:id="6951" w:author="Loskutova, Ksenia" w:date="2018-10-23T12:56:00Z">
        <w:r w:rsidRPr="00866F86">
          <w:t xml:space="preserve"> в целях содействия </w:t>
        </w:r>
      </w:ins>
      <w:ins w:id="6952" w:author="Loskutova, Ksenia" w:date="2018-10-23T12:58:00Z">
        <w:r w:rsidRPr="00866F86">
          <w:t>работ</w:t>
        </w:r>
      </w:ins>
      <w:ins w:id="6953" w:author="Loskutova, Ksenia" w:date="2018-10-23T13:07:00Z">
        <w:r w:rsidRPr="00866F86">
          <w:t>е</w:t>
        </w:r>
      </w:ins>
      <w:ins w:id="6954" w:author="Loskutova, Ksenia" w:date="2018-10-23T12:58:00Z">
        <w:r w:rsidRPr="00866F86">
          <w:t xml:space="preserve"> региональных отделений </w:t>
        </w:r>
      </w:ins>
      <w:ins w:id="6955" w:author="Loskutova, Ksenia" w:date="2018-10-23T12:56:00Z">
        <w:r w:rsidRPr="00866F86">
          <w:t xml:space="preserve">и </w:t>
        </w:r>
      </w:ins>
      <w:ins w:id="6956" w:author="Loskutova, Ksenia" w:date="2018-10-23T12:58:00Z">
        <w:r w:rsidRPr="00866F86">
          <w:t xml:space="preserve">ее </w:t>
        </w:r>
      </w:ins>
      <w:ins w:id="6957" w:author="Loskutova, Ksenia" w:date="2018-10-23T12:56:00Z">
        <w:r w:rsidRPr="00866F86">
          <w:t>улучшения</w:t>
        </w:r>
      </w:ins>
      <w:r w:rsidRPr="00866F86">
        <w:t>;</w:t>
      </w:r>
    </w:p>
    <w:p w:rsidR="00763004" w:rsidRPr="00866F86" w:rsidRDefault="00763004">
      <w:proofErr w:type="gramStart"/>
      <w:ins w:id="6958" w:author="Komissarova, Olga" w:date="2018-10-22T10:30:00Z">
        <w:r w:rsidRPr="00866F86">
          <w:rPr>
            <w:i/>
            <w:iCs/>
          </w:rPr>
          <w:t>f</w:t>
        </w:r>
      </w:ins>
      <w:del w:id="6959" w:author="Komissarova, Olga" w:date="2018-10-22T10:30:00Z">
        <w:r w:rsidRPr="00866F86" w:rsidDel="009918E6">
          <w:rPr>
            <w:i/>
            <w:iCs/>
          </w:rPr>
          <w:delText>c</w:delText>
        </w:r>
      </w:del>
      <w:r w:rsidRPr="00866F86">
        <w:rPr>
          <w:i/>
          <w:iCs/>
        </w:rPr>
        <w:t>)</w:t>
      </w:r>
      <w:r w:rsidRPr="00866F86">
        <w:rPr>
          <w:i/>
          <w:iCs/>
        </w:rPr>
        <w:tab/>
      </w:r>
      <w:proofErr w:type="gramEnd"/>
      <w:r w:rsidRPr="00866F86">
        <w:t>что региональные и зональные отделения позволяют МСЭ быть более осведомленным о конкретных потребностях регионов и более оперативно реагировать на них;</w:t>
      </w:r>
    </w:p>
    <w:p w:rsidR="00763004" w:rsidRPr="00866F86" w:rsidRDefault="00763004">
      <w:proofErr w:type="gramStart"/>
      <w:ins w:id="6960" w:author="Komissarova, Olga" w:date="2018-10-22T10:30:00Z">
        <w:r w:rsidRPr="00866F86">
          <w:rPr>
            <w:i/>
            <w:iCs/>
          </w:rPr>
          <w:t>g</w:t>
        </w:r>
      </w:ins>
      <w:del w:id="6961" w:author="Komissarova, Olga" w:date="2018-10-22T10:30:00Z">
        <w:r w:rsidRPr="00866F86" w:rsidDel="009918E6">
          <w:rPr>
            <w:i/>
            <w:iCs/>
          </w:rPr>
          <w:delText>d</w:delText>
        </w:r>
      </w:del>
      <w:r w:rsidRPr="00866F86">
        <w:rPr>
          <w:i/>
          <w:iCs/>
        </w:rPr>
        <w:t>)</w:t>
      </w:r>
      <w:r w:rsidRPr="00866F86">
        <w:tab/>
      </w:r>
      <w:proofErr w:type="gramEnd"/>
      <w:r w:rsidRPr="00866F86">
        <w:t>что ввиду ограниченности ресурсов результативность и эффективность являются ключевыми факторами деятельности, которую должен проводить МСЭ, а также что необходимо консолидировать технический опыт и знания людских ресурсов, выделенных региональным и зональным отделениям</w:t>
      </w:r>
      <w:ins w:id="6962" w:author="Loskutova, Ksenia" w:date="2018-10-23T12:58:00Z">
        <w:r w:rsidRPr="00866F86">
          <w:t xml:space="preserve"> так, чтобы они представляли три Сектора МСЭ</w:t>
        </w:r>
      </w:ins>
      <w:r w:rsidRPr="00866F86">
        <w:t>;</w:t>
      </w:r>
    </w:p>
    <w:p w:rsidR="00763004" w:rsidRPr="00866F86" w:rsidRDefault="00763004">
      <w:proofErr w:type="gramStart"/>
      <w:ins w:id="6963" w:author="Komissarova, Olga" w:date="2018-10-22T10:30:00Z">
        <w:r w:rsidRPr="00866F86">
          <w:rPr>
            <w:i/>
            <w:iCs/>
          </w:rPr>
          <w:t>h</w:t>
        </w:r>
      </w:ins>
      <w:del w:id="6964" w:author="Komissarova, Olga" w:date="2018-10-22T10:30:00Z">
        <w:r w:rsidRPr="00866F86" w:rsidDel="009918E6">
          <w:rPr>
            <w:i/>
            <w:iCs/>
          </w:rPr>
          <w:delText>e</w:delText>
        </w:r>
      </w:del>
      <w:r w:rsidRPr="00866F86">
        <w:rPr>
          <w:i/>
          <w:iCs/>
        </w:rPr>
        <w:t>)</w:t>
      </w:r>
      <w:r w:rsidRPr="00866F86">
        <w:tab/>
      </w:r>
      <w:proofErr w:type="gramEnd"/>
      <w:r w:rsidRPr="00866F86">
        <w:t>что для эффективного удовлетворения разнообразных требований членов Союза региональное присутствие должно обладать необходимым уровнем полномочий;</w:t>
      </w:r>
    </w:p>
    <w:p w:rsidR="00763004" w:rsidRPr="00866F86" w:rsidRDefault="00763004">
      <w:proofErr w:type="gramStart"/>
      <w:ins w:id="6965" w:author="Komissarova, Olga" w:date="2018-10-22T10:30:00Z">
        <w:r w:rsidRPr="00866F86">
          <w:rPr>
            <w:i/>
            <w:iCs/>
          </w:rPr>
          <w:t>i</w:t>
        </w:r>
      </w:ins>
      <w:del w:id="6966" w:author="Komissarova, Olga" w:date="2018-10-22T10:30:00Z">
        <w:r w:rsidRPr="00866F86" w:rsidDel="009918E6">
          <w:rPr>
            <w:i/>
            <w:iCs/>
          </w:rPr>
          <w:delText>f</w:delText>
        </w:r>
      </w:del>
      <w:r w:rsidRPr="00866F86">
        <w:rPr>
          <w:i/>
          <w:iCs/>
        </w:rPr>
        <w:t>)</w:t>
      </w:r>
      <w:r w:rsidRPr="00866F86">
        <w:tab/>
      </w:r>
      <w:proofErr w:type="gramEnd"/>
      <w:r w:rsidRPr="00866F86">
        <w:t>что надлежащий онлайновый доступ между штаб-квартирой и отделениями на местах существенно улучшает деятельность в области технического сотрудничества;</w:t>
      </w:r>
    </w:p>
    <w:p w:rsidR="00763004" w:rsidRPr="00866F86" w:rsidRDefault="00763004">
      <w:proofErr w:type="gramStart"/>
      <w:ins w:id="6967" w:author="Komissarova, Olga" w:date="2018-10-22T10:30:00Z">
        <w:r w:rsidRPr="00866F86">
          <w:rPr>
            <w:i/>
            <w:iCs/>
          </w:rPr>
          <w:t>j</w:t>
        </w:r>
      </w:ins>
      <w:del w:id="6968" w:author="Komissarova, Olga" w:date="2018-10-22T10:30:00Z">
        <w:r w:rsidRPr="00866F86" w:rsidDel="009918E6">
          <w:rPr>
            <w:i/>
            <w:iCs/>
          </w:rPr>
          <w:delText>g</w:delText>
        </w:r>
      </w:del>
      <w:r w:rsidRPr="00866F86">
        <w:rPr>
          <w:i/>
          <w:iCs/>
        </w:rPr>
        <w:t>)</w:t>
      </w:r>
      <w:r w:rsidRPr="00866F86">
        <w:tab/>
      </w:r>
      <w:proofErr w:type="gramEnd"/>
      <w:r w:rsidRPr="00866F86">
        <w:t>что вс</w:t>
      </w:r>
      <w:ins w:id="6969" w:author="Loskutova, Ksenia" w:date="2018-10-23T13:00:00Z">
        <w:r w:rsidRPr="00866F86">
          <w:t>е</w:t>
        </w:r>
      </w:ins>
      <w:del w:id="6970" w:author="Loskutova, Ksenia" w:date="2018-10-23T13:00:00Z">
        <w:r w:rsidRPr="00866F86" w:rsidDel="004E3B00">
          <w:delText>я</w:delText>
        </w:r>
      </w:del>
      <w:ins w:id="6971" w:author="Loskutova, Ksenia" w:date="2018-10-23T13:00:00Z">
        <w:r w:rsidRPr="00866F86">
          <w:t xml:space="preserve"> региональные отделения должны иметь доступ к одной и той же</w:t>
        </w:r>
      </w:ins>
      <w:r w:rsidRPr="00866F86">
        <w:t xml:space="preserve"> соответствующ</w:t>
      </w:r>
      <w:ins w:id="6972" w:author="Loskutova, Ksenia" w:date="2018-10-23T13:00:00Z">
        <w:r w:rsidRPr="00866F86">
          <w:t>ей</w:t>
        </w:r>
      </w:ins>
      <w:del w:id="6973" w:author="Loskutova, Ksenia" w:date="2018-10-23T13:00:00Z">
        <w:r w:rsidRPr="00866F86" w:rsidDel="004E3B00">
          <w:delText>ая</w:delText>
        </w:r>
      </w:del>
      <w:r w:rsidRPr="00866F86">
        <w:t xml:space="preserve"> информаци</w:t>
      </w:r>
      <w:ins w:id="6974" w:author="Loskutova, Ksenia" w:date="2018-10-23T13:00:00Z">
        <w:r w:rsidRPr="00866F86">
          <w:t>и</w:t>
        </w:r>
      </w:ins>
      <w:del w:id="6975" w:author="Loskutova, Ksenia" w:date="2018-10-23T13:00:00Z">
        <w:r w:rsidRPr="00866F86" w:rsidDel="004E3B00">
          <w:delText>я</w:delText>
        </w:r>
      </w:del>
      <w:r w:rsidRPr="00866F86">
        <w:t xml:space="preserve"> в электронной форме, имеющ</w:t>
      </w:r>
      <w:ins w:id="6976" w:author="Loskutova, Ksenia" w:date="2018-10-23T13:02:00Z">
        <w:r w:rsidRPr="00866F86">
          <w:t>ей</w:t>
        </w:r>
      </w:ins>
      <w:del w:id="6977" w:author="Loskutova, Ksenia" w:date="2018-10-23T13:02:00Z">
        <w:r w:rsidRPr="00866F86" w:rsidDel="003810E6">
          <w:delText>ая</w:delText>
        </w:r>
      </w:del>
      <w:r w:rsidRPr="00866F86">
        <w:t>ся в штаб-квартире,</w:t>
      </w:r>
      <w:ins w:id="6978" w:author="Loskutova, Ksenia" w:date="2018-10-23T13:05:00Z">
        <w:r w:rsidRPr="00866F86">
          <w:rPr>
            <w:rPrChange w:id="6979" w:author="Loskutova, Ksenia" w:date="2018-10-23T13:05:00Z">
              <w:rPr>
                <w:lang w:val="en-US"/>
              </w:rPr>
            </w:rPrChange>
          </w:rPr>
          <w:t xml:space="preserve"> </w:t>
        </w:r>
        <w:r w:rsidRPr="00866F86">
          <w:t xml:space="preserve">чтобы иметь возможность </w:t>
        </w:r>
      </w:ins>
      <w:ins w:id="6980" w:author="Loskutova, Ksenia" w:date="2018-10-23T13:06:00Z">
        <w:r w:rsidRPr="00866F86">
          <w:t>обеспечивать информированность стран региона</w:t>
        </w:r>
      </w:ins>
      <w:del w:id="6981" w:author="Loskutova, Ksenia" w:date="2018-10-23T13:03:00Z">
        <w:r w:rsidRPr="00866F86" w:rsidDel="00731DE3">
          <w:delText xml:space="preserve"> также должна быть доступна для региональных отделений</w:delText>
        </w:r>
      </w:del>
      <w:r w:rsidRPr="00866F86">
        <w:t>;</w:t>
      </w:r>
    </w:p>
    <w:p w:rsidR="00763004" w:rsidRPr="00866F86" w:rsidRDefault="00763004">
      <w:proofErr w:type="gramStart"/>
      <w:ins w:id="6982" w:author="Komissarova, Olga" w:date="2018-10-22T10:30:00Z">
        <w:r w:rsidRPr="00866F86">
          <w:rPr>
            <w:i/>
            <w:iCs/>
          </w:rPr>
          <w:lastRenderedPageBreak/>
          <w:t>k</w:t>
        </w:r>
      </w:ins>
      <w:del w:id="6983" w:author="Komissarova, Olga" w:date="2018-10-22T10:30:00Z">
        <w:r w:rsidRPr="00866F86" w:rsidDel="009918E6">
          <w:rPr>
            <w:i/>
            <w:iCs/>
          </w:rPr>
          <w:delText>h</w:delText>
        </w:r>
      </w:del>
      <w:r w:rsidRPr="00866F86">
        <w:rPr>
          <w:i/>
          <w:iCs/>
        </w:rPr>
        <w:t>)</w:t>
      </w:r>
      <w:r w:rsidRPr="00866F86">
        <w:tab/>
      </w:r>
      <w:proofErr w:type="gramEnd"/>
      <w:r w:rsidRPr="00866F86">
        <w:t xml:space="preserve">что всестороннее участие и приверженность региональных и зональных отделений имеют основополагающее значение для успешного осуществления Стратегического плана Союза и </w:t>
      </w:r>
      <w:del w:id="6984" w:author="Komissarova, Olga" w:date="2018-10-22T10:31:00Z">
        <w:r w:rsidRPr="00866F86" w:rsidDel="009918E6">
          <w:delText>Дубайского п</w:delText>
        </w:r>
      </w:del>
      <w:ins w:id="6985" w:author="Komissarova, Olga" w:date="2018-10-22T10:32:00Z">
        <w:r w:rsidRPr="00866F86">
          <w:t>П</w:t>
        </w:r>
      </w:ins>
      <w:r w:rsidRPr="00866F86">
        <w:t>лана действий</w:t>
      </w:r>
      <w:ins w:id="6986" w:author="Komissarova, Olga" w:date="2018-10-22T10:31:00Z">
        <w:r w:rsidRPr="00866F86">
          <w:t xml:space="preserve"> Буэнос-Айреса</w:t>
        </w:r>
      </w:ins>
      <w:r w:rsidRPr="00866F86">
        <w:t>,</w:t>
      </w:r>
    </w:p>
    <w:p w:rsidR="00763004" w:rsidRPr="00866F86" w:rsidRDefault="00763004" w:rsidP="00734160">
      <w:pPr>
        <w:pStyle w:val="Call"/>
      </w:pPr>
      <w:r w:rsidRPr="00866F86">
        <w:t>отмечая</w:t>
      </w:r>
    </w:p>
    <w:p w:rsidR="00763004" w:rsidRPr="00866F86" w:rsidRDefault="00763004" w:rsidP="00C41AD6">
      <w:proofErr w:type="gramStart"/>
      <w:r w:rsidRPr="00866F86">
        <w:rPr>
          <w:i/>
          <w:iCs/>
        </w:rPr>
        <w:t>а)</w:t>
      </w:r>
      <w:r w:rsidRPr="00866F86">
        <w:tab/>
      </w:r>
      <w:proofErr w:type="gramEnd"/>
      <w:r w:rsidRPr="00866F86">
        <w:t>роль, которую следует играть региональным отделениям МСЭ в осуществлении проектов</w:t>
      </w:r>
      <w:ins w:id="6987" w:author="Komissarova, Olga" w:date="2018-10-27T17:32:00Z">
        <w:r w:rsidR="00C41AD6" w:rsidRPr="00866F86">
          <w:t>,</w:t>
        </w:r>
      </w:ins>
      <w:ins w:id="6988" w:author="Loskutova, Ksenia" w:date="2018-10-23T13:08:00Z">
        <w:r w:rsidRPr="00866F86">
          <w:t xml:space="preserve"> </w:t>
        </w:r>
      </w:ins>
      <w:ins w:id="6989" w:author="Loskutova, Ksenia" w:date="2018-10-23T13:09:00Z">
        <w:r w:rsidR="00C41AD6" w:rsidRPr="00866F86">
          <w:t>связанны</w:t>
        </w:r>
      </w:ins>
      <w:ins w:id="6990" w:author="Komissarova, Olga" w:date="2018-10-27T17:33:00Z">
        <w:r w:rsidR="00C41AD6" w:rsidRPr="00866F86">
          <w:t>х</w:t>
        </w:r>
      </w:ins>
      <w:ins w:id="6991" w:author="Loskutova, Ksenia" w:date="2018-10-23T13:09:00Z">
        <w:r w:rsidR="00C41AD6" w:rsidRPr="00866F86">
          <w:t xml:space="preserve"> с региональными инициативами </w:t>
        </w:r>
      </w:ins>
      <w:ins w:id="6992" w:author="Loskutova, Ksenia" w:date="2018-10-23T13:08:00Z">
        <w:r w:rsidRPr="00866F86">
          <w:t xml:space="preserve">и последующей деятельности </w:t>
        </w:r>
      </w:ins>
      <w:ins w:id="6993" w:author="Loskutova, Ksenia" w:date="2018-10-23T13:09:00Z">
        <w:r w:rsidRPr="00866F86">
          <w:t>по ним</w:t>
        </w:r>
      </w:ins>
      <w:del w:id="6994" w:author="Loskutova, Ksenia" w:date="2018-10-23T13:09:00Z">
        <w:r w:rsidRPr="00866F86" w:rsidDel="007103D9">
          <w:delText>, связанным с региональными инициативами</w:delText>
        </w:r>
      </w:del>
      <w:r w:rsidRPr="00866F86">
        <w:t>, и необходимость содействия укреплению сотрудничества с региональными организациями электросвязи;</w:t>
      </w:r>
    </w:p>
    <w:p w:rsidR="00763004" w:rsidRPr="00866F86" w:rsidRDefault="00763004" w:rsidP="00734160">
      <w:r w:rsidRPr="00866F86">
        <w:rPr>
          <w:i/>
          <w:iCs/>
        </w:rPr>
        <w:t>b)</w:t>
      </w:r>
      <w:r w:rsidRPr="00866F86">
        <w:tab/>
        <w:t>что как Полномочная конференция, так и Совет МСЭ поддержали принцип, согласно которому региональные и зональные отделения следует наделить четкими и конкретными функциями;</w:t>
      </w:r>
    </w:p>
    <w:p w:rsidR="00763004" w:rsidRPr="00866F86" w:rsidRDefault="00763004">
      <w:r w:rsidRPr="00866F86">
        <w:rPr>
          <w:i/>
          <w:iCs/>
        </w:rPr>
        <w:t>c)</w:t>
      </w:r>
      <w:r w:rsidRPr="00866F86">
        <w:tab/>
        <w:t xml:space="preserve">что </w:t>
      </w:r>
      <w:ins w:id="6995" w:author="Loskutova, Ksenia" w:date="2018-10-23T13:09:00Z">
        <w:r w:rsidRPr="00866F86">
          <w:t xml:space="preserve">координация </w:t>
        </w:r>
      </w:ins>
      <w:del w:id="6996" w:author="Loskutova, Ksenia" w:date="2018-10-23T13:09:00Z">
        <w:r w:rsidRPr="00866F86" w:rsidDel="00BD673C">
          <w:delText xml:space="preserve">следует расширять сотрудничество </w:delText>
        </w:r>
      </w:del>
      <w:r w:rsidRPr="00866F86">
        <w:t xml:space="preserve">между </w:t>
      </w:r>
      <w:ins w:id="6997" w:author="Loskutova, Ksenia" w:date="2018-10-23T13:10:00Z">
        <w:r w:rsidRPr="00866F86">
          <w:t>тремя</w:t>
        </w:r>
      </w:ins>
      <w:del w:id="6998" w:author="Loskutova, Ksenia" w:date="2018-10-23T13:10:00Z">
        <w:r w:rsidRPr="00866F86" w:rsidDel="00BD673C">
          <w:delText>БРЭ, другими</w:delText>
        </w:r>
      </w:del>
      <w:r w:rsidRPr="00866F86">
        <w:t xml:space="preserve"> Бюро и Генеральным секретариатом </w:t>
      </w:r>
      <w:ins w:id="6999" w:author="Loskutova, Ksenia" w:date="2018-10-23T13:10:00Z">
        <w:r w:rsidRPr="00866F86">
          <w:t xml:space="preserve">играет основополагающую роль </w:t>
        </w:r>
      </w:ins>
      <w:r w:rsidRPr="00866F86">
        <w:t>для стимулирования участия региональных отделений в соответствующих сферах их деятельности;</w:t>
      </w:r>
    </w:p>
    <w:p w:rsidR="00763004" w:rsidRPr="00866F86" w:rsidRDefault="00763004" w:rsidP="00734160">
      <w:r w:rsidRPr="00866F86">
        <w:rPr>
          <w:i/>
          <w:iCs/>
        </w:rPr>
        <w:t>d)</w:t>
      </w:r>
      <w:r w:rsidRPr="00866F86">
        <w:tab/>
        <w:t>что существует необходимость в постоянной оценке кадровых потребностей региональных и зональных отделений,</w:t>
      </w:r>
    </w:p>
    <w:p w:rsidR="00763004" w:rsidRPr="00866F86" w:rsidRDefault="00763004" w:rsidP="00734160">
      <w:pPr>
        <w:pStyle w:val="Call"/>
      </w:pPr>
      <w:r w:rsidRPr="00866F86">
        <w:t>отмечая также</w:t>
      </w:r>
      <w:r w:rsidRPr="00866F86">
        <w:rPr>
          <w:i w:val="0"/>
          <w:iCs/>
        </w:rPr>
        <w:t>,</w:t>
      </w:r>
    </w:p>
    <w:p w:rsidR="00763004" w:rsidRPr="00866F86" w:rsidRDefault="00763004" w:rsidP="00734160">
      <w:r w:rsidRPr="00866F86">
        <w:t>что региональные и зональные отделения представляют присутствие всего Союза, что их деятельность следует увязывать с деятельностью штаб</w:t>
      </w:r>
      <w:r w:rsidRPr="00866F86">
        <w:noBreakHyphen/>
        <w:t>квартиры МСЭ, и она должна отражать скоординированные задачи всех трех Секторов, а также что региональная деятельность должна расширять эффективное участие всех членов в работе МСЭ,</w:t>
      </w:r>
    </w:p>
    <w:p w:rsidR="00763004" w:rsidRPr="00866F86" w:rsidRDefault="00763004" w:rsidP="00734160">
      <w:pPr>
        <w:pStyle w:val="Call"/>
        <w:keepNext w:val="0"/>
        <w:keepLines w:val="0"/>
      </w:pPr>
      <w:r w:rsidRPr="00866F86">
        <w:t>решает</w:t>
      </w:r>
    </w:p>
    <w:p w:rsidR="00763004" w:rsidRPr="00866F86" w:rsidRDefault="00763004" w:rsidP="00734160">
      <w:r w:rsidRPr="00866F86">
        <w:t>1</w:t>
      </w:r>
      <w:r w:rsidRPr="00866F86">
        <w:tab/>
        <w:t>продолжить рассмотрение вопросов укрепления регионального присутствия МСЭ в период между двумя следующими одна за другой полномочными конференциями;</w:t>
      </w:r>
    </w:p>
    <w:p w:rsidR="00763004" w:rsidRPr="00866F86" w:rsidRDefault="00763004" w:rsidP="00734160">
      <w:r w:rsidRPr="00866F86">
        <w:t>2</w:t>
      </w:r>
      <w:r w:rsidRPr="00866F86">
        <w:tab/>
        <w:t>укрепить функции региональных отделений, с тем чтобы они могли играть определенную роль в осуществлении программ и проектов в рамках региональных инициатив и в пределах ресурсов, выделенных в финансовом плане;</w:t>
      </w:r>
    </w:p>
    <w:p w:rsidR="00763004" w:rsidRPr="00866F86" w:rsidRDefault="00763004" w:rsidP="00734160">
      <w:r w:rsidRPr="00866F86">
        <w:t>3</w:t>
      </w:r>
      <w:r w:rsidRPr="00866F86">
        <w:tab/>
        <w:t>что региональные отделения играют одну из ключевых ролей в содействии обсуждению региональных вопросов, а также в распространении информации и результатов работы всех трех Секторов Союза без дублирования этих функций со штаб-квартирой;</w:t>
      </w:r>
    </w:p>
    <w:p w:rsidR="00763004" w:rsidRPr="00866F86" w:rsidRDefault="00763004" w:rsidP="00734160">
      <w:r w:rsidRPr="00866F86">
        <w:t>4</w:t>
      </w:r>
      <w:r w:rsidRPr="00866F86">
        <w:tab/>
        <w:t>что региональные и зональные отделения должны обладать полномочиями принимать решения в пределах своего мандата и в то же время следует содействовать осуществлению функций координации и достижению баланса между штаб-квартирой МСЭ и региональными и зональными отделениями и совершенствовать их;</w:t>
      </w:r>
    </w:p>
    <w:p w:rsidR="00763004" w:rsidRPr="00866F86" w:rsidRDefault="00763004">
      <w:pPr>
        <w:rPr>
          <w:lang w:eastAsia="pt-BR"/>
        </w:rPr>
      </w:pPr>
      <w:r w:rsidRPr="00866F86">
        <w:rPr>
          <w:lang w:eastAsia="pt-BR"/>
        </w:rPr>
        <w:t>5</w:t>
      </w:r>
      <w:r w:rsidRPr="00866F86">
        <w:rPr>
          <w:lang w:eastAsia="pt-BR"/>
        </w:rPr>
        <w:tab/>
        <w:t>что по мере возможности региональные и зональные отделения должны вносить вклад, в частности, в ежегодное составление четырехгодичных скользящих оперативных планов Генерального секретариата и трех Секторов</w:t>
      </w:r>
      <w:r w:rsidRPr="00866F86">
        <w:rPr>
          <w:lang w:eastAsia="pt-BR" w:bidi="ar-EG"/>
        </w:rPr>
        <w:t xml:space="preserve">, наполняя их содержанием, имеющим конкретное отношение к каждому региональному и зональному отделению, которые увязаны со Стратегическим планом Союза на </w:t>
      </w:r>
      <w:del w:id="7000" w:author="Komissarova, Olga" w:date="2018-10-22T10:31:00Z">
        <w:r w:rsidRPr="00866F86" w:rsidDel="009918E6">
          <w:rPr>
            <w:lang w:eastAsia="pt-BR" w:bidi="ar-EG"/>
          </w:rPr>
          <w:delText>2016−2019</w:delText>
        </w:r>
      </w:del>
      <w:ins w:id="7001" w:author="Komissarova, Olga" w:date="2018-10-22T10:31:00Z">
        <w:r w:rsidRPr="00866F86">
          <w:rPr>
            <w:lang w:eastAsia="pt-BR" w:bidi="ar-EG"/>
          </w:rPr>
          <w:t>2020−2023</w:t>
        </w:r>
      </w:ins>
      <w:r w:rsidRPr="00866F86">
        <w:rPr>
          <w:lang w:eastAsia="pt-BR" w:bidi="ar-EG"/>
        </w:rPr>
        <w:t xml:space="preserve"> годы и </w:t>
      </w:r>
      <w:del w:id="7002" w:author="Komissarova, Olga" w:date="2018-10-22T10:31:00Z">
        <w:r w:rsidRPr="00866F86" w:rsidDel="009918E6">
          <w:rPr>
            <w:lang w:eastAsia="pt-BR" w:bidi="ar-EG"/>
          </w:rPr>
          <w:delText>Дубайским п</w:delText>
        </w:r>
      </w:del>
      <w:ins w:id="7003" w:author="Komissarova, Olga" w:date="2018-10-22T10:31:00Z">
        <w:r w:rsidRPr="00866F86">
          <w:rPr>
            <w:lang w:eastAsia="pt-BR" w:bidi="ar-EG"/>
          </w:rPr>
          <w:t>П</w:t>
        </w:r>
      </w:ins>
      <w:r w:rsidRPr="00866F86">
        <w:rPr>
          <w:lang w:eastAsia="pt-BR" w:bidi="ar-EG"/>
        </w:rPr>
        <w:t>ланом действий</w:t>
      </w:r>
      <w:ins w:id="7004" w:author="Komissarova, Olga" w:date="2018-10-22T10:31:00Z">
        <w:r w:rsidRPr="00866F86">
          <w:rPr>
            <w:lang w:eastAsia="pt-BR" w:bidi="ar-EG"/>
          </w:rPr>
          <w:t xml:space="preserve"> Буэнос-Айреса</w:t>
        </w:r>
      </w:ins>
      <w:r w:rsidRPr="00866F86">
        <w:rPr>
          <w:lang w:eastAsia="pt-BR" w:bidi="ar-EG"/>
        </w:rPr>
        <w:t>, и, кроме того, разрабатывать и продолжать публиковать на веб-сайте МСЭ ежегодный план/ежегодные мероприятия в целях их выполнения;</w:t>
      </w:r>
    </w:p>
    <w:p w:rsidR="00763004" w:rsidRPr="00866F86" w:rsidRDefault="00763004">
      <w:r w:rsidRPr="00866F86">
        <w:t>6</w:t>
      </w:r>
      <w:r w:rsidRPr="00866F86">
        <w:tab/>
        <w:t xml:space="preserve">что региональные и зональные отделения должны активно участвовать в выполнении Стратегического плана Союза на </w:t>
      </w:r>
      <w:del w:id="7005" w:author="Komissarova, Olga" w:date="2018-10-22T10:32:00Z">
        <w:r w:rsidRPr="00866F86" w:rsidDel="009918E6">
          <w:delText>2016–2019</w:delText>
        </w:r>
      </w:del>
      <w:ins w:id="7006" w:author="Komissarova, Olga" w:date="2018-10-22T10:32:00Z">
        <w:r w:rsidRPr="00866F86">
          <w:t>2020−2023</w:t>
        </w:r>
      </w:ins>
      <w:r w:rsidRPr="00866F86">
        <w:t xml:space="preserve"> годы, в частности в том, что касается </w:t>
      </w:r>
      <w:del w:id="7007" w:author="Komissarova, Olga" w:date="2018-10-22T10:32:00Z">
        <w:r w:rsidRPr="00866F86" w:rsidDel="009918E6">
          <w:delText>четырех</w:delText>
        </w:r>
      </w:del>
      <w:ins w:id="7008" w:author="Komissarova, Olga" w:date="2018-10-22T10:32:00Z">
        <w:r w:rsidRPr="00866F86">
          <w:t>пяти</w:t>
        </w:r>
      </w:ins>
      <w:r w:rsidRPr="00866F86">
        <w:t xml:space="preserve"> стратегических целей, всех секторальных и </w:t>
      </w:r>
      <w:proofErr w:type="spellStart"/>
      <w:r w:rsidRPr="00866F86">
        <w:t>межсекторальных</w:t>
      </w:r>
      <w:proofErr w:type="spellEnd"/>
      <w:r w:rsidRPr="00866F86">
        <w:t xml:space="preserve"> задач, а также в принятии последующих мер по достижению стратегических целевых показателей;</w:t>
      </w:r>
    </w:p>
    <w:p w:rsidR="00763004" w:rsidRPr="00866F86" w:rsidRDefault="00763004">
      <w:r w:rsidRPr="00866F86">
        <w:lastRenderedPageBreak/>
        <w:t>7</w:t>
      </w:r>
      <w:r w:rsidRPr="00866F86">
        <w:tab/>
        <w:t xml:space="preserve">что региональные и зональные отделения должны активно участвовать в выполнении </w:t>
      </w:r>
      <w:del w:id="7009" w:author="Komissarova, Olga" w:date="2018-10-22T10:32:00Z">
        <w:r w:rsidRPr="00866F86" w:rsidDel="00E63758">
          <w:delText>Дубайского п</w:delText>
        </w:r>
      </w:del>
      <w:ins w:id="7010" w:author="Komissarova, Olga" w:date="2018-10-22T10:32:00Z">
        <w:r w:rsidRPr="00866F86">
          <w:t>П</w:t>
        </w:r>
      </w:ins>
      <w:r w:rsidRPr="00866F86">
        <w:t>лана действий</w:t>
      </w:r>
      <w:ins w:id="7011" w:author="Komissarova, Olga" w:date="2018-10-22T10:32:00Z">
        <w:r w:rsidRPr="00866F86">
          <w:t xml:space="preserve"> Буэнос-Айреса</w:t>
        </w:r>
      </w:ins>
      <w:r w:rsidRPr="00866F86">
        <w:t xml:space="preserve">, в частности в том, что касается </w:t>
      </w:r>
      <w:del w:id="7012" w:author="Komissarova, Olga" w:date="2018-10-22T10:33:00Z">
        <w:r w:rsidRPr="00866F86" w:rsidDel="00E63758">
          <w:delText>пяти</w:delText>
        </w:r>
      </w:del>
      <w:ins w:id="7013" w:author="Komissarova, Olga" w:date="2018-10-22T10:33:00Z">
        <w:r w:rsidRPr="00866F86">
          <w:t>четырех</w:t>
        </w:r>
      </w:ins>
      <w:ins w:id="7014" w:author="Loskutova, Ksenia" w:date="2018-10-23T13:13:00Z">
        <w:r w:rsidRPr="00866F86">
          <w:t xml:space="preserve"> утвержденных</w:t>
        </w:r>
      </w:ins>
      <w:ins w:id="7015" w:author="Komissarova, Olga" w:date="2018-10-27T17:33:00Z">
        <w:r w:rsidR="007A0EA8" w:rsidRPr="00866F86">
          <w:t xml:space="preserve"> в нем</w:t>
        </w:r>
      </w:ins>
      <w:r w:rsidRPr="00866F86">
        <w:t xml:space="preserve"> задач и их соответствующих конечных результатов, </w:t>
      </w:r>
      <w:del w:id="7016" w:author="Komissarova, Olga" w:date="2018-10-22T10:33:00Z">
        <w:r w:rsidRPr="00866F86" w:rsidDel="00E63758">
          <w:delText xml:space="preserve">15 </w:delText>
        </w:r>
      </w:del>
      <w:r w:rsidRPr="00866F86">
        <w:t xml:space="preserve">намеченных результатов деятельности и </w:t>
      </w:r>
      <w:del w:id="7017" w:author="Komissarova, Olga" w:date="2018-10-22T10:33:00Z">
        <w:r w:rsidRPr="00866F86" w:rsidDel="00E63758">
          <w:delText xml:space="preserve">30 </w:delText>
        </w:r>
      </w:del>
      <w:r w:rsidRPr="00866F86">
        <w:t>региональных инициатив;</w:t>
      </w:r>
    </w:p>
    <w:p w:rsidR="00763004" w:rsidRPr="00866F86" w:rsidRDefault="00763004">
      <w:r w:rsidRPr="00866F86">
        <w:t>8</w:t>
      </w:r>
      <w:r w:rsidRPr="00866F86">
        <w:tab/>
        <w:t xml:space="preserve">что региональные и зональные отделения должны активно участвовать в реализации конечных результатов, показателей и </w:t>
      </w:r>
      <w:proofErr w:type="spellStart"/>
      <w:r w:rsidRPr="00866F86">
        <w:t>KPI</w:t>
      </w:r>
      <w:proofErr w:type="spellEnd"/>
      <w:r w:rsidRPr="00866F86">
        <w:t xml:space="preserve">, определенных в </w:t>
      </w:r>
      <w:del w:id="7018" w:author="Komissarova, Olga" w:date="2018-10-22T10:33:00Z">
        <w:r w:rsidRPr="00866F86" w:rsidDel="00E63758">
          <w:delText>Дубайском п</w:delText>
        </w:r>
      </w:del>
      <w:ins w:id="7019" w:author="Komissarova, Olga" w:date="2018-10-22T10:33:00Z">
        <w:r w:rsidRPr="00866F86">
          <w:t>П</w:t>
        </w:r>
      </w:ins>
      <w:r w:rsidRPr="00866F86">
        <w:t xml:space="preserve">лане действий </w:t>
      </w:r>
      <w:ins w:id="7020" w:author="Komissarova, Olga" w:date="2018-10-22T10:33:00Z">
        <w:r w:rsidRPr="00866F86">
          <w:t xml:space="preserve">Буэнос-Айреса </w:t>
        </w:r>
      </w:ins>
      <w:r w:rsidRPr="00866F86">
        <w:t xml:space="preserve">и </w:t>
      </w:r>
      <w:proofErr w:type="spellStart"/>
      <w:r w:rsidRPr="00866F86">
        <w:t>КГРЭ</w:t>
      </w:r>
      <w:proofErr w:type="spellEnd"/>
      <w:r w:rsidRPr="00866F86">
        <w:t>;</w:t>
      </w:r>
    </w:p>
    <w:p w:rsidR="00763004" w:rsidRPr="00866F86" w:rsidRDefault="00763004" w:rsidP="00734160">
      <w:r w:rsidRPr="00866F86">
        <w:t>9</w:t>
      </w:r>
      <w:r w:rsidRPr="00866F86">
        <w:tab/>
        <w:t>что в интересах оптимизации использования ресурсов и исключения дублирования следует и дальше развивать сотрудничество между региональными и зональными отделениями МСЭ, соответствующими региональными организациями, а также другими международными организациями, занимающимися вопросами развития и финансирования, и, в случае необходимости, информировать через БРЭ Государства-Члены, для того чтобы обеспечить удовлетворение их потребностей скоординированным образом и на основе консультаций;</w:t>
      </w:r>
    </w:p>
    <w:p w:rsidR="00763004" w:rsidRPr="00866F86" w:rsidRDefault="00763004">
      <w:r w:rsidRPr="00866F86">
        <w:t>10</w:t>
      </w:r>
      <w:r w:rsidRPr="00866F86">
        <w:tab/>
        <w:t xml:space="preserve">что региональные отделения должны принимать всестороннее участие в организации </w:t>
      </w:r>
      <w:del w:id="7021" w:author="Loskutova, Ksenia" w:date="2018-10-23T13:14:00Z">
        <w:r w:rsidRPr="00866F86" w:rsidDel="009D519D">
          <w:delText xml:space="preserve">региональных </w:delText>
        </w:r>
      </w:del>
      <w:ins w:id="7022" w:author="Loskutova, Ksenia" w:date="2018-10-23T13:14:00Z">
        <w:r w:rsidRPr="00866F86">
          <w:t xml:space="preserve">всех </w:t>
        </w:r>
      </w:ins>
      <w:r w:rsidRPr="00866F86">
        <w:t xml:space="preserve">мероприятий/собраний/конференций </w:t>
      </w:r>
      <w:ins w:id="7023" w:author="Loskutova, Ksenia" w:date="2018-10-23T13:14:00Z">
        <w:r w:rsidRPr="00866F86">
          <w:t xml:space="preserve">МСЭ </w:t>
        </w:r>
      </w:ins>
      <w:r w:rsidRPr="00866F86">
        <w:t>в тесном сотрудничестве с Генеральным секретариатом, соответствующим(ими) Бюро и региональными организациями в целях обеспечения более эффективной координации таких мероприятий, исключения возможности дублирования мероприятий/тем и использования эффекта синергии между Бюро и региональными отделениями;</w:t>
      </w:r>
    </w:p>
    <w:p w:rsidR="00763004" w:rsidRPr="00866F86" w:rsidRDefault="00763004">
      <w:pPr>
        <w:rPr>
          <w:lang w:eastAsia="pt-BR"/>
        </w:rPr>
      </w:pPr>
      <w:r w:rsidRPr="00866F86">
        <w:rPr>
          <w:lang w:eastAsia="pt-BR"/>
        </w:rPr>
        <w:t>11</w:t>
      </w:r>
      <w:r w:rsidRPr="00866F86">
        <w:rPr>
          <w:lang w:eastAsia="pt-BR"/>
        </w:rPr>
        <w:tab/>
        <w:t>что для эффективного выполнения своих обязанностей региональные отделения должны располагать достаточными ресурсами в пределах ресурсов, выделенных в Финансовом плане, в том числе технологическими платформами для проведения электронных собраний и использования электронных методов работы (</w:t>
      </w:r>
      <w:proofErr w:type="spellStart"/>
      <w:r w:rsidRPr="00866F86">
        <w:rPr>
          <w:lang w:eastAsia="pt-BR"/>
        </w:rPr>
        <w:t>ЭМР</w:t>
      </w:r>
      <w:proofErr w:type="spellEnd"/>
      <w:r w:rsidRPr="00866F86">
        <w:rPr>
          <w:lang w:eastAsia="pt-BR"/>
        </w:rPr>
        <w:t>)</w:t>
      </w:r>
      <w:ins w:id="7024" w:author="Loskutova, Ksenia" w:date="2018-10-23T13:15:00Z">
        <w:r w:rsidRPr="00866F86">
          <w:rPr>
            <w:lang w:eastAsia="pt-BR"/>
          </w:rPr>
          <w:t>, а также распростран</w:t>
        </w:r>
      </w:ins>
      <w:ins w:id="7025" w:author="Loskutova, Ksenia" w:date="2018-10-23T13:16:00Z">
        <w:r w:rsidRPr="00866F86">
          <w:rPr>
            <w:lang w:eastAsia="pt-BR"/>
          </w:rPr>
          <w:t>ения</w:t>
        </w:r>
      </w:ins>
      <w:ins w:id="7026" w:author="Loskutova, Ksenia" w:date="2018-10-23T13:15:00Z">
        <w:r w:rsidRPr="00866F86">
          <w:rPr>
            <w:lang w:eastAsia="pt-BR"/>
          </w:rPr>
          <w:t xml:space="preserve"> соответствующ</w:t>
        </w:r>
      </w:ins>
      <w:ins w:id="7027" w:author="Loskutova, Ksenia" w:date="2018-10-23T13:16:00Z">
        <w:r w:rsidRPr="00866F86">
          <w:rPr>
            <w:lang w:eastAsia="pt-BR"/>
          </w:rPr>
          <w:t xml:space="preserve">ей </w:t>
        </w:r>
      </w:ins>
      <w:ins w:id="7028" w:author="Loskutova, Ksenia" w:date="2018-10-23T13:15:00Z">
        <w:r w:rsidRPr="00866F86">
          <w:rPr>
            <w:lang w:eastAsia="pt-BR"/>
          </w:rPr>
          <w:t>информаци</w:t>
        </w:r>
      </w:ins>
      <w:ins w:id="7029" w:author="Loskutova, Ksenia" w:date="2018-10-23T13:16:00Z">
        <w:r w:rsidRPr="00866F86">
          <w:rPr>
            <w:lang w:eastAsia="pt-BR"/>
          </w:rPr>
          <w:t>и</w:t>
        </w:r>
      </w:ins>
      <w:ins w:id="7030" w:author="Loskutova, Ksenia" w:date="2018-10-23T13:15:00Z">
        <w:r w:rsidRPr="00866F86">
          <w:rPr>
            <w:lang w:eastAsia="pt-BR"/>
          </w:rPr>
          <w:t xml:space="preserve"> через различные существующие электронные </w:t>
        </w:r>
      </w:ins>
      <w:ins w:id="7031" w:author="Loskutova, Ksenia" w:date="2018-10-23T13:43:00Z">
        <w:r w:rsidRPr="00866F86">
          <w:rPr>
            <w:lang w:eastAsia="pt-BR"/>
          </w:rPr>
          <w:t>сред</w:t>
        </w:r>
      </w:ins>
      <w:ins w:id="7032" w:author="Loskutova, Ksenia" w:date="2018-10-24T11:09:00Z">
        <w:r w:rsidRPr="00866F86">
          <w:rPr>
            <w:lang w:eastAsia="pt-BR"/>
            <w:rPrChange w:id="7033" w:author="Loskutova, Ksenia" w:date="2018-10-24T11:10:00Z">
              <w:rPr>
                <w:highlight w:val="cyan"/>
                <w:lang w:eastAsia="pt-BR"/>
              </w:rPr>
            </w:rPrChange>
          </w:rPr>
          <w:t>ства связи</w:t>
        </w:r>
      </w:ins>
      <w:r w:rsidRPr="00866F86">
        <w:rPr>
          <w:lang w:eastAsia="pt-BR"/>
        </w:rPr>
        <w:t xml:space="preserve"> </w:t>
      </w:r>
      <w:del w:id="7034" w:author="Loskutova, Ksenia" w:date="2018-10-23T13:16:00Z">
        <w:r w:rsidRPr="00866F86" w:rsidDel="00326E08">
          <w:rPr>
            <w:lang w:eastAsia="pt-BR"/>
          </w:rPr>
          <w:delText xml:space="preserve">со </w:delText>
        </w:r>
      </w:del>
      <w:r w:rsidRPr="00866F86">
        <w:rPr>
          <w:lang w:eastAsia="pt-BR"/>
        </w:rPr>
        <w:t>своим</w:t>
      </w:r>
      <w:del w:id="7035" w:author="Loskutova, Ksenia" w:date="2018-10-23T13:16:00Z">
        <w:r w:rsidRPr="00866F86" w:rsidDel="00326E08">
          <w:rPr>
            <w:lang w:eastAsia="pt-BR"/>
          </w:rPr>
          <w:delText>и</w:delText>
        </w:r>
      </w:del>
      <w:r w:rsidRPr="00866F86">
        <w:rPr>
          <w:lang w:eastAsia="pt-BR"/>
        </w:rPr>
        <w:t xml:space="preserve"> соответствующим</w:t>
      </w:r>
      <w:del w:id="7036" w:author="Loskutova, Ksenia" w:date="2018-10-23T13:16:00Z">
        <w:r w:rsidRPr="00866F86" w:rsidDel="00326E08">
          <w:rPr>
            <w:lang w:eastAsia="pt-BR"/>
          </w:rPr>
          <w:delText>и</w:delText>
        </w:r>
      </w:del>
      <w:r w:rsidRPr="00866F86">
        <w:rPr>
          <w:lang w:eastAsia="pt-BR"/>
        </w:rPr>
        <w:t xml:space="preserve"> Государствам</w:t>
      </w:r>
      <w:del w:id="7037" w:author="Loskutova, Ksenia" w:date="2018-10-23T13:16:00Z">
        <w:r w:rsidRPr="00866F86" w:rsidDel="00326E08">
          <w:rPr>
            <w:lang w:eastAsia="pt-BR"/>
          </w:rPr>
          <w:delText>и</w:delText>
        </w:r>
      </w:del>
      <w:r w:rsidRPr="00866F86">
        <w:rPr>
          <w:lang w:eastAsia="pt-BR"/>
        </w:rPr>
        <w:t>-Членам</w:t>
      </w:r>
      <w:del w:id="7038" w:author="Loskutova, Ksenia" w:date="2018-10-23T13:16:00Z">
        <w:r w:rsidRPr="00866F86" w:rsidDel="00326E08">
          <w:rPr>
            <w:lang w:eastAsia="pt-BR"/>
          </w:rPr>
          <w:delText>и</w:delText>
        </w:r>
      </w:del>
      <w:r w:rsidRPr="00866F86">
        <w:rPr>
          <w:lang w:eastAsia="pt-BR"/>
        </w:rPr>
        <w:t>;</w:t>
      </w:r>
    </w:p>
    <w:p w:rsidR="00763004" w:rsidRPr="00866F86" w:rsidRDefault="00763004">
      <w:r w:rsidRPr="00866F86">
        <w:t>12</w:t>
      </w:r>
      <w:r w:rsidRPr="00866F86">
        <w:tab/>
        <w:t xml:space="preserve">что необходимо обеспечить наличие достаточных ресурсов, для того чтобы БРЭ могло действовать эффективно в интересах сокращения </w:t>
      </w:r>
      <w:del w:id="7039" w:author="Loskutova, Ksenia" w:date="2018-10-23T13:17:00Z">
        <w:r w:rsidRPr="00866F86" w:rsidDel="0077225E">
          <w:delText xml:space="preserve">разрыва в области электросвязи между развивающимися и развитыми странами, тем самым способствуя усилиям по сокращению </w:delText>
        </w:r>
      </w:del>
      <w:r w:rsidRPr="00866F86">
        <w:t>цифрового разрыва, и что, соответственно, региональные отделения, координируя свои действия со штаб</w:t>
      </w:r>
      <w:r w:rsidRPr="00866F86">
        <w:noBreakHyphen/>
        <w:t>квартирой МСЭ, должны принимать меры по выполнению задач</w:t>
      </w:r>
      <w:r w:rsidRPr="00866F86">
        <w:rPr>
          <w:lang w:eastAsia="pt-BR"/>
        </w:rPr>
        <w:t xml:space="preserve">, определенных в </w:t>
      </w:r>
      <w:del w:id="7040" w:author="Komissarova, Olga" w:date="2018-10-22T10:34:00Z">
        <w:r w:rsidRPr="00866F86" w:rsidDel="00C55346">
          <w:rPr>
            <w:lang w:eastAsia="pt-BR"/>
          </w:rPr>
          <w:delText>Дубайском п</w:delText>
        </w:r>
      </w:del>
      <w:ins w:id="7041" w:author="Komissarova, Olga" w:date="2018-10-22T10:34:00Z">
        <w:r w:rsidRPr="00866F86">
          <w:rPr>
            <w:lang w:eastAsia="pt-BR"/>
          </w:rPr>
          <w:t>П</w:t>
        </w:r>
      </w:ins>
      <w:r w:rsidRPr="00866F86">
        <w:rPr>
          <w:lang w:eastAsia="pt-BR"/>
        </w:rPr>
        <w:t>лане действий</w:t>
      </w:r>
      <w:ins w:id="7042" w:author="Komissarova, Olga" w:date="2018-10-22T10:34:00Z">
        <w:r w:rsidRPr="00866F86">
          <w:rPr>
            <w:lang w:eastAsia="pt-BR"/>
          </w:rPr>
          <w:t xml:space="preserve"> Буэнос-Айреса</w:t>
        </w:r>
      </w:ins>
      <w:r w:rsidRPr="00866F86">
        <w:t>;</w:t>
      </w:r>
    </w:p>
    <w:p w:rsidR="00763004" w:rsidRPr="00866F86" w:rsidRDefault="00763004">
      <w:r w:rsidRPr="00866F86">
        <w:t>13</w:t>
      </w:r>
      <w:r w:rsidRPr="00866F86">
        <w:tab/>
        <w:t xml:space="preserve">что задачи и конечные результаты, определенные в Стратегическом плане Союза на </w:t>
      </w:r>
      <w:del w:id="7043" w:author="Komissarova, Olga" w:date="2018-10-22T10:34:00Z">
        <w:r w:rsidRPr="00866F86" w:rsidDel="00C55346">
          <w:delText>2016−2019</w:delText>
        </w:r>
      </w:del>
      <w:ins w:id="7044" w:author="Komissarova, Olga" w:date="2018-10-22T10:34:00Z">
        <w:r w:rsidRPr="00866F86">
          <w:t>2020−2023</w:t>
        </w:r>
      </w:ins>
      <w:r w:rsidRPr="00866F86">
        <w:t> годы, наряду с четырехгодичными скользящими оперативными планами</w:t>
      </w:r>
      <w:r w:rsidRPr="00866F86">
        <w:rPr>
          <w:lang w:bidi="ar-EG"/>
        </w:rPr>
        <w:t xml:space="preserve"> </w:t>
      </w:r>
      <w:r w:rsidRPr="00866F86">
        <w:rPr>
          <w:lang w:eastAsia="pt-BR"/>
        </w:rPr>
        <w:t>Генерального секретариата и трех Секторов</w:t>
      </w:r>
      <w:r w:rsidRPr="00866F86">
        <w:rPr>
          <w:lang w:bidi="ar-EG"/>
        </w:rPr>
        <w:t xml:space="preserve"> и критериями оценки, определенными в приложении к настоящей Резолюции, должны использоваться </w:t>
      </w:r>
      <w:r w:rsidRPr="00866F86">
        <w:t>для оценки регионального присутствия, а если деятельность региональных и зональных отделений не соответствует согласованным критериям оценки, Совету следует проанализировать причины и принять необходимые корректирующие меры, которые он сочтет целесообразными, на основе консультаций с заинтересованными странами,</w:t>
      </w:r>
    </w:p>
    <w:p w:rsidR="00763004" w:rsidRPr="00866F86" w:rsidRDefault="00763004" w:rsidP="00734160">
      <w:pPr>
        <w:pStyle w:val="Call"/>
        <w:keepNext w:val="0"/>
        <w:keepLines w:val="0"/>
      </w:pPr>
      <w:r w:rsidRPr="00866F86">
        <w:t>поручает Совету</w:t>
      </w:r>
    </w:p>
    <w:p w:rsidR="00763004" w:rsidRPr="00866F86" w:rsidRDefault="00763004">
      <w:r w:rsidRPr="00866F86">
        <w:t>1</w:t>
      </w:r>
      <w:r w:rsidRPr="00866F86">
        <w:tab/>
      </w:r>
      <w:del w:id="7045" w:author="Loskutova, Ksenia" w:date="2018-10-23T13:17:00Z">
        <w:r w:rsidRPr="00866F86" w:rsidDel="004B27FD">
          <w:delText xml:space="preserve">продолжать </w:delText>
        </w:r>
      </w:del>
      <w:r w:rsidRPr="00866F86">
        <w:t>включать в повестку дня каждой сессии Совета вопрос о</w:t>
      </w:r>
      <w:ins w:id="7046" w:author="Loskutova, Ksenia" w:date="2018-10-23T13:19:00Z">
        <w:r w:rsidRPr="00866F86">
          <w:t>б укреплении</w:t>
        </w:r>
      </w:ins>
      <w:r w:rsidRPr="00866F86">
        <w:t xml:space="preserve"> регионально</w:t>
      </w:r>
      <w:ins w:id="7047" w:author="Loskutova, Ksenia" w:date="2018-10-23T13:19:00Z">
        <w:r w:rsidRPr="00866F86">
          <w:t>го</w:t>
        </w:r>
      </w:ins>
      <w:del w:id="7048" w:author="Loskutova, Ksenia" w:date="2018-10-23T13:19:00Z">
        <w:r w:rsidRPr="00866F86" w:rsidDel="004B27FD">
          <w:delText>м</w:delText>
        </w:r>
      </w:del>
      <w:r w:rsidRPr="00866F86">
        <w:t xml:space="preserve"> присутстви</w:t>
      </w:r>
      <w:ins w:id="7049" w:author="Loskutova, Ksenia" w:date="2018-10-23T13:19:00Z">
        <w:r w:rsidRPr="00866F86">
          <w:t>я</w:t>
        </w:r>
      </w:ins>
      <w:del w:id="7050" w:author="Loskutova, Ksenia" w:date="2018-10-23T13:19:00Z">
        <w:r w:rsidRPr="00866F86" w:rsidDel="004B27FD">
          <w:delText>и</w:delText>
        </w:r>
      </w:del>
      <w:r w:rsidRPr="00866F86">
        <w:t xml:space="preserve"> для изучения его развития и принятия решений по его постоянной структурной адаптации и функционированию с целью полно</w:t>
      </w:r>
      <w:ins w:id="7051" w:author="Loskutova, Ksenia" w:date="2018-10-23T13:22:00Z">
        <w:r w:rsidRPr="00866F86">
          <w:t>й</w:t>
        </w:r>
      </w:ins>
      <w:del w:id="7052" w:author="Loskutova, Ksenia" w:date="2018-10-23T13:22:00Z">
        <w:r w:rsidRPr="00866F86" w:rsidDel="00231A1E">
          <w:delText>го</w:delText>
        </w:r>
      </w:del>
      <w:ins w:id="7053" w:author="Loskutova, Ksenia" w:date="2018-10-23T13:21:00Z">
        <w:r w:rsidRPr="00866F86">
          <w:t xml:space="preserve"> </w:t>
        </w:r>
      </w:ins>
      <w:ins w:id="7054" w:author="Loskutova, Ksenia" w:date="2018-10-23T13:22:00Z">
        <w:r w:rsidRPr="00866F86">
          <w:t xml:space="preserve">реализации мандата и целей Стратегического и </w:t>
        </w:r>
      </w:ins>
      <w:ins w:id="7055" w:author="Loskutova, Ksenia" w:date="2018-10-23T13:25:00Z">
        <w:r w:rsidRPr="00866F86">
          <w:t>ф</w:t>
        </w:r>
      </w:ins>
      <w:ins w:id="7056" w:author="Loskutova, Ksenia" w:date="2018-10-23T13:22:00Z">
        <w:r w:rsidRPr="00866F86">
          <w:t>инансового план</w:t>
        </w:r>
      </w:ins>
      <w:ins w:id="7057" w:author="Loskutova, Ksenia" w:date="2018-10-23T13:24:00Z">
        <w:r w:rsidRPr="00866F86">
          <w:t>а</w:t>
        </w:r>
      </w:ins>
      <w:ins w:id="7058" w:author="Loskutova, Ksenia" w:date="2018-10-23T13:22:00Z">
        <w:r w:rsidRPr="00866F86">
          <w:t xml:space="preserve"> Союза путем</w:t>
        </w:r>
      </w:ins>
      <w:ins w:id="7059" w:author="Loskutova, Ksenia" w:date="2018-10-23T13:21:00Z">
        <w:r w:rsidRPr="00866F86">
          <w:t xml:space="preserve"> </w:t>
        </w:r>
        <w:r w:rsidRPr="00866F86">
          <w:rPr>
            <w:rPrChange w:id="7060" w:author="Loskutova, Ksenia" w:date="2018-10-23T13:21:00Z">
              <w:rPr>
                <w:rFonts w:ascii="Segoe UI" w:hAnsi="Segoe UI" w:cs="Segoe UI"/>
                <w:color w:val="000000"/>
                <w:sz w:val="20"/>
                <w:shd w:val="clear" w:color="auto" w:fill="FFFFFF"/>
              </w:rPr>
            </w:rPrChange>
          </w:rPr>
          <w:t xml:space="preserve">координации и взаимодополняемости </w:t>
        </w:r>
      </w:ins>
      <w:ins w:id="7061" w:author="Loskutova, Ksenia" w:date="2018-10-24T12:52:00Z">
        <w:r w:rsidRPr="00866F86">
          <w:t xml:space="preserve">аспектов </w:t>
        </w:r>
      </w:ins>
      <w:ins w:id="7062" w:author="Loskutova, Ksenia" w:date="2018-10-23T13:21:00Z">
        <w:r w:rsidRPr="00866F86">
          <w:rPr>
            <w:rPrChange w:id="7063" w:author="Loskutova, Ksenia" w:date="2018-10-23T13:21:00Z">
              <w:rPr>
                <w:rFonts w:ascii="Segoe UI" w:hAnsi="Segoe UI" w:cs="Segoe UI"/>
                <w:color w:val="000000"/>
                <w:sz w:val="20"/>
                <w:shd w:val="clear" w:color="auto" w:fill="FFFFFF"/>
              </w:rPr>
            </w:rPrChange>
          </w:rPr>
          <w:t>деятельности МСЭ и региональных и субрегиональных организаций электросвязи</w:t>
        </w:r>
      </w:ins>
      <w:del w:id="7064" w:author="Loskutova, Ksenia" w:date="2018-10-23T13:20:00Z">
        <w:r w:rsidRPr="00866F86" w:rsidDel="002D351A">
          <w:delText xml:space="preserve"> удовлетворения потребностей членов Союза и выполнения решений, принятых на собраниях Союза, а также с целью усиления координации и аспектов взаимодополняемости деятельности МСЭ и региональных и субрегиональных организаций электросвязи</w:delText>
        </w:r>
      </w:del>
      <w:r w:rsidRPr="00866F86">
        <w:t>;</w:t>
      </w:r>
    </w:p>
    <w:p w:rsidR="00763004" w:rsidRPr="00866F86" w:rsidRDefault="00763004">
      <w:pPr>
        <w:rPr>
          <w:ins w:id="7065" w:author="Fuenmayor, Maria C" w:date="2018-10-02T08:11:00Z"/>
        </w:rPr>
      </w:pPr>
      <w:ins w:id="7066" w:author="Fuenmayor, Maria C" w:date="2018-10-02T08:11:00Z">
        <w:r w:rsidRPr="00866F86">
          <w:lastRenderedPageBreak/>
          <w:t>2</w:t>
        </w:r>
        <w:r w:rsidRPr="00866F86">
          <w:tab/>
        </w:r>
      </w:ins>
      <w:ins w:id="7067" w:author="Loskutova, Ksenia" w:date="2018-10-23T13:24:00Z">
        <w:r w:rsidRPr="00866F86">
          <w:t xml:space="preserve">принимать во внимание </w:t>
        </w:r>
        <w:r w:rsidRPr="00866F86">
          <w:rPr>
            <w:rPrChange w:id="7068" w:author="Loskutova, Ksenia" w:date="2018-10-23T13:24:00Z">
              <w:rPr>
                <w:rFonts w:ascii="Segoe UI" w:hAnsi="Segoe UI" w:cs="Segoe UI"/>
                <w:color w:val="000000"/>
                <w:sz w:val="20"/>
                <w:shd w:val="clear" w:color="auto" w:fill="F0F0F0"/>
              </w:rPr>
            </w:rPrChange>
          </w:rPr>
          <w:t>потребности членов Союза и выполн</w:t>
        </w:r>
      </w:ins>
      <w:ins w:id="7069" w:author="Loskutova, Ksenia" w:date="2018-10-23T13:25:00Z">
        <w:r w:rsidRPr="00866F86">
          <w:t>ени</w:t>
        </w:r>
      </w:ins>
      <w:ins w:id="7070" w:author="Loskutova, Ksenia" w:date="2018-10-24T12:53:00Z">
        <w:r w:rsidRPr="00866F86">
          <w:t>е</w:t>
        </w:r>
      </w:ins>
      <w:ins w:id="7071" w:author="Loskutova, Ksenia" w:date="2018-10-23T13:25:00Z">
        <w:r w:rsidRPr="00866F86">
          <w:t xml:space="preserve"> </w:t>
        </w:r>
      </w:ins>
      <w:ins w:id="7072" w:author="Loskutova, Ksenia" w:date="2018-10-23T13:24:00Z">
        <w:r w:rsidRPr="00866F86">
          <w:rPr>
            <w:rPrChange w:id="7073" w:author="Loskutova, Ksenia" w:date="2018-10-23T13:24:00Z">
              <w:rPr>
                <w:rFonts w:ascii="Segoe UI" w:hAnsi="Segoe UI" w:cs="Segoe UI"/>
                <w:color w:val="000000"/>
                <w:sz w:val="20"/>
                <w:shd w:val="clear" w:color="auto" w:fill="F0F0F0"/>
              </w:rPr>
            </w:rPrChange>
          </w:rPr>
          <w:t>решений, принятых на собраниях Союза</w:t>
        </w:r>
      </w:ins>
      <w:ins w:id="7074" w:author="Fuenmayor, Maria C" w:date="2018-10-02T08:11:00Z">
        <w:r w:rsidRPr="00866F86">
          <w:t>;</w:t>
        </w:r>
      </w:ins>
    </w:p>
    <w:p w:rsidR="00763004" w:rsidRPr="00866F86" w:rsidRDefault="00763004">
      <w:ins w:id="7075" w:author="Komissarova, Olga" w:date="2018-10-22T10:35:00Z">
        <w:r w:rsidRPr="00866F86">
          <w:t>3</w:t>
        </w:r>
      </w:ins>
      <w:del w:id="7076" w:author="Komissarova, Olga" w:date="2018-10-22T10:35:00Z">
        <w:r w:rsidRPr="00866F86" w:rsidDel="00C55346">
          <w:delText>2</w:delText>
        </w:r>
      </w:del>
      <w:r w:rsidRPr="00866F86">
        <w:tab/>
        <w:t>выделить соответствующие финансовые ресурсы в рамках финансовых пределов, установленных Полномочной конференцией;</w:t>
      </w:r>
    </w:p>
    <w:p w:rsidR="00763004" w:rsidRPr="00866F86" w:rsidRDefault="00763004">
      <w:pPr>
        <w:rPr>
          <w:ins w:id="7077" w:author="Komissarova, Olga" w:date="2018-10-22T10:36:00Z"/>
        </w:rPr>
      </w:pPr>
      <w:ins w:id="7078" w:author="Komissarova, Olga" w:date="2018-10-22T10:36:00Z">
        <w:r w:rsidRPr="00866F86">
          <w:t>4</w:t>
        </w:r>
        <w:r w:rsidRPr="00866F86">
          <w:tab/>
        </w:r>
      </w:ins>
      <w:ins w:id="7079" w:author="Loskutova, Ksenia" w:date="2018-10-23T13:26:00Z">
        <w:r w:rsidRPr="00866F86">
          <w:t xml:space="preserve">разработать руководящие </w:t>
        </w:r>
      </w:ins>
      <w:ins w:id="7080" w:author="Loskutova, Ksenia" w:date="2018-10-23T13:27:00Z">
        <w:r w:rsidRPr="00866F86">
          <w:t>указания</w:t>
        </w:r>
      </w:ins>
      <w:ins w:id="7081" w:author="Loskutova, Ksenia" w:date="2018-10-23T13:26:00Z">
        <w:r w:rsidRPr="00866F86">
          <w:t xml:space="preserve"> и рекомендации для осуществления настоящей </w:t>
        </w:r>
      </w:ins>
      <w:ins w:id="7082" w:author="Loskutova, Ksenia" w:date="2018-10-23T13:27:00Z">
        <w:r w:rsidRPr="00866F86">
          <w:t>Р</w:t>
        </w:r>
      </w:ins>
      <w:ins w:id="7083" w:author="Loskutova, Ksenia" w:date="2018-10-23T13:26:00Z">
        <w:r w:rsidRPr="00866F86">
          <w:t>езолюции в целях дальнейшего укрепления регионального присутствия Союза</w:t>
        </w:r>
      </w:ins>
      <w:ins w:id="7084" w:author="Komissarova, Olga" w:date="2018-10-22T10:36:00Z">
        <w:r w:rsidRPr="00866F86">
          <w:t>;</w:t>
        </w:r>
      </w:ins>
    </w:p>
    <w:p w:rsidR="00763004" w:rsidRPr="00866F86" w:rsidRDefault="00763004">
      <w:ins w:id="7085" w:author="Komissarova, Olga" w:date="2018-10-22T10:36:00Z">
        <w:r w:rsidRPr="00866F86">
          <w:t>5</w:t>
        </w:r>
      </w:ins>
      <w:del w:id="7086" w:author="Komissarova, Olga" w:date="2018-10-22T10:36:00Z">
        <w:r w:rsidRPr="00866F86" w:rsidDel="00C55346">
          <w:delText>3</w:delText>
        </w:r>
      </w:del>
      <w:r w:rsidRPr="00866F86">
        <w:tab/>
        <w:t>представить следующей полномочной конференции отчет о ходе выполнения настоящей Резолюции</w:t>
      </w:r>
      <w:ins w:id="7087" w:author="Loskutova, Ksenia" w:date="2018-10-23T13:28:00Z">
        <w:r w:rsidRPr="00866F86">
          <w:t xml:space="preserve">, </w:t>
        </w:r>
      </w:ins>
      <w:ins w:id="7088" w:author="Loskutova, Ksenia" w:date="2018-10-23T13:29:00Z">
        <w:r w:rsidRPr="00866F86">
          <w:t xml:space="preserve">особенно в части рекомендаций, относящихся к пункту </w:t>
        </w:r>
        <w:r w:rsidRPr="00866F86">
          <w:rPr>
            <w:i/>
            <w:iCs/>
            <w:rPrChange w:id="7089" w:author="Loskutova, Ksenia" w:date="2018-10-23T13:29:00Z">
              <w:rPr/>
            </w:rPrChange>
          </w:rPr>
          <w:t>е)</w:t>
        </w:r>
        <w:r w:rsidRPr="00866F86">
          <w:t xml:space="preserve"> раздела </w:t>
        </w:r>
      </w:ins>
      <w:ins w:id="7090" w:author="Loskutova, Ksenia" w:date="2018-10-23T13:30:00Z">
        <w:r w:rsidRPr="00866F86">
          <w:rPr>
            <w:i/>
            <w:iCs/>
            <w:rPrChange w:id="7091" w:author="Loskutova, Ksenia" w:date="2018-10-23T13:30:00Z">
              <w:rPr/>
            </w:rPrChange>
          </w:rPr>
          <w:t>памятуя</w:t>
        </w:r>
      </w:ins>
      <w:r w:rsidRPr="00866F86">
        <w:t>;</w:t>
      </w:r>
    </w:p>
    <w:p w:rsidR="00763004" w:rsidRPr="00866F86" w:rsidRDefault="00763004">
      <w:ins w:id="7092" w:author="Komissarova, Olga" w:date="2018-10-22T10:36:00Z">
        <w:r w:rsidRPr="00866F86">
          <w:t>6</w:t>
        </w:r>
      </w:ins>
      <w:del w:id="7093" w:author="Komissarova, Olga" w:date="2018-10-22T10:36:00Z">
        <w:r w:rsidRPr="00866F86" w:rsidDel="00C55346">
          <w:delText>4</w:delText>
        </w:r>
      </w:del>
      <w:r w:rsidRPr="00866F86">
        <w:tab/>
        <w:t xml:space="preserve">проанализировать результаты работы региональных и зональных отделений на основе отчета Генерального секретаря, Стратегического плана Союза на </w:t>
      </w:r>
      <w:del w:id="7094" w:author="Komissarova, Olga" w:date="2018-10-22T10:36:00Z">
        <w:r w:rsidRPr="00866F86" w:rsidDel="00C55346">
          <w:delText>2016−2019</w:delText>
        </w:r>
      </w:del>
      <w:ins w:id="7095" w:author="Komissarova, Olga" w:date="2018-10-22T10:36:00Z">
        <w:r w:rsidRPr="00866F86">
          <w:t>2020−2023</w:t>
        </w:r>
      </w:ins>
      <w:r w:rsidRPr="00866F86">
        <w:t> годы, четырехгодичных скользящих оперативных планов Генерального секретариата и трех Секторов</w:t>
      </w:r>
      <w:r w:rsidRPr="00866F86">
        <w:rPr>
          <w:lang w:bidi="ar-EG"/>
        </w:rPr>
        <w:t xml:space="preserve"> и критериев оценки, определенных в приложении к настоящей Резолюции, </w:t>
      </w:r>
      <w:r w:rsidRPr="00866F86">
        <w:t>и принять надлежащие меры в целях улучшения регионального присутствия МСЭ;</w:t>
      </w:r>
    </w:p>
    <w:p w:rsidR="00763004" w:rsidRPr="00866F86" w:rsidRDefault="00763004">
      <w:ins w:id="7096" w:author="Komissarova, Olga" w:date="2018-10-22T10:36:00Z">
        <w:r w:rsidRPr="00866F86">
          <w:t>7</w:t>
        </w:r>
      </w:ins>
      <w:del w:id="7097" w:author="Komissarova, Olga" w:date="2018-10-22T10:36:00Z">
        <w:r w:rsidRPr="00866F86" w:rsidDel="00C55346">
          <w:delText>5</w:delText>
        </w:r>
      </w:del>
      <w:r w:rsidRPr="00866F86">
        <w:tab/>
        <w:t>проанализировать отчет о результатах обследования уровня удовлетворенности, которое будет проведено Генеральным секретарем;</w:t>
      </w:r>
    </w:p>
    <w:p w:rsidR="00763004" w:rsidRPr="00866F86" w:rsidRDefault="00763004">
      <w:ins w:id="7098" w:author="Komissarova, Olga" w:date="2018-10-22T10:36:00Z">
        <w:r w:rsidRPr="00866F86">
          <w:t>8</w:t>
        </w:r>
      </w:ins>
      <w:del w:id="7099" w:author="Komissarova, Olga" w:date="2018-10-22T10:36:00Z">
        <w:r w:rsidRPr="00866F86" w:rsidDel="00C55346">
          <w:delText>6</w:delText>
        </w:r>
      </w:del>
      <w:r w:rsidRPr="00866F86">
        <w:tab/>
        <w:t xml:space="preserve">продолжать рассматривать дальнейшее выполнение рекомендаций из доклада ОИГ за 2009 год (Документ </w:t>
      </w:r>
      <w:proofErr w:type="spellStart"/>
      <w:r w:rsidRPr="00866F86">
        <w:t>С09</w:t>
      </w:r>
      <w:proofErr w:type="spellEnd"/>
      <w:r w:rsidRPr="00866F86">
        <w:t>/55 Совета),</w:t>
      </w:r>
    </w:p>
    <w:p w:rsidR="00763004" w:rsidRPr="00866F86" w:rsidRDefault="00763004" w:rsidP="00734160">
      <w:pPr>
        <w:pStyle w:val="Call"/>
      </w:pPr>
      <w:r w:rsidRPr="00866F86">
        <w:t>поручает Генеральному секретарю</w:t>
      </w:r>
    </w:p>
    <w:p w:rsidR="00763004" w:rsidRPr="00866F86" w:rsidRDefault="00763004" w:rsidP="00734160">
      <w:r w:rsidRPr="00866F86">
        <w:t>1</w:t>
      </w:r>
      <w:r w:rsidRPr="00866F86">
        <w:tab/>
        <w:t>содействовать выполнению поставленной перед Советом задачи, оказывая всю необходимую поддержку укреплению регионального присутствия, как изложено в настоящей Резолюции;</w:t>
      </w:r>
    </w:p>
    <w:p w:rsidR="00763004" w:rsidRPr="00866F86" w:rsidRDefault="00763004" w:rsidP="00734160">
      <w:r w:rsidRPr="00866F86">
        <w:t>2</w:t>
      </w:r>
      <w:r w:rsidRPr="00866F86">
        <w:tab/>
        <w:t>адаптировать, в случае необходимости, основные условия соглашения(й) со страной(</w:t>
      </w:r>
      <w:proofErr w:type="spellStart"/>
      <w:r w:rsidRPr="00866F86">
        <w:t>ами</w:t>
      </w:r>
      <w:proofErr w:type="spellEnd"/>
      <w:r w:rsidRPr="00866F86">
        <w:t>) пребывания к изменению среды в соответствующей стране пребывания после предварительных консультаций с заинтересованными странами и представителями региональных межправительственных организаций затронутых стран;</w:t>
      </w:r>
    </w:p>
    <w:p w:rsidR="00763004" w:rsidRPr="00866F86" w:rsidRDefault="00763004" w:rsidP="00734160">
      <w:r w:rsidRPr="00866F86">
        <w:t>3</w:t>
      </w:r>
      <w:r w:rsidRPr="00866F86">
        <w:tab/>
        <w:t>принимать во внимание элементы оценки, приведенные в приложении к настоящей Резолюции;</w:t>
      </w:r>
    </w:p>
    <w:p w:rsidR="00763004" w:rsidRPr="00866F86" w:rsidRDefault="00763004">
      <w:r w:rsidRPr="00866F86">
        <w:t>4</w:t>
      </w:r>
      <w:r w:rsidRPr="00866F86">
        <w:tab/>
        <w:t xml:space="preserve">ежегодно представлять Совету отчет о региональном присутствии, содержащий по каждому конкретному региональному отделению подробную информацию о том, каким образом реализуются цели и задачи, поставленные в Стратегическом плане на </w:t>
      </w:r>
      <w:del w:id="7100" w:author="Komissarova, Olga" w:date="2018-10-22T10:37:00Z">
        <w:r w:rsidRPr="00866F86" w:rsidDel="00C55346">
          <w:delText>2016−2019</w:delText>
        </w:r>
      </w:del>
      <w:ins w:id="7101" w:author="Komissarova, Olga" w:date="2018-10-22T10:37:00Z">
        <w:r w:rsidRPr="00866F86">
          <w:t>2020−2023</w:t>
        </w:r>
      </w:ins>
      <w:r w:rsidRPr="00866F86">
        <w:t xml:space="preserve"> годы и в четырехгодичных скользящих оперативных планах </w:t>
      </w:r>
      <w:r w:rsidRPr="00866F86">
        <w:rPr>
          <w:lang w:eastAsia="pt-BR"/>
        </w:rPr>
        <w:t>Генерального секретариата и трех Секторов</w:t>
      </w:r>
      <w:r w:rsidRPr="00866F86">
        <w:rPr>
          <w:lang w:bidi="ar-EG"/>
        </w:rPr>
        <w:t>, в контексте структуры управления, ориентированного на результаты. Отчет должен включать подробную информацию, касающуюся</w:t>
      </w:r>
      <w:r w:rsidRPr="00866F86">
        <w:t>:</w:t>
      </w:r>
    </w:p>
    <w:p w:rsidR="00763004" w:rsidRPr="00866F86" w:rsidRDefault="00763004" w:rsidP="00734160">
      <w:pPr>
        <w:pStyle w:val="enumlev1"/>
      </w:pPr>
      <w:r w:rsidRPr="00866F86">
        <w:t>i)</w:t>
      </w:r>
      <w:r w:rsidRPr="00866F86">
        <w:tab/>
        <w:t>укомплектованности штатами, включая количество сотрудников и их категорию должности;</w:t>
      </w:r>
    </w:p>
    <w:p w:rsidR="00763004" w:rsidRPr="00866F86" w:rsidRDefault="00763004">
      <w:pPr>
        <w:pStyle w:val="enumlev1"/>
      </w:pPr>
      <w:r w:rsidRPr="00866F86">
        <w:t>ii)</w:t>
      </w:r>
      <w:r w:rsidRPr="00866F86">
        <w:tab/>
        <w:t xml:space="preserve">финансов, включая бюджет, выделенный отделениям, и объем расходов по каждой задаче и намеченному результату деятельности в соответствии с </w:t>
      </w:r>
      <w:del w:id="7102" w:author="Komissarova, Olga" w:date="2018-10-22T10:37:00Z">
        <w:r w:rsidRPr="00866F86" w:rsidDel="00C55346">
          <w:delText>Дубайским п</w:delText>
        </w:r>
      </w:del>
      <w:ins w:id="7103" w:author="Komissarova, Olga" w:date="2018-10-22T10:37:00Z">
        <w:r w:rsidRPr="00866F86">
          <w:t>П</w:t>
        </w:r>
      </w:ins>
      <w:r w:rsidRPr="00866F86">
        <w:t>ланом действий</w:t>
      </w:r>
      <w:ins w:id="7104" w:author="Komissarova, Olga" w:date="2018-10-22T10:37:00Z">
        <w:r w:rsidRPr="00866F86">
          <w:t xml:space="preserve"> Буэнос</w:t>
        </w:r>
        <w:r w:rsidRPr="00866F86">
          <w:noBreakHyphen/>
          <w:t>Айреса</w:t>
        </w:r>
      </w:ins>
      <w:r w:rsidRPr="00866F86">
        <w:t>;</w:t>
      </w:r>
    </w:p>
    <w:p w:rsidR="00763004" w:rsidRPr="00866F86" w:rsidRDefault="00763004">
      <w:pPr>
        <w:pStyle w:val="enumlev1"/>
      </w:pPr>
      <w:r w:rsidRPr="00866F86">
        <w:t>iii)</w:t>
      </w:r>
      <w:r w:rsidRPr="00866F86">
        <w:tab/>
      </w:r>
      <w:del w:id="7105" w:author="Loskutova, Ksenia" w:date="2018-10-23T13:30:00Z">
        <w:r w:rsidRPr="00866F86" w:rsidDel="00DB4595">
          <w:delText xml:space="preserve">нового развития событий, например расширения </w:delText>
        </w:r>
      </w:del>
      <w:r w:rsidRPr="00866F86">
        <w:t>деятельности</w:t>
      </w:r>
      <w:ins w:id="7106" w:author="Loskutova, Ksenia" w:date="2018-10-23T13:30:00Z">
        <w:r w:rsidRPr="00866F86">
          <w:t xml:space="preserve">, </w:t>
        </w:r>
      </w:ins>
      <w:ins w:id="7107" w:author="Loskutova, Ksenia" w:date="2018-10-23T13:31:00Z">
        <w:r w:rsidRPr="00866F86">
          <w:t>касающейся</w:t>
        </w:r>
      </w:ins>
      <w:r w:rsidRPr="00866F86">
        <w:t xml:space="preserve"> трех Секторов, результатов выполнения проектов, в том числе региональных инициатив, мероприятий/собраний/конференций и региональных подготовительных собраний, а также привлечения новых Членов Секторов, в координации с региональными межправительственными организациями;</w:t>
      </w:r>
    </w:p>
    <w:p w:rsidR="00763004" w:rsidRPr="00866F86" w:rsidRDefault="00763004" w:rsidP="00734160">
      <w:r w:rsidRPr="00866F86">
        <w:t>5</w:t>
      </w:r>
      <w:r w:rsidRPr="00866F86">
        <w:tab/>
        <w:t>предложить надлежащие меры по обеспечению эффективности регионального присутствия МСЭ, в том числе оценку ОИГ, либо обратиться к какому-либо иному независимому органу, учитывая приведенные в приложении к настоящей Резолюции элементы;</w:t>
      </w:r>
    </w:p>
    <w:p w:rsidR="00763004" w:rsidRPr="00866F86" w:rsidRDefault="00763004" w:rsidP="00734160">
      <w:r w:rsidRPr="00866F86">
        <w:lastRenderedPageBreak/>
        <w:t>6</w:t>
      </w:r>
      <w:r w:rsidRPr="00866F86">
        <w:tab/>
        <w:t>проводить один раз в четыре года в рамках имеющихся финансовых ресурсов обследование уровня удовлетворенности Государств-Членов, Членов Секторов и региональных организаций электросвязи региональным присутствием МСЭ и представлять полученные результаты в отчете для сессии Совета, которая проходит перед каждой полномочной конференцией,</w:t>
      </w:r>
    </w:p>
    <w:p w:rsidR="00763004" w:rsidRPr="00866F86" w:rsidRDefault="00763004" w:rsidP="00734160">
      <w:pPr>
        <w:pStyle w:val="Call"/>
      </w:pPr>
      <w:r w:rsidRPr="00866F86">
        <w:t>поручает Директору Бюро развития электросвязи</w:t>
      </w:r>
    </w:p>
    <w:p w:rsidR="00763004" w:rsidRPr="00866F86" w:rsidRDefault="00763004" w:rsidP="00734160">
      <w:r w:rsidRPr="00866F86">
        <w:t>1</w:t>
      </w:r>
      <w:r w:rsidRPr="00866F86">
        <w:tab/>
        <w:t>принять следующие меры по дальнейшему укреплению регионального присутствия:</w:t>
      </w:r>
    </w:p>
    <w:p w:rsidR="00763004" w:rsidRPr="00866F86" w:rsidRDefault="00763004" w:rsidP="00734160">
      <w:pPr>
        <w:pStyle w:val="enumlev1"/>
        <w:rPr>
          <w:ins w:id="7108" w:author="Komissarova, Olga" w:date="2018-10-22T10:37:00Z"/>
        </w:rPr>
      </w:pPr>
      <w:r w:rsidRPr="00866F86">
        <w:t>i)</w:t>
      </w:r>
      <w:r w:rsidRPr="00866F86">
        <w:tab/>
        <w:t>расширить и укрепить региональные и зональные отделения путем определения тех функций, которые могут быть децентрализованы, и внедрить их в кратчайшие сроки;</w:t>
      </w:r>
    </w:p>
    <w:p w:rsidR="00763004" w:rsidRPr="00866F86" w:rsidRDefault="00763004">
      <w:pPr>
        <w:pStyle w:val="enumlev1"/>
        <w:rPr>
          <w:ins w:id="7109" w:author="Komissarova, Olga" w:date="2018-10-22T10:37:00Z"/>
          <w:rPrChange w:id="7110" w:author="Loskutova, Ksenia" w:date="2018-10-23T13:32:00Z">
            <w:rPr>
              <w:ins w:id="7111" w:author="Komissarova, Olga" w:date="2018-10-22T10:37:00Z"/>
              <w:rFonts w:asciiTheme="minorHAnsi" w:hAnsiTheme="minorHAnsi"/>
              <w:szCs w:val="24"/>
            </w:rPr>
          </w:rPrChange>
        </w:rPr>
        <w:pPrChange w:id="7112" w:author="Loskutova, Ksenia" w:date="2018-10-23T13:33:00Z">
          <w:pPr>
            <w:snapToGrid w:val="0"/>
            <w:spacing w:before="86"/>
            <w:ind w:left="567" w:hanging="567"/>
            <w:jc w:val="both"/>
          </w:pPr>
        </w:pPrChange>
      </w:pPr>
      <w:ins w:id="7113" w:author="Komissarova, Olga" w:date="2018-10-22T10:37:00Z">
        <w:r w:rsidRPr="00866F86">
          <w:rPr>
            <w:rPrChange w:id="7114" w:author="Loskutova, Ksenia" w:date="2018-10-22T14:17:00Z">
              <w:rPr>
                <w:rFonts w:asciiTheme="minorHAnsi" w:hAnsiTheme="minorHAnsi"/>
                <w:szCs w:val="24"/>
              </w:rPr>
            </w:rPrChange>
          </w:rPr>
          <w:t>ii</w:t>
        </w:r>
        <w:r w:rsidRPr="00866F86">
          <w:rPr>
            <w:rPrChange w:id="7115" w:author="Loskutova, Ksenia" w:date="2018-10-23T13:32:00Z">
              <w:rPr>
                <w:rFonts w:asciiTheme="minorHAnsi" w:hAnsiTheme="minorHAnsi"/>
                <w:szCs w:val="24"/>
              </w:rPr>
            </w:rPrChange>
          </w:rPr>
          <w:t>)</w:t>
        </w:r>
        <w:r w:rsidRPr="00866F86">
          <w:rPr>
            <w:rPrChange w:id="7116" w:author="Loskutova, Ksenia" w:date="2018-10-23T13:32:00Z">
              <w:rPr>
                <w:rFonts w:asciiTheme="minorHAnsi" w:hAnsiTheme="minorHAnsi"/>
                <w:szCs w:val="24"/>
              </w:rPr>
            </w:rPrChange>
          </w:rPr>
          <w:tab/>
        </w:r>
      </w:ins>
      <w:ins w:id="7117" w:author="Loskutova, Ksenia" w:date="2018-10-23T13:32:00Z">
        <w:r w:rsidRPr="00866F86">
          <w:rPr>
            <w:rPrChange w:id="7118" w:author="Loskutova, Ksenia" w:date="2018-10-23T13:32:00Z">
              <w:rPr>
                <w:lang w:val="en-US"/>
              </w:rPr>
            </w:rPrChange>
          </w:rPr>
          <w:t xml:space="preserve">обеспечить региональным и </w:t>
        </w:r>
        <w:r w:rsidRPr="00866F86">
          <w:t>зональным</w:t>
        </w:r>
        <w:r w:rsidRPr="00866F86">
          <w:rPr>
            <w:rPrChange w:id="7119" w:author="Loskutova, Ksenia" w:date="2018-10-23T13:32:00Z">
              <w:rPr>
                <w:lang w:val="en-US"/>
              </w:rPr>
            </w:rPrChange>
          </w:rPr>
          <w:t xml:space="preserve"> отделениям </w:t>
        </w:r>
      </w:ins>
      <w:ins w:id="7120" w:author="Loskutova, Ksenia" w:date="2018-10-23T13:33:00Z">
        <w:r w:rsidRPr="00866F86">
          <w:t>наличие</w:t>
        </w:r>
      </w:ins>
      <w:ins w:id="7121" w:author="Loskutova, Ksenia" w:date="2018-10-23T13:32:00Z">
        <w:r w:rsidRPr="00866F86">
          <w:rPr>
            <w:rPrChange w:id="7122" w:author="Loskutova, Ksenia" w:date="2018-10-23T13:32:00Z">
              <w:rPr>
                <w:lang w:val="en-US"/>
              </w:rPr>
            </w:rPrChange>
          </w:rPr>
          <w:t xml:space="preserve"> персонала, </w:t>
        </w:r>
      </w:ins>
      <w:ins w:id="7123" w:author="Loskutova, Ksenia" w:date="2018-10-23T13:33:00Z">
        <w:r w:rsidRPr="00866F86">
          <w:t xml:space="preserve">имеющего квалификацию в вопросах </w:t>
        </w:r>
      </w:ins>
      <w:ins w:id="7124" w:author="Loskutova, Ksenia" w:date="2018-10-24T12:54:00Z">
        <w:r w:rsidRPr="00866F86">
          <w:t xml:space="preserve">каждого из </w:t>
        </w:r>
      </w:ins>
      <w:ins w:id="7125" w:author="Loskutova, Ksenia" w:date="2018-10-23T13:33:00Z">
        <w:r w:rsidRPr="00866F86">
          <w:t>трех Секторов</w:t>
        </w:r>
      </w:ins>
      <w:ins w:id="7126" w:author="Komissarova, Olga" w:date="2018-10-22T10:37:00Z">
        <w:r w:rsidRPr="00866F86">
          <w:rPr>
            <w:rPrChange w:id="7127" w:author="Loskutova, Ksenia" w:date="2018-10-23T13:32:00Z">
              <w:rPr>
                <w:rFonts w:asciiTheme="minorHAnsi" w:hAnsiTheme="minorHAnsi"/>
                <w:szCs w:val="24"/>
              </w:rPr>
            </w:rPrChange>
          </w:rPr>
          <w:t>;</w:t>
        </w:r>
      </w:ins>
    </w:p>
    <w:p w:rsidR="00763004" w:rsidRPr="00866F86" w:rsidRDefault="00763004" w:rsidP="00734160">
      <w:pPr>
        <w:pStyle w:val="enumlev1"/>
      </w:pPr>
      <w:ins w:id="7128" w:author="Komissarova, Olga" w:date="2018-10-22T10:38:00Z">
        <w:r w:rsidRPr="00866F86">
          <w:t>i</w:t>
        </w:r>
      </w:ins>
      <w:r w:rsidRPr="00866F86">
        <w:t>ii)</w:t>
      </w:r>
      <w:r w:rsidRPr="00866F86">
        <w:tab/>
        <w:t>провести анализ относящихся к работе региональных отделений внутренних административных процедур с целью их упрощения, обеспечения их прозрачности и повышения эффективности деятельности;</w:t>
      </w:r>
    </w:p>
    <w:p w:rsidR="00763004" w:rsidRPr="00866F86" w:rsidRDefault="00763004">
      <w:pPr>
        <w:pStyle w:val="enumlev1"/>
      </w:pPr>
      <w:proofErr w:type="gramStart"/>
      <w:r w:rsidRPr="00866F86">
        <w:t>i</w:t>
      </w:r>
      <w:ins w:id="7129" w:author="Komissarova, Olga" w:date="2018-10-22T10:38:00Z">
        <w:r w:rsidRPr="00866F86">
          <w:t>v</w:t>
        </w:r>
      </w:ins>
      <w:del w:id="7130" w:author="Komissarova, Olga" w:date="2018-10-22T10:38:00Z">
        <w:r w:rsidRPr="00866F86" w:rsidDel="00C55346">
          <w:delText>ii</w:delText>
        </w:r>
      </w:del>
      <w:r w:rsidRPr="00866F86">
        <w:t>)</w:t>
      </w:r>
      <w:r w:rsidRPr="00866F86">
        <w:tab/>
      </w:r>
      <w:proofErr w:type="gramEnd"/>
      <w:r w:rsidRPr="00866F86">
        <w:t xml:space="preserve">содействовать странам в осуществлении региональных инициатив, определенных в </w:t>
      </w:r>
      <w:del w:id="7131" w:author="Komissarova, Olga" w:date="2018-10-22T10:38:00Z">
        <w:r w:rsidRPr="00866F86" w:rsidDel="00C55346">
          <w:delText>Дубайском п</w:delText>
        </w:r>
      </w:del>
      <w:ins w:id="7132" w:author="Komissarova, Olga" w:date="2018-10-22T10:38:00Z">
        <w:r w:rsidRPr="00866F86">
          <w:t>П</w:t>
        </w:r>
      </w:ins>
      <w:r w:rsidRPr="00866F86">
        <w:t>лане действий</w:t>
      </w:r>
      <w:ins w:id="7133" w:author="Komissarova, Olga" w:date="2018-10-22T10:39:00Z">
        <w:r w:rsidRPr="00866F86">
          <w:t xml:space="preserve"> Буэнос-Айреса</w:t>
        </w:r>
      </w:ins>
      <w:r w:rsidRPr="00866F86">
        <w:t xml:space="preserve">, в соответствии с Резолюцией 17 (Пересм. </w:t>
      </w:r>
      <w:del w:id="7134" w:author="Komissarova, Olga" w:date="2018-10-22T10:39:00Z">
        <w:r w:rsidRPr="00866F86" w:rsidDel="00C55346">
          <w:delText>Дубай, 2014 г.</w:delText>
        </w:r>
      </w:del>
      <w:ins w:id="7135" w:author="Komissarova, Olga" w:date="2018-10-22T10:39:00Z">
        <w:r w:rsidRPr="00866F86">
          <w:t>Буэнос-Айрес, 2017 г.</w:t>
        </w:r>
      </w:ins>
      <w:r w:rsidRPr="00866F86">
        <w:t>) ВКРЭ;</w:t>
      </w:r>
    </w:p>
    <w:p w:rsidR="00763004" w:rsidRPr="00866F86" w:rsidRDefault="00763004" w:rsidP="00734160">
      <w:pPr>
        <w:pStyle w:val="enumlev1"/>
      </w:pPr>
      <w:del w:id="7136" w:author="Komissarova, Olga" w:date="2018-10-22T10:38:00Z">
        <w:r w:rsidRPr="00866F86" w:rsidDel="00C55346">
          <w:delText>i</w:delText>
        </w:r>
      </w:del>
      <w:r w:rsidRPr="00866F86">
        <w:t>v)</w:t>
      </w:r>
      <w:r w:rsidRPr="00866F86">
        <w:tab/>
        <w:t>разработать четкие процедуры для проведения консультаций с Государствами-Членами с целью определения степени приоритетности объединенных региональных инициатив и информирования Государств-Членов о результатах отбора проектов и их финансировании;</w:t>
      </w:r>
    </w:p>
    <w:p w:rsidR="00763004" w:rsidRPr="00866F86" w:rsidRDefault="00763004" w:rsidP="00734160">
      <w:pPr>
        <w:pStyle w:val="enumlev1"/>
      </w:pPr>
      <w:proofErr w:type="spellStart"/>
      <w:r w:rsidRPr="00866F86">
        <w:t>v</w:t>
      </w:r>
      <w:ins w:id="7137" w:author="Komissarova, Olga" w:date="2018-10-22T10:38:00Z">
        <w:r w:rsidRPr="00866F86">
          <w:t>i</w:t>
        </w:r>
      </w:ins>
      <w:proofErr w:type="spellEnd"/>
      <w:r w:rsidRPr="00866F86">
        <w:t>)</w:t>
      </w:r>
      <w:r w:rsidRPr="00866F86">
        <w:tab/>
        <w:t>запрашивать специализированную информацию у региональных и зональных отделений с целью принятия более обоснованных решений и удовлетворения важнейших потребностей членов МСЭ в регионе;</w:t>
      </w:r>
    </w:p>
    <w:p w:rsidR="00763004" w:rsidRPr="00866F86" w:rsidRDefault="00763004" w:rsidP="00734160">
      <w:pPr>
        <w:pStyle w:val="enumlev1"/>
      </w:pPr>
      <w:proofErr w:type="spellStart"/>
      <w:r w:rsidRPr="00866F86">
        <w:t>vi</w:t>
      </w:r>
      <w:ins w:id="7138" w:author="Komissarova, Olga" w:date="2018-10-22T10:38:00Z">
        <w:r w:rsidRPr="00866F86">
          <w:t>i</w:t>
        </w:r>
      </w:ins>
      <w:proofErr w:type="spellEnd"/>
      <w:r w:rsidRPr="00866F86">
        <w:t>)</w:t>
      </w:r>
      <w:r w:rsidRPr="00866F86">
        <w:tab/>
        <w:t>предоставить региональным и зональным отделениям больше гибкости, включая, среди прочего:</w:t>
      </w:r>
    </w:p>
    <w:p w:rsidR="00763004" w:rsidRPr="00866F86" w:rsidRDefault="00763004">
      <w:pPr>
        <w:pStyle w:val="enumlev2"/>
      </w:pPr>
      <w:r w:rsidRPr="00866F86">
        <w:t>•</w:t>
      </w:r>
      <w:r w:rsidRPr="00866F86">
        <w:tab/>
        <w:t>функции, связанные с распространением информации, оказанием экспертных консультативных услуг, а также проведением собраний, курсов и семинаров</w:t>
      </w:r>
      <w:ins w:id="7139" w:author="Loskutova, Ksenia" w:date="2018-10-23T13:40:00Z">
        <w:r w:rsidRPr="00866F86">
          <w:t xml:space="preserve">, и </w:t>
        </w:r>
      </w:ins>
      <w:ins w:id="7140" w:author="Loskutova, Ksenia" w:date="2018-10-24T12:55:00Z">
        <w:r w:rsidRPr="00866F86">
          <w:t xml:space="preserve">с </w:t>
        </w:r>
      </w:ins>
      <w:ins w:id="7141" w:author="Loskutova, Ksenia" w:date="2018-10-23T13:40:00Z">
        <w:r w:rsidRPr="00866F86">
          <w:t xml:space="preserve">доступностью всех </w:t>
        </w:r>
      </w:ins>
      <w:ins w:id="7142" w:author="Loskutova, Ksenia" w:date="2018-10-23T13:44:00Z">
        <w:r w:rsidRPr="00866F86">
          <w:t>электронных сред</w:t>
        </w:r>
      </w:ins>
      <w:ins w:id="7143" w:author="Loskutova, Ksenia" w:date="2018-10-24T11:10:00Z">
        <w:r w:rsidRPr="00866F86">
          <w:t>ств</w:t>
        </w:r>
      </w:ins>
      <w:ins w:id="7144" w:author="Loskutova, Ksenia" w:date="2018-10-23T13:44:00Z">
        <w:r w:rsidRPr="00866F86">
          <w:t xml:space="preserve"> </w:t>
        </w:r>
      </w:ins>
      <w:ins w:id="7145" w:author="Loskutova, Ksenia" w:date="2018-10-24T11:10:00Z">
        <w:r w:rsidRPr="00866F86">
          <w:t>связи</w:t>
        </w:r>
      </w:ins>
      <w:ins w:id="7146" w:author="Loskutova, Ksenia" w:date="2018-10-23T13:44:00Z">
        <w:r w:rsidRPr="00866F86">
          <w:t>, необходимых для осуществления этих видов деятельности</w:t>
        </w:r>
      </w:ins>
      <w:r w:rsidRPr="00866F86">
        <w:t>;</w:t>
      </w:r>
    </w:p>
    <w:p w:rsidR="00763004" w:rsidRPr="00866F86" w:rsidRDefault="00763004" w:rsidP="00734160">
      <w:pPr>
        <w:pStyle w:val="enumlev2"/>
      </w:pPr>
      <w:r w:rsidRPr="00866F86">
        <w:t>•</w:t>
      </w:r>
      <w:r w:rsidRPr="00866F86">
        <w:tab/>
        <w:t>любые функции и задачи, которые могут им быть делегированы в связи с подготовкой и исполнением выделенных им бюджетов;</w:t>
      </w:r>
    </w:p>
    <w:p w:rsidR="00763004" w:rsidRPr="00866F86" w:rsidRDefault="00763004" w:rsidP="00734160">
      <w:pPr>
        <w:pStyle w:val="enumlev2"/>
      </w:pPr>
      <w:r w:rsidRPr="00866F86">
        <w:t>•</w:t>
      </w:r>
      <w:r w:rsidRPr="00866F86">
        <w:tab/>
        <w:t>обеспечение их эффективного участия в обсуждении будущего Союза и стратегических вопросов, касающихся сектора электросвязи/ИКТ,</w:t>
      </w:r>
    </w:p>
    <w:p w:rsidR="00763004" w:rsidRPr="00866F86" w:rsidRDefault="00763004" w:rsidP="00734160">
      <w:pPr>
        <w:pStyle w:val="Call"/>
      </w:pPr>
      <w:r w:rsidRPr="00866F86">
        <w:t>поручает Директору Бюро развития электросвязи, на основе тесных консультаций с Генеральным секретарем и Директорами Бюро радиосвязи и Бюро стандартизации электросвязи</w:t>
      </w:r>
    </w:p>
    <w:p w:rsidR="00763004" w:rsidRPr="00866F86" w:rsidRDefault="00763004">
      <w:r w:rsidRPr="00866F86">
        <w:t>1</w:t>
      </w:r>
      <w:r w:rsidRPr="00866F86">
        <w:tab/>
        <w:t xml:space="preserve">принять </w:t>
      </w:r>
      <w:ins w:id="7147" w:author="Loskutova, Ksenia" w:date="2018-10-23T13:47:00Z">
        <w:r w:rsidRPr="00866F86">
          <w:t>необходимые</w:t>
        </w:r>
        <w:r w:rsidRPr="00866F86">
          <w:rPr>
            <w:rPrChange w:id="7148" w:author="Loskutova, Ksenia" w:date="2018-10-23T13:48:00Z">
              <w:rPr>
                <w:lang w:val="en-US"/>
              </w:rPr>
            </w:rPrChange>
          </w:rPr>
          <w:t xml:space="preserve"> </w:t>
        </w:r>
        <w:r w:rsidRPr="00866F86">
          <w:t xml:space="preserve">меры </w:t>
        </w:r>
      </w:ins>
      <w:r w:rsidRPr="00866F86">
        <w:t>для дальнейшего укрепления регионального присутствия</w:t>
      </w:r>
      <w:ins w:id="7149" w:author="Loskutova, Ksenia" w:date="2018-10-23T13:48:00Z">
        <w:r w:rsidRPr="00866F86">
          <w:t>, что является продолжением МСЭ как организации в целом</w:t>
        </w:r>
      </w:ins>
      <w:del w:id="7150" w:author="Loskutova, Ksenia" w:date="2018-10-23T13:47:00Z">
        <w:r w:rsidRPr="00866F86" w:rsidDel="000E4FC1">
          <w:delText xml:space="preserve"> необходимые меры</w:delText>
        </w:r>
      </w:del>
      <w:r w:rsidRPr="00866F86">
        <w:t xml:space="preserve">, </w:t>
      </w:r>
      <w:ins w:id="7151" w:author="Loskutova, Ksenia" w:date="2018-10-23T13:48:00Z">
        <w:r w:rsidRPr="00866F86">
          <w:t xml:space="preserve">а также </w:t>
        </w:r>
        <w:r w:rsidRPr="00866F86">
          <w:rPr>
            <w:rPrChange w:id="7152" w:author="Loskutova, Ksenia" w:date="2018-10-23T13:49:00Z">
              <w:rPr>
                <w:rFonts w:ascii="Segoe UI" w:hAnsi="Segoe UI" w:cs="Segoe UI"/>
                <w:color w:val="000000"/>
                <w:sz w:val="20"/>
                <w:shd w:val="clear" w:color="auto" w:fill="FFFFFF"/>
              </w:rPr>
            </w:rPrChange>
          </w:rPr>
          <w:t>меры по эффективному включению деятельности БР и БСЭ в работу региональных и зональных отделений</w:t>
        </w:r>
        <w:r w:rsidRPr="00866F86">
          <w:rPr>
            <w:rPrChange w:id="7153" w:author="Loskutova, Ksenia" w:date="2018-10-23T13:49:00Z">
              <w:rPr>
                <w:rFonts w:asciiTheme="minorHAnsi" w:hAnsiTheme="minorHAnsi"/>
                <w:szCs w:val="24"/>
                <w:lang w:val="en-US" w:eastAsia="pt-BR"/>
              </w:rPr>
            </w:rPrChange>
          </w:rPr>
          <w:t xml:space="preserve"> </w:t>
        </w:r>
      </w:ins>
      <w:r w:rsidRPr="00866F86">
        <w:t>сформулированные в настоящей Резолюции</w:t>
      </w:r>
      <w:del w:id="7154" w:author="Komissarova, Olga" w:date="2018-10-22T10:40:00Z">
        <w:r w:rsidRPr="00866F86" w:rsidDel="00C55346">
          <w:delText>,</w:delText>
        </w:r>
      </w:del>
      <w:del w:id="7155" w:author="Komissarova, Olga" w:date="2018-10-22T10:39:00Z">
        <w:r w:rsidRPr="00866F86" w:rsidDel="00C55346">
          <w:delText xml:space="preserve"> и меры по эффективному включению деятельности БР и БСЭ в работу региональных и зональных отделений</w:delText>
        </w:r>
      </w:del>
      <w:r w:rsidRPr="00866F86">
        <w:t>;</w:t>
      </w:r>
    </w:p>
    <w:p w:rsidR="00763004" w:rsidRPr="00866F86" w:rsidRDefault="00763004" w:rsidP="00734160">
      <w:r w:rsidRPr="00866F86">
        <w:t>2</w:t>
      </w:r>
      <w:r w:rsidRPr="00866F86">
        <w:tab/>
        <w:t>поддержать проведение оценки эффективности регионального присутствия МСЭ с учетом элементов, приведенных в приложении к настоящей Резолюции;</w:t>
      </w:r>
    </w:p>
    <w:p w:rsidR="00763004" w:rsidRPr="00866F86" w:rsidRDefault="00763004">
      <w:r w:rsidRPr="00866F86">
        <w:t>3</w:t>
      </w:r>
      <w:r w:rsidRPr="00866F86">
        <w:tab/>
        <w:t>пересмотреть и определить соответствующие должности, в том числе и постоянные, в региональных и зональных отделениях</w:t>
      </w:r>
      <w:ins w:id="7156" w:author="Loskutova, Ksenia" w:date="2018-10-23T14:00:00Z">
        <w:r w:rsidRPr="00866F86">
          <w:t xml:space="preserve"> в целях</w:t>
        </w:r>
      </w:ins>
      <w:ins w:id="7157" w:author="Loskutova, Ksenia" w:date="2018-10-23T13:59:00Z">
        <w:r w:rsidRPr="00866F86">
          <w:t xml:space="preserve"> обеспеч</w:t>
        </w:r>
      </w:ins>
      <w:ins w:id="7158" w:author="Loskutova, Ksenia" w:date="2018-10-23T14:00:00Z">
        <w:r w:rsidRPr="00866F86">
          <w:t>ения того</w:t>
        </w:r>
      </w:ins>
      <w:ins w:id="7159" w:author="Loskutova, Ksenia" w:date="2018-10-23T13:59:00Z">
        <w:r w:rsidRPr="00866F86">
          <w:t>, чтобы в каждом регионе</w:t>
        </w:r>
      </w:ins>
      <w:ins w:id="7160" w:author="Loskutova, Ksenia" w:date="2018-10-23T14:03:00Z">
        <w:r w:rsidRPr="00866F86">
          <w:t xml:space="preserve"> в подчинении </w:t>
        </w:r>
      </w:ins>
      <w:ins w:id="7161" w:author="Loskutova, Ksenia" w:date="2018-10-23T14:04:00Z">
        <w:r w:rsidRPr="00866F86">
          <w:t>директора регионального отделения</w:t>
        </w:r>
      </w:ins>
      <w:ins w:id="7162" w:author="Loskutova, Ksenia" w:date="2018-10-23T13:59:00Z">
        <w:r w:rsidRPr="00866F86">
          <w:t xml:space="preserve"> был по крайней мере</w:t>
        </w:r>
      </w:ins>
      <w:ins w:id="7163" w:author="Loskutova, Ksenia" w:date="2018-10-23T14:00:00Z">
        <w:r w:rsidRPr="00866F86">
          <w:t xml:space="preserve"> один</w:t>
        </w:r>
      </w:ins>
      <w:ins w:id="7164" w:author="Loskutova, Ksenia" w:date="2018-10-23T13:59:00Z">
        <w:r w:rsidRPr="00866F86">
          <w:t xml:space="preserve"> </w:t>
        </w:r>
      </w:ins>
      <w:ins w:id="7165" w:author="Loskutova, Ksenia" w:date="2018-10-23T14:01:00Z">
        <w:r w:rsidRPr="00866F86">
          <w:t xml:space="preserve">специалист, </w:t>
        </w:r>
        <w:r w:rsidRPr="00866F86">
          <w:lastRenderedPageBreak/>
          <w:t>обладающий</w:t>
        </w:r>
      </w:ins>
      <w:ins w:id="7166" w:author="Loskutova, Ksenia" w:date="2018-10-23T13:59:00Z">
        <w:r w:rsidRPr="00866F86">
          <w:t xml:space="preserve"> навыками и знаниями, относящимися к каждому из трех Секторов, </w:t>
        </w:r>
      </w:ins>
      <w:ins w:id="7167" w:author="Loskutova, Ksenia" w:date="2018-10-23T14:04:00Z">
        <w:r w:rsidRPr="00866F86">
          <w:t>в том числе п</w:t>
        </w:r>
      </w:ins>
      <w:ins w:id="7168" w:author="Loskutova, Ksenia" w:date="2018-10-23T14:05:00Z">
        <w:r w:rsidRPr="00866F86">
          <w:t xml:space="preserve">осредством профессиональной подготовки </w:t>
        </w:r>
      </w:ins>
      <w:ins w:id="7169" w:author="Loskutova, Ksenia" w:date="2018-10-24T12:57:00Z">
        <w:r w:rsidRPr="00866F86">
          <w:t>имеющегося</w:t>
        </w:r>
      </w:ins>
      <w:ins w:id="7170" w:author="Loskutova, Ksenia" w:date="2018-10-23T14:05:00Z">
        <w:r w:rsidRPr="00866F86">
          <w:t xml:space="preserve"> персонала </w:t>
        </w:r>
      </w:ins>
      <w:r w:rsidRPr="00866F86">
        <w:t xml:space="preserve">и </w:t>
      </w:r>
      <w:ins w:id="7171" w:author="Loskutova, Ksenia" w:date="2018-10-23T14:06:00Z">
        <w:r w:rsidRPr="00866F86">
          <w:t xml:space="preserve">найма </w:t>
        </w:r>
      </w:ins>
      <w:del w:id="7172" w:author="Loskutova, Ksenia" w:date="2018-10-23T14:06:00Z">
        <w:r w:rsidRPr="00866F86" w:rsidDel="00E748C0">
          <w:delText xml:space="preserve">обеспечивать </w:delText>
        </w:r>
      </w:del>
      <w:r w:rsidRPr="00866F86">
        <w:t>по мере необходимости специализированн</w:t>
      </w:r>
      <w:ins w:id="7173" w:author="Loskutova, Ksenia" w:date="2018-10-23T14:06:00Z">
        <w:r w:rsidRPr="00866F86">
          <w:t>ого</w:t>
        </w:r>
      </w:ins>
      <w:del w:id="7174" w:author="Loskutova, Ksenia" w:date="2018-10-23T14:06:00Z">
        <w:r w:rsidRPr="00866F86" w:rsidDel="00E748C0">
          <w:delText>ый</w:delText>
        </w:r>
      </w:del>
      <w:r w:rsidRPr="00866F86">
        <w:t xml:space="preserve"> персонал</w:t>
      </w:r>
      <w:ins w:id="7175" w:author="Loskutova, Ksenia" w:date="2018-10-23T14:06:00Z">
        <w:r w:rsidRPr="00866F86">
          <w:t>а</w:t>
        </w:r>
      </w:ins>
      <w:r w:rsidRPr="00866F86">
        <w:t xml:space="preserve"> для удовлетворения конкретных потребностей;</w:t>
      </w:r>
    </w:p>
    <w:p w:rsidR="00763004" w:rsidRPr="00866F86" w:rsidRDefault="00763004" w:rsidP="00734160">
      <w:r w:rsidRPr="00866F86">
        <w:t>4</w:t>
      </w:r>
      <w:r w:rsidRPr="00866F86">
        <w:tab/>
        <w:t>своевременно заполнять, когда это целесообразно, вакантные должности в региональных и зональных отделениях, планируя наличие персонала и уделяя должное внимание региональному распределению должностей</w:t>
      </w:r>
      <w:ins w:id="7176" w:author="Loskutova, Ksenia" w:date="2018-10-23T14:08:00Z">
        <w:r w:rsidRPr="00866F86">
          <w:t>, знаниям и опыту в трех Секторах МСЭ</w:t>
        </w:r>
      </w:ins>
      <w:r w:rsidRPr="00866F86">
        <w:t>;</w:t>
      </w:r>
    </w:p>
    <w:p w:rsidR="00763004" w:rsidRPr="00866F86" w:rsidRDefault="00763004" w:rsidP="00734160">
      <w:r w:rsidRPr="00866F86">
        <w:t>5</w:t>
      </w:r>
      <w:r w:rsidRPr="00866F86">
        <w:tab/>
        <w:t>обеспечить, чтобы региональным и зональным отделениям был предоставлен достаточный приоритет в деятельности и программах Союза в целом и чтобы для надзора за реализацией проектов, финансируемых из целевых фондов, а также из Фонда развития ИКТ, они имели необходимую самостоятельность, полномочия для принятия решений и соответствующие средства;</w:t>
      </w:r>
    </w:p>
    <w:p w:rsidR="00763004" w:rsidRPr="00866F86" w:rsidRDefault="00763004" w:rsidP="00734160">
      <w:r w:rsidRPr="00866F86">
        <w:t>6</w:t>
      </w:r>
      <w:r w:rsidRPr="00866F86">
        <w:tab/>
        <w:t>принять необходимые меры по улучшению обмена информацией между штаб-квартирой и отделениями на местах;</w:t>
      </w:r>
    </w:p>
    <w:p w:rsidR="00763004" w:rsidRPr="00866F86" w:rsidRDefault="00763004" w:rsidP="00734160">
      <w:r w:rsidRPr="00866F86">
        <w:t>7</w:t>
      </w:r>
      <w:r w:rsidRPr="00866F86">
        <w:tab/>
        <w:t xml:space="preserve">укреплять потенциал людских ресурсов и предоставлять гибкость в укомплектовании кадрами региональных отделений и зональных представительств, в </w:t>
      </w:r>
      <w:proofErr w:type="gramStart"/>
      <w:r w:rsidRPr="00866F86">
        <w:t>том</w:t>
      </w:r>
      <w:proofErr w:type="gramEnd"/>
      <w:r w:rsidRPr="00866F86">
        <w:t xml:space="preserve"> что касается как специалистов, так и вспомогательного персонала,</w:t>
      </w:r>
    </w:p>
    <w:p w:rsidR="00763004" w:rsidRPr="00866F86" w:rsidRDefault="00763004" w:rsidP="00734160">
      <w:pPr>
        <w:pStyle w:val="Call"/>
      </w:pPr>
      <w:r w:rsidRPr="00866F86">
        <w:t>поручает Директорам Бюро радиосвязи и Бюро стандартизации электросвязи</w:t>
      </w:r>
    </w:p>
    <w:p w:rsidR="00763004" w:rsidRPr="00866F86" w:rsidRDefault="00763004">
      <w:r w:rsidRPr="00866F86">
        <w:t xml:space="preserve">продолжать </w:t>
      </w:r>
      <w:del w:id="7177" w:author="Loskutova, Ksenia" w:date="2018-10-23T14:09:00Z">
        <w:r w:rsidRPr="00866F86" w:rsidDel="008E5DE4">
          <w:delText xml:space="preserve">сотрудничество </w:delText>
        </w:r>
      </w:del>
      <w:ins w:id="7178" w:author="Loskutova, Ksenia" w:date="2018-10-23T14:09:00Z">
        <w:r w:rsidRPr="00866F86">
          <w:t xml:space="preserve">координацию </w:t>
        </w:r>
      </w:ins>
      <w:r w:rsidRPr="00866F86">
        <w:t xml:space="preserve">с Директором БРЭ для улучшения возможности получения региональными и зональными отделениями информации о деятельности их Секторов, а также необходимого опыта и </w:t>
      </w:r>
      <w:proofErr w:type="gramStart"/>
      <w:r w:rsidRPr="00866F86">
        <w:t>знаний для укрепления взаимодействия</w:t>
      </w:r>
      <w:proofErr w:type="gramEnd"/>
      <w:r w:rsidRPr="00866F86">
        <w:t xml:space="preserve"> и координации с соответствующими региональными организациями и для содействия участию всех Государств</w:t>
      </w:r>
      <w:r w:rsidRPr="00866F86">
        <w:noBreakHyphen/>
        <w:t>Членов и Членов Секторов в деятельности трех Секторов Союза.</w:t>
      </w:r>
    </w:p>
    <w:p w:rsidR="00763004" w:rsidRPr="00866F86" w:rsidRDefault="00763004" w:rsidP="00734160">
      <w:pPr>
        <w:pStyle w:val="AnnexNo"/>
      </w:pPr>
      <w:r w:rsidRPr="00866F86">
        <w:t>ПРИЛОЖЕНИЕ К РЕЗОЛЮЦИИ 25 (ПЕРЕСМ. пусан, 2014 </w:t>
      </w:r>
      <w:r w:rsidRPr="00866F86">
        <w:rPr>
          <w:caps w:val="0"/>
        </w:rPr>
        <w:t>г.</w:t>
      </w:r>
      <w:r w:rsidRPr="00866F86">
        <w:t>)</w:t>
      </w:r>
    </w:p>
    <w:p w:rsidR="00763004" w:rsidRPr="00866F86" w:rsidRDefault="00763004" w:rsidP="00734160">
      <w:pPr>
        <w:pStyle w:val="Annextitle"/>
      </w:pPr>
      <w:r w:rsidRPr="00866F86">
        <w:t>Элементы для оценки регионального присутствия МСЭ</w:t>
      </w:r>
    </w:p>
    <w:p w:rsidR="00763004" w:rsidRPr="00866F86" w:rsidRDefault="00763004" w:rsidP="00734160">
      <w:pPr>
        <w:pStyle w:val="Normalaftertitle"/>
      </w:pPr>
      <w:r w:rsidRPr="00866F86">
        <w:t xml:space="preserve">Оценку регионального присутствия МСЭ следует проводить на основе функций, приданных региональным отделениям в Резолюции 1143, принятой Советом МСЭ на его сессии 1999 года, Приложение А "Виды деятельности общего характера, которые, как ожидается, будут осуществляться в рамках регионального присутствия", в пунктах 2–13 раздела </w:t>
      </w:r>
      <w:r w:rsidRPr="00866F86">
        <w:rPr>
          <w:i/>
          <w:iCs/>
        </w:rPr>
        <w:t>решает</w:t>
      </w:r>
      <w:r w:rsidRPr="00866F86">
        <w:t xml:space="preserve"> Резолюции 25 (Пересм. Пусан, 2014 г.) Полномочной конференции и других соответствующих решениях.</w:t>
      </w:r>
    </w:p>
    <w:p w:rsidR="00763004" w:rsidRPr="00866F86" w:rsidRDefault="00763004" w:rsidP="00734160">
      <w:r w:rsidRPr="00866F86">
        <w:t>При оценке регионального присутствия следует учитывать следующие элементы, но не ограничиваться ими:</w:t>
      </w:r>
    </w:p>
    <w:p w:rsidR="00763004" w:rsidRPr="00866F86" w:rsidRDefault="00763004" w:rsidP="00734160">
      <w:pPr>
        <w:pStyle w:val="enumlev1"/>
      </w:pPr>
      <w:r w:rsidRPr="00866F86">
        <w:t>a)</w:t>
      </w:r>
      <w:r w:rsidRPr="00866F86">
        <w:tab/>
        <w:t>степень осуществления положений Резолюции 25 (Пересм. Пусан, 2014 г.) Бюро развития электросвязи, Генеральным секретариатом и другими двумя Бюро в зависимости от случая;</w:t>
      </w:r>
    </w:p>
    <w:p w:rsidR="00763004" w:rsidRPr="00866F86" w:rsidRDefault="00763004" w:rsidP="00734160">
      <w:pPr>
        <w:pStyle w:val="enumlev1"/>
      </w:pPr>
      <w:r w:rsidRPr="00866F86">
        <w:t>b)</w:t>
      </w:r>
      <w:r w:rsidRPr="00866F86">
        <w:tab/>
        <w:t xml:space="preserve">то, как дальнейшая децентрализация могла бы обеспечить </w:t>
      </w:r>
      <w:proofErr w:type="spellStart"/>
      <w:r w:rsidRPr="00866F86">
        <w:t>бóльшую</w:t>
      </w:r>
      <w:proofErr w:type="spellEnd"/>
      <w:r w:rsidRPr="00866F86">
        <w:t xml:space="preserve"> эффективность при меньших затратах, принимая во внимание подотчетность и прозрачность;</w:t>
      </w:r>
    </w:p>
    <w:p w:rsidR="00763004" w:rsidRPr="00866F86" w:rsidRDefault="00763004" w:rsidP="00734160">
      <w:pPr>
        <w:pStyle w:val="enumlev1"/>
      </w:pPr>
      <w:r w:rsidRPr="00866F86">
        <w:t>c)</w:t>
      </w:r>
      <w:r w:rsidRPr="00866F86">
        <w:tab/>
        <w:t>обследование один раз в четыре года уровня удовлетворенности Государств-Членов, Членов Секторов и региональных организаций электросвязи региональным присутствием МСЭ;</w:t>
      </w:r>
    </w:p>
    <w:p w:rsidR="00763004" w:rsidRPr="00866F86" w:rsidRDefault="00763004" w:rsidP="00734160">
      <w:pPr>
        <w:pStyle w:val="enumlev1"/>
      </w:pPr>
      <w:r w:rsidRPr="00866F86">
        <w:t>d)</w:t>
      </w:r>
      <w:r w:rsidRPr="00866F86">
        <w:tab/>
        <w:t>степень возможного дублирования функций штаб-квартиры МСЭ и региональных отделений;</w:t>
      </w:r>
    </w:p>
    <w:p w:rsidR="00763004" w:rsidRPr="00866F86" w:rsidRDefault="00763004" w:rsidP="00734160">
      <w:pPr>
        <w:pStyle w:val="enumlev1"/>
      </w:pPr>
      <w:r w:rsidRPr="00866F86">
        <w:t>e)</w:t>
      </w:r>
      <w:r w:rsidRPr="00866F86">
        <w:tab/>
        <w:t>уровень самостоятельности в принятии решений, который в настоящее время предоставлен региональным отделениям, и вопрос о том, может ли увеличение самостоятельности повысить их эффективность и действенность;</w:t>
      </w:r>
    </w:p>
    <w:p w:rsidR="00763004" w:rsidRPr="00866F86" w:rsidRDefault="00763004" w:rsidP="00734160">
      <w:pPr>
        <w:pStyle w:val="enumlev1"/>
      </w:pPr>
      <w:r w:rsidRPr="00866F86">
        <w:lastRenderedPageBreak/>
        <w:t>f)</w:t>
      </w:r>
      <w:r w:rsidRPr="00866F86">
        <w:tab/>
        <w:t>эффективность сотрудничества региональных отделений МСЭ, региональных организаций электросвязи и других региональных и международных организаций в сферах развития и финансирования;</w:t>
      </w:r>
    </w:p>
    <w:p w:rsidR="00763004" w:rsidRPr="00866F86" w:rsidRDefault="00763004" w:rsidP="00734160">
      <w:pPr>
        <w:pStyle w:val="enumlev1"/>
      </w:pPr>
      <w:r w:rsidRPr="00866F86">
        <w:t>g)</w:t>
      </w:r>
      <w:r w:rsidRPr="00866F86">
        <w:tab/>
        <w:t>то, каким образом региональное присутствие и организация деятельности в регионах может повысить эффективность участия всех стран в работе МСЭ;</w:t>
      </w:r>
    </w:p>
    <w:p w:rsidR="00763004" w:rsidRPr="00866F86" w:rsidRDefault="00763004" w:rsidP="00734160">
      <w:pPr>
        <w:pStyle w:val="enumlev1"/>
      </w:pPr>
      <w:r w:rsidRPr="00866F86">
        <w:t>h)</w:t>
      </w:r>
      <w:r w:rsidRPr="00866F86">
        <w:tab/>
        <w:t>ресурсы, предоставляемые в настоящее время региональным отделениям МСЭ для сокращения цифрового разрыва;</w:t>
      </w:r>
    </w:p>
    <w:p w:rsidR="00763004" w:rsidRPr="00866F86" w:rsidRDefault="00763004" w:rsidP="00734160">
      <w:pPr>
        <w:pStyle w:val="enumlev1"/>
      </w:pPr>
      <w:r w:rsidRPr="00866F86">
        <w:t>i)</w:t>
      </w:r>
      <w:r w:rsidRPr="00866F86">
        <w:tab/>
        <w:t>определение функций и полномочий, которые могут быть приданы региональному присутствию для реализации Плана действий, принятого Всемирной встречей на высшем уровне по вопросам информационного общества;</w:t>
      </w:r>
    </w:p>
    <w:p w:rsidR="00763004" w:rsidRPr="00866F86" w:rsidRDefault="00763004" w:rsidP="00AE373A">
      <w:pPr>
        <w:pStyle w:val="enumlev1"/>
      </w:pPr>
      <w:r w:rsidRPr="00866F86">
        <w:t>j)</w:t>
      </w:r>
      <w:r w:rsidRPr="00866F86">
        <w:tab/>
      </w:r>
      <w:r w:rsidR="00AE373A" w:rsidRPr="00AE373A">
        <w:t>оптимальную структуру регионального присутствия МСЭ, включая число и местоположение региональных и зональных от</w:t>
      </w:r>
      <w:bookmarkStart w:id="7179" w:name="_GoBack"/>
      <w:bookmarkEnd w:id="7179"/>
      <w:r w:rsidR="00AE373A" w:rsidRPr="00AE373A">
        <w:t>делений</w:t>
      </w:r>
      <w:r w:rsidRPr="00866F86">
        <w:t>.</w:t>
      </w:r>
    </w:p>
    <w:p w:rsidR="00763004" w:rsidRPr="00866F86" w:rsidRDefault="00763004" w:rsidP="00734160">
      <w:r w:rsidRPr="00866F86">
        <w:t>При подготовке оценки следует добиваться вкладов от Государств-Членов и Членов Секторов, которые пользуются преимуществами регионального присутствия МСЭ, а также от региональных отделений МСЭ, региональных и международных организаций и других соответствующих структур.</w:t>
      </w:r>
    </w:p>
    <w:p w:rsidR="00763004" w:rsidRPr="00866F86" w:rsidRDefault="00763004" w:rsidP="00734160">
      <w:r w:rsidRPr="00866F86">
        <w:t>Следует, чтобы Генеральный секретарь представил Совету в 2015 году отчет о процессе и методике проведения этого обследования. Затем Совету следует рассмотреть вопрос о надлежащем порядке действий в отношении представления отчета Полномочной конференции 2018 года по этому вопросу.</w:t>
      </w:r>
    </w:p>
    <w:p w:rsidR="00763004" w:rsidRPr="00866F86" w:rsidRDefault="00763004" w:rsidP="00E74B86">
      <w:pPr>
        <w:pStyle w:val="Reasons"/>
      </w:pPr>
      <w:r w:rsidRPr="00866F86">
        <w:rPr>
          <w:b/>
        </w:rPr>
        <w:t>Основания</w:t>
      </w:r>
      <w:r w:rsidRPr="00866F86">
        <w:t xml:space="preserve">: </w:t>
      </w:r>
      <w:proofErr w:type="gramStart"/>
      <w:r w:rsidRPr="00866F86">
        <w:t>В</w:t>
      </w:r>
      <w:proofErr w:type="gramEnd"/>
      <w:r w:rsidRPr="00866F86">
        <w:t xml:space="preserve"> настоящем вкладе предлагается пересмотреть текст Резолюции 25 Полномочной конференции Международного союза электросвязи (МСЭ) "Укрепление регионального присутствия". Основные изменения касаются:</w:t>
      </w:r>
    </w:p>
    <w:p w:rsidR="00763004" w:rsidRPr="00866F86" w:rsidRDefault="00763004" w:rsidP="00E74B86">
      <w:pPr>
        <w:pStyle w:val="enumlev1"/>
      </w:pPr>
      <w:r w:rsidRPr="00866F86">
        <w:t>1)</w:t>
      </w:r>
      <w:r w:rsidRPr="00866F86">
        <w:tab/>
        <w:t>обновления ссылок на резолюции ассамблей и/или всемирных конференций, а также ссылок на полномочную конференцию;</w:t>
      </w:r>
    </w:p>
    <w:p w:rsidR="00763004" w:rsidRPr="00866F86" w:rsidRDefault="00763004" w:rsidP="00E74B86">
      <w:pPr>
        <w:pStyle w:val="enumlev1"/>
      </w:pPr>
      <w:r w:rsidRPr="00866F86">
        <w:t>2)</w:t>
      </w:r>
      <w:r w:rsidRPr="00866F86">
        <w:tab/>
        <w:t>мандата региональных и зональных отделений, что является продолжением МСЭ как организации в целом;</w:t>
      </w:r>
    </w:p>
    <w:p w:rsidR="00763004" w:rsidRPr="00866F86" w:rsidRDefault="00763004" w:rsidP="00E74B86">
      <w:pPr>
        <w:pStyle w:val="enumlev1"/>
      </w:pPr>
      <w:r w:rsidRPr="00866F86">
        <w:tab/>
        <w:t>Согласно Резолюции 25, региональные и зональные отделения являются представителями МСЭ в каждом регионе, где они расположены, что означает, что они должны обеспечивать информированность стран и сотрудничать с тремя Секторами и Генеральным секретариатом в рамках их деятельности.</w:t>
      </w:r>
    </w:p>
    <w:p w:rsidR="00763004" w:rsidRPr="00866F86" w:rsidRDefault="00763004" w:rsidP="00E74B86">
      <w:pPr>
        <w:pStyle w:val="enumlev1"/>
      </w:pPr>
      <w:r w:rsidRPr="00866F86">
        <w:t>3)</w:t>
      </w:r>
      <w:r w:rsidRPr="00866F86">
        <w:tab/>
        <w:t>присутствия трех Секторов МСЭ в регионах;</w:t>
      </w:r>
    </w:p>
    <w:p w:rsidR="00763004" w:rsidRPr="00866F86" w:rsidRDefault="00763004" w:rsidP="00E74B86">
      <w:pPr>
        <w:pStyle w:val="enumlev1"/>
      </w:pPr>
      <w:r w:rsidRPr="00866F86">
        <w:tab/>
        <w:t>При укомплектовании персоналом региональных и зональных отделений необходимо учитывать наличие в регионе по крайней мере одного эксперта по каждому из трех Секторов со своей областью деятельности.</w:t>
      </w:r>
    </w:p>
    <w:p w:rsidR="00763004" w:rsidRPr="00866F86" w:rsidRDefault="00763004">
      <w:pPr>
        <w:pStyle w:val="Proposal"/>
      </w:pPr>
      <w:r w:rsidRPr="00866F86">
        <w:lastRenderedPageBreak/>
        <w:t>MOD</w:t>
      </w:r>
      <w:r w:rsidRPr="00866F86">
        <w:tab/>
        <w:t>IAP/63A1/54</w:t>
      </w:r>
    </w:p>
    <w:p w:rsidR="00763004" w:rsidRPr="00866F86" w:rsidRDefault="00763004">
      <w:pPr>
        <w:pStyle w:val="ResNo"/>
      </w:pPr>
      <w:r w:rsidRPr="00866F86">
        <w:t xml:space="preserve">РЕЗОЛЮЦИЯ </w:t>
      </w:r>
      <w:r w:rsidRPr="00866F86">
        <w:rPr>
          <w:rStyle w:val="href"/>
        </w:rPr>
        <w:t>139</w:t>
      </w:r>
      <w:r w:rsidRPr="00866F86">
        <w:t xml:space="preserve"> (Пересм. </w:t>
      </w:r>
      <w:del w:id="7180" w:author="Komissarova, Olga" w:date="2018-10-22T10:43:00Z">
        <w:r w:rsidRPr="00866F86" w:rsidDel="00320D38">
          <w:delText xml:space="preserve">пусан, 2014 </w:delText>
        </w:r>
        <w:r w:rsidR="009637F6" w:rsidRPr="00866F86" w:rsidDel="00320D38">
          <w:rPr>
            <w:caps w:val="0"/>
          </w:rPr>
          <w:delText>г</w:delText>
        </w:r>
        <w:r w:rsidRPr="00866F86" w:rsidDel="00320D38">
          <w:delText>.</w:delText>
        </w:r>
      </w:del>
      <w:ins w:id="7181" w:author="Komissarova, Olga" w:date="2018-10-22T10:43:00Z">
        <w:r w:rsidRPr="00866F86">
          <w:t>ДУБАЙ, 2018 Г.</w:t>
        </w:r>
      </w:ins>
      <w:r w:rsidRPr="00866F86">
        <w:t>)</w:t>
      </w:r>
    </w:p>
    <w:p w:rsidR="00763004" w:rsidRPr="00866F86" w:rsidRDefault="00763004" w:rsidP="00734160">
      <w:pPr>
        <w:pStyle w:val="Restitle"/>
      </w:pPr>
      <w:bookmarkStart w:id="7182" w:name="_Toc407102943"/>
      <w:r w:rsidRPr="00866F86">
        <w:t xml:space="preserve">Использование электросвязи/информационно-коммуникационных технологий для преодоления цифрового разрыва и построения открытого </w:t>
      </w:r>
      <w:r w:rsidRPr="00866F86">
        <w:br/>
        <w:t>для всех информационного общества</w:t>
      </w:r>
      <w:bookmarkEnd w:id="7182"/>
    </w:p>
    <w:p w:rsidR="00763004" w:rsidRPr="00866F86" w:rsidRDefault="00763004">
      <w:pPr>
        <w:pStyle w:val="Normalaftertitle"/>
      </w:pPr>
      <w:r w:rsidRPr="00866F86">
        <w:t>Полномочная конференция Международного союза электросвязи (</w:t>
      </w:r>
      <w:del w:id="7183" w:author="Komissarova, Olga" w:date="2018-10-22T10:43:00Z">
        <w:r w:rsidRPr="00866F86" w:rsidDel="00320D38">
          <w:delText>Пусан, 2014 г.</w:delText>
        </w:r>
      </w:del>
      <w:ins w:id="7184" w:author="Komissarova, Olga" w:date="2018-10-22T10:43:00Z">
        <w:r w:rsidRPr="00866F86">
          <w:t>Дубай, 2018 г.</w:t>
        </w:r>
      </w:ins>
      <w:r w:rsidRPr="00866F86">
        <w:t>),</w:t>
      </w:r>
    </w:p>
    <w:p w:rsidR="00763004" w:rsidRPr="00866F86" w:rsidRDefault="00763004" w:rsidP="00734160">
      <w:pPr>
        <w:pStyle w:val="Call"/>
      </w:pPr>
      <w:r w:rsidRPr="00866F86">
        <w:t>напоминая</w:t>
      </w:r>
    </w:p>
    <w:p w:rsidR="00763004" w:rsidRPr="00866F86" w:rsidDel="00320D38" w:rsidRDefault="00763004" w:rsidP="00734160">
      <w:pPr>
        <w:rPr>
          <w:del w:id="7185" w:author="Komissarova, Olga" w:date="2018-10-22T10:44:00Z"/>
        </w:rPr>
      </w:pPr>
      <w:del w:id="7186" w:author="Komissarova, Olga" w:date="2018-10-22T10:44:00Z">
        <w:r w:rsidRPr="00866F86" w:rsidDel="00320D38">
          <w:delText>Резолюцию 139 (Пересм. Гвадалахара, 2010 г.) Полномочной конференции,</w:delText>
        </w:r>
      </w:del>
    </w:p>
    <w:p w:rsidR="00763004" w:rsidRPr="00866F86" w:rsidRDefault="00763004">
      <w:pPr>
        <w:rPr>
          <w:ins w:id="7187" w:author="Komissarova, Olga" w:date="2018-10-22T10:44:00Z"/>
        </w:rPr>
      </w:pPr>
      <w:ins w:id="7188" w:author="Komissarova, Olga" w:date="2018-10-22T10:44:00Z">
        <w:r w:rsidRPr="00866F86">
          <w:rPr>
            <w:i/>
            <w:iCs/>
          </w:rPr>
          <w:t>a)</w:t>
        </w:r>
        <w:r w:rsidRPr="00866F86">
          <w:tab/>
        </w:r>
      </w:ins>
      <w:ins w:id="7189" w:author="Komissarova, Olga" w:date="2018-10-22T10:46:00Z">
        <w:r w:rsidRPr="00866F86">
          <w:t>Резолюцию 16 (Пересм. Буэнос-Айрес, 2017 г.)</w:t>
        </w:r>
      </w:ins>
      <w:ins w:id="7190" w:author="Loskutova, Ksenia" w:date="2018-10-23T14:33:00Z">
        <w:r w:rsidRPr="00866F86">
          <w:t xml:space="preserve"> </w:t>
        </w:r>
      </w:ins>
      <w:ins w:id="7191" w:author="Komissarova, Olga" w:date="2018-10-22T10:46:00Z">
        <w:r w:rsidRPr="00866F86">
          <w:t>ВКРЭ о специальных действиях и мерах для наименее развитых стран (</w:t>
        </w:r>
        <w:proofErr w:type="spellStart"/>
        <w:r w:rsidRPr="00866F86">
          <w:t>НРС</w:t>
        </w:r>
        <w:proofErr w:type="spellEnd"/>
        <w:r w:rsidRPr="00866F86">
          <w:t>), малых островных развивающихся государств (</w:t>
        </w:r>
        <w:proofErr w:type="spellStart"/>
        <w:r w:rsidRPr="00866F86">
          <w:t>СИДС</w:t>
        </w:r>
        <w:proofErr w:type="spellEnd"/>
        <w:r w:rsidRPr="00866F86">
          <w:t>), развивающихся стран, не имеющих выхода к морю, (</w:t>
        </w:r>
        <w:proofErr w:type="spellStart"/>
        <w:r w:rsidRPr="00866F86">
          <w:t>ЛЛДС</w:t>
        </w:r>
        <w:proofErr w:type="spellEnd"/>
        <w:r w:rsidRPr="00866F86">
          <w:t>) и стран с переходной экономикой</w:t>
        </w:r>
      </w:ins>
      <w:ins w:id="7192" w:author="Komissarova, Olga" w:date="2018-10-22T10:44:00Z">
        <w:r w:rsidRPr="00866F86">
          <w:t>;</w:t>
        </w:r>
      </w:ins>
    </w:p>
    <w:p w:rsidR="00763004" w:rsidRPr="00866F86" w:rsidRDefault="00763004">
      <w:pPr>
        <w:rPr>
          <w:ins w:id="7193" w:author="Komissarova, Olga" w:date="2018-10-22T10:44:00Z"/>
        </w:rPr>
      </w:pPr>
      <w:ins w:id="7194" w:author="Komissarova, Olga" w:date="2018-10-22T10:44:00Z">
        <w:r w:rsidRPr="00866F86">
          <w:rPr>
            <w:i/>
            <w:iCs/>
          </w:rPr>
          <w:t>b)</w:t>
        </w:r>
        <w:r w:rsidRPr="00866F86">
          <w:tab/>
        </w:r>
      </w:ins>
      <w:ins w:id="7195" w:author="Komissarova, Olga" w:date="2018-10-22T10:46:00Z">
        <w:r w:rsidRPr="00866F86">
          <w:t>Резолюцию 37 (Пересм. Буэнос-Айрес, 2017 г.) ВКРЭ о преодолении цифрового разрыва</w:t>
        </w:r>
      </w:ins>
      <w:ins w:id="7196" w:author="Komissarova, Olga" w:date="2018-10-22T10:44:00Z">
        <w:r w:rsidRPr="00866F86">
          <w:t>;</w:t>
        </w:r>
      </w:ins>
    </w:p>
    <w:p w:rsidR="00763004" w:rsidRPr="00866F86" w:rsidRDefault="00763004">
      <w:pPr>
        <w:rPr>
          <w:ins w:id="7197" w:author="Komissarova, Olga" w:date="2018-10-22T10:44:00Z"/>
        </w:rPr>
      </w:pPr>
      <w:ins w:id="7198" w:author="Komissarova, Olga" w:date="2018-10-22T10:44:00Z">
        <w:r w:rsidRPr="00866F86">
          <w:rPr>
            <w:i/>
            <w:iCs/>
          </w:rPr>
          <w:t>c)</w:t>
        </w:r>
        <w:r w:rsidRPr="00866F86">
          <w:tab/>
        </w:r>
      </w:ins>
      <w:ins w:id="7199" w:author="Komissarova, Olga" w:date="2018-10-22T10:47:00Z">
        <w:r w:rsidRPr="00866F86">
          <w:t>Резолюцию 44 (Пересм. Хаммамет, 2016 г.) Всемирной ассамблеи по стандартизации электросвязи о преодолении разрыва в стандартизации между развивающимися и развитыми странами</w:t>
        </w:r>
      </w:ins>
      <w:ins w:id="7200" w:author="Komissarova, Olga" w:date="2018-10-22T10:44:00Z">
        <w:r w:rsidRPr="00866F86">
          <w:t>;</w:t>
        </w:r>
      </w:ins>
    </w:p>
    <w:p w:rsidR="00763004" w:rsidRPr="00866F86" w:rsidRDefault="00763004">
      <w:pPr>
        <w:rPr>
          <w:ins w:id="7201" w:author="Komissarova, Olga" w:date="2018-10-22T10:44:00Z"/>
        </w:rPr>
      </w:pPr>
      <w:ins w:id="7202" w:author="Komissarova, Olga" w:date="2018-10-22T10:44:00Z">
        <w:r w:rsidRPr="00866F86">
          <w:rPr>
            <w:i/>
            <w:iCs/>
          </w:rPr>
          <w:t>d)</w:t>
        </w:r>
        <w:r w:rsidRPr="00866F86">
          <w:tab/>
        </w:r>
      </w:ins>
      <w:ins w:id="7203" w:author="Komissarova, Olga" w:date="2018-10-22T10:47:00Z">
        <w:r w:rsidRPr="00866F86">
          <w:t>Рекомендацию МСЭ</w:t>
        </w:r>
      </w:ins>
      <w:ins w:id="7204" w:author="Komissarova, Olga" w:date="2018-10-22T10:44:00Z">
        <w:r w:rsidRPr="00866F86">
          <w:t xml:space="preserve">-T </w:t>
        </w:r>
        <w:proofErr w:type="spellStart"/>
        <w:r w:rsidRPr="00866F86">
          <w:t>D.53</w:t>
        </w:r>
        <w:proofErr w:type="spellEnd"/>
        <w:r w:rsidRPr="00866F86">
          <w:t xml:space="preserve"> </w:t>
        </w:r>
      </w:ins>
      <w:ins w:id="7205" w:author="Komissarova, Olga" w:date="2018-10-22T10:48:00Z">
        <w:r w:rsidRPr="00866F86">
          <w:t>о международных аспектах универсального обслуживания</w:t>
        </w:r>
      </w:ins>
      <w:ins w:id="7206" w:author="Komissarova, Olga" w:date="2018-10-22T10:44:00Z">
        <w:r w:rsidRPr="00866F86">
          <w:t>;</w:t>
        </w:r>
      </w:ins>
    </w:p>
    <w:p w:rsidR="00763004" w:rsidRPr="00866F86" w:rsidRDefault="00763004">
      <w:pPr>
        <w:rPr>
          <w:ins w:id="7207" w:author="Komissarova, Olga" w:date="2018-10-22T10:44:00Z"/>
        </w:rPr>
      </w:pPr>
      <w:ins w:id="7208" w:author="Komissarova, Olga" w:date="2018-10-22T10:44:00Z">
        <w:r w:rsidRPr="00866F86">
          <w:rPr>
            <w:i/>
            <w:iCs/>
          </w:rPr>
          <w:t>e)</w:t>
        </w:r>
        <w:r w:rsidRPr="00866F86">
          <w:tab/>
        </w:r>
      </w:ins>
      <w:ins w:id="7209" w:author="Komissarova, Olga" w:date="2018-10-22T10:48:00Z">
        <w:r w:rsidRPr="00866F86">
          <w:t>Резолюцию 23 (Пересм. Буэнос-Айрес, 2017 г.) Всемирной конференции по развитию электросвязи о доступе к интернету и его доступности для развивающихся стран, а также принципах начисления платы за международные интернет-соединения</w:t>
        </w:r>
      </w:ins>
      <w:ins w:id="7210" w:author="Komissarova, Olga" w:date="2018-10-22T10:44:00Z">
        <w:r w:rsidRPr="00866F86">
          <w:t>,</w:t>
        </w:r>
      </w:ins>
    </w:p>
    <w:p w:rsidR="00763004" w:rsidRPr="00866F86" w:rsidRDefault="00763004" w:rsidP="00734160">
      <w:pPr>
        <w:pStyle w:val="Call"/>
      </w:pPr>
      <w:r w:rsidRPr="00866F86">
        <w:t>признавая</w:t>
      </w:r>
      <w:r w:rsidRPr="00866F86">
        <w:rPr>
          <w:i w:val="0"/>
          <w:iCs/>
        </w:rPr>
        <w:t>,</w:t>
      </w:r>
    </w:p>
    <w:p w:rsidR="00763004" w:rsidRPr="00866F86" w:rsidDel="00FE0839" w:rsidRDefault="00763004" w:rsidP="00734160">
      <w:pPr>
        <w:rPr>
          <w:del w:id="7211" w:author="Komissarova, Olga" w:date="2018-10-22T10:49:00Z"/>
        </w:rPr>
      </w:pPr>
      <w:del w:id="7212" w:author="Komissarova, Olga" w:date="2018-10-22T10:49:00Z">
        <w:r w:rsidRPr="00866F86" w:rsidDel="00FE0839">
          <w:rPr>
            <w:i/>
            <w:iCs/>
          </w:rPr>
          <w:delText>а)</w:delText>
        </w:r>
        <w:r w:rsidRPr="00866F86" w:rsidDel="00FE0839">
          <w:tab/>
          <w:delText>что низкий уровень социально-экономического развития значительной части мира является одной из наиболее серьезных проблем, которая негативно воздействует не только на соответствующие страны, но и на международное сообщество в целом;</w:delText>
        </w:r>
      </w:del>
    </w:p>
    <w:p w:rsidR="00763004" w:rsidRPr="00866F86" w:rsidDel="00FE0839" w:rsidRDefault="00763004" w:rsidP="00734160">
      <w:pPr>
        <w:rPr>
          <w:del w:id="7213" w:author="Komissarova, Olga" w:date="2018-10-22T10:49:00Z"/>
        </w:rPr>
      </w:pPr>
      <w:del w:id="7214" w:author="Komissarova, Olga" w:date="2018-10-22T10:49:00Z">
        <w:r w:rsidRPr="00866F86" w:rsidDel="00FE0839">
          <w:rPr>
            <w:i/>
            <w:iCs/>
          </w:rPr>
          <w:delText>b)</w:delText>
        </w:r>
        <w:r w:rsidRPr="00866F86" w:rsidDel="00FE0839">
          <w:tab/>
          <w:delText>что существует потребность в создании возможностей для цифровых услуг в развивающихся странах</w:delText>
        </w:r>
        <w:r w:rsidRPr="00866F86" w:rsidDel="00FE0839">
          <w:rPr>
            <w:rStyle w:val="FootnoteReference"/>
          </w:rPr>
          <w:footnoteReference w:customMarkFollows="1" w:id="50"/>
          <w:delText>1</w:delText>
        </w:r>
        <w:r w:rsidRPr="00866F86" w:rsidDel="00FE0839">
          <w:delText>, используя для этого преимущества и блага революционных преобразований в сфере информационно-коммуникационных технологий (ИКТ);</w:delText>
        </w:r>
      </w:del>
    </w:p>
    <w:p w:rsidR="00763004" w:rsidRPr="00866F86" w:rsidDel="00FE0839" w:rsidRDefault="00763004" w:rsidP="00734160">
      <w:pPr>
        <w:rPr>
          <w:del w:id="7217" w:author="Komissarova, Olga" w:date="2018-10-22T10:49:00Z"/>
        </w:rPr>
      </w:pPr>
      <w:del w:id="7218" w:author="Komissarova, Olga" w:date="2018-10-22T10:49:00Z">
        <w:r w:rsidRPr="00866F86" w:rsidDel="00FE0839">
          <w:rPr>
            <w:i/>
            <w:iCs/>
          </w:rPr>
          <w:delText>с)</w:delText>
        </w:r>
        <w:r w:rsidRPr="00866F86" w:rsidDel="00FE0839">
          <w:tab/>
          <w:delText>что новая архитектура сетей электросвязи обладает потенциалом для распространения более эффективных и экономичных услуг и приложений в сфере электросвязи и ИКТ, особенно для сельских и отдаленных районов;</w:delText>
        </w:r>
      </w:del>
    </w:p>
    <w:p w:rsidR="00763004" w:rsidRPr="00866F86" w:rsidDel="00FE0839" w:rsidRDefault="00763004" w:rsidP="00734160">
      <w:pPr>
        <w:rPr>
          <w:del w:id="7219" w:author="Komissarova, Olga" w:date="2018-10-22T10:49:00Z"/>
        </w:rPr>
      </w:pPr>
      <w:del w:id="7220" w:author="Komissarova, Olga" w:date="2018-10-22T10:49:00Z">
        <w:r w:rsidRPr="00866F86" w:rsidDel="00FE0839">
          <w:rPr>
            <w:i/>
            <w:iCs/>
          </w:rPr>
          <w:delText>d)</w:delText>
        </w:r>
        <w:r w:rsidRPr="00866F86" w:rsidDel="00FE0839">
          <w:tab/>
          <w:delText>что на проведенной Всемирной встрече на высшем уровне по вопросам информационного общества (ВВУИО) было подчеркнуто, что инфраструктура ИКТ служит серьезным фундаментом открытого для всех информационного общества, и ко всем государствам был обращен призыв принять на себя обязательство использовать ИКТ и приложения на базе ИКТ в интересах развития;</w:delText>
        </w:r>
      </w:del>
    </w:p>
    <w:p w:rsidR="00763004" w:rsidRPr="00866F86" w:rsidRDefault="00763004">
      <w:ins w:id="7221" w:author="Komissarova, Olga" w:date="2018-10-22T10:49:00Z">
        <w:r w:rsidRPr="00866F86">
          <w:rPr>
            <w:i/>
            <w:iCs/>
          </w:rPr>
          <w:t>a</w:t>
        </w:r>
      </w:ins>
      <w:del w:id="7222" w:author="Komissarova, Olga" w:date="2018-10-22T10:49:00Z">
        <w:r w:rsidRPr="00866F86" w:rsidDel="00FE0839">
          <w:rPr>
            <w:i/>
            <w:iCs/>
          </w:rPr>
          <w:delText>e</w:delText>
        </w:r>
      </w:del>
      <w:r w:rsidRPr="00866F86">
        <w:rPr>
          <w:i/>
          <w:iCs/>
        </w:rPr>
        <w:t>)</w:t>
      </w:r>
      <w:r w:rsidRPr="00866F86">
        <w:tab/>
        <w:t xml:space="preserve">что </w:t>
      </w:r>
      <w:del w:id="7223" w:author="Komissarova, Olga" w:date="2018-10-22T10:49:00Z">
        <w:r w:rsidRPr="00866F86" w:rsidDel="00FE0839">
          <w:delText xml:space="preserve">мероприятие высокого уровня ВВУИО+10, расширенный вариант Форума ВВУИО, которое было проведено МСЭ в сотрудничестве с Организацией Объединенных Наций по вопросам образования, науки и культуры (ЮНЕСКО), Конференцией Организации Объединенных Наций по торговле и развитию (ЮНКТАД) и Программой развития Организации Объединенных Наций (ПРООН), </w:delText>
        </w:r>
        <w:r w:rsidRPr="00866F86" w:rsidDel="00FE0839">
          <w:lastRenderedPageBreak/>
          <w:delText xml:space="preserve">признало в своем Заявлении о выполнении решений ВВУИО, что со времени проведения Тунисского этапа в 2005 году </w:delText>
        </w:r>
      </w:del>
      <w:del w:id="7224" w:author="Loskutova, Ksenia" w:date="2018-10-23T14:51:00Z">
        <w:r w:rsidRPr="00866F86" w:rsidDel="0003605C">
          <w:delText xml:space="preserve">ИКТ стали </w:delText>
        </w:r>
      </w:del>
      <w:r w:rsidRPr="00866F86">
        <w:t>использова</w:t>
      </w:r>
      <w:ins w:id="7225" w:author="Loskutova, Ksenia" w:date="2018-10-23T14:51:00Z">
        <w:r w:rsidRPr="00866F86">
          <w:t>ние</w:t>
        </w:r>
      </w:ins>
      <w:del w:id="7226" w:author="Loskutova, Ksenia" w:date="2018-10-23T14:51:00Z">
        <w:r w:rsidRPr="00866F86" w:rsidDel="0003605C">
          <w:delText>ться</w:delText>
        </w:r>
      </w:del>
      <w:ins w:id="7227" w:author="Loskutova, Ksenia" w:date="2018-10-23T14:51:00Z">
        <w:r w:rsidRPr="00866F86">
          <w:t xml:space="preserve"> ИКТ</w:t>
        </w:r>
      </w:ins>
      <w:r w:rsidRPr="00866F86">
        <w:t xml:space="preserve"> </w:t>
      </w:r>
      <w:del w:id="7228" w:author="Loskutova, Ksenia" w:date="2018-10-23T14:52:00Z">
        <w:r w:rsidRPr="00866F86" w:rsidDel="000C78FB">
          <w:delText xml:space="preserve">в значительно большем масштабе и сейчас они являются частью нашей повседневной жизни, ускоряют </w:delText>
        </w:r>
      </w:del>
      <w:ins w:id="7229" w:author="Loskutova, Ksenia" w:date="2018-10-23T14:52:00Z">
        <w:r w:rsidRPr="00866F86">
          <w:t xml:space="preserve">способствует </w:t>
        </w:r>
      </w:ins>
      <w:ins w:id="7230" w:author="Loskutova, Ksenia" w:date="2018-10-23T14:55:00Z">
        <w:r w:rsidRPr="00866F86">
          <w:t xml:space="preserve">росту в </w:t>
        </w:r>
      </w:ins>
      <w:r w:rsidRPr="00866F86">
        <w:t>социально-экономическ</w:t>
      </w:r>
      <w:ins w:id="7231" w:author="Loskutova, Ksenia" w:date="2018-10-23T14:55:00Z">
        <w:r w:rsidRPr="00866F86">
          <w:t>ой, культурной и экологической сферах</w:t>
        </w:r>
      </w:ins>
      <w:del w:id="7232" w:author="Loskutova, Ksenia" w:date="2018-10-23T14:55:00Z">
        <w:r w:rsidRPr="00866F86" w:rsidDel="000C78FB">
          <w:delText>ий рост</w:delText>
        </w:r>
      </w:del>
      <w:r w:rsidRPr="00866F86">
        <w:t xml:space="preserve">, </w:t>
      </w:r>
      <w:del w:id="7233" w:author="Loskutova, Ksenia" w:date="2018-10-23T14:57:00Z">
        <w:r w:rsidRPr="00866F86" w:rsidDel="00C376BF">
          <w:delText xml:space="preserve">способствуют </w:delText>
        </w:r>
      </w:del>
      <w:ins w:id="7234" w:author="Loskutova, Ksenia" w:date="2018-10-23T14:57:00Z">
        <w:r w:rsidRPr="00866F86">
          <w:t xml:space="preserve">вносит вклад в </w:t>
        </w:r>
      </w:ins>
      <w:r w:rsidRPr="00866F86">
        <w:t>устойчиво</w:t>
      </w:r>
      <w:ins w:id="7235" w:author="Loskutova, Ksenia" w:date="2018-10-23T14:57:00Z">
        <w:r w:rsidRPr="00866F86">
          <w:t>е</w:t>
        </w:r>
      </w:ins>
      <w:del w:id="7236" w:author="Loskutova, Ksenia" w:date="2018-10-23T14:57:00Z">
        <w:r w:rsidRPr="00866F86" w:rsidDel="00C376BF">
          <w:delText>му</w:delText>
        </w:r>
      </w:del>
      <w:r w:rsidRPr="00866F86">
        <w:t xml:space="preserve"> развити</w:t>
      </w:r>
      <w:ins w:id="7237" w:author="Loskutova, Ksenia" w:date="2018-10-23T14:57:00Z">
        <w:r w:rsidRPr="00866F86">
          <w:t>е</w:t>
        </w:r>
      </w:ins>
      <w:del w:id="7238" w:author="Loskutova, Ksenia" w:date="2018-10-23T14:57:00Z">
        <w:r w:rsidRPr="00866F86" w:rsidDel="00C376BF">
          <w:delText>ю</w:delText>
        </w:r>
      </w:del>
      <w:ins w:id="7239" w:author="Loskutova, Ksenia" w:date="2018-10-23T14:57:00Z">
        <w:r w:rsidRPr="00866F86">
          <w:t xml:space="preserve"> </w:t>
        </w:r>
      </w:ins>
      <w:del w:id="7240" w:author="Loskutova, Ksenia" w:date="2018-10-23T14:57:00Z">
        <w:r w:rsidRPr="00866F86" w:rsidDel="0021290B">
          <w:delText xml:space="preserve">, увеличивают степень прозрачности и подотчетности, когда это возможно, </w:delText>
        </w:r>
      </w:del>
      <w:r w:rsidRPr="00866F86">
        <w:t>и обеспечива</w:t>
      </w:r>
      <w:ins w:id="7241" w:author="Loskutova, Ksenia" w:date="2018-10-23T14:57:00Z">
        <w:r w:rsidRPr="00866F86">
          <w:t>е</w:t>
        </w:r>
      </w:ins>
      <w:del w:id="7242" w:author="Loskutova, Ksenia" w:date="2018-10-23T14:57:00Z">
        <w:r w:rsidRPr="00866F86" w:rsidDel="0021290B">
          <w:delText>ю</w:delText>
        </w:r>
      </w:del>
      <w:r w:rsidRPr="00866F86">
        <w:t xml:space="preserve">т новые возможности </w:t>
      </w:r>
      <w:del w:id="7243" w:author="Loskutova, Ksenia" w:date="2018-10-23T14:58:00Z">
        <w:r w:rsidRPr="00866F86" w:rsidDel="00371D9E">
          <w:delText xml:space="preserve">как </w:delText>
        </w:r>
      </w:del>
      <w:r w:rsidRPr="00866F86">
        <w:t>для развитых</w:t>
      </w:r>
      <w:del w:id="7244" w:author="Loskutova, Ksenia" w:date="2018-10-23T14:58:00Z">
        <w:r w:rsidRPr="00866F86" w:rsidDel="00371D9E">
          <w:delText>, так</w:delText>
        </w:r>
      </w:del>
      <w:r w:rsidRPr="00866F86">
        <w:t xml:space="preserve"> и </w:t>
      </w:r>
      <w:del w:id="7245" w:author="Loskutova, Ksenia" w:date="2018-10-23T14:58:00Z">
        <w:r w:rsidRPr="00866F86" w:rsidDel="00371D9E">
          <w:delText xml:space="preserve">для </w:delText>
        </w:r>
      </w:del>
      <w:r w:rsidRPr="00866F86">
        <w:t xml:space="preserve">развивающихся стран, что позволяет </w:t>
      </w:r>
      <w:del w:id="7246" w:author="Loskutova, Ksenia" w:date="2018-10-23T14:59:00Z">
        <w:r w:rsidRPr="00866F86" w:rsidDel="00A22A1C">
          <w:delText>вос</w:delText>
        </w:r>
      </w:del>
      <w:r w:rsidRPr="00866F86">
        <w:t>пользоваться преимуществами</w:t>
      </w:r>
      <w:ins w:id="7247" w:author="Loskutova, Ksenia" w:date="2018-10-23T14:59:00Z">
        <w:r w:rsidRPr="00866F86">
          <w:t xml:space="preserve">, </w:t>
        </w:r>
      </w:ins>
      <w:ins w:id="7248" w:author="Loskutova, Ksenia" w:date="2018-10-23T15:00:00Z">
        <w:r w:rsidRPr="00866F86">
          <w:t>которые дают</w:t>
        </w:r>
      </w:ins>
      <w:r w:rsidRPr="00866F86">
        <w:t xml:space="preserve"> новы</w:t>
      </w:r>
      <w:ins w:id="7249" w:author="Loskutova, Ksenia" w:date="2018-10-23T15:00:00Z">
        <w:r w:rsidRPr="00866F86">
          <w:t>е</w:t>
        </w:r>
      </w:ins>
      <w:del w:id="7250" w:author="Loskutova, Ksenia" w:date="2018-10-23T14:59:00Z">
        <w:r w:rsidRPr="00866F86" w:rsidDel="009C1904">
          <w:delText>х</w:delText>
        </w:r>
      </w:del>
      <w:r w:rsidRPr="00866F86">
        <w:t xml:space="preserve"> технологи</w:t>
      </w:r>
      <w:ins w:id="7251" w:author="Loskutova, Ksenia" w:date="2018-10-23T14:59:00Z">
        <w:r w:rsidRPr="00866F86">
          <w:t>и</w:t>
        </w:r>
      </w:ins>
      <w:del w:id="7252" w:author="Loskutova, Ksenia" w:date="2018-10-23T14:59:00Z">
        <w:r w:rsidRPr="00866F86" w:rsidDel="009C1904">
          <w:delText>й</w:delText>
        </w:r>
      </w:del>
      <w:r w:rsidRPr="00866F86">
        <w:t>;</w:t>
      </w:r>
    </w:p>
    <w:p w:rsidR="00763004" w:rsidRPr="00866F86" w:rsidRDefault="00763004" w:rsidP="00E74B86">
      <w:pPr>
        <w:rPr>
          <w:ins w:id="7253" w:author="Komissarova, Olga" w:date="2018-10-22T10:55:00Z"/>
          <w:sz w:val="28"/>
        </w:rPr>
      </w:pPr>
      <w:ins w:id="7254" w:author="Komissarova, Olga" w:date="2018-10-22T10:55:00Z">
        <w:r w:rsidRPr="00866F86">
          <w:rPr>
            <w:i/>
            <w:iCs/>
          </w:rPr>
          <w:t>b)</w:t>
        </w:r>
        <w:r w:rsidRPr="00866F86">
          <w:tab/>
          <w:t xml:space="preserve">что существует потребность в создании </w:t>
        </w:r>
      </w:ins>
      <w:ins w:id="7255" w:author="Loskutova, Ksenia" w:date="2018-10-23T15:01:00Z">
        <w:r w:rsidRPr="00866F86">
          <w:t xml:space="preserve">доступных в цифровой форме </w:t>
        </w:r>
      </w:ins>
      <w:ins w:id="7256" w:author="Komissarova, Olga" w:date="2018-10-22T10:55:00Z">
        <w:r w:rsidRPr="00866F86">
          <w:t>услуг в развивающихся странах</w:t>
        </w:r>
        <w:r w:rsidRPr="00866F86">
          <w:rPr>
            <w:rStyle w:val="FootnoteReference"/>
          </w:rPr>
          <w:footnoteReference w:customMarkFollows="1" w:id="51"/>
          <w:t>1</w:t>
        </w:r>
        <w:r w:rsidRPr="00866F86">
          <w:t>, используя для этого преимущества и блага революционных преобразований в сфере информационно-коммуникационных технологий (ИКТ);</w:t>
        </w:r>
      </w:ins>
    </w:p>
    <w:p w:rsidR="00763004" w:rsidRPr="00866F86" w:rsidRDefault="00763004" w:rsidP="00E74B86">
      <w:pPr>
        <w:rPr>
          <w:ins w:id="7259" w:author="Komissarova, Olga" w:date="2018-10-22T10:55:00Z"/>
        </w:rPr>
      </w:pPr>
      <w:ins w:id="7260" w:author="Komissarova, Olga" w:date="2018-10-22T10:55:00Z">
        <w:r w:rsidRPr="00866F86">
          <w:rPr>
            <w:i/>
            <w:iCs/>
          </w:rPr>
          <w:t>c)</w:t>
        </w:r>
        <w:r w:rsidRPr="00866F86">
          <w:tab/>
          <w:t>что на проведенной Всемирной встрече на высшем уровне по вопросам информационного общества (ВВУИО) было подчеркнуто, что инфраструктура ИКТ служит серьезным фундаментом открытого для всех информационного общества, и ко всем государствам был обращен призыв принять на себя обязательство использовать ИКТ и приложения на базе ИКТ в интересах развития;</w:t>
        </w:r>
      </w:ins>
    </w:p>
    <w:p w:rsidR="00763004" w:rsidRPr="00866F86" w:rsidRDefault="00763004">
      <w:pPr>
        <w:rPr>
          <w:ins w:id="7261" w:author="Komissarova, Olga" w:date="2018-10-22T10:56:00Z"/>
        </w:rPr>
      </w:pPr>
      <w:proofErr w:type="gramStart"/>
      <w:ins w:id="7262" w:author="Komissarova, Olga" w:date="2018-10-22T10:55:00Z">
        <w:r w:rsidRPr="00866F86">
          <w:rPr>
            <w:i/>
            <w:iCs/>
          </w:rPr>
          <w:t>d</w:t>
        </w:r>
      </w:ins>
      <w:del w:id="7263" w:author="Komissarova, Olga" w:date="2018-10-22T10:55:00Z">
        <w:r w:rsidRPr="00866F86" w:rsidDel="00D44BBF">
          <w:rPr>
            <w:i/>
            <w:iCs/>
          </w:rPr>
          <w:delText>f</w:delText>
        </w:r>
      </w:del>
      <w:r w:rsidRPr="00866F86">
        <w:rPr>
          <w:i/>
          <w:iCs/>
        </w:rPr>
        <w:t>)</w:t>
      </w:r>
      <w:r w:rsidRPr="00866F86">
        <w:tab/>
      </w:r>
      <w:proofErr w:type="gramEnd"/>
      <w:r w:rsidRPr="00866F86">
        <w:t xml:space="preserve">что </w:t>
      </w:r>
      <w:del w:id="7264" w:author="Loskutova, Ksenia" w:date="2018-10-23T15:05:00Z">
        <w:r w:rsidRPr="00866F86" w:rsidDel="00735CC6">
          <w:delText xml:space="preserve">, в свою очередь, </w:delText>
        </w:r>
      </w:del>
      <w:r w:rsidRPr="00866F86">
        <w:t xml:space="preserve">в разработанной </w:t>
      </w:r>
      <w:proofErr w:type="spellStart"/>
      <w:r w:rsidRPr="00866F86">
        <w:t>ВВУИО+10</w:t>
      </w:r>
      <w:proofErr w:type="spellEnd"/>
      <w:r w:rsidRPr="00866F86">
        <w:t xml:space="preserve"> Концепции ВВУИО на период после 2015 года вновь подтверждается, что целью Встречи на высшем уровне является сокращение цифрового разрыва и разрывов в технологиях и знаниях и создание ориентированного на интересы людей, инклюзивного, открытого и направленного на развитие информационного общества, в котором каждый человек может создавать информацию и знания, иметь к ним доступ, пользоваться и обмениваться ими;</w:t>
      </w:r>
    </w:p>
    <w:p w:rsidR="00763004" w:rsidRPr="00866F86" w:rsidRDefault="00763004">
      <w:pPr>
        <w:rPr>
          <w:ins w:id="7265" w:author="Komissarova, Olga" w:date="2018-10-22T10:56:00Z"/>
          <w:szCs w:val="24"/>
        </w:rPr>
      </w:pPr>
      <w:ins w:id="7266" w:author="Komissarova, Olga" w:date="2018-10-22T10:56:00Z">
        <w:r w:rsidRPr="00866F86">
          <w:rPr>
            <w:i/>
            <w:szCs w:val="24"/>
          </w:rPr>
          <w:t>e)</w:t>
        </w:r>
        <w:r w:rsidRPr="00866F86">
          <w:rPr>
            <w:szCs w:val="24"/>
          </w:rPr>
          <w:tab/>
          <w:t xml:space="preserve">что </w:t>
        </w:r>
      </w:ins>
      <w:ins w:id="7267" w:author="Loskutova, Ksenia" w:date="2018-10-23T15:12:00Z">
        <w:r w:rsidRPr="00866F86">
          <w:rPr>
            <w:szCs w:val="24"/>
          </w:rPr>
          <w:t xml:space="preserve">в </w:t>
        </w:r>
      </w:ins>
      <w:ins w:id="7268" w:author="Komissarova, Olga" w:date="2018-10-22T10:56:00Z">
        <w:r w:rsidRPr="00866F86">
          <w:rPr>
            <w:szCs w:val="24"/>
          </w:rPr>
          <w:t>резолюци</w:t>
        </w:r>
      </w:ins>
      <w:ins w:id="7269" w:author="Loskutova, Ksenia" w:date="2018-10-23T15:12:00Z">
        <w:r w:rsidRPr="00866F86">
          <w:rPr>
            <w:szCs w:val="24"/>
          </w:rPr>
          <w:t>и</w:t>
        </w:r>
      </w:ins>
      <w:ins w:id="7270" w:author="Komissarova, Olga" w:date="2018-10-22T10:56:00Z">
        <w:r w:rsidRPr="00866F86">
          <w:rPr>
            <w:szCs w:val="24"/>
          </w:rPr>
          <w:t xml:space="preserve"> 70/125 Генеральной Ассамблеи Организации Объединенных Наций </w:t>
        </w:r>
      </w:ins>
      <w:ins w:id="7271" w:author="Loskutova, Ksenia" w:date="2018-10-23T15:10:00Z">
        <w:r w:rsidRPr="00866F86">
          <w:rPr>
            <w:szCs w:val="24"/>
          </w:rPr>
          <w:t xml:space="preserve">об </w:t>
        </w:r>
      </w:ins>
      <w:ins w:id="7272" w:author="Loskutova, Ksenia" w:date="2018-10-23T15:09:00Z">
        <w:r w:rsidRPr="00866F86">
          <w:rPr>
            <w:szCs w:val="24"/>
            <w:rPrChange w:id="7273" w:author="Loskutova, Ksenia" w:date="2018-10-23T15:18:00Z">
              <w:rPr/>
            </w:rPrChange>
          </w:rPr>
          <w:t>общем обзор</w:t>
        </w:r>
      </w:ins>
      <w:ins w:id="7274" w:author="Loskutova, Ksenia" w:date="2018-10-23T15:10:00Z">
        <w:r w:rsidRPr="00866F86">
          <w:rPr>
            <w:szCs w:val="24"/>
            <w:rPrChange w:id="7275" w:author="Loskutova, Ksenia" w:date="2018-10-23T15:18:00Z">
              <w:rPr/>
            </w:rPrChange>
          </w:rPr>
          <w:t>е</w:t>
        </w:r>
      </w:ins>
      <w:ins w:id="7276" w:author="Loskutova, Ksenia" w:date="2018-10-23T15:09:00Z">
        <w:r w:rsidRPr="00866F86">
          <w:rPr>
            <w:szCs w:val="24"/>
            <w:rPrChange w:id="7277" w:author="Loskutova, Ksenia" w:date="2018-10-23T15:18:00Z">
              <w:rPr/>
            </w:rPrChange>
          </w:rPr>
          <w:t xml:space="preserve"> хода осуществления решений Всемирной встречи на высшем уровне по вопросам информационного общества</w:t>
        </w:r>
      </w:ins>
      <w:ins w:id="7278" w:author="Loskutova, Ksenia" w:date="2018-10-23T15:12:00Z">
        <w:r w:rsidRPr="00866F86">
          <w:rPr>
            <w:szCs w:val="24"/>
            <w:rPrChange w:id="7279" w:author="Loskutova, Ksenia" w:date="2018-10-23T15:18:00Z">
              <w:rPr/>
            </w:rPrChange>
          </w:rPr>
          <w:t xml:space="preserve"> признается, что </w:t>
        </w:r>
      </w:ins>
      <w:ins w:id="7280" w:author="Loskutova, Ksenia" w:date="2018-10-23T15:18:00Z">
        <w:r w:rsidRPr="00866F86">
          <w:rPr>
            <w:szCs w:val="24"/>
            <w:rPrChange w:id="7281" w:author="Loskutova, Ksenia" w:date="2018-10-23T15:18:00Z">
              <w:rPr>
                <w:rFonts w:eastAsia="Calibri"/>
                <w:spacing w:val="4"/>
                <w:w w:val="103"/>
                <w:kern w:val="14"/>
                <w:sz w:val="20"/>
                <w:szCs w:val="22"/>
              </w:rPr>
            </w:rPrChange>
          </w:rPr>
          <w:t xml:space="preserve">в настоящее время </w:t>
        </w:r>
      </w:ins>
      <w:ins w:id="7282" w:author="Komissarova, Olga" w:date="2018-10-27T17:34:00Z">
        <w:r w:rsidR="007A0EA8" w:rsidRPr="00866F86">
          <w:rPr>
            <w:szCs w:val="24"/>
          </w:rPr>
          <w:t>основными</w:t>
        </w:r>
      </w:ins>
      <w:ins w:id="7283" w:author="Loskutova, Ksenia" w:date="2018-10-23T15:18:00Z">
        <w:r w:rsidRPr="00866F86">
          <w:rPr>
            <w:szCs w:val="24"/>
            <w:rPrChange w:id="7284" w:author="Loskutova, Ksenia" w:date="2018-10-23T15:18:00Z">
              <w:rPr>
                <w:rFonts w:eastAsia="Calibri"/>
                <w:spacing w:val="4"/>
                <w:w w:val="103"/>
                <w:kern w:val="14"/>
                <w:sz w:val="20"/>
                <w:szCs w:val="22"/>
              </w:rPr>
            </w:rPrChange>
          </w:rPr>
          <w:t xml:space="preserve"> составляющими качества являются скорость, стабильность, доступность по ценам, язык общения, местное информационное наполнение и физическая доступность для инвалидов и что высокоскоростная широкополосная связь уже стала важнейшим фактором устойчиво</w:t>
        </w:r>
      </w:ins>
      <w:ins w:id="7285" w:author="Komissarova, Olga" w:date="2018-10-27T17:34:00Z">
        <w:r w:rsidR="007A0EA8" w:rsidRPr="00866F86">
          <w:rPr>
            <w:szCs w:val="24"/>
          </w:rPr>
          <w:t>го</w:t>
        </w:r>
      </w:ins>
      <w:ins w:id="7286" w:author="Loskutova, Ksenia" w:date="2018-10-23T15:18:00Z">
        <w:r w:rsidRPr="00866F86">
          <w:rPr>
            <w:szCs w:val="24"/>
            <w:rPrChange w:id="7287" w:author="Loskutova, Ksenia" w:date="2018-10-23T15:18:00Z">
              <w:rPr>
                <w:rFonts w:eastAsia="Calibri"/>
                <w:spacing w:val="4"/>
                <w:w w:val="103"/>
                <w:kern w:val="14"/>
                <w:sz w:val="20"/>
                <w:szCs w:val="22"/>
              </w:rPr>
            </w:rPrChange>
          </w:rPr>
          <w:t xml:space="preserve"> развити</w:t>
        </w:r>
      </w:ins>
      <w:ins w:id="7288" w:author="Komissarova, Olga" w:date="2018-10-27T17:34:00Z">
        <w:r w:rsidR="007A0EA8" w:rsidRPr="00866F86">
          <w:rPr>
            <w:szCs w:val="24"/>
          </w:rPr>
          <w:t>я</w:t>
        </w:r>
      </w:ins>
      <w:ins w:id="7289" w:author="Komissarova, Olga" w:date="2018-10-22T10:57:00Z">
        <w:r w:rsidRPr="00866F86">
          <w:rPr>
            <w:szCs w:val="24"/>
          </w:rPr>
          <w:t>,</w:t>
        </w:r>
      </w:ins>
    </w:p>
    <w:p w:rsidR="00763004" w:rsidRPr="00866F86" w:rsidDel="00FD5291" w:rsidRDefault="00763004" w:rsidP="00734160">
      <w:pPr>
        <w:rPr>
          <w:del w:id="7290" w:author="Komissarova, Olga" w:date="2018-10-22T10:57:00Z"/>
        </w:rPr>
      </w:pPr>
      <w:del w:id="7291" w:author="Komissarova, Olga" w:date="2018-10-22T10:57:00Z">
        <w:r w:rsidRPr="00866F86" w:rsidDel="00FD5291">
          <w:rPr>
            <w:i/>
            <w:iCs/>
          </w:rPr>
          <w:delText>g)</w:delText>
        </w:r>
        <w:r w:rsidRPr="00866F86" w:rsidDel="00FD5291">
          <w:tab/>
          <w:delText>что в декларациях предыдущих всемирных конференций по развитию электросвязи (ВКРЭ) (Стамбул, 2002 г.; Доха, 2006 г.; Хайдарабад, 2010 г. и Дубай, 2014 г.) постоянно утверждалось, что ИКТ и приложения на базе ИКТ необходимы для политического, экономического, социального и культурного развития и что они играют важную роль в уменьшении масштабов нищеты, создании рабочих мест, охране окружающей среды, а также в предотвращении стихийных и других бедствий и смягчении их последствий (в дополнение к важной роли прогнозирования бедствий) и должны использоваться для развития в других секторах, и поэтому возможности, открываемые новыми ИКТ, следует в полной мере использовать для обеспечения устойчивого развития;</w:delText>
        </w:r>
      </w:del>
    </w:p>
    <w:p w:rsidR="00763004" w:rsidRPr="00866F86" w:rsidDel="00FD5291" w:rsidRDefault="00763004" w:rsidP="00734160">
      <w:pPr>
        <w:rPr>
          <w:del w:id="7292" w:author="Komissarova, Olga" w:date="2018-10-22T10:57:00Z"/>
        </w:rPr>
      </w:pPr>
      <w:del w:id="7293" w:author="Komissarova, Olga" w:date="2018-10-22T10:57:00Z">
        <w:r w:rsidRPr="00866F86" w:rsidDel="00FD5291">
          <w:rPr>
            <w:i/>
            <w:iCs/>
          </w:rPr>
          <w:delText>h)</w:delText>
        </w:r>
        <w:r w:rsidRPr="00866F86" w:rsidDel="00FD5291">
          <w:tab/>
          <w:delText>что в Цели 2 Резолюции 71 (Пересм. Пусан, 2014 г.) настоящей Конференции о Стратегическом плане Союза на 2016−2019 годы по</w:delText>
        </w:r>
        <w:r w:rsidRPr="00866F86" w:rsidDel="00FD5291">
          <w:noBreakHyphen/>
          <w:delText xml:space="preserve">прежнему указывается, что задача МСЭ – содействовать в преодолении цифрового разрыва в ИКТ и приложениях на базе ИКТ на национальном, региональном и международном уровнях, способствуя обеспечению функциональной совместимости, </w:delText>
        </w:r>
      </w:del>
    </w:p>
    <w:p w:rsidR="00763004" w:rsidRPr="00866F86" w:rsidDel="00FD5291" w:rsidRDefault="00763004" w:rsidP="00734160">
      <w:pPr>
        <w:rPr>
          <w:del w:id="7294" w:author="Komissarova, Olga" w:date="2018-10-22T10:57:00Z"/>
        </w:rPr>
      </w:pPr>
      <w:del w:id="7295" w:author="Komissarova, Olga" w:date="2018-10-22T10:57:00Z">
        <w:r w:rsidRPr="00866F86" w:rsidDel="00FD5291">
          <w:delText>присоединения и глобальной возможности установления соединений в отношении сетей и услуг электросвязи, играя в рамках своего мандата одну из ведущих ролей в процессе, предусматривающем совместное участие многих заинтересованных сторон в последующей деятельности и реализации соответствующих целей и задач ВВУИО, а также уделять основное внимание преодолению цифрового разрыва и обеспечению широкополосной связи для всех;</w:delText>
        </w:r>
      </w:del>
    </w:p>
    <w:p w:rsidR="00763004" w:rsidRPr="00866F86" w:rsidDel="00FD5291" w:rsidRDefault="00763004" w:rsidP="00734160">
      <w:pPr>
        <w:rPr>
          <w:del w:id="7296" w:author="Komissarova, Olga" w:date="2018-10-22T10:57:00Z"/>
        </w:rPr>
      </w:pPr>
      <w:del w:id="7297" w:author="Komissarova, Olga" w:date="2018-10-22T10:57:00Z">
        <w:r w:rsidRPr="00866F86" w:rsidDel="00FD5291">
          <w:rPr>
            <w:i/>
            <w:iCs/>
          </w:rPr>
          <w:lastRenderedPageBreak/>
          <w:delText>i)</w:delText>
        </w:r>
        <w:r w:rsidRPr="00866F86" w:rsidDel="00FD5291">
          <w:tab/>
          <w:delText>что еще до проведения ВВУИО, в дополнение к деятельности МСЭ, многие организации и учреждения осуществляли различные виды деятельности, направленной на преодоление цифрового разрыва;</w:delText>
        </w:r>
      </w:del>
    </w:p>
    <w:p w:rsidR="00763004" w:rsidRPr="00866F86" w:rsidDel="00FD5291" w:rsidRDefault="00763004" w:rsidP="00734160">
      <w:pPr>
        <w:rPr>
          <w:del w:id="7298" w:author="Komissarova, Olga" w:date="2018-10-22T10:57:00Z"/>
        </w:rPr>
      </w:pPr>
      <w:del w:id="7299" w:author="Komissarova, Olga" w:date="2018-10-22T10:57:00Z">
        <w:r w:rsidRPr="00866F86" w:rsidDel="00FD5291">
          <w:rPr>
            <w:i/>
            <w:iCs/>
          </w:rPr>
          <w:delText>j)</w:delText>
        </w:r>
        <w:r w:rsidRPr="00866F86" w:rsidDel="00FD5291">
          <w:tab/>
          <w:delText>что после завершения ВВУИО и принятия Тунисской программы для информационного общества эта деятельность Союза расширяется, особенно в отношении реализации и последующих мер, в соответствии со Стратегическим планом Союза на 2016−2019 годы и Резолюциями полномочных конференций (Анталия, 2006 г. и Гвадалахара, 2010 г.),</w:delText>
        </w:r>
      </w:del>
    </w:p>
    <w:p w:rsidR="00763004" w:rsidRPr="00866F86" w:rsidDel="00FD5291" w:rsidRDefault="00763004" w:rsidP="00734160">
      <w:pPr>
        <w:pStyle w:val="Call"/>
        <w:rPr>
          <w:del w:id="7300" w:author="Komissarova, Olga" w:date="2018-10-22T10:57:00Z"/>
        </w:rPr>
      </w:pPr>
      <w:del w:id="7301" w:author="Komissarova, Olga" w:date="2018-10-22T10:57:00Z">
        <w:r w:rsidRPr="00866F86" w:rsidDel="00FD5291">
          <w:delText>напоминая</w:delText>
        </w:r>
      </w:del>
    </w:p>
    <w:p w:rsidR="00763004" w:rsidRPr="00866F86" w:rsidDel="00FD5291" w:rsidRDefault="00763004" w:rsidP="00734160">
      <w:pPr>
        <w:rPr>
          <w:del w:id="7302" w:author="Komissarova, Olga" w:date="2018-10-22T10:57:00Z"/>
        </w:rPr>
      </w:pPr>
      <w:del w:id="7303" w:author="Komissarova, Olga" w:date="2018-10-22T10:57:00Z">
        <w:r w:rsidRPr="00866F86" w:rsidDel="00FD5291">
          <w:rPr>
            <w:i/>
            <w:iCs/>
          </w:rPr>
          <w:delText>а)</w:delText>
        </w:r>
        <w:r w:rsidRPr="00866F86" w:rsidDel="00FD5291">
          <w:tab/>
          <w:delText>Резолюцию 24 (Киото, 1994 г.) Полномочной конференции о роли МСЭ в развитии всемирной электросвязи, Резолюцию 31 (Пересм. Марракеш, 2002 г.) Полномочной конференции об инфраструктуре электросвязи и ИКТ на благо социально-экономического и культурного развития и Резолюцию 129 (Марракеш, 2002 г.) Полномочной конференции о преодолении цифрового разрыва;</w:delText>
        </w:r>
      </w:del>
    </w:p>
    <w:p w:rsidR="00763004" w:rsidRPr="00866F86" w:rsidDel="00FD5291" w:rsidRDefault="00763004" w:rsidP="00734160">
      <w:pPr>
        <w:rPr>
          <w:del w:id="7304" w:author="Komissarova, Olga" w:date="2018-10-22T10:57:00Z"/>
        </w:rPr>
      </w:pPr>
      <w:del w:id="7305" w:author="Komissarova, Olga" w:date="2018-10-22T10:57:00Z">
        <w:r w:rsidRPr="00866F86" w:rsidDel="00FD5291">
          <w:rPr>
            <w:i/>
            <w:iCs/>
          </w:rPr>
          <w:delText>b)</w:delText>
        </w:r>
        <w:r w:rsidRPr="00866F86" w:rsidDel="00FD5291">
          <w:tab/>
          <w:delText>что в Отчете Союза о всемирном развитии электросвязи обращается особое внимание на неприемлемое неравномерное распределение электросвязи и на настоятельную и срочную необходимость исправить такое положение;</w:delText>
        </w:r>
      </w:del>
    </w:p>
    <w:p w:rsidR="00763004" w:rsidRPr="00866F86" w:rsidDel="00FD5291" w:rsidRDefault="00763004" w:rsidP="00734160">
      <w:pPr>
        <w:rPr>
          <w:del w:id="7306" w:author="Komissarova, Olga" w:date="2018-10-22T10:57:00Z"/>
        </w:rPr>
      </w:pPr>
      <w:del w:id="7307" w:author="Komissarova, Olga" w:date="2018-10-22T10:57:00Z">
        <w:r w:rsidRPr="00866F86" w:rsidDel="00FD5291">
          <w:rPr>
            <w:i/>
            <w:iCs/>
          </w:rPr>
          <w:delText>с)</w:delText>
        </w:r>
        <w:r w:rsidRPr="00866F86" w:rsidDel="00FD5291">
          <w:tab/>
          <w:delText>что в связи с этим первая ВКРЭ (Буэнос-Айрес, 1994 г.), среди прочего, обратилась к правительствам стран, международным учреждениям и всем другим заинтересованным сторонам с просьбой надлежащим образом повысить, особенно в развивающихся странах, приоритетность инвестиций и других соответствующих мер для развития электросвязи;</w:delText>
        </w:r>
      </w:del>
    </w:p>
    <w:p w:rsidR="00763004" w:rsidRPr="00866F86" w:rsidDel="00FD5291" w:rsidRDefault="00763004" w:rsidP="00734160">
      <w:pPr>
        <w:rPr>
          <w:del w:id="7308" w:author="Komissarova, Olga" w:date="2018-10-22T10:57:00Z"/>
        </w:rPr>
      </w:pPr>
      <w:del w:id="7309" w:author="Komissarova, Olga" w:date="2018-10-22T10:57:00Z">
        <w:r w:rsidRPr="00866F86" w:rsidDel="00FD5291">
          <w:rPr>
            <w:i/>
            <w:iCs/>
          </w:rPr>
          <w:delText>d)</w:delText>
        </w:r>
        <w:r w:rsidRPr="00866F86" w:rsidDel="00FD5291">
          <w:tab/>
          <w:delText>что с тех пор на ВКРЭ были созданы исследовательские комиссии, разработаны программы работы и утверждены Резолюции, направленные на содействие развитию цифровых возможностей, при этом подчеркивалась роль ИКТ в ряде областей;</w:delText>
        </w:r>
      </w:del>
    </w:p>
    <w:p w:rsidR="00763004" w:rsidRPr="00866F86" w:rsidDel="00FD5291" w:rsidRDefault="00763004" w:rsidP="00734160">
      <w:pPr>
        <w:rPr>
          <w:del w:id="7310" w:author="Komissarova, Olga" w:date="2018-10-22T10:57:00Z"/>
          <w:caps/>
        </w:rPr>
      </w:pPr>
      <w:del w:id="7311" w:author="Komissarova, Olga" w:date="2018-10-22T10:57:00Z">
        <w:r w:rsidRPr="00866F86" w:rsidDel="00FD5291">
          <w:rPr>
            <w:i/>
            <w:iCs/>
          </w:rPr>
          <w:delText>e)</w:delText>
        </w:r>
        <w:r w:rsidRPr="00866F86" w:rsidDel="00FD5291">
          <w:rPr>
            <w:i/>
            <w:iCs/>
          </w:rPr>
          <w:tab/>
        </w:r>
        <w:r w:rsidRPr="00866F86" w:rsidDel="00FD5291">
          <w:delText xml:space="preserve">что в Резолюциях 30 и </w:delText>
        </w:r>
        <w:r w:rsidRPr="00866F86" w:rsidDel="00FD5291">
          <w:rPr>
            <w:caps/>
          </w:rPr>
          <w:delText xml:space="preserve">143 </w:delText>
        </w:r>
        <w:r w:rsidRPr="00866F86" w:rsidDel="00FD5291">
          <w:delText>(Пересм. Пусан, 2014 г.</w:delText>
        </w:r>
        <w:r w:rsidRPr="00866F86" w:rsidDel="00FD5291">
          <w:rPr>
            <w:caps/>
          </w:rPr>
          <w:delText xml:space="preserve">) </w:delText>
        </w:r>
        <w:r w:rsidRPr="00866F86" w:rsidDel="00FD5291">
          <w:delText>настоящей Конференции подчеркивается, что, как отмечено в этих двух Резолюциях, странам необходимо, чтобы в качестве основополагающей цели было преодоление цифрового разрыва</w:delText>
        </w:r>
        <w:r w:rsidRPr="00866F86" w:rsidDel="00FD5291">
          <w:rPr>
            <w:caps/>
          </w:rPr>
          <w:delText>,</w:delText>
        </w:r>
      </w:del>
    </w:p>
    <w:p w:rsidR="00763004" w:rsidRPr="00866F86" w:rsidDel="00FD5291" w:rsidRDefault="00763004" w:rsidP="00734160">
      <w:pPr>
        <w:pStyle w:val="Call"/>
        <w:rPr>
          <w:del w:id="7312" w:author="Komissarova, Olga" w:date="2018-10-22T10:57:00Z"/>
        </w:rPr>
      </w:pPr>
      <w:del w:id="7313" w:author="Komissarova, Olga" w:date="2018-10-22T10:57:00Z">
        <w:r w:rsidRPr="00866F86" w:rsidDel="00FD5291">
          <w:delText>поддерживая</w:delText>
        </w:r>
      </w:del>
    </w:p>
    <w:p w:rsidR="00763004" w:rsidRPr="00866F86" w:rsidDel="00FD5291" w:rsidRDefault="00763004" w:rsidP="00734160">
      <w:pPr>
        <w:rPr>
          <w:del w:id="7314" w:author="Komissarova, Olga" w:date="2018-10-22T10:57:00Z"/>
        </w:rPr>
      </w:pPr>
      <w:del w:id="7315" w:author="Komissarova, Olga" w:date="2018-10-22T10:57:00Z">
        <w:r w:rsidRPr="00866F86" w:rsidDel="00FD5291">
          <w:rPr>
            <w:i/>
            <w:iCs/>
          </w:rPr>
          <w:delText>a)</w:delText>
        </w:r>
        <w:r w:rsidRPr="00866F86" w:rsidDel="00FD5291">
          <w:tab/>
          <w:delText>Резолюцию 16 (Пересм. Хайдарабад, 2010 г.) ВКРЭ о специальных действиях и мерах для наименее развитых стран (НРС), малых островных развивающихся государств (СИДС), развивающихся стран, не имеющих выхода к морю (ЛЛДС), и стран с переходной экономикой, в которой содержится призыв к другим Государствам-Членам и Членам Сектора установить партнерские отношения с этими странами либо напрямую, либо через Бюро развития электросвязи (БРЭ), для обеспечения роста инвестиций в сектор ИКТ и стимулирования модернизации и расширения сетей в этих странах с конкретной целью сокращения цифрового разрыва и достижения конечной цели универсального доступа в соответствии с Женевским планом действий, Тунисским обязательством и Тунисской программой;</w:delText>
        </w:r>
      </w:del>
    </w:p>
    <w:p w:rsidR="00763004" w:rsidRPr="00866F86" w:rsidDel="00FD5291" w:rsidRDefault="00763004" w:rsidP="00734160">
      <w:pPr>
        <w:rPr>
          <w:del w:id="7316" w:author="Komissarova, Olga" w:date="2018-10-22T10:57:00Z"/>
        </w:rPr>
      </w:pPr>
      <w:del w:id="7317" w:author="Komissarova, Olga" w:date="2018-10-22T10:57:00Z">
        <w:r w:rsidRPr="00866F86" w:rsidDel="00FD5291">
          <w:rPr>
            <w:i/>
            <w:iCs/>
          </w:rPr>
          <w:delText>b)</w:delText>
        </w:r>
        <w:r w:rsidRPr="00866F86" w:rsidDel="00FD5291">
          <w:tab/>
          <w:delText>Резолюцию 37 (Пересм. Дубай, 2014 г.) ВКРЭ о преодолении цифрового разрыва;</w:delText>
        </w:r>
      </w:del>
    </w:p>
    <w:p w:rsidR="00763004" w:rsidRPr="00866F86" w:rsidDel="00FD5291" w:rsidRDefault="00763004" w:rsidP="00734160">
      <w:pPr>
        <w:snapToGrid w:val="0"/>
        <w:rPr>
          <w:del w:id="7318" w:author="Komissarova, Olga" w:date="2018-10-22T10:57:00Z"/>
        </w:rPr>
      </w:pPr>
      <w:del w:id="7319" w:author="Komissarova, Olga" w:date="2018-10-22T10:57:00Z">
        <w:r w:rsidRPr="00866F86" w:rsidDel="00FD5291">
          <w:rPr>
            <w:i/>
            <w:iCs/>
          </w:rPr>
          <w:delText>c)</w:delText>
        </w:r>
        <w:r w:rsidRPr="00866F86" w:rsidDel="00FD5291">
          <w:tab/>
          <w:delText>Резолюцию 50 (Пересм. Дубай, 2014 г.) ВКРЭ об оптимальной интеграции информационно-коммуникационных технологий;</w:delText>
        </w:r>
      </w:del>
    </w:p>
    <w:p w:rsidR="00763004" w:rsidRPr="00866F86" w:rsidDel="00FD5291" w:rsidRDefault="00763004" w:rsidP="00734160">
      <w:pPr>
        <w:rPr>
          <w:del w:id="7320" w:author="Komissarova, Olga" w:date="2018-10-22T10:57:00Z"/>
        </w:rPr>
      </w:pPr>
      <w:del w:id="7321" w:author="Komissarova, Olga" w:date="2018-10-22T10:57:00Z">
        <w:r w:rsidRPr="00866F86" w:rsidDel="00FD5291">
          <w:rPr>
            <w:i/>
            <w:iCs/>
          </w:rPr>
          <w:delText>d)</w:delText>
        </w:r>
        <w:r w:rsidRPr="00866F86" w:rsidDel="00FD5291">
          <w:tab/>
          <w:delText>Резолюцию 44 (Пересм. Дубай, 2012 г.) Всемирной ассамблеи по стандартизации электросвязи о преодолении разрыва в стандартизации между развивающимися и развитыми странами,</w:delText>
        </w:r>
      </w:del>
    </w:p>
    <w:p w:rsidR="00763004" w:rsidRPr="00866F86" w:rsidRDefault="00763004" w:rsidP="00734160">
      <w:pPr>
        <w:pStyle w:val="Call"/>
      </w:pPr>
      <w:r w:rsidRPr="00866F86">
        <w:t>учитывая</w:t>
      </w:r>
      <w:r w:rsidRPr="00866F86">
        <w:rPr>
          <w:i w:val="0"/>
          <w:iCs/>
        </w:rPr>
        <w:t>,</w:t>
      </w:r>
    </w:p>
    <w:p w:rsidR="00763004" w:rsidRPr="00866F86" w:rsidRDefault="00763004">
      <w:proofErr w:type="gramStart"/>
      <w:r w:rsidRPr="00866F86">
        <w:rPr>
          <w:i/>
          <w:iCs/>
        </w:rPr>
        <w:t>а)</w:t>
      </w:r>
      <w:r w:rsidRPr="00866F86">
        <w:tab/>
      </w:r>
      <w:proofErr w:type="gramEnd"/>
      <w:r w:rsidRPr="00866F86">
        <w:t xml:space="preserve">что даже при наличии всех отмеченных выше достижений и наблюдающихся улучшений по некоторым направлениям во множестве развивающихся стран </w:t>
      </w:r>
      <w:ins w:id="7322" w:author="Loskutova, Ksenia" w:date="2018-10-23T15:22:00Z">
        <w:r w:rsidRPr="00866F86">
          <w:t xml:space="preserve">доступ к </w:t>
        </w:r>
      </w:ins>
      <w:r w:rsidRPr="00866F86">
        <w:t>ИКТ и приложения</w:t>
      </w:r>
      <w:ins w:id="7323" w:author="Loskutova, Ksenia" w:date="2018-10-23T15:22:00Z">
        <w:r w:rsidRPr="00866F86">
          <w:t>м</w:t>
        </w:r>
      </w:ins>
      <w:r w:rsidRPr="00866F86">
        <w:t xml:space="preserve"> на базе ИКТ по-прежнему </w:t>
      </w:r>
      <w:del w:id="7324" w:author="Loskutova, Ksenia" w:date="2018-10-24T13:05:00Z">
        <w:r w:rsidRPr="00866F86" w:rsidDel="00B21EED">
          <w:delText xml:space="preserve">недоступны </w:delText>
        </w:r>
      </w:del>
      <w:ins w:id="7325" w:author="Loskutova, Ksenia" w:date="2018-10-24T13:05:00Z">
        <w:r w:rsidRPr="00866F86">
          <w:t xml:space="preserve">неприемлем </w:t>
        </w:r>
      </w:ins>
      <w:r w:rsidRPr="00866F86">
        <w:t>в ценовом отношении для большинства населения, особенно для тех, кто живет в сельских или отдаленных районах;</w:t>
      </w:r>
    </w:p>
    <w:p w:rsidR="00763004" w:rsidRPr="00866F86" w:rsidDel="00FD5EA2" w:rsidRDefault="00763004" w:rsidP="00734160">
      <w:pPr>
        <w:rPr>
          <w:del w:id="7326" w:author="Komissarova, Olga" w:date="2018-10-22T10:57:00Z"/>
        </w:rPr>
      </w:pPr>
      <w:del w:id="7327" w:author="Komissarova, Olga" w:date="2018-10-22T10:57:00Z">
        <w:r w:rsidRPr="00866F86" w:rsidDel="00FD5EA2">
          <w:rPr>
            <w:i/>
            <w:iCs/>
          </w:rPr>
          <w:lastRenderedPageBreak/>
          <w:delText>b)</w:delText>
        </w:r>
        <w:r w:rsidRPr="00866F86" w:rsidDel="00FD5EA2">
          <w:tab/>
          <w:delText>что в каждом регионе, стране и районе должны решаться собственные, конкретные вопросы, касающиеся цифрового разрыва, при этом особое внимание следует уделять сотрудничеству с другими регионами, странами и районами для использования накопленного опыта;</w:delText>
        </w:r>
      </w:del>
    </w:p>
    <w:p w:rsidR="00763004" w:rsidRPr="00866F86" w:rsidDel="00FD5EA2" w:rsidRDefault="00763004" w:rsidP="00734160">
      <w:pPr>
        <w:rPr>
          <w:del w:id="7328" w:author="Komissarova, Olga" w:date="2018-10-22T10:57:00Z"/>
        </w:rPr>
      </w:pPr>
      <w:del w:id="7329" w:author="Komissarova, Olga" w:date="2018-10-22T10:57:00Z">
        <w:r w:rsidRPr="00866F86" w:rsidDel="00FD5EA2">
          <w:rPr>
            <w:i/>
            <w:iCs/>
          </w:rPr>
          <w:delText>c)</w:delText>
        </w:r>
        <w:r w:rsidRPr="00866F86" w:rsidDel="00FD5EA2">
          <w:tab/>
          <w:delText>что во многих странах отсутствуют базовая инфраструктура, долгосрочные планы, законы, регулирование и т. п., которые необходимы для развития ИКТ и приложений на базе ИКТ;</w:delText>
        </w:r>
      </w:del>
    </w:p>
    <w:p w:rsidR="00763004" w:rsidRPr="00866F86" w:rsidRDefault="00763004">
      <w:proofErr w:type="gramStart"/>
      <w:ins w:id="7330" w:author="Komissarova, Olga" w:date="2018-10-22T10:57:00Z">
        <w:r w:rsidRPr="00866F86">
          <w:rPr>
            <w:i/>
            <w:iCs/>
          </w:rPr>
          <w:t>b</w:t>
        </w:r>
      </w:ins>
      <w:del w:id="7331" w:author="Komissarova, Olga" w:date="2018-10-22T10:57:00Z">
        <w:r w:rsidRPr="00866F86" w:rsidDel="00FD5EA2">
          <w:rPr>
            <w:i/>
            <w:iCs/>
          </w:rPr>
          <w:delText>d</w:delText>
        </w:r>
      </w:del>
      <w:r w:rsidRPr="00866F86">
        <w:rPr>
          <w:i/>
          <w:iCs/>
        </w:rPr>
        <w:t>)</w:t>
      </w:r>
      <w:r w:rsidRPr="00866F86">
        <w:tab/>
      </w:r>
      <w:proofErr w:type="gramEnd"/>
      <w:r w:rsidRPr="00866F86">
        <w:t xml:space="preserve">что </w:t>
      </w:r>
      <w:proofErr w:type="spellStart"/>
      <w:r w:rsidRPr="00866F86">
        <w:t>НРС</w:t>
      </w:r>
      <w:proofErr w:type="spellEnd"/>
      <w:r w:rsidRPr="00866F86">
        <w:t xml:space="preserve">, </w:t>
      </w:r>
      <w:proofErr w:type="spellStart"/>
      <w:r w:rsidRPr="00866F86">
        <w:t>СИДС</w:t>
      </w:r>
      <w:proofErr w:type="spellEnd"/>
      <w:r w:rsidRPr="00866F86">
        <w:t xml:space="preserve">, </w:t>
      </w:r>
      <w:proofErr w:type="spellStart"/>
      <w:r w:rsidRPr="00866F86">
        <w:t>ЛЛДС</w:t>
      </w:r>
      <w:proofErr w:type="spellEnd"/>
      <w:r w:rsidRPr="00866F86">
        <w:t xml:space="preserve"> и страны с переходной экономикой все еще сталкиваются с особыми проблемами в стремлении преодолеть цифровой разрыв</w:t>
      </w:r>
      <w:ins w:id="7332" w:author="Loskutova, Ksenia" w:date="2018-10-23T15:25:00Z">
        <w:r w:rsidRPr="00866F86">
          <w:t xml:space="preserve"> </w:t>
        </w:r>
      </w:ins>
      <w:ins w:id="7333" w:author="Loskutova, Ksenia" w:date="2018-10-23T15:26:00Z">
        <w:r w:rsidRPr="00866F86">
          <w:t xml:space="preserve">и получили бы пользу от специальных мер по развитию электросвязи/ИКТ и улучшению </w:t>
        </w:r>
      </w:ins>
      <w:ins w:id="7334" w:author="Loskutova, Ksenia" w:date="2018-10-23T15:27:00Z">
        <w:r w:rsidRPr="00866F86">
          <w:t>возможности установления соединений</w:t>
        </w:r>
      </w:ins>
      <w:r w:rsidRPr="00866F86">
        <w:t>;</w:t>
      </w:r>
    </w:p>
    <w:p w:rsidR="00763004" w:rsidRPr="00866F86" w:rsidRDefault="00763004">
      <w:pPr>
        <w:rPr>
          <w:ins w:id="7335" w:author="Komissarova, Olga" w:date="2018-10-22T10:58:00Z"/>
          <w:rPrChange w:id="7336" w:author="Komissarova, Olga" w:date="2018-10-22T10:58:00Z">
            <w:rPr>
              <w:ins w:id="7337" w:author="Komissarova, Olga" w:date="2018-10-22T10:58:00Z"/>
              <w:lang w:val="en-US"/>
            </w:rPr>
          </w:rPrChange>
        </w:rPr>
      </w:pPr>
      <w:proofErr w:type="gramStart"/>
      <w:ins w:id="7338" w:author="Komissarova, Olga" w:date="2018-10-22T10:58:00Z">
        <w:r w:rsidRPr="00866F86">
          <w:rPr>
            <w:i/>
            <w:iCs/>
          </w:rPr>
          <w:t>c</w:t>
        </w:r>
      </w:ins>
      <w:del w:id="7339" w:author="Komissarova, Olga" w:date="2018-10-22T10:58:00Z">
        <w:r w:rsidRPr="00866F86" w:rsidDel="00FD5EA2">
          <w:rPr>
            <w:i/>
            <w:iCs/>
          </w:rPr>
          <w:delText>e</w:delText>
        </w:r>
      </w:del>
      <w:r w:rsidRPr="00866F86">
        <w:rPr>
          <w:i/>
          <w:iCs/>
        </w:rPr>
        <w:t>)</w:t>
      </w:r>
      <w:r w:rsidRPr="00866F86">
        <w:tab/>
      </w:r>
      <w:proofErr w:type="gramEnd"/>
      <w:r w:rsidRPr="00866F86">
        <w:t xml:space="preserve">что необходимо изучать и анализировать социальные, демографические, экономические условия и уровень технического развития в сообществах, в которых </w:t>
      </w:r>
      <w:del w:id="7340" w:author="Loskutova, Ksenia" w:date="2018-10-23T15:28:00Z">
        <w:r w:rsidRPr="00866F86" w:rsidDel="00C77F2F">
          <w:delText xml:space="preserve">предполагается </w:delText>
        </w:r>
      </w:del>
      <w:ins w:id="7341" w:author="Loskutova, Ksenia" w:date="2018-10-24T13:05:00Z">
        <w:r w:rsidRPr="00866F86">
          <w:t>требуется</w:t>
        </w:r>
      </w:ins>
      <w:ins w:id="7342" w:author="Loskutova, Ksenia" w:date="2018-10-23T15:28:00Z">
        <w:r w:rsidRPr="00866F86">
          <w:t xml:space="preserve"> </w:t>
        </w:r>
      </w:ins>
      <w:r w:rsidRPr="00866F86">
        <w:t>развертывать инфраструктуру</w:t>
      </w:r>
      <w:ins w:id="7343" w:author="Loskutova, Ksenia" w:date="2018-10-23T15:28:00Z">
        <w:r w:rsidRPr="00866F86">
          <w:t xml:space="preserve"> электросвязи/ИКТ</w:t>
        </w:r>
      </w:ins>
      <w:r w:rsidRPr="00866F86">
        <w:t xml:space="preserve"> и осуществлять планы по созданию потенциала</w:t>
      </w:r>
      <w:del w:id="7344" w:author="Komissarova, Olga" w:date="2018-10-22T10:58:00Z">
        <w:r w:rsidRPr="00866F86" w:rsidDel="00FD5EA2">
          <w:delText>,</w:delText>
        </w:r>
      </w:del>
      <w:ins w:id="7345" w:author="Komissarova, Olga" w:date="2018-10-22T10:58:00Z">
        <w:r w:rsidRPr="00866F86">
          <w:t>;</w:t>
        </w:r>
      </w:ins>
    </w:p>
    <w:p w:rsidR="00763004" w:rsidRPr="00866F86" w:rsidRDefault="00763004">
      <w:pPr>
        <w:rPr>
          <w:ins w:id="7346" w:author="Komissarova, Olga" w:date="2018-10-22T10:58:00Z"/>
        </w:rPr>
      </w:pPr>
      <w:ins w:id="7347" w:author="Komissarova, Olga" w:date="2018-10-22T10:58:00Z">
        <w:r w:rsidRPr="00866F86">
          <w:rPr>
            <w:i/>
            <w:iCs/>
          </w:rPr>
          <w:t>d)</w:t>
        </w:r>
        <w:r w:rsidRPr="00866F86">
          <w:rPr>
            <w:i/>
            <w:iCs/>
          </w:rPr>
          <w:tab/>
        </w:r>
      </w:ins>
      <w:ins w:id="7348" w:author="Loskutova, Ksenia" w:date="2018-10-23T15:29:00Z">
        <w:r w:rsidRPr="00866F86">
          <w:rPr>
            <w:rPrChange w:id="7349" w:author="Loskutova, Ksenia" w:date="2018-10-23T15:29:00Z">
              <w:rPr>
                <w:i/>
                <w:iCs/>
                <w:lang w:val="en-US"/>
              </w:rPr>
            </w:rPrChange>
          </w:rPr>
          <w:t xml:space="preserve">что </w:t>
        </w:r>
      </w:ins>
      <w:ins w:id="7350" w:author="Komissarova, Olga" w:date="2018-10-27T17:35:00Z">
        <w:r w:rsidR="007A0EA8" w:rsidRPr="00866F86">
          <w:t xml:space="preserve">реализация </w:t>
        </w:r>
      </w:ins>
      <w:ins w:id="7351" w:author="Loskutova, Ksenia" w:date="2018-10-23T15:29:00Z">
        <w:r w:rsidRPr="00866F86">
          <w:t>политик</w:t>
        </w:r>
      </w:ins>
      <w:ins w:id="7352" w:author="Komissarova, Olga" w:date="2018-10-27T17:35:00Z">
        <w:r w:rsidR="007A0EA8" w:rsidRPr="00866F86">
          <w:t>и</w:t>
        </w:r>
      </w:ins>
      <w:ins w:id="7353" w:author="Loskutova, Ksenia" w:date="2018-10-23T15:29:00Z">
        <w:r w:rsidRPr="00866F86">
          <w:t>, способствующ</w:t>
        </w:r>
      </w:ins>
      <w:ins w:id="7354" w:author="Komissarova, Olga" w:date="2018-10-27T17:35:00Z">
        <w:r w:rsidR="007A0EA8" w:rsidRPr="00866F86">
          <w:t>ей</w:t>
        </w:r>
      </w:ins>
      <w:ins w:id="7355" w:author="Loskutova, Ksenia" w:date="2018-10-23T15:29:00Z">
        <w:r w:rsidRPr="00866F86">
          <w:rPr>
            <w:rPrChange w:id="7356" w:author="Loskutova, Ksenia" w:date="2018-10-23T15:29:00Z">
              <w:rPr>
                <w:i/>
                <w:iCs/>
                <w:lang w:val="en-US"/>
              </w:rPr>
            </w:rPrChange>
          </w:rPr>
          <w:t xml:space="preserve"> обеспечению </w:t>
        </w:r>
      </w:ins>
      <w:ins w:id="7357" w:author="Loskutova, Ksenia" w:date="2018-10-23T15:31:00Z">
        <w:r w:rsidRPr="00866F86">
          <w:rPr>
            <w:rPrChange w:id="7358" w:author="Loskutova, Ksenia" w:date="2018-10-23T15:34:00Z">
              <w:rPr>
                <w:rFonts w:ascii="Segoe UI" w:hAnsi="Segoe UI" w:cs="Segoe UI"/>
                <w:color w:val="000000"/>
                <w:sz w:val="20"/>
                <w:shd w:val="clear" w:color="auto" w:fill="F0F0F0"/>
              </w:rPr>
            </w:rPrChange>
          </w:rPr>
          <w:t>универсального доступа к услугам электросвязи/ИКТ в сельских, изолированных и обс</w:t>
        </w:r>
      </w:ins>
      <w:ins w:id="7359" w:author="Komissarova, Olga" w:date="2018-10-27T17:35:00Z">
        <w:r w:rsidR="007A0EA8" w:rsidRPr="00866F86">
          <w:t>л</w:t>
        </w:r>
      </w:ins>
      <w:ins w:id="7360" w:author="Loskutova, Ksenia" w:date="2018-10-23T15:31:00Z">
        <w:r w:rsidRPr="00866F86">
          <w:rPr>
            <w:rPrChange w:id="7361" w:author="Loskutova, Ksenia" w:date="2018-10-23T15:34:00Z">
              <w:rPr>
                <w:rFonts w:ascii="Segoe UI" w:hAnsi="Segoe UI" w:cs="Segoe UI"/>
                <w:color w:val="000000"/>
                <w:sz w:val="20"/>
                <w:shd w:val="clear" w:color="auto" w:fill="F0F0F0"/>
              </w:rPr>
            </w:rPrChange>
          </w:rPr>
          <w:t>уживаемых в недостаточной степени районах</w:t>
        </w:r>
      </w:ins>
      <w:ins w:id="7362" w:author="Loskutova, Ksenia" w:date="2018-10-23T15:29:00Z">
        <w:r w:rsidRPr="00866F86">
          <w:rPr>
            <w:rPrChange w:id="7363" w:author="Loskutova, Ksenia" w:date="2018-10-23T15:29:00Z">
              <w:rPr>
                <w:i/>
                <w:iCs/>
                <w:lang w:val="en-US"/>
              </w:rPr>
            </w:rPrChange>
          </w:rPr>
          <w:t xml:space="preserve">, </w:t>
        </w:r>
      </w:ins>
      <w:ins w:id="7364" w:author="Komissarova, Olga" w:date="2018-10-27T17:35:00Z">
        <w:r w:rsidR="007A0EA8" w:rsidRPr="00866F86">
          <w:t xml:space="preserve">является </w:t>
        </w:r>
      </w:ins>
      <w:ins w:id="7365" w:author="Loskutova, Ksenia" w:date="2018-10-23T15:33:00Z">
        <w:r w:rsidRPr="00866F86">
          <w:t>важнейш</w:t>
        </w:r>
      </w:ins>
      <w:ins w:id="7366" w:author="Komissarova, Olga" w:date="2018-10-27T17:35:00Z">
        <w:r w:rsidR="007A0EA8" w:rsidRPr="00866F86">
          <w:t>им</w:t>
        </w:r>
      </w:ins>
      <w:ins w:id="7367" w:author="Loskutova, Ksenia" w:date="2018-10-23T15:33:00Z">
        <w:r w:rsidRPr="00866F86">
          <w:t xml:space="preserve"> </w:t>
        </w:r>
      </w:ins>
      <w:ins w:id="7368" w:author="Loskutova, Ksenia" w:date="2018-10-23T15:29:00Z">
        <w:r w:rsidRPr="00866F86">
          <w:t>инструмент</w:t>
        </w:r>
      </w:ins>
      <w:ins w:id="7369" w:author="Komissarova, Olga" w:date="2018-10-27T17:35:00Z">
        <w:r w:rsidR="007A0EA8" w:rsidRPr="00866F86">
          <w:t>ом</w:t>
        </w:r>
      </w:ins>
      <w:ins w:id="7370" w:author="Loskutova, Ksenia" w:date="2018-10-23T15:29:00Z">
        <w:r w:rsidRPr="00866F86">
          <w:rPr>
            <w:rPrChange w:id="7371" w:author="Loskutova, Ksenia" w:date="2018-10-23T15:29:00Z">
              <w:rPr>
                <w:i/>
                <w:iCs/>
                <w:lang w:val="en-US"/>
              </w:rPr>
            </w:rPrChange>
          </w:rPr>
          <w:t xml:space="preserve"> для преодоления цифрового разрыва</w:t>
        </w:r>
      </w:ins>
      <w:ins w:id="7372" w:author="Komissarova, Olga" w:date="2018-10-22T10:58:00Z">
        <w:r w:rsidRPr="00866F86">
          <w:t>;</w:t>
        </w:r>
      </w:ins>
    </w:p>
    <w:p w:rsidR="00763004" w:rsidRPr="00866F86" w:rsidRDefault="00763004" w:rsidP="00E74B86">
      <w:pPr>
        <w:rPr>
          <w:ins w:id="7373" w:author="Komissarova, Olga" w:date="2018-10-22T10:58:00Z"/>
        </w:rPr>
      </w:pPr>
      <w:ins w:id="7374" w:author="Komissarova, Olga" w:date="2018-10-22T10:58:00Z">
        <w:r w:rsidRPr="00866F86">
          <w:rPr>
            <w:i/>
            <w:iCs/>
          </w:rPr>
          <w:t>e)</w:t>
        </w:r>
        <w:r w:rsidRPr="00866F86">
          <w:tab/>
        </w:r>
      </w:ins>
      <w:ins w:id="7375" w:author="Loskutova, Ksenia" w:date="2018-10-23T15:35:00Z">
        <w:r w:rsidRPr="00866F86">
          <w:t>что существуют различные модели, которые могут быть финансово жизнеспособными в недостаточно обслуживаемых областях с неудовлетворенными потребностями, включая те, которые поддерживаются государственными, частными и государственно-частными программами</w:t>
        </w:r>
      </w:ins>
      <w:ins w:id="7376" w:author="Komissarova, Olga" w:date="2018-10-22T10:58:00Z">
        <w:r w:rsidRPr="00866F86">
          <w:t>;</w:t>
        </w:r>
      </w:ins>
    </w:p>
    <w:p w:rsidR="00763004" w:rsidRPr="00866F86" w:rsidRDefault="00763004" w:rsidP="007A0EA8">
      <w:pPr>
        <w:rPr>
          <w:ins w:id="7377" w:author="Komissarova, Olga" w:date="2018-10-22T10:58:00Z"/>
        </w:rPr>
      </w:pPr>
      <w:ins w:id="7378" w:author="Komissarova, Olga" w:date="2018-10-22T10:58:00Z">
        <w:r w:rsidRPr="00866F86">
          <w:rPr>
            <w:i/>
            <w:iCs/>
          </w:rPr>
          <w:t>f)</w:t>
        </w:r>
        <w:r w:rsidRPr="00866F86">
          <w:tab/>
        </w:r>
      </w:ins>
      <w:ins w:id="7379" w:author="Loskutova, Ksenia" w:date="2018-10-23T16:14:00Z">
        <w:r w:rsidRPr="00866F86">
          <w:t xml:space="preserve">что развертывание как фиксированной, так и подвижной широкополосной связи необходимо для </w:t>
        </w:r>
      </w:ins>
      <w:ins w:id="7380" w:author="Loskutova, Ksenia" w:date="2018-10-23T16:15:00Z">
        <w:r w:rsidRPr="00866F86">
          <w:t xml:space="preserve">охвата цифровыми технологиями </w:t>
        </w:r>
      </w:ins>
      <w:ins w:id="7381" w:author="Loskutova, Ksenia" w:date="2018-10-23T16:14:00Z">
        <w:r w:rsidRPr="00866F86">
          <w:t xml:space="preserve">всего населения, особенно </w:t>
        </w:r>
      </w:ins>
      <w:ins w:id="7382" w:author="Loskutova, Ksenia" w:date="2018-10-23T16:16:00Z">
        <w:r w:rsidRPr="00866F86">
          <w:t>те</w:t>
        </w:r>
      </w:ins>
      <w:ins w:id="7383" w:author="Komissarova, Olga" w:date="2018-10-27T17:36:00Z">
        <w:r w:rsidR="007A0EA8" w:rsidRPr="00866F86">
          <w:t>х</w:t>
        </w:r>
      </w:ins>
      <w:ins w:id="7384" w:author="Loskutova, Ksenia" w:date="2018-10-23T16:16:00Z">
        <w:r w:rsidRPr="00866F86">
          <w:t>, кто обладает меньшими ресурсами</w:t>
        </w:r>
      </w:ins>
      <w:ins w:id="7385" w:author="Komissarova, Olga" w:date="2018-10-22T10:58:00Z">
        <w:r w:rsidRPr="00866F86">
          <w:t>;</w:t>
        </w:r>
      </w:ins>
    </w:p>
    <w:p w:rsidR="00763004" w:rsidRPr="00866F86" w:rsidRDefault="00763004">
      <w:pPr>
        <w:rPr>
          <w:ins w:id="7386" w:author="Komissarova, Olga" w:date="2018-10-22T10:58:00Z"/>
        </w:rPr>
      </w:pPr>
      <w:ins w:id="7387" w:author="Komissarova, Olga" w:date="2018-10-22T10:58:00Z">
        <w:r w:rsidRPr="00866F86">
          <w:rPr>
            <w:i/>
            <w:iCs/>
          </w:rPr>
          <w:t>g)</w:t>
        </w:r>
        <w:r w:rsidRPr="00866F86">
          <w:tab/>
        </w:r>
      </w:ins>
      <w:ins w:id="7388" w:author="Loskutova, Ksenia" w:date="2018-10-23T16:17:00Z">
        <w:r w:rsidRPr="00866F86">
          <w:rPr>
            <w:rPrChange w:id="7389" w:author="Loskutova, Ksenia" w:date="2018-10-23T16:17:00Z">
              <w:rPr>
                <w:lang w:val="en-US"/>
              </w:rPr>
            </w:rPrChange>
          </w:rPr>
          <w:t xml:space="preserve">что малые и средние поставщики услуг могут играть важную роль в развертывании широкополосных сетей, </w:t>
        </w:r>
      </w:ins>
      <w:ins w:id="7390" w:author="Loskutova, Ksenia" w:date="2018-10-23T16:18:00Z">
        <w:r w:rsidRPr="00866F86">
          <w:t xml:space="preserve">в </w:t>
        </w:r>
      </w:ins>
      <w:ins w:id="7391" w:author="Loskutova, Ksenia" w:date="2018-10-23T16:17:00Z">
        <w:r w:rsidRPr="00866F86">
          <w:rPr>
            <w:rPrChange w:id="7392" w:author="Loskutova, Ksenia" w:date="2018-10-23T16:17:00Z">
              <w:rPr>
                <w:lang w:val="en-US"/>
              </w:rPr>
            </w:rPrChange>
          </w:rPr>
          <w:t>особенно</w:t>
        </w:r>
      </w:ins>
      <w:ins w:id="7393" w:author="Loskutova, Ksenia" w:date="2018-10-23T16:18:00Z">
        <w:r w:rsidRPr="00866F86">
          <w:t>сти</w:t>
        </w:r>
      </w:ins>
      <w:ins w:id="7394" w:author="Loskutova, Ksenia" w:date="2018-10-23T16:17:00Z">
        <w:r w:rsidRPr="00866F86">
          <w:rPr>
            <w:rPrChange w:id="7395" w:author="Loskutova, Ksenia" w:date="2018-10-23T16:17:00Z">
              <w:rPr>
                <w:lang w:val="en-US"/>
              </w:rPr>
            </w:rPrChange>
          </w:rPr>
          <w:t xml:space="preserve"> в сельских </w:t>
        </w:r>
      </w:ins>
      <w:ins w:id="7396" w:author="Loskutova, Ksenia" w:date="2018-10-23T16:18:00Z">
        <w:r w:rsidRPr="00866F86">
          <w:t>и</w:t>
        </w:r>
      </w:ins>
      <w:ins w:id="7397" w:author="Loskutova, Ksenia" w:date="2018-10-23T16:17:00Z">
        <w:r w:rsidRPr="00866F86">
          <w:rPr>
            <w:rPrChange w:id="7398" w:author="Loskutova, Ksenia" w:date="2018-10-23T16:17:00Z">
              <w:rPr>
                <w:lang w:val="en-US"/>
              </w:rPr>
            </w:rPrChange>
          </w:rPr>
          <w:t xml:space="preserve"> отдаленных районах, и что стимул</w:t>
        </w:r>
      </w:ins>
      <w:ins w:id="7399" w:author="Loskutova, Ksenia" w:date="2018-10-23T16:24:00Z">
        <w:r w:rsidRPr="00866F86">
          <w:t>ирование</w:t>
        </w:r>
      </w:ins>
      <w:ins w:id="7400" w:author="Loskutova, Ksenia" w:date="2018-10-23T16:17:00Z">
        <w:r w:rsidRPr="00866F86">
          <w:rPr>
            <w:rPrChange w:id="7401" w:author="Loskutova, Ksenia" w:date="2018-10-23T16:17:00Z">
              <w:rPr>
                <w:lang w:val="en-US"/>
              </w:rPr>
            </w:rPrChange>
          </w:rPr>
          <w:t xml:space="preserve"> создания экосистемы </w:t>
        </w:r>
      </w:ins>
      <w:ins w:id="7402" w:author="Loskutova, Ksenia" w:date="2018-10-23T16:27:00Z">
        <w:r w:rsidRPr="00866F86">
          <w:t xml:space="preserve">со многими участниками </w:t>
        </w:r>
      </w:ins>
      <w:ins w:id="7403" w:author="Loskutova, Ksenia" w:date="2018-10-23T16:17:00Z">
        <w:r w:rsidRPr="00866F86">
          <w:rPr>
            <w:rPrChange w:id="7404" w:author="Loskutova, Ksenia" w:date="2018-10-23T16:17:00Z">
              <w:rPr>
                <w:lang w:val="en-US"/>
              </w:rPr>
            </w:rPrChange>
          </w:rPr>
          <w:t>явля</w:t>
        </w:r>
      </w:ins>
      <w:ins w:id="7405" w:author="Loskutova, Ksenia" w:date="2018-10-23T16:26:00Z">
        <w:r w:rsidRPr="00866F86">
          <w:t>е</w:t>
        </w:r>
      </w:ins>
      <w:ins w:id="7406" w:author="Loskutova, Ksenia" w:date="2018-10-23T16:17:00Z">
        <w:r w:rsidRPr="00866F86">
          <w:t>тся полезным</w:t>
        </w:r>
        <w:r w:rsidRPr="00866F86">
          <w:rPr>
            <w:rPrChange w:id="7407" w:author="Loskutova, Ksenia" w:date="2018-10-23T16:17:00Z">
              <w:rPr>
                <w:lang w:val="en-US"/>
              </w:rPr>
            </w:rPrChange>
          </w:rPr>
          <w:t xml:space="preserve"> и способству</w:t>
        </w:r>
      </w:ins>
      <w:ins w:id="7408" w:author="Loskutova, Ksenia" w:date="2018-10-23T16:27:00Z">
        <w:r w:rsidRPr="00866F86">
          <w:t>е</w:t>
        </w:r>
      </w:ins>
      <w:ins w:id="7409" w:author="Loskutova, Ksenia" w:date="2018-10-23T16:17:00Z">
        <w:r w:rsidRPr="00866F86">
          <w:rPr>
            <w:rPrChange w:id="7410" w:author="Loskutova, Ksenia" w:date="2018-10-23T16:17:00Z">
              <w:rPr>
                <w:lang w:val="en-US"/>
              </w:rPr>
            </w:rPrChange>
          </w:rPr>
          <w:t>т</w:t>
        </w:r>
      </w:ins>
      <w:ins w:id="7411" w:author="Loskutova, Ksenia" w:date="2018-10-23T16:23:00Z">
        <w:r w:rsidRPr="00866F86">
          <w:t xml:space="preserve"> тому, что услуги</w:t>
        </w:r>
      </w:ins>
      <w:ins w:id="7412" w:author="Loskutova, Ksenia" w:date="2018-10-23T16:17:00Z">
        <w:r w:rsidRPr="00866F86">
          <w:rPr>
            <w:rPrChange w:id="7413" w:author="Loskutova, Ksenia" w:date="2018-10-23T16:17:00Z">
              <w:rPr>
                <w:lang w:val="en-US"/>
              </w:rPr>
            </w:rPrChange>
          </w:rPr>
          <w:t xml:space="preserve"> </w:t>
        </w:r>
      </w:ins>
      <w:ins w:id="7414" w:author="Loskutova, Ksenia" w:date="2018-10-23T16:23:00Z">
        <w:r w:rsidRPr="00866F86">
          <w:t xml:space="preserve">для сообществ </w:t>
        </w:r>
      </w:ins>
      <w:ins w:id="7415" w:author="Loskutova, Ksenia" w:date="2018-10-23T16:20:00Z">
        <w:r w:rsidRPr="00866F86">
          <w:t>приемлем</w:t>
        </w:r>
      </w:ins>
      <w:ins w:id="7416" w:author="Loskutova, Ksenia" w:date="2018-10-23T16:23:00Z">
        <w:r w:rsidRPr="00866F86">
          <w:t>ы</w:t>
        </w:r>
      </w:ins>
      <w:ins w:id="7417" w:author="Loskutova, Ksenia" w:date="2018-10-23T16:17:00Z">
        <w:r w:rsidRPr="00866F86">
          <w:rPr>
            <w:rPrChange w:id="7418" w:author="Loskutova, Ksenia" w:date="2018-10-23T16:17:00Z">
              <w:rPr>
                <w:lang w:val="en-US"/>
              </w:rPr>
            </w:rPrChange>
          </w:rPr>
          <w:t xml:space="preserve"> </w:t>
        </w:r>
      </w:ins>
      <w:ins w:id="7419" w:author="Loskutova, Ksenia" w:date="2018-10-23T16:20:00Z">
        <w:r w:rsidRPr="00866F86">
          <w:t>в ценовом отношении</w:t>
        </w:r>
      </w:ins>
      <w:ins w:id="7420" w:author="Komissarova, Olga" w:date="2018-10-22T10:58:00Z">
        <w:r w:rsidRPr="00866F86">
          <w:t>;</w:t>
        </w:r>
      </w:ins>
    </w:p>
    <w:p w:rsidR="00763004" w:rsidRPr="00866F86" w:rsidRDefault="00763004" w:rsidP="00E74B86">
      <w:pPr>
        <w:rPr>
          <w:ins w:id="7421" w:author="Komissarova, Olga" w:date="2018-10-22T10:58:00Z"/>
        </w:rPr>
      </w:pPr>
      <w:ins w:id="7422" w:author="Komissarova, Olga" w:date="2018-10-22T10:58:00Z">
        <w:r w:rsidRPr="00866F86">
          <w:rPr>
            <w:i/>
            <w:iCs/>
          </w:rPr>
          <w:t>h)</w:t>
        </w:r>
        <w:r w:rsidRPr="00866F86">
          <w:tab/>
        </w:r>
      </w:ins>
      <w:ins w:id="7423" w:author="Loskutova, Ksenia" w:date="2018-10-23T16:28:00Z">
        <w:r w:rsidRPr="00866F86">
          <w:t>что все еще необходимы стратеги</w:t>
        </w:r>
      </w:ins>
      <w:ins w:id="7424" w:author="Loskutova, Ksenia" w:date="2018-10-23T16:29:00Z">
        <w:r w:rsidRPr="00866F86">
          <w:t>и</w:t>
        </w:r>
      </w:ins>
      <w:ins w:id="7425" w:author="Loskutova, Ksenia" w:date="2018-10-23T16:28:00Z">
        <w:r w:rsidRPr="00866F86">
          <w:t>, направленны</w:t>
        </w:r>
      </w:ins>
      <w:ins w:id="7426" w:author="Loskutova, Ksenia" w:date="2018-10-23T16:29:00Z">
        <w:r w:rsidRPr="00866F86">
          <w:t>е</w:t>
        </w:r>
      </w:ins>
      <w:ins w:id="7427" w:author="Loskutova, Ksenia" w:date="2018-10-23T16:28:00Z">
        <w:r w:rsidRPr="00866F86">
          <w:t xml:space="preserve"> на сокращение стоимости услуг электросвязи/ИКТ</w:t>
        </w:r>
      </w:ins>
      <w:ins w:id="7428" w:author="Loskutova, Ksenia" w:date="2018-10-23T16:29:00Z">
        <w:r w:rsidRPr="00866F86">
          <w:t xml:space="preserve"> для достижения их приемлемости в ценовом отношении</w:t>
        </w:r>
      </w:ins>
      <w:ins w:id="7429" w:author="Komissarova, Olga" w:date="2018-10-22T10:58:00Z">
        <w:r w:rsidRPr="00866F86">
          <w:t>,</w:t>
        </w:r>
      </w:ins>
    </w:p>
    <w:p w:rsidR="00763004" w:rsidRPr="00866F86" w:rsidRDefault="00763004" w:rsidP="00734160">
      <w:pPr>
        <w:pStyle w:val="Call"/>
      </w:pPr>
      <w:r w:rsidRPr="00866F86">
        <w:t>учитывая далее</w:t>
      </w:r>
      <w:r w:rsidRPr="00866F86">
        <w:rPr>
          <w:i w:val="0"/>
          <w:iCs/>
        </w:rPr>
        <w:t>,</w:t>
      </w:r>
    </w:p>
    <w:p w:rsidR="00763004" w:rsidRPr="00866F86" w:rsidRDefault="00763004">
      <w:proofErr w:type="gramStart"/>
      <w:r w:rsidRPr="00866F86">
        <w:rPr>
          <w:i/>
          <w:iCs/>
        </w:rPr>
        <w:t>а)</w:t>
      </w:r>
      <w:r w:rsidRPr="00866F86">
        <w:tab/>
      </w:r>
      <w:proofErr w:type="gramEnd"/>
      <w:r w:rsidRPr="00866F86">
        <w:t xml:space="preserve">что средства, услуги и приложения электросвязи/ИКТ являются не только результатом экономического роста, но и предпосылкой для </w:t>
      </w:r>
      <w:del w:id="7430" w:author="Loskutova, Ksenia" w:date="2018-10-23T16:30:00Z">
        <w:r w:rsidRPr="00866F86" w:rsidDel="00F128F6">
          <w:delText xml:space="preserve">общего </w:delText>
        </w:r>
      </w:del>
      <w:ins w:id="7431" w:author="Loskutova, Ksenia" w:date="2018-10-23T16:30:00Z">
        <w:r w:rsidRPr="00866F86">
          <w:t xml:space="preserve">социального, культурного и экологического </w:t>
        </w:r>
      </w:ins>
      <w:r w:rsidRPr="00866F86">
        <w:t>развития, включая экономический рост;</w:t>
      </w:r>
    </w:p>
    <w:p w:rsidR="00763004" w:rsidRPr="00866F86" w:rsidRDefault="00763004" w:rsidP="00734160">
      <w:r w:rsidRPr="00866F86">
        <w:rPr>
          <w:i/>
          <w:iCs/>
        </w:rPr>
        <w:t>b)</w:t>
      </w:r>
      <w:r w:rsidRPr="00866F86">
        <w:tab/>
        <w:t>что электросвязь/ИКТ и приложения на базе ИКТ представляют собой неотъемлемую часть процесса развития на национальном, региональном и международном уровнях;</w:t>
      </w:r>
    </w:p>
    <w:p w:rsidR="00763004" w:rsidRPr="00866F86" w:rsidRDefault="00763004" w:rsidP="007A0EA8">
      <w:r w:rsidRPr="00866F86">
        <w:rPr>
          <w:i/>
          <w:iCs/>
        </w:rPr>
        <w:t>c)</w:t>
      </w:r>
      <w:r w:rsidRPr="00866F86">
        <w:tab/>
        <w:t>что благоприятная среда, включающая необходимые политику, квалификацию и технические возможности для использования и развития технологий, признается столь же важной, как и инвестиции в инфраструктуру</w:t>
      </w:r>
      <w:ins w:id="7432" w:author="Loskutova, Ksenia" w:date="2018-10-23T16:31:00Z">
        <w:r w:rsidRPr="00866F86">
          <w:t xml:space="preserve"> электросв</w:t>
        </w:r>
      </w:ins>
      <w:ins w:id="7433" w:author="Loskutova, Ksenia" w:date="2018-10-24T08:56:00Z">
        <w:r w:rsidRPr="00866F86">
          <w:t>яз</w:t>
        </w:r>
      </w:ins>
      <w:ins w:id="7434" w:author="Loskutova, Ksenia" w:date="2018-10-23T16:31:00Z">
        <w:r w:rsidRPr="00866F86">
          <w:t>и/ИКТ</w:t>
        </w:r>
      </w:ins>
      <w:r w:rsidRPr="00866F86">
        <w:t>;</w:t>
      </w:r>
    </w:p>
    <w:p w:rsidR="00763004" w:rsidRPr="00866F86" w:rsidRDefault="00763004" w:rsidP="00734160">
      <w:r w:rsidRPr="00866F86">
        <w:rPr>
          <w:i/>
          <w:iCs/>
        </w:rPr>
        <w:t>d)</w:t>
      </w:r>
      <w:r w:rsidRPr="00866F86">
        <w:tab/>
        <w:t xml:space="preserve">что наблюдающийся в последнее время прогресс и, в частности, конвергенция технологий и услуг электросвязи, информации, радиовещания и </w:t>
      </w:r>
      <w:proofErr w:type="gramStart"/>
      <w:r w:rsidRPr="00866F86">
        <w:t>компьютерных технологий</w:t>
      </w:r>
      <w:proofErr w:type="gramEnd"/>
      <w:r w:rsidRPr="00866F86">
        <w:t xml:space="preserve"> и услуг</w:t>
      </w:r>
      <w:ins w:id="7435" w:author="Loskutova, Ksenia" w:date="2018-10-23T16:31:00Z">
        <w:r w:rsidRPr="00866F86">
          <w:t xml:space="preserve"> в некоторых странах</w:t>
        </w:r>
      </w:ins>
      <w:r w:rsidRPr="00866F86">
        <w:t xml:space="preserve"> являются факторами, способствующими наступлению эры информации и знаний;</w:t>
      </w:r>
    </w:p>
    <w:p w:rsidR="00763004" w:rsidRPr="00866F86" w:rsidRDefault="00763004">
      <w:r w:rsidRPr="00866F86">
        <w:rPr>
          <w:i/>
          <w:iCs/>
        </w:rPr>
        <w:t>e)</w:t>
      </w:r>
      <w:r w:rsidRPr="00866F86">
        <w:tab/>
        <w:t xml:space="preserve">что в большинстве развивающихся стран сохраняется потребность в инвестициях в различные отрасли, обеспечивающие развитие, при этом приоритет отдается инвестициям в сектор электросвязи/ИКТ в связи с насущной необходимостью в </w:t>
      </w:r>
      <w:del w:id="7436" w:author="Loskutova, Ksenia" w:date="2018-10-23T16:32:00Z">
        <w:r w:rsidRPr="00866F86" w:rsidDel="003940CD">
          <w:delText xml:space="preserve">том, чтобы </w:delText>
        </w:r>
      </w:del>
      <w:r w:rsidRPr="00866F86">
        <w:t>электросвяз</w:t>
      </w:r>
      <w:ins w:id="7437" w:author="Loskutova, Ksenia" w:date="2018-10-23T16:32:00Z">
        <w:r w:rsidRPr="00866F86">
          <w:t>и</w:t>
        </w:r>
      </w:ins>
      <w:del w:id="7438" w:author="Loskutova, Ksenia" w:date="2018-10-23T16:32:00Z">
        <w:r w:rsidRPr="00866F86" w:rsidDel="003940CD">
          <w:delText>ь</w:delText>
        </w:r>
      </w:del>
      <w:r w:rsidRPr="00866F86">
        <w:t xml:space="preserve">/ИКТ </w:t>
      </w:r>
      <w:del w:id="7439" w:author="Loskutova, Ksenia" w:date="2018-10-23T16:32:00Z">
        <w:r w:rsidRPr="00866F86" w:rsidDel="003940CD">
          <w:delText xml:space="preserve">поддерживали </w:delText>
        </w:r>
      </w:del>
      <w:ins w:id="7440" w:author="Loskutova, Ksenia" w:date="2018-10-23T16:32:00Z">
        <w:r w:rsidRPr="00866F86">
          <w:t xml:space="preserve">как основе </w:t>
        </w:r>
      </w:ins>
      <w:r w:rsidRPr="00866F86">
        <w:t>рост</w:t>
      </w:r>
      <w:ins w:id="7441" w:author="Loskutova, Ksenia" w:date="2018-10-23T16:32:00Z">
        <w:r w:rsidRPr="00866F86">
          <w:t>а</w:t>
        </w:r>
      </w:ins>
      <w:r w:rsidRPr="00866F86">
        <w:t xml:space="preserve"> и развити</w:t>
      </w:r>
      <w:ins w:id="7442" w:author="Loskutova, Ksenia" w:date="2018-10-23T16:32:00Z">
        <w:r w:rsidRPr="00866F86">
          <w:t>я</w:t>
        </w:r>
      </w:ins>
      <w:del w:id="7443" w:author="Loskutova, Ksenia" w:date="2018-10-23T16:32:00Z">
        <w:r w:rsidRPr="00866F86" w:rsidDel="003940CD">
          <w:delText>е</w:delText>
        </w:r>
      </w:del>
      <w:r w:rsidRPr="00866F86">
        <w:t xml:space="preserve"> в других секторах;</w:t>
      </w:r>
    </w:p>
    <w:p w:rsidR="00763004" w:rsidRPr="00866F86" w:rsidDel="00FD5EA2" w:rsidRDefault="00763004" w:rsidP="00734160">
      <w:pPr>
        <w:rPr>
          <w:del w:id="7444" w:author="Komissarova, Olga" w:date="2018-10-22T10:59:00Z"/>
        </w:rPr>
      </w:pPr>
      <w:del w:id="7445" w:author="Komissarova, Olga" w:date="2018-10-22T10:59:00Z">
        <w:r w:rsidRPr="00866F86" w:rsidDel="00FD5EA2">
          <w:rPr>
            <w:i/>
            <w:iCs/>
          </w:rPr>
          <w:delText>f)</w:delText>
        </w:r>
        <w:r w:rsidRPr="00866F86" w:rsidDel="00FD5EA2">
          <w:tab/>
          <w:delText>что в такой ситуации национальные электронные стратегии должны быть увязаны с общими целями в области развития и задавать направления решениям, принимаемым на национальном уровне;</w:delText>
        </w:r>
      </w:del>
    </w:p>
    <w:p w:rsidR="00763004" w:rsidRPr="00866F86" w:rsidRDefault="00763004">
      <w:proofErr w:type="gramStart"/>
      <w:ins w:id="7446" w:author="Komissarova, Olga" w:date="2018-10-22T10:59:00Z">
        <w:r w:rsidRPr="00866F86">
          <w:rPr>
            <w:i/>
            <w:iCs/>
          </w:rPr>
          <w:lastRenderedPageBreak/>
          <w:t>f</w:t>
        </w:r>
      </w:ins>
      <w:del w:id="7447" w:author="Komissarova, Olga" w:date="2018-10-22T10:59:00Z">
        <w:r w:rsidRPr="00866F86" w:rsidDel="00FD5EA2">
          <w:rPr>
            <w:i/>
            <w:iCs/>
          </w:rPr>
          <w:delText>g</w:delText>
        </w:r>
      </w:del>
      <w:r w:rsidRPr="00866F86">
        <w:rPr>
          <w:i/>
          <w:iCs/>
        </w:rPr>
        <w:t>)</w:t>
      </w:r>
      <w:r w:rsidRPr="00866F86">
        <w:tab/>
      </w:r>
      <w:proofErr w:type="gramEnd"/>
      <w:r w:rsidRPr="00866F86">
        <w:t xml:space="preserve">что сохраняется необходимость в обеспечении </w:t>
      </w:r>
      <w:del w:id="7448" w:author="Loskutova, Ksenia" w:date="2018-10-23T16:33:00Z">
        <w:r w:rsidRPr="00866F86" w:rsidDel="00D05DDF">
          <w:delText>органов</w:delText>
        </w:r>
      </w:del>
      <w:ins w:id="7449" w:author="Loskutova, Ksenia" w:date="2018-10-23T16:33:00Z">
        <w:r w:rsidRPr="00866F86">
          <w:t>тех</w:t>
        </w:r>
      </w:ins>
      <w:r w:rsidRPr="00866F86">
        <w:t>,</w:t>
      </w:r>
      <w:ins w:id="7450" w:author="Loskutova, Ksenia" w:date="2018-10-23T16:33:00Z">
        <w:r w:rsidRPr="00866F86">
          <w:t xml:space="preserve"> кто</w:t>
        </w:r>
      </w:ins>
      <w:r w:rsidRPr="00866F86">
        <w:t xml:space="preserve"> отве</w:t>
      </w:r>
      <w:ins w:id="7451" w:author="Loskutova, Ksenia" w:date="2018-10-23T16:33:00Z">
        <w:r w:rsidRPr="00866F86">
          <w:t>чает</w:t>
        </w:r>
      </w:ins>
      <w:del w:id="7452" w:author="Loskutova, Ksenia" w:date="2018-10-23T16:33:00Z">
        <w:r w:rsidRPr="00866F86" w:rsidDel="00D05DDF">
          <w:delText>тственных</w:delText>
        </w:r>
      </w:del>
      <w:r w:rsidRPr="00866F86">
        <w:t xml:space="preserve"> за</w:t>
      </w:r>
      <w:ins w:id="7453" w:author="Loskutova, Ksenia" w:date="2018-10-23T16:34:00Z">
        <w:r w:rsidRPr="00866F86">
          <w:t xml:space="preserve"> разработку стандартов</w:t>
        </w:r>
      </w:ins>
      <w:del w:id="7454" w:author="Loskutova, Ksenia" w:date="2018-10-23T16:34:00Z">
        <w:r w:rsidRPr="00866F86" w:rsidDel="00FB6915">
          <w:delText xml:space="preserve"> принятие решений</w:delText>
        </w:r>
      </w:del>
      <w:r w:rsidRPr="00866F86">
        <w:t>, соответствующей и своевременной информацией о роли и общем вкладе ИКТ и приложений на базе ИКТ в планы общего развития;</w:t>
      </w:r>
    </w:p>
    <w:p w:rsidR="00763004" w:rsidRPr="00866F86" w:rsidRDefault="00763004">
      <w:proofErr w:type="gramStart"/>
      <w:ins w:id="7455" w:author="Komissarova, Olga" w:date="2018-10-22T10:59:00Z">
        <w:r w:rsidRPr="00866F86">
          <w:rPr>
            <w:i/>
            <w:iCs/>
          </w:rPr>
          <w:t>g</w:t>
        </w:r>
      </w:ins>
      <w:del w:id="7456" w:author="Komissarova, Olga" w:date="2018-10-22T10:59:00Z">
        <w:r w:rsidRPr="00866F86" w:rsidDel="00FD5EA2">
          <w:rPr>
            <w:i/>
            <w:iCs/>
          </w:rPr>
          <w:delText>h</w:delText>
        </w:r>
      </w:del>
      <w:r w:rsidRPr="00866F86">
        <w:rPr>
          <w:i/>
          <w:iCs/>
        </w:rPr>
        <w:t>)</w:t>
      </w:r>
      <w:r w:rsidRPr="00866F86">
        <w:tab/>
      </w:r>
      <w:proofErr w:type="gramEnd"/>
      <w:r w:rsidRPr="00866F86">
        <w:t>что исследования, проведенные в прошлом по инициативе Союза с целью оценки преимуществ электросвязи/ИКТ и приложений на базе ИКТ в секторе, привели к благотворным результатам в других секторах и являются необходимым условием их развития;</w:t>
      </w:r>
    </w:p>
    <w:p w:rsidR="00763004" w:rsidRPr="00866F86" w:rsidRDefault="00763004">
      <w:proofErr w:type="gramStart"/>
      <w:ins w:id="7457" w:author="Komissarova, Olga" w:date="2018-10-22T10:59:00Z">
        <w:r w:rsidRPr="00866F86">
          <w:rPr>
            <w:i/>
            <w:iCs/>
          </w:rPr>
          <w:t>h</w:t>
        </w:r>
      </w:ins>
      <w:del w:id="7458" w:author="Komissarova, Olga" w:date="2018-10-22T10:59:00Z">
        <w:r w:rsidRPr="00866F86" w:rsidDel="00FD5EA2">
          <w:rPr>
            <w:i/>
            <w:iCs/>
          </w:rPr>
          <w:delText>i</w:delText>
        </w:r>
      </w:del>
      <w:r w:rsidRPr="00866F86">
        <w:rPr>
          <w:i/>
          <w:iCs/>
        </w:rPr>
        <w:t>)</w:t>
      </w:r>
      <w:r w:rsidRPr="00866F86">
        <w:tab/>
      </w:r>
      <w:proofErr w:type="gramEnd"/>
      <w:r w:rsidRPr="00866F86">
        <w:t>что использование наземных и спутниковых систем для обеспечения местным сообществам, расположенным в сельских или отдаленных районах, доступа без дополнительного увеличения затрат на соединения, связанных с расстоянием или другими географическими особенностями, должно рассматриваться как чрезвычайно полезный инструмент преодоления цифрового разрыва;</w:t>
      </w:r>
    </w:p>
    <w:p w:rsidR="00763004" w:rsidRPr="00866F86" w:rsidRDefault="00763004">
      <w:pPr>
        <w:rPr>
          <w:ins w:id="7459" w:author="Fuenmayor, Maria C" w:date="2018-10-02T09:12:00Z"/>
        </w:rPr>
      </w:pPr>
      <w:ins w:id="7460" w:author="Fuenmayor, Maria C" w:date="2018-10-02T09:12:00Z">
        <w:r w:rsidRPr="00866F86">
          <w:rPr>
            <w:i/>
            <w:iCs/>
          </w:rPr>
          <w:t>i)</w:t>
        </w:r>
        <w:r w:rsidRPr="00866F86">
          <w:tab/>
        </w:r>
      </w:ins>
      <w:ins w:id="7461" w:author="Loskutova, Ksenia" w:date="2018-10-23T16:40:00Z">
        <w:r w:rsidRPr="00866F86">
          <w:rPr>
            <w:rPrChange w:id="7462" w:author="Loskutova, Ksenia" w:date="2018-10-23T16:40:00Z">
              <w:rPr>
                <w:lang w:val="en-US"/>
              </w:rPr>
            </w:rPrChange>
          </w:rPr>
          <w:t xml:space="preserve">что </w:t>
        </w:r>
        <w:r w:rsidRPr="00866F86">
          <w:t>вовлечение</w:t>
        </w:r>
        <w:r w:rsidRPr="00866F86">
          <w:rPr>
            <w:rPrChange w:id="7463" w:author="Loskutova, Ksenia" w:date="2018-10-23T16:40:00Z">
              <w:rPr>
                <w:lang w:val="en-US"/>
              </w:rPr>
            </w:rPrChange>
          </w:rPr>
          <w:t xml:space="preserve"> местных </w:t>
        </w:r>
      </w:ins>
      <w:ins w:id="7464" w:author="Loskutova, Ksenia" w:date="2018-10-23T16:47:00Z">
        <w:r w:rsidRPr="00866F86">
          <w:t>сообществ</w:t>
        </w:r>
      </w:ins>
      <w:ins w:id="7465" w:author="Loskutova, Ksenia" w:date="2018-10-23T16:40:00Z">
        <w:r w:rsidRPr="00866F86">
          <w:rPr>
            <w:rPrChange w:id="7466" w:author="Loskutova, Ksenia" w:date="2018-10-23T16:40:00Z">
              <w:rPr>
                <w:lang w:val="en-US"/>
              </w:rPr>
            </w:rPrChange>
          </w:rPr>
          <w:t xml:space="preserve"> в разработк</w:t>
        </w:r>
      </w:ins>
      <w:ins w:id="7467" w:author="Loskutova, Ksenia" w:date="2018-10-23T16:41:00Z">
        <w:r w:rsidRPr="00866F86">
          <w:t>у</w:t>
        </w:r>
      </w:ins>
      <w:ins w:id="7468" w:author="Loskutova, Ksenia" w:date="2018-10-23T16:40:00Z">
        <w:r w:rsidRPr="00866F86">
          <w:rPr>
            <w:rPrChange w:id="7469" w:author="Loskutova, Ksenia" w:date="2018-10-23T16:40:00Z">
              <w:rPr>
                <w:lang w:val="en-US"/>
              </w:rPr>
            </w:rPrChange>
          </w:rPr>
          <w:t>, проектировани</w:t>
        </w:r>
      </w:ins>
      <w:ins w:id="7470" w:author="Loskutova, Ksenia" w:date="2018-10-23T16:41:00Z">
        <w:r w:rsidRPr="00866F86">
          <w:t>е</w:t>
        </w:r>
      </w:ins>
      <w:ins w:id="7471" w:author="Loskutova, Ksenia" w:date="2018-10-23T16:40:00Z">
        <w:r w:rsidRPr="00866F86">
          <w:rPr>
            <w:rPrChange w:id="7472" w:author="Loskutova, Ksenia" w:date="2018-10-23T16:40:00Z">
              <w:rPr>
                <w:lang w:val="en-US"/>
              </w:rPr>
            </w:rPrChange>
          </w:rPr>
          <w:t>, развертывани</w:t>
        </w:r>
      </w:ins>
      <w:ins w:id="7473" w:author="Loskutova, Ksenia" w:date="2018-10-23T16:41:00Z">
        <w:r w:rsidRPr="00866F86">
          <w:t>е</w:t>
        </w:r>
      </w:ins>
      <w:ins w:id="7474" w:author="Loskutova, Ksenia" w:date="2018-10-23T16:40:00Z">
        <w:r w:rsidRPr="00866F86">
          <w:rPr>
            <w:rPrChange w:id="7475" w:author="Loskutova, Ksenia" w:date="2018-10-23T16:40:00Z">
              <w:rPr>
                <w:lang w:val="en-US"/>
              </w:rPr>
            </w:rPrChange>
          </w:rPr>
          <w:t xml:space="preserve"> </w:t>
        </w:r>
      </w:ins>
      <w:ins w:id="7476" w:author="Loskutova, Ksenia" w:date="2018-10-23T16:43:00Z">
        <w:r w:rsidRPr="00866F86">
          <w:t>совместн</w:t>
        </w:r>
      </w:ins>
      <w:ins w:id="7477" w:author="Komissarova, Olga" w:date="2018-10-27T17:36:00Z">
        <w:r w:rsidR="007A0EA8" w:rsidRPr="00866F86">
          <w:t>о</w:t>
        </w:r>
      </w:ins>
      <w:ins w:id="7478" w:author="Loskutova, Ksenia" w:date="2018-10-23T16:43:00Z">
        <w:r w:rsidRPr="00866F86">
          <w:t xml:space="preserve"> использ</w:t>
        </w:r>
      </w:ins>
      <w:ins w:id="7479" w:author="Komissarova, Olga" w:date="2018-10-27T17:37:00Z">
        <w:r w:rsidR="007A0EA8" w:rsidRPr="00866F86">
          <w:t xml:space="preserve">уемой </w:t>
        </w:r>
      </w:ins>
      <w:ins w:id="7480" w:author="Loskutova, Ksenia" w:date="2018-10-23T16:40:00Z">
        <w:r w:rsidRPr="00866F86">
          <w:rPr>
            <w:rPrChange w:id="7481" w:author="Loskutova, Ksenia" w:date="2018-10-23T16:40:00Z">
              <w:rPr>
                <w:lang w:val="en-US"/>
              </w:rPr>
            </w:rPrChange>
          </w:rPr>
          <w:t>инфраструктур</w:t>
        </w:r>
      </w:ins>
      <w:ins w:id="7482" w:author="Loskutova, Ksenia" w:date="2018-10-23T16:48:00Z">
        <w:r w:rsidRPr="00866F86">
          <w:t>ы</w:t>
        </w:r>
      </w:ins>
      <w:ins w:id="7483" w:author="Loskutova, Ksenia" w:date="2018-10-23T16:40:00Z">
        <w:r w:rsidRPr="00866F86">
          <w:rPr>
            <w:rPrChange w:id="7484" w:author="Loskutova, Ksenia" w:date="2018-10-23T16:40:00Z">
              <w:rPr>
                <w:lang w:val="en-US"/>
              </w:rPr>
            </w:rPrChange>
          </w:rPr>
          <w:t xml:space="preserve"> </w:t>
        </w:r>
      </w:ins>
      <w:ins w:id="7485" w:author="Komissarova, Olga" w:date="2018-10-27T17:37:00Z">
        <w:r w:rsidR="007A0EA8" w:rsidRPr="00866F86">
          <w:t>и управление е</w:t>
        </w:r>
      </w:ins>
      <w:ins w:id="7486" w:author="Komissarova, Olga" w:date="2018-10-27T17:38:00Z">
        <w:r w:rsidR="007A0EA8" w:rsidRPr="00866F86">
          <w:t xml:space="preserve">ю </w:t>
        </w:r>
      </w:ins>
      <w:ins w:id="7487" w:author="Loskutova, Ksenia" w:date="2018-10-23T16:48:00Z">
        <w:r w:rsidRPr="00866F86">
          <w:t xml:space="preserve">в некоторых случаях </w:t>
        </w:r>
      </w:ins>
      <w:ins w:id="7488" w:author="Loskutova, Ksenia" w:date="2018-10-23T16:43:00Z">
        <w:r w:rsidRPr="00866F86">
          <w:t>показало себя</w:t>
        </w:r>
      </w:ins>
      <w:ins w:id="7489" w:author="Loskutova, Ksenia" w:date="2018-10-23T16:40:00Z">
        <w:r w:rsidRPr="00866F86">
          <w:rPr>
            <w:rPrChange w:id="7490" w:author="Loskutova, Ksenia" w:date="2018-10-23T16:40:00Z">
              <w:rPr>
                <w:lang w:val="en-US"/>
              </w:rPr>
            </w:rPrChange>
          </w:rPr>
          <w:t xml:space="preserve"> жизнеспособным, </w:t>
        </w:r>
      </w:ins>
      <w:ins w:id="7491" w:author="Loskutova, Ksenia" w:date="2018-10-23T16:45:00Z">
        <w:r w:rsidRPr="00866F86">
          <w:t xml:space="preserve">приемлемым в ценовом отношении </w:t>
        </w:r>
      </w:ins>
      <w:ins w:id="7492" w:author="Loskutova, Ksenia" w:date="2018-10-23T16:40:00Z">
        <w:r w:rsidRPr="00866F86">
          <w:rPr>
            <w:rPrChange w:id="7493" w:author="Loskutova, Ksenia" w:date="2018-10-23T16:40:00Z">
              <w:rPr>
                <w:lang w:val="en-US"/>
              </w:rPr>
            </w:rPrChange>
          </w:rPr>
          <w:t>и устойчивым решением для преодоления цифрового</w:t>
        </w:r>
      </w:ins>
      <w:ins w:id="7494" w:author="Loskutova, Ksenia" w:date="2018-10-24T13:16:00Z">
        <w:r w:rsidRPr="00866F86">
          <w:t xml:space="preserve"> разрыва</w:t>
        </w:r>
      </w:ins>
      <w:ins w:id="7495" w:author="Loskutova, Ksenia" w:date="2018-10-23T16:40:00Z">
        <w:r w:rsidRPr="00866F86">
          <w:rPr>
            <w:rPrChange w:id="7496" w:author="Loskutova, Ksenia" w:date="2018-10-23T16:40:00Z">
              <w:rPr>
                <w:lang w:val="en-US"/>
              </w:rPr>
            </w:rPrChange>
          </w:rPr>
          <w:t xml:space="preserve">, как было </w:t>
        </w:r>
      </w:ins>
      <w:ins w:id="7497" w:author="Loskutova, Ksenia" w:date="2018-10-23T16:46:00Z">
        <w:r w:rsidRPr="00866F86">
          <w:t>отмечено</w:t>
        </w:r>
      </w:ins>
      <w:ins w:id="7498" w:author="Loskutova, Ksenia" w:date="2018-10-23T16:40:00Z">
        <w:r w:rsidRPr="00866F86">
          <w:rPr>
            <w:rPrChange w:id="7499" w:author="Loskutova, Ksenia" w:date="2018-10-23T16:40:00Z">
              <w:rPr>
                <w:lang w:val="en-US"/>
              </w:rPr>
            </w:rPrChange>
          </w:rPr>
          <w:t xml:space="preserve"> на </w:t>
        </w:r>
      </w:ins>
      <w:ins w:id="7500" w:author="Komissarova, Olga" w:date="2018-10-27T17:38:00Z">
        <w:r w:rsidR="007A0EA8" w:rsidRPr="00866F86">
          <w:t xml:space="preserve">Форуме </w:t>
        </w:r>
      </w:ins>
      <w:ins w:id="7501" w:author="Loskutova, Ksenia" w:date="2018-10-23T16:47:00Z">
        <w:r w:rsidRPr="00866F86">
          <w:rPr>
            <w:rPrChange w:id="7502" w:author="Loskutova, Ksenia" w:date="2018-10-23T16:47:00Z">
              <w:rPr>
                <w:rFonts w:ascii="Segoe UI" w:hAnsi="Segoe UI" w:cs="Segoe UI"/>
                <w:color w:val="000000"/>
                <w:sz w:val="20"/>
                <w:shd w:val="clear" w:color="auto" w:fill="FFFFFF"/>
              </w:rPr>
            </w:rPrChange>
          </w:rPr>
          <w:t>Всемирн</w:t>
        </w:r>
      </w:ins>
      <w:ins w:id="7503" w:author="Loskutova, Ksenia" w:date="2018-10-24T13:16:00Z">
        <w:r w:rsidRPr="00866F86">
          <w:t>ой</w:t>
        </w:r>
      </w:ins>
      <w:ins w:id="7504" w:author="Loskutova, Ksenia" w:date="2018-10-23T16:47:00Z">
        <w:r w:rsidRPr="00866F86">
          <w:t xml:space="preserve"> встреч</w:t>
        </w:r>
      </w:ins>
      <w:ins w:id="7505" w:author="Komissarova, Olga" w:date="2018-10-27T17:38:00Z">
        <w:r w:rsidR="007A0EA8" w:rsidRPr="00866F86">
          <w:t>и</w:t>
        </w:r>
      </w:ins>
      <w:ins w:id="7506" w:author="Loskutova, Ksenia" w:date="2018-10-23T16:47:00Z">
        <w:r w:rsidRPr="00866F86">
          <w:rPr>
            <w:rPrChange w:id="7507" w:author="Loskutova, Ksenia" w:date="2018-10-23T16:47:00Z">
              <w:rPr>
                <w:rFonts w:ascii="Segoe UI" w:hAnsi="Segoe UI" w:cs="Segoe UI"/>
                <w:color w:val="000000"/>
                <w:sz w:val="20"/>
                <w:shd w:val="clear" w:color="auto" w:fill="FFFFFF"/>
              </w:rPr>
            </w:rPrChange>
          </w:rPr>
          <w:t xml:space="preserve"> на высшем уровне по вопросам информационного общества 2018 года</w:t>
        </w:r>
      </w:ins>
      <w:ins w:id="7508" w:author="Fuenmayor, Maria C" w:date="2018-10-02T09:12:00Z">
        <w:r w:rsidRPr="00866F86">
          <w:t>;</w:t>
        </w:r>
      </w:ins>
    </w:p>
    <w:p w:rsidR="00763004" w:rsidRPr="00866F86" w:rsidRDefault="00763004">
      <w:pPr>
        <w:rPr>
          <w:ins w:id="7509" w:author="Komissarova, Olga" w:date="2018-10-22T11:00:00Z"/>
        </w:rPr>
      </w:pPr>
      <w:r w:rsidRPr="00866F86">
        <w:rPr>
          <w:i/>
          <w:iCs/>
        </w:rPr>
        <w:t>j)</w:t>
      </w:r>
      <w:r w:rsidRPr="00866F86">
        <w:tab/>
        <w:t>что услуги на основе спутниковой широкополосной связи делают возможным использование рентабельных решений в области связи с высокой плотностью соединений, скоростью и надежностью в городских, сельских и даже отдаленных районах, что делает их важнейшей движущей силой экономического и социального развития стран и регионов</w:t>
      </w:r>
      <w:del w:id="7510" w:author="Komissarova, Olga" w:date="2018-10-22T11:00:00Z">
        <w:r w:rsidRPr="00866F86" w:rsidDel="00FD5EA2">
          <w:delText>,</w:delText>
        </w:r>
      </w:del>
      <w:ins w:id="7511" w:author="Komissarova, Olga" w:date="2018-10-22T11:00:00Z">
        <w:r w:rsidRPr="00866F86">
          <w:t>;</w:t>
        </w:r>
      </w:ins>
    </w:p>
    <w:p w:rsidR="00763004" w:rsidRPr="00866F86" w:rsidRDefault="00763004">
      <w:pPr>
        <w:rPr>
          <w:ins w:id="7512" w:author="Komissarova, Olga" w:date="2018-10-22T11:00:00Z"/>
        </w:rPr>
      </w:pPr>
      <w:ins w:id="7513" w:author="Komissarova, Olga" w:date="2018-10-22T11:00:00Z">
        <w:r w:rsidRPr="00866F86">
          <w:rPr>
            <w:i/>
            <w:iCs/>
          </w:rPr>
          <w:t>k)</w:t>
        </w:r>
        <w:r w:rsidRPr="00866F86">
          <w:rPr>
            <w:i/>
            <w:iCs/>
          </w:rPr>
          <w:tab/>
        </w:r>
      </w:ins>
      <w:ins w:id="7514" w:author="Loskutova, Ksenia" w:date="2018-10-23T16:49:00Z">
        <w:r w:rsidRPr="00866F86">
          <w:rPr>
            <w:rPrChange w:id="7515" w:author="Loskutova, Ksenia" w:date="2018-10-23T16:49:00Z">
              <w:rPr>
                <w:i/>
                <w:iCs/>
              </w:rPr>
            </w:rPrChange>
          </w:rPr>
          <w:t xml:space="preserve">что </w:t>
        </w:r>
      </w:ins>
      <w:ins w:id="7516" w:author="Loskutova, Ksenia" w:date="2018-10-23T16:50:00Z">
        <w:r w:rsidRPr="00866F86">
          <w:t>разработка</w:t>
        </w:r>
      </w:ins>
      <w:ins w:id="7517" w:author="Loskutova, Ksenia" w:date="2018-10-23T16:49:00Z">
        <w:r w:rsidRPr="00866F86">
          <w:rPr>
            <w:rPrChange w:id="7518" w:author="Loskutova, Ksenia" w:date="2018-10-23T16:49:00Z">
              <w:rPr>
                <w:i/>
                <w:iCs/>
              </w:rPr>
            </w:rPrChange>
          </w:rPr>
          <w:t xml:space="preserve"> недорогого оборудования привел</w:t>
        </w:r>
      </w:ins>
      <w:ins w:id="7519" w:author="Loskutova, Ksenia" w:date="2018-10-23T16:50:00Z">
        <w:r w:rsidRPr="00866F86">
          <w:t>а</w:t>
        </w:r>
      </w:ins>
      <w:ins w:id="7520" w:author="Loskutova, Ksenia" w:date="2018-10-23T16:49:00Z">
        <w:r w:rsidRPr="00866F86">
          <w:rPr>
            <w:rPrChange w:id="7521" w:author="Loskutova, Ksenia" w:date="2018-10-23T16:49:00Z">
              <w:rPr>
                <w:i/>
                <w:iCs/>
              </w:rPr>
            </w:rPrChange>
          </w:rPr>
          <w:t xml:space="preserve"> к созданию сетей </w:t>
        </w:r>
      </w:ins>
      <w:ins w:id="7522" w:author="Loskutova, Ksenia" w:date="2018-10-23T16:51:00Z">
        <w:r w:rsidRPr="00866F86">
          <w:rPr>
            <w:rPrChange w:id="7523" w:author="Loskutova, Ksenia" w:date="2018-10-23T16:51:00Z">
              <w:rPr>
                <w:lang w:val="en-US"/>
              </w:rPr>
            </w:rPrChange>
          </w:rPr>
          <w:t>"</w:t>
        </w:r>
      </w:ins>
      <w:ins w:id="7524" w:author="Loskutova, Ksenia" w:date="2018-10-23T16:49:00Z">
        <w:r w:rsidRPr="00866F86">
          <w:rPr>
            <w:rPrChange w:id="7525" w:author="Loskutova, Ksenia" w:date="2018-10-23T16:49:00Z">
              <w:rPr>
                <w:i/>
                <w:iCs/>
              </w:rPr>
            </w:rPrChange>
          </w:rPr>
          <w:t>последней мили</w:t>
        </w:r>
      </w:ins>
      <w:ins w:id="7526" w:author="Loskutova, Ksenia" w:date="2018-10-23T16:51:00Z">
        <w:r w:rsidRPr="00866F86">
          <w:rPr>
            <w:rPrChange w:id="7527" w:author="Loskutova, Ksenia" w:date="2018-10-23T16:51:00Z">
              <w:rPr>
                <w:lang w:val="en-US"/>
              </w:rPr>
            </w:rPrChange>
          </w:rPr>
          <w:t>"</w:t>
        </w:r>
      </w:ins>
      <w:ins w:id="7528" w:author="Loskutova, Ksenia" w:date="2018-10-23T16:49:00Z">
        <w:r w:rsidRPr="00866F86">
          <w:rPr>
            <w:rPrChange w:id="7529" w:author="Loskutova, Ksenia" w:date="2018-10-23T16:49:00Z">
              <w:rPr>
                <w:i/>
                <w:iCs/>
              </w:rPr>
            </w:rPrChange>
          </w:rPr>
          <w:t xml:space="preserve"> </w:t>
        </w:r>
      </w:ins>
      <w:ins w:id="7530" w:author="Loskutova, Ksenia" w:date="2018-10-23T17:31:00Z">
        <w:r w:rsidRPr="00866F86">
          <w:rPr>
            <w:rPrChange w:id="7531" w:author="Loskutova, Ksenia" w:date="2018-10-23T17:32:00Z">
              <w:rPr>
                <w:rFonts w:ascii="Segoe UI" w:hAnsi="Segoe UI" w:cs="Segoe UI"/>
                <w:color w:val="000000"/>
                <w:sz w:val="20"/>
                <w:shd w:val="clear" w:color="auto" w:fill="F0F0F0"/>
              </w:rPr>
            </w:rPrChange>
          </w:rPr>
          <w:t>небольшими и некоммерчески</w:t>
        </w:r>
      </w:ins>
      <w:ins w:id="7532" w:author="Loskutova, Ksenia" w:date="2018-10-23T17:32:00Z">
        <w:r w:rsidRPr="00866F86">
          <w:rPr>
            <w:rPrChange w:id="7533" w:author="Loskutova, Ksenia" w:date="2018-10-23T17:32:00Z">
              <w:rPr>
                <w:rFonts w:ascii="Segoe UI" w:hAnsi="Segoe UI" w:cs="Segoe UI"/>
                <w:color w:val="000000"/>
                <w:sz w:val="20"/>
                <w:shd w:val="clear" w:color="auto" w:fill="F0F0F0"/>
              </w:rPr>
            </w:rPrChange>
          </w:rPr>
          <w:t>ми</w:t>
        </w:r>
      </w:ins>
      <w:ins w:id="7534" w:author="Loskutova, Ksenia" w:date="2018-10-23T17:31:00Z">
        <w:r w:rsidRPr="00866F86">
          <w:rPr>
            <w:rPrChange w:id="7535" w:author="Loskutova, Ksenia" w:date="2018-10-23T17:32:00Z">
              <w:rPr>
                <w:rFonts w:ascii="Segoe UI" w:hAnsi="Segoe UI" w:cs="Segoe UI"/>
                <w:color w:val="000000"/>
                <w:sz w:val="20"/>
                <w:shd w:val="clear" w:color="auto" w:fill="F0F0F0"/>
              </w:rPr>
            </w:rPrChange>
          </w:rPr>
          <w:t xml:space="preserve"> оператор</w:t>
        </w:r>
      </w:ins>
      <w:ins w:id="7536" w:author="Loskutova, Ksenia" w:date="2018-10-23T17:32:00Z">
        <w:r w:rsidRPr="00866F86">
          <w:rPr>
            <w:rPrChange w:id="7537" w:author="Loskutova, Ksenia" w:date="2018-10-23T17:32:00Z">
              <w:rPr>
                <w:rFonts w:ascii="Segoe UI" w:hAnsi="Segoe UI" w:cs="Segoe UI"/>
                <w:color w:val="000000"/>
                <w:sz w:val="20"/>
                <w:shd w:val="clear" w:color="auto" w:fill="F0F0F0"/>
              </w:rPr>
            </w:rPrChange>
          </w:rPr>
          <w:t>ами</w:t>
        </w:r>
      </w:ins>
      <w:ins w:id="7538" w:author="Loskutova, Ksenia" w:date="2018-10-23T17:31:00Z">
        <w:r w:rsidRPr="00866F86">
          <w:rPr>
            <w:rPrChange w:id="7539" w:author="Loskutova, Ksenia" w:date="2018-10-23T17:32:00Z">
              <w:rPr>
                <w:rFonts w:ascii="Segoe UI" w:hAnsi="Segoe UI" w:cs="Segoe UI"/>
                <w:color w:val="000000"/>
                <w:sz w:val="20"/>
                <w:shd w:val="clear" w:color="auto" w:fill="F0F0F0"/>
              </w:rPr>
            </w:rPrChange>
          </w:rPr>
          <w:t xml:space="preserve"> и оператор</w:t>
        </w:r>
      </w:ins>
      <w:ins w:id="7540" w:author="Loskutova, Ksenia" w:date="2018-10-23T17:32:00Z">
        <w:r w:rsidRPr="00866F86">
          <w:rPr>
            <w:rPrChange w:id="7541" w:author="Loskutova, Ksenia" w:date="2018-10-23T17:32:00Z">
              <w:rPr>
                <w:rFonts w:ascii="Segoe UI" w:hAnsi="Segoe UI" w:cs="Segoe UI"/>
                <w:color w:val="000000"/>
                <w:sz w:val="20"/>
                <w:shd w:val="clear" w:color="auto" w:fill="F0F0F0"/>
              </w:rPr>
            </w:rPrChange>
          </w:rPr>
          <w:t>ами</w:t>
        </w:r>
      </w:ins>
      <w:ins w:id="7542" w:author="Loskutova, Ksenia" w:date="2018-10-23T17:31:00Z">
        <w:r w:rsidRPr="00866F86">
          <w:rPr>
            <w:rPrChange w:id="7543" w:author="Loskutova, Ksenia" w:date="2018-10-23T17:32:00Z">
              <w:rPr>
                <w:rFonts w:ascii="Segoe UI" w:hAnsi="Segoe UI" w:cs="Segoe UI"/>
                <w:color w:val="000000"/>
                <w:sz w:val="20"/>
                <w:shd w:val="clear" w:color="auto" w:fill="F0F0F0"/>
              </w:rPr>
            </w:rPrChange>
          </w:rPr>
          <w:t xml:space="preserve"> коллективной связи</w:t>
        </w:r>
        <w:r w:rsidRPr="00866F86">
          <w:t xml:space="preserve"> </w:t>
        </w:r>
      </w:ins>
      <w:ins w:id="7544" w:author="Loskutova, Ksenia" w:date="2018-10-23T16:49:00Z">
        <w:r w:rsidRPr="00866F86">
          <w:rPr>
            <w:rPrChange w:id="7545" w:author="Loskutova, Ksenia" w:date="2018-10-23T16:49:00Z">
              <w:rPr>
                <w:i/>
                <w:iCs/>
              </w:rPr>
            </w:rPrChange>
          </w:rPr>
          <w:t xml:space="preserve">в регионах, которые частные операторы считают экономически </w:t>
        </w:r>
      </w:ins>
      <w:ins w:id="7546" w:author="Loskutova, Ksenia" w:date="2018-10-23T17:33:00Z">
        <w:r w:rsidRPr="00866F86">
          <w:t>нецелесообразными</w:t>
        </w:r>
      </w:ins>
      <w:ins w:id="7547" w:author="Komissarova, Olga" w:date="2018-10-22T11:00:00Z">
        <w:r w:rsidRPr="00866F86">
          <w:t>;</w:t>
        </w:r>
      </w:ins>
      <w:ins w:id="7548" w:author="Loskutova, Ksenia" w:date="2018-10-23T17:27:00Z">
        <w:r w:rsidRPr="00866F86">
          <w:t xml:space="preserve"> </w:t>
        </w:r>
      </w:ins>
    </w:p>
    <w:p w:rsidR="00763004" w:rsidRPr="00866F86" w:rsidRDefault="00763004">
      <w:pPr>
        <w:rPr>
          <w:ins w:id="7549" w:author="Komissarova, Olga" w:date="2018-10-22T11:00:00Z"/>
        </w:rPr>
      </w:pPr>
      <w:ins w:id="7550" w:author="Komissarova, Olga" w:date="2018-10-22T11:00:00Z">
        <w:r w:rsidRPr="00866F86">
          <w:rPr>
            <w:i/>
            <w:iCs/>
          </w:rPr>
          <w:t>l)</w:t>
        </w:r>
        <w:r w:rsidRPr="00866F86">
          <w:tab/>
        </w:r>
      </w:ins>
      <w:ins w:id="7551" w:author="Loskutova, Ksenia" w:date="2018-10-23T17:34:00Z">
        <w:r w:rsidRPr="00866F86">
          <w:rPr>
            <w:rPrChange w:id="7552" w:author="Loskutova, Ksenia" w:date="2018-10-23T17:34:00Z">
              <w:rPr>
                <w:lang w:val="en-US"/>
              </w:rPr>
            </w:rPrChange>
          </w:rPr>
          <w:t xml:space="preserve">что </w:t>
        </w:r>
        <w:r w:rsidRPr="00866F86">
          <w:t>имеются</w:t>
        </w:r>
        <w:r w:rsidRPr="00866F86">
          <w:rPr>
            <w:rPrChange w:id="7553" w:author="Loskutova, Ksenia" w:date="2018-10-23T17:34:00Z">
              <w:rPr>
                <w:lang w:val="en-US"/>
              </w:rPr>
            </w:rPrChange>
          </w:rPr>
          <w:t xml:space="preserve"> случаи, когда </w:t>
        </w:r>
      </w:ins>
      <w:ins w:id="7554" w:author="Loskutova, Ksenia" w:date="2018-10-23T17:38:00Z">
        <w:r w:rsidRPr="00866F86">
          <w:t xml:space="preserve">ответственность не лежит на </w:t>
        </w:r>
      </w:ins>
      <w:ins w:id="7555" w:author="Loskutova, Ksenia" w:date="2018-10-23T17:34:00Z">
        <w:r w:rsidRPr="00866F86">
          <w:t>фонд</w:t>
        </w:r>
      </w:ins>
      <w:ins w:id="7556" w:author="Loskutova, Ksenia" w:date="2018-10-23T17:39:00Z">
        <w:r w:rsidRPr="00866F86">
          <w:t>ах</w:t>
        </w:r>
      </w:ins>
      <w:ins w:id="7557" w:author="Loskutova, Ksenia" w:date="2018-10-23T17:34:00Z">
        <w:r w:rsidRPr="00866F86">
          <w:rPr>
            <w:rPrChange w:id="7558" w:author="Loskutova, Ksenia" w:date="2018-10-23T17:34:00Z">
              <w:rPr>
                <w:lang w:val="en-US"/>
              </w:rPr>
            </w:rPrChange>
          </w:rPr>
          <w:t xml:space="preserve"> универсального обслуживания</w:t>
        </w:r>
      </w:ins>
      <w:ins w:id="7559" w:author="Loskutova, Ksenia" w:date="2018-10-23T17:39:00Z">
        <w:r w:rsidRPr="00866F86">
          <w:t>,</w:t>
        </w:r>
      </w:ins>
      <w:ins w:id="7560" w:author="Loskutova, Ksenia" w:date="2018-10-23T17:34:00Z">
        <w:r w:rsidRPr="00866F86">
          <w:rPr>
            <w:rPrChange w:id="7561" w:author="Loskutova, Ksenia" w:date="2018-10-23T17:34:00Z">
              <w:rPr>
                <w:lang w:val="en-US"/>
              </w:rPr>
            </w:rPrChange>
          </w:rPr>
          <w:t xml:space="preserve"> и что</w:t>
        </w:r>
      </w:ins>
      <w:ins w:id="7562" w:author="Loskutova, Ksenia" w:date="2018-10-23T17:39:00Z">
        <w:r w:rsidRPr="00866F86">
          <w:t xml:space="preserve">, согласно отчету </w:t>
        </w:r>
      </w:ins>
      <w:ins w:id="7563" w:author="Loskutova, Ksenia" w:date="2018-10-23T17:34:00Z">
        <w:r w:rsidRPr="00866F86">
          <w:rPr>
            <w:rPrChange w:id="7564" w:author="Loskutova, Ksenia" w:date="2018-10-23T17:34:00Z">
              <w:rPr>
                <w:lang w:val="en-US"/>
              </w:rPr>
            </w:rPrChange>
          </w:rPr>
          <w:t xml:space="preserve">МСЭ </w:t>
        </w:r>
      </w:ins>
      <w:ins w:id="7565" w:author="Loskutova, Ksenia" w:date="2018-10-23T17:39:00Z">
        <w:r w:rsidRPr="00866F86">
          <w:t>о фондах универсального обслуживания</w:t>
        </w:r>
      </w:ins>
      <w:ins w:id="7566" w:author="Loskutova, Ksenia" w:date="2018-10-23T17:34:00Z">
        <w:r w:rsidRPr="00866F86">
          <w:rPr>
            <w:rPrChange w:id="7567" w:author="Loskutova, Ksenia" w:date="2018-10-23T17:34:00Z">
              <w:rPr>
                <w:lang w:val="en-US"/>
              </w:rPr>
            </w:rPrChange>
          </w:rPr>
          <w:t xml:space="preserve"> 2013 года, существует постоянная проблема </w:t>
        </w:r>
      </w:ins>
      <w:ins w:id="7568" w:author="Loskutova, Ksenia" w:date="2018-10-23T17:40:00Z">
        <w:r w:rsidRPr="00866F86">
          <w:t>"</w:t>
        </w:r>
      </w:ins>
      <w:ins w:id="7569" w:author="Loskutova, Ksenia" w:date="2018-10-23T17:34:00Z">
        <w:r w:rsidRPr="00866F86">
          <w:rPr>
            <w:rPrChange w:id="7570" w:author="Loskutova, Ksenia" w:date="2018-10-23T17:34:00Z">
              <w:rPr>
                <w:lang w:val="en-US"/>
              </w:rPr>
            </w:rPrChange>
          </w:rPr>
          <w:t>слабых или неоднозначных определений того, каки</w:t>
        </w:r>
      </w:ins>
      <w:ins w:id="7571" w:author="Loskutova, Ksenia" w:date="2018-10-23T17:41:00Z">
        <w:r w:rsidRPr="00866F86">
          <w:t>ми</w:t>
        </w:r>
      </w:ins>
      <w:ins w:id="7572" w:author="Loskutova, Ksenia" w:date="2018-10-23T17:40:00Z">
        <w:r w:rsidRPr="00866F86">
          <w:t xml:space="preserve"> вопросами</w:t>
        </w:r>
      </w:ins>
      <w:ins w:id="7573" w:author="Loskutova, Ksenia" w:date="2018-10-23T17:34:00Z">
        <w:r w:rsidRPr="00866F86">
          <w:rPr>
            <w:rPrChange w:id="7574" w:author="Loskutova, Ksenia" w:date="2018-10-23T17:34:00Z">
              <w:rPr>
                <w:lang w:val="en-US"/>
              </w:rPr>
            </w:rPrChange>
          </w:rPr>
          <w:t xml:space="preserve"> </w:t>
        </w:r>
      </w:ins>
      <w:ins w:id="7575" w:author="Loskutova, Ksenia" w:date="2018-10-23T17:40:00Z">
        <w:r w:rsidRPr="00866F86">
          <w:t>фонды могут заниматься</w:t>
        </w:r>
      </w:ins>
      <w:ins w:id="7576" w:author="Loskutova, Ksenia" w:date="2018-10-23T17:34:00Z">
        <w:r w:rsidRPr="00866F86">
          <w:t>, что огранич</w:t>
        </w:r>
      </w:ins>
      <w:ins w:id="7577" w:author="Loskutova, Ksenia" w:date="2018-10-23T17:41:00Z">
        <w:r w:rsidRPr="00866F86">
          <w:t>ивает</w:t>
        </w:r>
      </w:ins>
      <w:ins w:id="7578" w:author="Loskutova, Ksenia" w:date="2018-10-23T17:34:00Z">
        <w:r w:rsidRPr="00866F86">
          <w:t xml:space="preserve"> подход</w:t>
        </w:r>
      </w:ins>
      <w:ins w:id="7579" w:author="Loskutova, Ksenia" w:date="2018-10-23T17:41:00Z">
        <w:r w:rsidRPr="00866F86">
          <w:t>ы</w:t>
        </w:r>
      </w:ins>
      <w:ins w:id="7580" w:author="Loskutova, Ksenia" w:date="2018-10-23T17:34:00Z">
        <w:r w:rsidRPr="00866F86">
          <w:rPr>
            <w:rPrChange w:id="7581" w:author="Loskutova, Ksenia" w:date="2018-10-23T17:34:00Z">
              <w:rPr>
                <w:lang w:val="en-US"/>
              </w:rPr>
            </w:rPrChange>
          </w:rPr>
          <w:t xml:space="preserve"> </w:t>
        </w:r>
      </w:ins>
      <w:ins w:id="7582" w:author="Loskutova, Ksenia" w:date="2018-10-23T17:41:00Z">
        <w:r w:rsidRPr="00866F86">
          <w:t xml:space="preserve">к определению </w:t>
        </w:r>
      </w:ins>
      <w:ins w:id="7583" w:author="Loskutova, Ksenia" w:date="2018-10-23T17:34:00Z">
        <w:r w:rsidRPr="00866F86">
          <w:t>и распределени</w:t>
        </w:r>
      </w:ins>
      <w:ins w:id="7584" w:author="Loskutova, Ksenia" w:date="2018-10-23T17:41:00Z">
        <w:r w:rsidRPr="00866F86">
          <w:t>ю</w:t>
        </w:r>
      </w:ins>
      <w:ins w:id="7585" w:author="Loskutova, Ksenia" w:date="2018-10-23T17:34:00Z">
        <w:r w:rsidRPr="00866F86">
          <w:t xml:space="preserve"> проектов</w:t>
        </w:r>
        <w:r w:rsidRPr="00866F86">
          <w:rPr>
            <w:rPrChange w:id="7586" w:author="Loskutova, Ksenia" w:date="2018-10-23T17:34:00Z">
              <w:rPr>
                <w:lang w:val="en-US"/>
              </w:rPr>
            </w:rPrChange>
          </w:rPr>
          <w:t>"</w:t>
        </w:r>
      </w:ins>
      <w:ins w:id="7587" w:author="Komissarova, Olga" w:date="2018-10-22T11:00:00Z">
        <w:r w:rsidRPr="00866F86">
          <w:t>,</w:t>
        </w:r>
      </w:ins>
    </w:p>
    <w:p w:rsidR="00763004" w:rsidRPr="00866F86" w:rsidRDefault="00763004" w:rsidP="00734160">
      <w:pPr>
        <w:pStyle w:val="Call"/>
      </w:pPr>
      <w:r w:rsidRPr="00866F86">
        <w:t>подчеркивая</w:t>
      </w:r>
    </w:p>
    <w:p w:rsidR="00763004" w:rsidRPr="00866F86" w:rsidRDefault="00763004" w:rsidP="00734160">
      <w:proofErr w:type="gramStart"/>
      <w:r w:rsidRPr="00866F86">
        <w:rPr>
          <w:i/>
          <w:iCs/>
        </w:rPr>
        <w:t>а)</w:t>
      </w:r>
      <w:r w:rsidRPr="00866F86">
        <w:rPr>
          <w:i/>
          <w:iCs/>
        </w:rPr>
        <w:tab/>
      </w:r>
      <w:proofErr w:type="gramEnd"/>
      <w:r w:rsidRPr="00866F86">
        <w:t>важную роль электросвязи/ИКТ и приложений на базе ИКТ в развитии</w:t>
      </w:r>
      <w:ins w:id="7588" w:author="Loskutova, Ksenia" w:date="2018-10-23T17:42:00Z">
        <w:r w:rsidRPr="00866F86">
          <w:t>, среди прочего,</w:t>
        </w:r>
      </w:ins>
      <w:r w:rsidRPr="00866F86">
        <w:t xml:space="preserve"> электронного правительства, трудовых отношениях, сельском хозяйстве, здравоохранении, образовании, транспорте, промышленности, защите прав человека, охране окружающей среды, торговле и передаче информации в целях обеспечения благосостояния общества, а также в общем социально-экономическом прогрессе в развивающихся странах, особенно в отношении жителей сельских и отдаленных районов;</w:t>
      </w:r>
    </w:p>
    <w:p w:rsidR="00763004" w:rsidRPr="00866F86" w:rsidRDefault="00763004">
      <w:r w:rsidRPr="00866F86">
        <w:rPr>
          <w:i/>
          <w:iCs/>
        </w:rPr>
        <w:t>b)</w:t>
      </w:r>
      <w:r w:rsidRPr="00866F86">
        <w:tab/>
        <w:t xml:space="preserve">что инфраструктура и приложения электросвязи/ИКТ играют главную роль в достижении цели по охвату всех жителей планеты цифровыми технологиями, обеспечивая </w:t>
      </w:r>
      <w:del w:id="7589" w:author="Loskutova, Ksenia" w:date="2018-10-23T17:43:00Z">
        <w:r w:rsidRPr="00866F86" w:rsidDel="004C2DCB">
          <w:delText xml:space="preserve">универсальный, </w:delText>
        </w:r>
      </w:del>
      <w:r w:rsidRPr="00866F86">
        <w:t>устойчивый, повсеместный и приемлемый в ценовом отношении доступ к информации,</w:t>
      </w:r>
    </w:p>
    <w:p w:rsidR="00763004" w:rsidRPr="00866F86" w:rsidRDefault="00763004" w:rsidP="00734160">
      <w:pPr>
        <w:pStyle w:val="Call"/>
      </w:pPr>
      <w:r w:rsidRPr="00866F86">
        <w:t>сознавая</w:t>
      </w:r>
      <w:r w:rsidRPr="00866F86">
        <w:rPr>
          <w:i w:val="0"/>
          <w:iCs/>
        </w:rPr>
        <w:t>,</w:t>
      </w:r>
    </w:p>
    <w:p w:rsidR="00763004" w:rsidRPr="00866F86" w:rsidDel="00FD5EA2" w:rsidRDefault="00763004" w:rsidP="00734160">
      <w:pPr>
        <w:rPr>
          <w:del w:id="7590" w:author="Komissarova, Olga" w:date="2018-10-22T11:01:00Z"/>
        </w:rPr>
      </w:pPr>
      <w:del w:id="7591" w:author="Komissarova, Olga" w:date="2018-10-22T11:01:00Z">
        <w:r w:rsidRPr="00866F86" w:rsidDel="00FD5EA2">
          <w:rPr>
            <w:i/>
            <w:iCs/>
          </w:rPr>
          <w:delText>а)</w:delText>
        </w:r>
        <w:r w:rsidRPr="00866F86" w:rsidDel="00FD5EA2">
          <w:tab/>
          <w:delText>что в Дубайской декларации говорится, что в условиях конвергенции директивные и регуляторные органы должны и впредь содействовать широкому распространению приемлемого в ценовом отношении доступа к электросвязи/ИКТ, включая доступ к интернету, на основе создания справедливой, прозрачной, стабильной, предсказуемой и недискриминационной благоприятной политической, правовой и регуляторной среды, включая общие подходы к обеспечению соответствия и функциональной совместимости, которые способствуют развитию конкуренции, расширяют потребительский выбор, обеспечивают непрерывные инновации в области технологий и услуг, а также создают инвестиционные стимулы на национальном, региональном и международном уровнях;</w:delText>
        </w:r>
      </w:del>
    </w:p>
    <w:p w:rsidR="00763004" w:rsidRPr="00866F86" w:rsidDel="00FD5EA2" w:rsidRDefault="00763004" w:rsidP="00734160">
      <w:pPr>
        <w:rPr>
          <w:del w:id="7592" w:author="Komissarova, Olga" w:date="2018-10-22T11:01:00Z"/>
        </w:rPr>
      </w:pPr>
      <w:del w:id="7593" w:author="Komissarova, Olga" w:date="2018-10-22T11:01:00Z">
        <w:r w:rsidRPr="00866F86" w:rsidDel="00FD5EA2">
          <w:rPr>
            <w:i/>
            <w:iCs/>
          </w:rPr>
          <w:lastRenderedPageBreak/>
          <w:delText>b)</w:delText>
        </w:r>
        <w:r w:rsidRPr="00866F86" w:rsidDel="00FD5EA2">
          <w:tab/>
          <w:delText xml:space="preserve">что цели Стратегического плана Союза на 2016−2019 годы направлены на обеспечение роста и устойчивого развития сетей и служб электросвязи, на содействие универсальному доступу, с тем чтобы люди, где бы они ни находились, могли участвовать в формирующемся информационном обществе и пользоваться его преимуществами, а также на оказание помощи развивающимся странам в преодолении цифрового разрыва путем обеспечения более широкого социально-экономического развития с помощью </w:delText>
        </w:r>
        <w:r w:rsidRPr="00866F86" w:rsidDel="00FD5EA2">
          <w:rPr>
            <w:bCs/>
          </w:rPr>
          <w:delText>электросвязи/И</w:delText>
        </w:r>
        <w:r w:rsidRPr="00866F86" w:rsidDel="00FD5EA2">
          <w:delText>КТ;</w:delText>
        </w:r>
      </w:del>
    </w:p>
    <w:p w:rsidR="00763004" w:rsidRPr="00866F86" w:rsidDel="00FD5EA2" w:rsidRDefault="00763004" w:rsidP="00734160">
      <w:pPr>
        <w:rPr>
          <w:del w:id="7594" w:author="Komissarova, Olga" w:date="2018-10-22T11:01:00Z"/>
        </w:rPr>
      </w:pPr>
      <w:del w:id="7595" w:author="Komissarova, Olga" w:date="2018-10-22T11:01:00Z">
        <w:r w:rsidRPr="00866F86" w:rsidDel="00FD5EA2">
          <w:rPr>
            <w:i/>
            <w:iCs/>
          </w:rPr>
          <w:delText>с)</w:delText>
        </w:r>
        <w:r w:rsidRPr="00866F86" w:rsidDel="00FD5EA2">
          <w:tab/>
          <w:delText>что, как признается в Женевской декларации принципов, принятой ВВУИО, политика, создающая на всех уровнях благоприятные условия для стабильности, предсказуемости и добросовестной конкуренции, должна разрабатываться и осуществляться так, чтобы в бóльших масштабах привлекать частные инвестиции в электросвязь и в инфраструктуру ИКТ;</w:delText>
        </w:r>
      </w:del>
    </w:p>
    <w:p w:rsidR="00763004" w:rsidRPr="00866F86" w:rsidDel="00FD5EA2" w:rsidRDefault="00763004" w:rsidP="00734160">
      <w:pPr>
        <w:rPr>
          <w:del w:id="7596" w:author="Komissarova, Olga" w:date="2018-10-22T11:01:00Z"/>
        </w:rPr>
      </w:pPr>
      <w:del w:id="7597" w:author="Komissarova, Olga" w:date="2018-10-22T11:01:00Z">
        <w:r w:rsidRPr="00866F86" w:rsidDel="00FD5EA2">
          <w:rPr>
            <w:i/>
            <w:iCs/>
          </w:rPr>
          <w:delText>d)</w:delText>
        </w:r>
        <w:r w:rsidRPr="00866F86" w:rsidDel="00FD5EA2">
          <w:tab/>
          <w:delText>что во многих Государствах – Членах МСЭ созданы независимые регуляторные органы с целью решения таких вопросов регулирования, как присоединение, установление тарифов, лицензирование и конкуренция, с тем чтобы содействовать расширению цифровых возможностей на национальном уровне,</w:delText>
        </w:r>
      </w:del>
    </w:p>
    <w:p w:rsidR="00763004" w:rsidRPr="00866F86" w:rsidRDefault="00763004" w:rsidP="00E5268D">
      <w:pPr>
        <w:rPr>
          <w:ins w:id="7598" w:author="Komissarova, Olga" w:date="2018-10-22T11:01:00Z"/>
        </w:rPr>
      </w:pPr>
      <w:ins w:id="7599" w:author="Komissarova, Olga" w:date="2018-10-22T11:01:00Z">
        <w:r w:rsidRPr="00866F86">
          <w:rPr>
            <w:i/>
            <w:iCs/>
          </w:rPr>
          <w:t>a)</w:t>
        </w:r>
        <w:r w:rsidRPr="00866F86">
          <w:tab/>
        </w:r>
      </w:ins>
      <w:ins w:id="7600" w:author="Loskutova, Ksenia" w:date="2018-10-23T17:45:00Z">
        <w:r w:rsidRPr="00866F86">
          <w:rPr>
            <w:rPrChange w:id="7601" w:author="Loskutova, Ksenia" w:date="2018-10-23T17:45:00Z">
              <w:rPr>
                <w:lang w:val="en-US"/>
              </w:rPr>
            </w:rPrChange>
          </w:rPr>
          <w:t xml:space="preserve">что многие </w:t>
        </w:r>
        <w:r w:rsidRPr="00866F86">
          <w:t>Государства-Члены использ</w:t>
        </w:r>
      </w:ins>
      <w:ins w:id="7602" w:author="Loskutova, Ksenia" w:date="2018-10-23T17:46:00Z">
        <w:r w:rsidRPr="00866F86">
          <w:t>уют</w:t>
        </w:r>
      </w:ins>
      <w:ins w:id="7603" w:author="Loskutova, Ksenia" w:date="2018-10-23T17:45:00Z">
        <w:r w:rsidRPr="00866F86">
          <w:rPr>
            <w:rPrChange w:id="7604" w:author="Loskutova, Ksenia" w:date="2018-10-23T17:45:00Z">
              <w:rPr>
                <w:lang w:val="en-US"/>
              </w:rPr>
            </w:rPrChange>
          </w:rPr>
          <w:t xml:space="preserve"> широкий </w:t>
        </w:r>
      </w:ins>
      <w:ins w:id="7605" w:author="Loskutova, Ksenia" w:date="2018-10-23T17:46:00Z">
        <w:r w:rsidRPr="00866F86">
          <w:t xml:space="preserve">диапазон </w:t>
        </w:r>
      </w:ins>
      <w:ins w:id="7606" w:author="Loskutova, Ksenia" w:date="2018-10-23T17:45:00Z">
        <w:r w:rsidRPr="00866F86">
          <w:rPr>
            <w:rPrChange w:id="7607" w:author="Loskutova, Ksenia" w:date="2018-10-23T17:45:00Z">
              <w:rPr>
                <w:lang w:val="en-US"/>
              </w:rPr>
            </w:rPrChange>
          </w:rPr>
          <w:t xml:space="preserve">стратегий для </w:t>
        </w:r>
      </w:ins>
      <w:ins w:id="7608" w:author="Komissarova, Olga" w:date="2018-10-27T17:44:00Z">
        <w:r w:rsidR="00E5268D" w:rsidRPr="00866F86">
          <w:t xml:space="preserve">упрощения </w:t>
        </w:r>
      </w:ins>
      <w:ins w:id="7609" w:author="Loskutova, Ksenia" w:date="2018-10-23T17:45:00Z">
        <w:r w:rsidRPr="00866F86">
          <w:t xml:space="preserve">доступа к услугам электросвязи/ИКТ и </w:t>
        </w:r>
        <w:r w:rsidRPr="00866F86">
          <w:rPr>
            <w:rPrChange w:id="7610" w:author="Loskutova, Ksenia" w:date="2018-10-23T17:45:00Z">
              <w:rPr>
                <w:lang w:val="en-US"/>
              </w:rPr>
            </w:rPrChange>
          </w:rPr>
          <w:t>пользования</w:t>
        </w:r>
      </w:ins>
      <w:ins w:id="7611" w:author="Loskutova, Ksenia" w:date="2018-10-24T10:14:00Z">
        <w:r w:rsidRPr="00866F86">
          <w:t xml:space="preserve"> ими</w:t>
        </w:r>
      </w:ins>
      <w:ins w:id="7612" w:author="Loskutova, Ksenia" w:date="2018-10-23T17:45:00Z">
        <w:r w:rsidRPr="00866F86">
          <w:rPr>
            <w:rPrChange w:id="7613" w:author="Loskutova, Ksenia" w:date="2018-10-23T17:45:00Z">
              <w:rPr>
                <w:lang w:val="en-US"/>
              </w:rPr>
            </w:rPrChange>
          </w:rPr>
          <w:t>, что помогает пр</w:t>
        </w:r>
        <w:r w:rsidRPr="00866F86">
          <w:t>еодолеть цифровой разрыв</w:t>
        </w:r>
      </w:ins>
      <w:ins w:id="7614" w:author="Komissarova, Olga" w:date="2018-10-27T17:45:00Z">
        <w:r w:rsidR="00E5268D" w:rsidRPr="00866F86">
          <w:t xml:space="preserve"> на национальном уровне</w:t>
        </w:r>
      </w:ins>
      <w:ins w:id="7615" w:author="Komissarova, Olga" w:date="2018-10-22T11:01:00Z">
        <w:r w:rsidRPr="00866F86">
          <w:t>;</w:t>
        </w:r>
      </w:ins>
    </w:p>
    <w:p w:rsidR="00763004" w:rsidRPr="00866F86" w:rsidRDefault="00763004">
      <w:pPr>
        <w:rPr>
          <w:ins w:id="7616" w:author="Komissarova, Olga" w:date="2018-10-22T11:01:00Z"/>
        </w:rPr>
      </w:pPr>
      <w:ins w:id="7617" w:author="Komissarova, Olga" w:date="2018-10-22T11:01:00Z">
        <w:r w:rsidRPr="00866F86">
          <w:rPr>
            <w:i/>
            <w:iCs/>
          </w:rPr>
          <w:t>b)</w:t>
        </w:r>
        <w:r w:rsidRPr="00866F86">
          <w:tab/>
        </w:r>
      </w:ins>
      <w:ins w:id="7618" w:author="Loskutova, Ksenia" w:date="2018-10-23T17:47:00Z">
        <w:r w:rsidRPr="00866F86">
          <w:t xml:space="preserve">что </w:t>
        </w:r>
      </w:ins>
      <w:ins w:id="7619" w:author="Loskutova, Ksenia" w:date="2018-10-23T17:48:00Z">
        <w:r w:rsidRPr="00866F86">
          <w:t xml:space="preserve">регуляторные </w:t>
        </w:r>
      </w:ins>
      <w:ins w:id="7620" w:author="Loskutova, Ksenia" w:date="2018-10-23T17:47:00Z">
        <w:r w:rsidRPr="00866F86">
          <w:t xml:space="preserve">инициативы по таким вопросам, как развитие инфраструктуры электросвязи/ИКТ и управление использованием спектра, </w:t>
        </w:r>
      </w:ins>
      <w:ins w:id="7621" w:author="Loskutova, Ksenia" w:date="2018-10-23T17:50:00Z">
        <w:r w:rsidRPr="00866F86">
          <w:t>полная отмена</w:t>
        </w:r>
      </w:ins>
      <w:ins w:id="7622" w:author="Loskutova, Ksenia" w:date="2018-10-23T17:47:00Z">
        <w:r w:rsidRPr="00866F86">
          <w:t>/сокращение дополнительн</w:t>
        </w:r>
      </w:ins>
      <w:ins w:id="7623" w:author="Loskutova, Ksenia" w:date="2018-10-23T17:50:00Z">
        <w:r w:rsidRPr="00866F86">
          <w:t xml:space="preserve">ой платы за роуминг </w:t>
        </w:r>
      </w:ins>
      <w:ins w:id="7624" w:author="Loskutova, Ksenia" w:date="2018-10-23T17:47:00Z">
        <w:r w:rsidRPr="00866F86">
          <w:t xml:space="preserve">для конечных пользователей, использование </w:t>
        </w:r>
      </w:ins>
      <w:ins w:id="7625" w:author="Loskutova, Ksenia" w:date="2018-10-23T17:51:00Z">
        <w:r w:rsidRPr="00866F86">
          <w:t>фондов</w:t>
        </w:r>
      </w:ins>
      <w:ins w:id="7626" w:author="Loskutova, Ksenia" w:date="2018-10-23T17:47:00Z">
        <w:r w:rsidRPr="00866F86">
          <w:t xml:space="preserve"> универсального обслуживания, привлечение небольших некоммерческих операторов </w:t>
        </w:r>
      </w:ins>
      <w:ins w:id="7627" w:author="Loskutova, Ksenia" w:date="2018-10-23T17:51:00Z">
        <w:r w:rsidRPr="00866F86">
          <w:t xml:space="preserve">коллективной связи </w:t>
        </w:r>
      </w:ins>
      <w:ins w:id="7628" w:author="Loskutova, Ksenia" w:date="2018-10-23T17:47:00Z">
        <w:r w:rsidRPr="00866F86">
          <w:t xml:space="preserve">и </w:t>
        </w:r>
      </w:ins>
      <w:ins w:id="7629" w:author="Loskutova, Ksenia" w:date="2018-10-24T10:52:00Z">
        <w:r w:rsidRPr="00866F86">
          <w:t>так далее</w:t>
        </w:r>
      </w:ins>
      <w:ins w:id="7630" w:author="Loskutova, Ksenia" w:date="2018-10-23T17:52:00Z">
        <w:r w:rsidRPr="00866F86">
          <w:t xml:space="preserve">, </w:t>
        </w:r>
      </w:ins>
      <w:ins w:id="7631" w:author="Loskutova, Ksenia" w:date="2018-10-23T17:47:00Z">
        <w:r w:rsidRPr="00866F86">
          <w:t xml:space="preserve">всегда </w:t>
        </w:r>
      </w:ins>
      <w:ins w:id="7632" w:author="Komissarova, Olga" w:date="2018-10-27T17:45:00Z">
        <w:r w:rsidR="00E5268D" w:rsidRPr="00866F86">
          <w:t xml:space="preserve">при условии </w:t>
        </w:r>
      </w:ins>
      <w:ins w:id="7633" w:author="Loskutova, Ksenia" w:date="2018-10-23T17:47:00Z">
        <w:r w:rsidRPr="00866F86">
          <w:t>примени</w:t>
        </w:r>
      </w:ins>
      <w:ins w:id="7634" w:author="Loskutova, Ksenia" w:date="2018-10-23T17:53:00Z">
        <w:r w:rsidRPr="00866F86">
          <w:t>м</w:t>
        </w:r>
      </w:ins>
      <w:ins w:id="7635" w:author="Komissarova, Olga" w:date="2018-10-27T17:45:00Z">
        <w:r w:rsidR="00E5268D" w:rsidRPr="00866F86">
          <w:t>ости</w:t>
        </w:r>
      </w:ins>
      <w:ins w:id="7636" w:author="Loskutova, Ksenia" w:date="2018-10-23T17:47:00Z">
        <w:r w:rsidRPr="00866F86">
          <w:t xml:space="preserve"> в соответствии с </w:t>
        </w:r>
      </w:ins>
      <w:ins w:id="7637" w:author="Loskutova, Ksenia" w:date="2018-10-23T17:54:00Z">
        <w:r w:rsidRPr="00866F86">
          <w:t xml:space="preserve">нормативными актами </w:t>
        </w:r>
      </w:ins>
      <w:ins w:id="7638" w:author="Loskutova, Ksenia" w:date="2018-10-23T17:47:00Z">
        <w:r w:rsidRPr="00866F86">
          <w:t xml:space="preserve">и политикой </w:t>
        </w:r>
      </w:ins>
      <w:ins w:id="7639" w:author="Loskutova, Ksenia" w:date="2018-10-23T17:54:00Z">
        <w:r w:rsidRPr="00866F86">
          <w:t xml:space="preserve">каждого государства </w:t>
        </w:r>
      </w:ins>
      <w:ins w:id="7640" w:author="Loskutova, Ksenia" w:date="2018-10-23T17:47:00Z">
        <w:r w:rsidRPr="00866F86">
          <w:t>в области электросвязи, успешно реализ</w:t>
        </w:r>
      </w:ins>
      <w:ins w:id="7641" w:author="Loskutova, Ksenia" w:date="2018-10-23T17:55:00Z">
        <w:r w:rsidRPr="00866F86">
          <w:t>уются</w:t>
        </w:r>
      </w:ins>
      <w:ins w:id="7642" w:author="Loskutova, Ksenia" w:date="2018-10-23T17:47:00Z">
        <w:r w:rsidRPr="00866F86">
          <w:t xml:space="preserve"> для </w:t>
        </w:r>
      </w:ins>
      <w:ins w:id="7643" w:author="Loskutova, Ksenia" w:date="2018-10-23T17:55:00Z">
        <w:r w:rsidRPr="00866F86">
          <w:t>упрощения</w:t>
        </w:r>
      </w:ins>
      <w:ins w:id="7644" w:author="Loskutova, Ksenia" w:date="2018-10-23T17:47:00Z">
        <w:r w:rsidRPr="00866F86">
          <w:t xml:space="preserve"> доступа к услугам электросвязи/ИКТ и пользования</w:t>
        </w:r>
      </w:ins>
      <w:ins w:id="7645" w:author="Loskutova, Ksenia" w:date="2018-10-24T10:14:00Z">
        <w:r w:rsidRPr="00866F86">
          <w:t xml:space="preserve"> ими</w:t>
        </w:r>
      </w:ins>
      <w:ins w:id="7646" w:author="Loskutova, Ksenia" w:date="2018-10-23T17:47:00Z">
        <w:r w:rsidRPr="00866F86">
          <w:t>, тем самым способствуя преодолению цифрового разрыва</w:t>
        </w:r>
      </w:ins>
      <w:ins w:id="7647" w:author="Komissarova, Olga" w:date="2018-10-22T11:01:00Z">
        <w:r w:rsidRPr="00866F86">
          <w:t>;</w:t>
        </w:r>
      </w:ins>
    </w:p>
    <w:p w:rsidR="00763004" w:rsidRPr="00866F86" w:rsidRDefault="00763004">
      <w:pPr>
        <w:rPr>
          <w:ins w:id="7648" w:author="Komissarova, Olga" w:date="2018-10-22T11:01:00Z"/>
        </w:rPr>
      </w:pPr>
      <w:ins w:id="7649" w:author="Komissarova, Olga" w:date="2018-10-22T11:01:00Z">
        <w:r w:rsidRPr="00866F86">
          <w:rPr>
            <w:i/>
            <w:iCs/>
          </w:rPr>
          <w:t>c)</w:t>
        </w:r>
        <w:r w:rsidRPr="00866F86">
          <w:tab/>
        </w:r>
      </w:ins>
      <w:ins w:id="7650" w:author="Loskutova, Ksenia" w:date="2018-10-23T18:04:00Z">
        <w:r w:rsidRPr="00866F86">
          <w:t>что различными Государствами – Членами МСЭ разработаны стратегии и программы для привлечения и поощрения инвестиций в осуществление проектов по развертыванию инфраструктуры электросвязи/ИКТ, в которых особое внимание уделяется транспортным сетям, положительно влияющим на экономические условия создани</w:t>
        </w:r>
      </w:ins>
      <w:ins w:id="7651" w:author="Loskutova, Ksenia" w:date="2018-10-24T13:32:00Z">
        <w:r w:rsidRPr="00866F86">
          <w:t>я</w:t>
        </w:r>
      </w:ins>
      <w:ins w:id="7652" w:author="Loskutova, Ksenia" w:date="2018-10-23T18:04:00Z">
        <w:r w:rsidRPr="00866F86">
          <w:t xml:space="preserve"> новых сетей доступа в районах с неудовлетворенными потребностями в доступе особенно малыми и средними поставщиками услуг, что делает их более приемлемыми в ценовом отношении</w:t>
        </w:r>
      </w:ins>
      <w:ins w:id="7653" w:author="Komissarova, Olga" w:date="2018-10-22T11:01:00Z">
        <w:r w:rsidRPr="00866F86">
          <w:t>,</w:t>
        </w:r>
      </w:ins>
    </w:p>
    <w:p w:rsidR="00763004" w:rsidRPr="00866F86" w:rsidRDefault="00763004" w:rsidP="00734160">
      <w:pPr>
        <w:pStyle w:val="Call"/>
      </w:pPr>
      <w:r w:rsidRPr="00866F86">
        <w:t>высоко оценивая</w:t>
      </w:r>
    </w:p>
    <w:p w:rsidR="00763004" w:rsidRPr="00866F86" w:rsidRDefault="00763004">
      <w:pPr>
        <w:rPr>
          <w:ins w:id="7654" w:author="Komissarova, Olga" w:date="2018-10-22T11:02:00Z"/>
        </w:rPr>
      </w:pPr>
      <w:ins w:id="7655" w:author="Komissarova, Olga" w:date="2018-10-22T11:02:00Z">
        <w:r w:rsidRPr="00866F86">
          <w:rPr>
            <w:i/>
            <w:iCs/>
          </w:rPr>
          <w:t>a)</w:t>
        </w:r>
        <w:r w:rsidRPr="00866F86">
          <w:tab/>
        </w:r>
      </w:ins>
      <w:r w:rsidRPr="00866F86">
        <w:t>различные исследования, проведенные в рамках программы Союза в области технического сотрудничества и его деятельности по оказанию помощи</w:t>
      </w:r>
      <w:del w:id="7656" w:author="Komissarova, Olga" w:date="2018-10-22T11:02:00Z">
        <w:r w:rsidRPr="00866F86" w:rsidDel="00FD5EA2">
          <w:delText>,</w:delText>
        </w:r>
      </w:del>
      <w:ins w:id="7657" w:author="Komissarova, Olga" w:date="2018-10-22T11:02:00Z">
        <w:r w:rsidRPr="00866F86">
          <w:t>;</w:t>
        </w:r>
      </w:ins>
    </w:p>
    <w:p w:rsidR="00763004" w:rsidRPr="00866F86" w:rsidRDefault="00763004" w:rsidP="00E5268D">
      <w:pPr>
        <w:rPr>
          <w:ins w:id="7658" w:author="Komissarova, Olga" w:date="2018-10-22T11:02:00Z"/>
        </w:rPr>
      </w:pPr>
      <w:ins w:id="7659" w:author="Komissarova, Olga" w:date="2018-10-22T11:02:00Z">
        <w:r w:rsidRPr="00866F86">
          <w:rPr>
            <w:i/>
            <w:iCs/>
          </w:rPr>
          <w:t>b)</w:t>
        </w:r>
        <w:r w:rsidRPr="00866F86">
          <w:tab/>
        </w:r>
      </w:ins>
      <w:ins w:id="7660" w:author="Loskutova, Ksenia" w:date="2018-10-24T13:32:00Z">
        <w:r w:rsidRPr="00866F86">
          <w:t xml:space="preserve">то, </w:t>
        </w:r>
      </w:ins>
      <w:ins w:id="7661" w:author="Loskutova, Ksenia" w:date="2018-10-23T18:04:00Z">
        <w:r w:rsidRPr="00866F86">
          <w:t>что МСЭ</w:t>
        </w:r>
        <w:r w:rsidRPr="00866F86">
          <w:rPr>
            <w:rPrChange w:id="7662" w:author="Loskutova, Ksenia" w:date="2018-10-23T18:04:00Z">
              <w:rPr>
                <w:lang w:val="en-US"/>
              </w:rPr>
            </w:rPrChange>
          </w:rPr>
          <w:t xml:space="preserve"> в соответствии со своими </w:t>
        </w:r>
      </w:ins>
      <w:ins w:id="7663" w:author="Loskutova, Ksenia" w:date="2018-10-23T18:05:00Z">
        <w:r w:rsidRPr="00866F86">
          <w:t>обязательствами</w:t>
        </w:r>
      </w:ins>
      <w:ins w:id="7664" w:author="Loskutova, Ksenia" w:date="2018-10-23T18:04:00Z">
        <w:r w:rsidRPr="00866F86">
          <w:t xml:space="preserve"> и мандатом</w:t>
        </w:r>
        <w:r w:rsidRPr="00866F86">
          <w:rPr>
            <w:rPrChange w:id="7665" w:author="Loskutova, Ksenia" w:date="2018-10-23T18:04:00Z">
              <w:rPr>
                <w:lang w:val="en-US"/>
              </w:rPr>
            </w:rPrChange>
          </w:rPr>
          <w:t xml:space="preserve"> </w:t>
        </w:r>
      </w:ins>
      <w:ins w:id="7666" w:author="Loskutova, Ksenia" w:date="2018-10-23T18:08:00Z">
        <w:r w:rsidRPr="00866F86">
          <w:t>способствует</w:t>
        </w:r>
      </w:ins>
      <w:ins w:id="7667" w:author="Loskutova, Ksenia" w:date="2018-10-23T18:05:00Z">
        <w:r w:rsidRPr="00866F86">
          <w:t xml:space="preserve"> оказанию </w:t>
        </w:r>
      </w:ins>
      <w:ins w:id="7668" w:author="Loskutova, Ksenia" w:date="2018-10-23T18:04:00Z">
        <w:r w:rsidRPr="00866F86">
          <w:t>помо</w:t>
        </w:r>
      </w:ins>
      <w:ins w:id="7669" w:author="Loskutova, Ksenia" w:date="2018-10-23T18:05:00Z">
        <w:r w:rsidRPr="00866F86">
          <w:t>щи в</w:t>
        </w:r>
      </w:ins>
      <w:ins w:id="7670" w:author="Loskutova, Ksenia" w:date="2018-10-23T18:04:00Z">
        <w:r w:rsidRPr="00866F86">
          <w:t xml:space="preserve"> преодоле</w:t>
        </w:r>
      </w:ins>
      <w:ins w:id="7671" w:author="Loskutova, Ksenia" w:date="2018-10-23T18:05:00Z">
        <w:r w:rsidRPr="00866F86">
          <w:t>нии</w:t>
        </w:r>
      </w:ins>
      <w:ins w:id="7672" w:author="Loskutova, Ksenia" w:date="2018-10-23T18:04:00Z">
        <w:r w:rsidRPr="00866F86">
          <w:t xml:space="preserve"> цифрово</w:t>
        </w:r>
      </w:ins>
      <w:ins w:id="7673" w:author="Loskutova, Ksenia" w:date="2018-10-23T18:06:00Z">
        <w:r w:rsidRPr="00866F86">
          <w:t>го</w:t>
        </w:r>
      </w:ins>
      <w:ins w:id="7674" w:author="Loskutova, Ksenia" w:date="2018-10-23T18:04:00Z">
        <w:r w:rsidRPr="00866F86">
          <w:rPr>
            <w:rPrChange w:id="7675" w:author="Loskutova, Ksenia" w:date="2018-10-23T18:04:00Z">
              <w:rPr>
                <w:lang w:val="en-US"/>
              </w:rPr>
            </w:rPrChange>
          </w:rPr>
          <w:t xml:space="preserve"> разрыв</w:t>
        </w:r>
      </w:ins>
      <w:ins w:id="7676" w:author="Loskutova, Ksenia" w:date="2018-10-23T18:06:00Z">
        <w:r w:rsidRPr="00866F86">
          <w:t>а</w:t>
        </w:r>
      </w:ins>
      <w:ins w:id="7677" w:author="Loskutova, Ksenia" w:date="2018-10-23T18:04:00Z">
        <w:r w:rsidRPr="00866F86">
          <w:rPr>
            <w:rPrChange w:id="7678" w:author="Loskutova, Ksenia" w:date="2018-10-23T18:04:00Z">
              <w:rPr>
                <w:lang w:val="en-US"/>
              </w:rPr>
            </w:rPrChange>
          </w:rPr>
          <w:t xml:space="preserve"> в </w:t>
        </w:r>
      </w:ins>
      <w:ins w:id="7679" w:author="Loskutova, Ksenia" w:date="2018-10-23T18:06:00Z">
        <w:r w:rsidRPr="00866F86">
          <w:t xml:space="preserve">области </w:t>
        </w:r>
      </w:ins>
      <w:ins w:id="7680" w:author="Loskutova, Ksenia" w:date="2018-10-23T18:04:00Z">
        <w:r w:rsidRPr="00866F86">
          <w:rPr>
            <w:rPrChange w:id="7681" w:author="Loskutova, Ksenia" w:date="2018-10-23T18:04:00Z">
              <w:rPr>
                <w:lang w:val="en-US"/>
              </w:rPr>
            </w:rPrChange>
          </w:rPr>
          <w:t xml:space="preserve">ИКТ и их </w:t>
        </w:r>
      </w:ins>
      <w:ins w:id="7682" w:author="Komissarova, Olga" w:date="2018-10-27T17:45:00Z">
        <w:r w:rsidR="00E5268D" w:rsidRPr="00866F86">
          <w:t xml:space="preserve">приложений </w:t>
        </w:r>
      </w:ins>
      <w:ins w:id="7683" w:author="Loskutova, Ksenia" w:date="2018-10-23T18:06:00Z">
        <w:r w:rsidRPr="00866F86">
          <w:t>на национальном, региональном и международном уровнях</w:t>
        </w:r>
      </w:ins>
      <w:ins w:id="7684" w:author="Loskutova, Ksenia" w:date="2018-10-23T18:07:00Z">
        <w:r w:rsidRPr="00866F86">
          <w:t xml:space="preserve"> путем</w:t>
        </w:r>
      </w:ins>
      <w:ins w:id="7685" w:author="Loskutova, Ksenia" w:date="2018-10-23T18:04:00Z">
        <w:r w:rsidRPr="00866F86">
          <w:rPr>
            <w:rPrChange w:id="7686" w:author="Loskutova, Ksenia" w:date="2018-10-23T18:04:00Z">
              <w:rPr>
                <w:lang w:val="en-US"/>
              </w:rPr>
            </w:rPrChange>
          </w:rPr>
          <w:t xml:space="preserve"> </w:t>
        </w:r>
      </w:ins>
      <w:ins w:id="7687" w:author="Loskutova, Ksenia" w:date="2018-10-23T18:09:00Z">
        <w:r w:rsidRPr="00866F86">
          <w:t>содействия функциональной совместимости</w:t>
        </w:r>
      </w:ins>
      <w:ins w:id="7688" w:author="Loskutova, Ksenia" w:date="2018-10-23T18:04:00Z">
        <w:r w:rsidRPr="00866F86">
          <w:rPr>
            <w:rPrChange w:id="7689" w:author="Loskutova, Ksenia" w:date="2018-10-23T18:04:00Z">
              <w:rPr>
                <w:lang w:val="en-US"/>
              </w:rPr>
            </w:rPrChange>
          </w:rPr>
          <w:t xml:space="preserve">, </w:t>
        </w:r>
      </w:ins>
      <w:ins w:id="7690" w:author="Loskutova, Ksenia" w:date="2018-10-23T18:09:00Z">
        <w:r w:rsidRPr="00866F86">
          <w:t>присоединению</w:t>
        </w:r>
      </w:ins>
      <w:ins w:id="7691" w:author="Loskutova, Ksenia" w:date="2018-10-23T18:04:00Z">
        <w:r w:rsidRPr="00866F86">
          <w:t xml:space="preserve"> и глобально</w:t>
        </w:r>
      </w:ins>
      <w:ins w:id="7692" w:author="Loskutova, Ksenia" w:date="2018-10-23T18:10:00Z">
        <w:r w:rsidRPr="00866F86">
          <w:t xml:space="preserve">й возможности установления соединений </w:t>
        </w:r>
      </w:ins>
      <w:ins w:id="7693" w:author="Loskutova, Ksenia" w:date="2018-10-23T18:04:00Z">
        <w:r w:rsidRPr="00866F86">
          <w:rPr>
            <w:rPrChange w:id="7694" w:author="Loskutova, Ksenia" w:date="2018-10-23T18:04:00Z">
              <w:rPr>
                <w:lang w:val="en-US"/>
              </w:rPr>
            </w:rPrChange>
          </w:rPr>
          <w:t xml:space="preserve">сетей и </w:t>
        </w:r>
      </w:ins>
      <w:ins w:id="7695" w:author="Loskutova, Ksenia" w:date="2018-10-23T18:10:00Z">
        <w:r w:rsidRPr="00866F86">
          <w:t xml:space="preserve">служб </w:t>
        </w:r>
      </w:ins>
      <w:ins w:id="7696" w:author="Loskutova, Ksenia" w:date="2018-10-23T18:04:00Z">
        <w:r w:rsidRPr="00866F86">
          <w:rPr>
            <w:rPrChange w:id="7697" w:author="Loskutova, Ksenia" w:date="2018-10-23T18:04:00Z">
              <w:rPr>
                <w:lang w:val="en-US"/>
              </w:rPr>
            </w:rPrChange>
          </w:rPr>
          <w:t xml:space="preserve">электросвязи, </w:t>
        </w:r>
      </w:ins>
      <w:ins w:id="7698" w:author="Loskutova, Ksenia" w:date="2018-10-23T18:17:00Z">
        <w:r w:rsidRPr="00866F86">
          <w:t>а также ведению</w:t>
        </w:r>
      </w:ins>
      <w:ins w:id="7699" w:author="Loskutova, Ksenia" w:date="2018-10-23T18:11:00Z">
        <w:r w:rsidRPr="00866F86">
          <w:t xml:space="preserve"> последующ</w:t>
        </w:r>
      </w:ins>
      <w:ins w:id="7700" w:author="Loskutova, Ksenia" w:date="2018-10-23T18:17:00Z">
        <w:r w:rsidRPr="00866F86">
          <w:t>ей</w:t>
        </w:r>
      </w:ins>
      <w:ins w:id="7701" w:author="Loskutova, Ksenia" w:date="2018-10-23T18:11:00Z">
        <w:r w:rsidRPr="00866F86">
          <w:t xml:space="preserve"> деятельност</w:t>
        </w:r>
      </w:ins>
      <w:ins w:id="7702" w:author="Loskutova, Ksenia" w:date="2018-10-23T18:17:00Z">
        <w:r w:rsidRPr="00866F86">
          <w:t>и</w:t>
        </w:r>
      </w:ins>
      <w:ins w:id="7703" w:author="Loskutova, Ksenia" w:date="2018-10-23T18:11:00Z">
        <w:r w:rsidRPr="00866F86">
          <w:t xml:space="preserve"> по </w:t>
        </w:r>
      </w:ins>
      <w:ins w:id="7704" w:author="Loskutova, Ksenia" w:date="2018-10-23T18:12:00Z">
        <w:r w:rsidRPr="00866F86">
          <w:t>основным целям и задачам ВВУИО</w:t>
        </w:r>
      </w:ins>
      <w:ins w:id="7705" w:author="Loskutova, Ksenia" w:date="2018-10-23T18:04:00Z">
        <w:r w:rsidRPr="00866F86">
          <w:rPr>
            <w:rPrChange w:id="7706" w:author="Loskutova, Ksenia" w:date="2018-10-23T18:04:00Z">
              <w:rPr>
                <w:lang w:val="en-US"/>
              </w:rPr>
            </w:rPrChange>
          </w:rPr>
          <w:t xml:space="preserve"> и </w:t>
        </w:r>
      </w:ins>
      <w:ins w:id="7707" w:author="Loskutova, Ksenia" w:date="2018-10-23T18:18:00Z">
        <w:r w:rsidRPr="00866F86">
          <w:t>их выполнению</w:t>
        </w:r>
      </w:ins>
      <w:ins w:id="7708" w:author="Komissarova, Olga" w:date="2018-10-22T11:02:00Z">
        <w:r w:rsidRPr="00866F86">
          <w:t>,</w:t>
        </w:r>
      </w:ins>
    </w:p>
    <w:p w:rsidR="00763004" w:rsidRPr="00866F86" w:rsidRDefault="00763004" w:rsidP="00734160">
      <w:pPr>
        <w:pStyle w:val="Call"/>
      </w:pPr>
      <w:r w:rsidRPr="00866F86">
        <w:t>решает</w:t>
      </w:r>
      <w:r w:rsidRPr="00866F86">
        <w:rPr>
          <w:i w:val="0"/>
          <w:iCs/>
        </w:rPr>
        <w:t>,</w:t>
      </w:r>
    </w:p>
    <w:p w:rsidR="00763004" w:rsidRPr="00866F86" w:rsidRDefault="00763004">
      <w:r w:rsidRPr="00866F86">
        <w:t>1</w:t>
      </w:r>
      <w:r w:rsidRPr="00866F86">
        <w:tab/>
        <w:t xml:space="preserve">что следует продолжать выполнение Резолюции 37 (Пересм. </w:t>
      </w:r>
      <w:del w:id="7709" w:author="Komissarova, Olga" w:date="2018-10-22T11:02:00Z">
        <w:r w:rsidRPr="00866F86" w:rsidDel="00105F25">
          <w:delText>Дубай, 2014 г.</w:delText>
        </w:r>
      </w:del>
      <w:ins w:id="7710" w:author="Komissarova, Olga" w:date="2018-10-22T11:02:00Z">
        <w:r w:rsidRPr="00866F86">
          <w:t>Буэнос-Айрес, 2017 г.</w:t>
        </w:r>
      </w:ins>
      <w:r w:rsidRPr="00866F86">
        <w:t>);</w:t>
      </w:r>
    </w:p>
    <w:p w:rsidR="00763004" w:rsidRPr="00866F86" w:rsidRDefault="00763004" w:rsidP="00734160">
      <w:r w:rsidRPr="00866F86">
        <w:t>2</w:t>
      </w:r>
      <w:r w:rsidRPr="00866F86">
        <w:tab/>
        <w:t>что Союзу следует продолжать организовывать, финансировать и проводить необходимые исследования с целью подчеркнуть, в различных и меняющихся условиях, вклад ИКТ и приложений на базе ИКТ в общее развитие;</w:t>
      </w:r>
    </w:p>
    <w:p w:rsidR="00763004" w:rsidRPr="00866F86" w:rsidRDefault="00763004">
      <w:r w:rsidRPr="00866F86">
        <w:lastRenderedPageBreak/>
        <w:t>3</w:t>
      </w:r>
      <w:r w:rsidRPr="00866F86">
        <w:tab/>
        <w:t xml:space="preserve">что Союзу следует продолжать выступать в роли центра для обмена информацией и специальными знаниями по этой теме в рамках выполнения </w:t>
      </w:r>
      <w:del w:id="7711" w:author="Komissarova, Olga" w:date="2018-10-22T11:03:00Z">
        <w:r w:rsidRPr="00866F86" w:rsidDel="00105F25">
          <w:delText>Дубайского п</w:delText>
        </w:r>
      </w:del>
      <w:ins w:id="7712" w:author="Komissarova, Olga" w:date="2018-10-22T11:03:00Z">
        <w:r w:rsidRPr="00866F86">
          <w:t>П</w:t>
        </w:r>
      </w:ins>
      <w:r w:rsidRPr="00866F86">
        <w:t xml:space="preserve">лана действий </w:t>
      </w:r>
      <w:ins w:id="7713" w:author="Komissarova, Olga" w:date="2018-10-22T11:03:00Z">
        <w:r w:rsidRPr="00866F86">
          <w:t>Буэнос-Айреса 2017 года</w:t>
        </w:r>
      </w:ins>
      <w:del w:id="7714" w:author="Komissarova, Olga" w:date="2018-10-22T11:03:00Z">
        <w:r w:rsidRPr="00866F86" w:rsidDel="00105F25">
          <w:delText>2014 года</w:delText>
        </w:r>
      </w:del>
      <w:r w:rsidRPr="00866F86">
        <w:t xml:space="preserve"> и на основе партнерских отношений с другими соответствующими организациями, а также осуществлять инициативы, программы и проекты, направленные на расширение доступа к электросвязи/ИКТ и приложениям на базе ИКТ;</w:t>
      </w:r>
    </w:p>
    <w:p w:rsidR="00763004" w:rsidRPr="00866F86" w:rsidRDefault="00763004">
      <w:pPr>
        <w:rPr>
          <w:ins w:id="7715" w:author="Komissarova, Olga" w:date="2018-10-22T11:03:00Z"/>
        </w:rPr>
      </w:pPr>
      <w:r w:rsidRPr="00866F86">
        <w:t>4</w:t>
      </w:r>
      <w:r w:rsidRPr="00866F86">
        <w:tab/>
        <w:t>чтобы МСЭ, в сотрудничестве с соответствующими организациями, продолжал выполнять свою задачу по подготовке надлежащих справочных показателей ИКТ, касающихся измерения цифрового разрыва, сбору статистических данных, измерению влияния ИКТ и упрощению сравнительного анализа цифровой интеграции, факторов, которые по-прежнему будут абсолютно необходимы для поддержания экономического роста</w:t>
      </w:r>
      <w:del w:id="7716" w:author="Komissarova, Olga" w:date="2018-10-22T11:03:00Z">
        <w:r w:rsidRPr="00866F86" w:rsidDel="008C003D">
          <w:delText>,</w:delText>
        </w:r>
      </w:del>
      <w:ins w:id="7717" w:author="Komissarova, Olga" w:date="2018-10-22T11:03:00Z">
        <w:r w:rsidRPr="00866F86">
          <w:t>;</w:t>
        </w:r>
      </w:ins>
    </w:p>
    <w:p w:rsidR="00763004" w:rsidRPr="00866F86" w:rsidRDefault="00763004" w:rsidP="00E5268D">
      <w:pPr>
        <w:rPr>
          <w:ins w:id="7718" w:author="Komissarova, Olga" w:date="2018-10-22T11:03:00Z"/>
        </w:rPr>
      </w:pPr>
      <w:ins w:id="7719" w:author="Komissarova, Olga" w:date="2018-10-22T11:03:00Z">
        <w:r w:rsidRPr="00866F86">
          <w:t>5</w:t>
        </w:r>
        <w:r w:rsidRPr="00866F86">
          <w:tab/>
        </w:r>
      </w:ins>
      <w:ins w:id="7720" w:author="Loskutova, Ksenia" w:date="2018-10-24T08:46:00Z">
        <w:r w:rsidRPr="00866F86">
          <w:t>что</w:t>
        </w:r>
      </w:ins>
      <w:ins w:id="7721" w:author="Loskutova, Ksenia" w:date="2018-10-24T08:47:00Z">
        <w:r w:rsidRPr="00866F86">
          <w:t>бы</w:t>
        </w:r>
      </w:ins>
      <w:ins w:id="7722" w:author="Loskutova, Ksenia" w:date="2018-10-24T08:46:00Z">
        <w:r w:rsidRPr="00866F86">
          <w:t xml:space="preserve"> МСЭ продолжа</w:t>
        </w:r>
      </w:ins>
      <w:ins w:id="7723" w:author="Loskutova, Ksenia" w:date="2018-10-24T08:47:00Z">
        <w:r w:rsidRPr="00866F86">
          <w:t>л</w:t>
        </w:r>
      </w:ins>
      <w:ins w:id="7724" w:author="Loskutova, Ksenia" w:date="2018-10-24T08:46:00Z">
        <w:r w:rsidRPr="00866F86">
          <w:t xml:space="preserve"> поддерживать усилия </w:t>
        </w:r>
      </w:ins>
      <w:ins w:id="7725" w:author="Loskutova, Ksenia" w:date="2018-10-24T08:47:00Z">
        <w:r w:rsidRPr="00866F86">
          <w:t>Г</w:t>
        </w:r>
      </w:ins>
      <w:ins w:id="7726" w:author="Loskutova, Ksenia" w:date="2018-10-24T08:46:00Z">
        <w:r w:rsidRPr="00866F86">
          <w:t>осударств-</w:t>
        </w:r>
      </w:ins>
      <w:ins w:id="7727" w:author="Loskutova, Ksenia" w:date="2018-10-24T08:47:00Z">
        <w:r w:rsidRPr="00866F86">
          <w:t>Ч</w:t>
        </w:r>
      </w:ins>
      <w:ins w:id="7728" w:author="Loskutova, Ksenia" w:date="2018-10-24T08:46:00Z">
        <w:r w:rsidRPr="00866F86">
          <w:t xml:space="preserve">ленов по укреплению </w:t>
        </w:r>
      </w:ins>
      <w:ins w:id="7729" w:author="Komissarova, Olga" w:date="2018-10-27T17:46:00Z">
        <w:r w:rsidR="00E5268D" w:rsidRPr="00866F86">
          <w:t xml:space="preserve">их </w:t>
        </w:r>
      </w:ins>
      <w:ins w:id="7730" w:author="Loskutova, Ksenia" w:date="2018-10-24T08:46:00Z">
        <w:r w:rsidRPr="00866F86">
          <w:t>нормативно</w:t>
        </w:r>
      </w:ins>
      <w:ins w:id="7731" w:author="Loskutova, Ksenia" w:date="2018-10-24T13:35:00Z">
        <w:r w:rsidRPr="00866F86">
          <w:t>й</w:t>
        </w:r>
      </w:ins>
      <w:ins w:id="7732" w:author="Loskutova, Ksenia" w:date="2018-10-24T08:46:00Z">
        <w:r w:rsidRPr="00866F86">
          <w:t xml:space="preserve"> базы и государственной политики и осуществл</w:t>
        </w:r>
      </w:ins>
      <w:ins w:id="7733" w:author="Komissarova, Olga" w:date="2018-10-27T17:46:00Z">
        <w:r w:rsidR="00E5268D" w:rsidRPr="00866F86">
          <w:t>ению проектов</w:t>
        </w:r>
      </w:ins>
      <w:ins w:id="7734" w:author="Loskutova, Ksenia" w:date="2018-10-24T08:46:00Z">
        <w:r w:rsidRPr="00866F86">
          <w:t xml:space="preserve">, </w:t>
        </w:r>
      </w:ins>
      <w:ins w:id="7735" w:author="Loskutova, Ksenia" w:date="2018-10-24T08:51:00Z">
        <w:r w:rsidRPr="00866F86">
          <w:t>поддерживающи</w:t>
        </w:r>
      </w:ins>
      <w:ins w:id="7736" w:author="Komissarova, Olga" w:date="2018-10-27T17:46:00Z">
        <w:r w:rsidR="00E5268D" w:rsidRPr="00866F86">
          <w:t>х</w:t>
        </w:r>
      </w:ins>
      <w:ins w:id="7737" w:author="Loskutova, Ksenia" w:date="2018-10-24T08:51:00Z">
        <w:r w:rsidRPr="00866F86">
          <w:t xml:space="preserve"> </w:t>
        </w:r>
      </w:ins>
      <w:ins w:id="7738" w:author="Loskutova, Ksenia" w:date="2018-10-24T08:49:00Z">
        <w:r w:rsidRPr="00866F86">
          <w:rPr>
            <w:rPrChange w:id="7739" w:author="Loskutova, Ksenia" w:date="2018-10-24T08:59:00Z">
              <w:rPr>
                <w:rFonts w:ascii="Segoe UI" w:hAnsi="Segoe UI" w:cs="Segoe UI"/>
                <w:color w:val="000000"/>
                <w:sz w:val="20"/>
                <w:shd w:val="clear" w:color="auto" w:fill="F0F0F0"/>
              </w:rPr>
            </w:rPrChange>
          </w:rPr>
          <w:t>новы</w:t>
        </w:r>
      </w:ins>
      <w:ins w:id="7740" w:author="Loskutova, Ksenia" w:date="2018-10-24T08:51:00Z">
        <w:r w:rsidRPr="00866F86">
          <w:rPr>
            <w:rPrChange w:id="7741" w:author="Loskutova, Ksenia" w:date="2018-10-24T08:59:00Z">
              <w:rPr>
                <w:rFonts w:ascii="Segoe UI" w:hAnsi="Segoe UI" w:cs="Segoe UI"/>
                <w:color w:val="000000"/>
                <w:sz w:val="20"/>
                <w:shd w:val="clear" w:color="auto" w:fill="F0F0F0"/>
              </w:rPr>
            </w:rPrChange>
          </w:rPr>
          <w:t>е</w:t>
        </w:r>
      </w:ins>
      <w:ins w:id="7742" w:author="Loskutova, Ksenia" w:date="2018-10-24T08:49:00Z">
        <w:r w:rsidRPr="00866F86">
          <w:rPr>
            <w:rPrChange w:id="7743" w:author="Loskutova, Ksenia" w:date="2018-10-24T08:59:00Z">
              <w:rPr>
                <w:rFonts w:ascii="Segoe UI" w:hAnsi="Segoe UI" w:cs="Segoe UI"/>
                <w:color w:val="000000"/>
                <w:sz w:val="20"/>
                <w:shd w:val="clear" w:color="auto" w:fill="F0F0F0"/>
              </w:rPr>
            </w:rPrChange>
          </w:rPr>
          <w:t xml:space="preserve"> способ</w:t>
        </w:r>
      </w:ins>
      <w:ins w:id="7744" w:author="Loskutova, Ksenia" w:date="2018-10-24T08:51:00Z">
        <w:r w:rsidRPr="00866F86">
          <w:rPr>
            <w:rPrChange w:id="7745" w:author="Loskutova, Ksenia" w:date="2018-10-24T08:59:00Z">
              <w:rPr>
                <w:rFonts w:ascii="Segoe UI" w:hAnsi="Segoe UI" w:cs="Segoe UI"/>
                <w:color w:val="000000"/>
                <w:sz w:val="20"/>
                <w:shd w:val="clear" w:color="auto" w:fill="F0F0F0"/>
              </w:rPr>
            </w:rPrChange>
          </w:rPr>
          <w:t>ы</w:t>
        </w:r>
      </w:ins>
      <w:ins w:id="7746" w:author="Loskutova, Ksenia" w:date="2018-10-24T08:49:00Z">
        <w:r w:rsidRPr="00866F86">
          <w:rPr>
            <w:rPrChange w:id="7747" w:author="Loskutova, Ksenia" w:date="2018-10-24T08:59:00Z">
              <w:rPr>
                <w:rFonts w:ascii="Segoe UI" w:hAnsi="Segoe UI" w:cs="Segoe UI"/>
                <w:color w:val="000000"/>
                <w:sz w:val="20"/>
                <w:shd w:val="clear" w:color="auto" w:fill="F0F0F0"/>
              </w:rPr>
            </w:rPrChange>
          </w:rPr>
          <w:t xml:space="preserve"> обслуживания отдаленных, необслуживаемых и в недостаточной степени обслуживаемых районов</w:t>
        </w:r>
      </w:ins>
      <w:ins w:id="7748" w:author="Loskutova, Ksenia" w:date="2018-10-24T08:46:00Z">
        <w:r w:rsidRPr="00866F86">
          <w:t xml:space="preserve">, которые </w:t>
        </w:r>
      </w:ins>
      <w:ins w:id="7749" w:author="Loskutova, Ksenia" w:date="2018-10-24T08:51:00Z">
        <w:r w:rsidRPr="00866F86">
          <w:t>предполагают</w:t>
        </w:r>
      </w:ins>
      <w:ins w:id="7750" w:author="Loskutova, Ksenia" w:date="2018-10-24T08:46:00Z">
        <w:r w:rsidRPr="00866F86">
          <w:t xml:space="preserve"> </w:t>
        </w:r>
      </w:ins>
      <w:ins w:id="7751" w:author="Loskutova, Ksenia" w:date="2018-10-24T08:52:00Z">
        <w:r w:rsidRPr="00866F86">
          <w:t>во</w:t>
        </w:r>
      </w:ins>
      <w:ins w:id="7752" w:author="Loskutova, Ksenia" w:date="2018-10-24T08:46:00Z">
        <w:r w:rsidRPr="00866F86">
          <w:t xml:space="preserve">влечение </w:t>
        </w:r>
      </w:ins>
      <w:ins w:id="7753" w:author="Loskutova, Ksenia" w:date="2018-10-24T08:52:00Z">
        <w:r w:rsidRPr="00866F86">
          <w:t xml:space="preserve">новых </w:t>
        </w:r>
      </w:ins>
      <w:ins w:id="7754" w:author="Loskutova, Ksenia" w:date="2018-10-24T08:46:00Z">
        <w:r w:rsidRPr="00866F86">
          <w:t xml:space="preserve">местных </w:t>
        </w:r>
      </w:ins>
      <w:ins w:id="7755" w:author="Loskutova, Ksenia" w:date="2018-10-24T08:52:00Z">
        <w:r w:rsidRPr="00866F86">
          <w:t>участников</w:t>
        </w:r>
      </w:ins>
      <w:ins w:id="7756" w:author="Loskutova, Ksenia" w:date="2018-10-24T08:46:00Z">
        <w:r w:rsidRPr="00866F86">
          <w:t xml:space="preserve"> в качестве </w:t>
        </w:r>
      </w:ins>
      <w:ins w:id="7757" w:author="Loskutova, Ksenia" w:date="2018-10-24T08:58:00Z">
        <w:r w:rsidRPr="00866F86">
          <w:t>небольших и некоммерческих операторов и операторов коллективной связи</w:t>
        </w:r>
      </w:ins>
      <w:ins w:id="7758" w:author="Komissarova, Olga" w:date="2018-10-22T11:03:00Z">
        <w:r w:rsidRPr="00866F86">
          <w:t>,</w:t>
        </w:r>
      </w:ins>
    </w:p>
    <w:p w:rsidR="00763004" w:rsidRPr="00866F86" w:rsidRDefault="00763004">
      <w:pPr>
        <w:pStyle w:val="Call"/>
      </w:pPr>
      <w:del w:id="7759" w:author="Komissarova, Olga" w:date="2018-10-27T17:47:00Z">
        <w:r w:rsidRPr="00866F86" w:rsidDel="00E5268D">
          <w:delText xml:space="preserve">и </w:delText>
        </w:r>
      </w:del>
      <w:r w:rsidRPr="00866F86">
        <w:t>далее предлагает</w:t>
      </w:r>
    </w:p>
    <w:p w:rsidR="00763004" w:rsidRPr="00866F86" w:rsidRDefault="00763004" w:rsidP="00E74B86">
      <w:r w:rsidRPr="00866F86">
        <w:t xml:space="preserve">администрациям и правительствам Государств-Членов, учреждениям и организациям системы Организации Объединенных Наций, межправительственным организациям, неправительственным организациям, </w:t>
      </w:r>
      <w:ins w:id="7760" w:author="Loskutova, Ksenia" w:date="2018-10-24T09:04:00Z">
        <w:r w:rsidRPr="00866F86">
          <w:t xml:space="preserve">региональным организациям электросвязи, </w:t>
        </w:r>
      </w:ins>
      <w:r w:rsidRPr="00866F86">
        <w:t>финансовым учреждениям и поставщикам оборудования и услуг электросвязи и ИКТ расширять свою поддержку с целью успешного выполнения настоящей Резолюции,</w:t>
      </w:r>
    </w:p>
    <w:p w:rsidR="00763004" w:rsidRPr="00866F86" w:rsidRDefault="00763004">
      <w:pPr>
        <w:pStyle w:val="Call"/>
      </w:pPr>
      <w:del w:id="7761" w:author="Komissarova, Olga" w:date="2018-10-27T17:47:00Z">
        <w:r w:rsidRPr="00866F86" w:rsidDel="00E5268D">
          <w:delText xml:space="preserve">и </w:delText>
        </w:r>
      </w:del>
      <w:r w:rsidRPr="00866F86">
        <w:t>далее призывает</w:t>
      </w:r>
    </w:p>
    <w:p w:rsidR="00763004" w:rsidRPr="00866F86" w:rsidRDefault="00763004" w:rsidP="00734160">
      <w:r w:rsidRPr="00866F86">
        <w:t>все учреждения, отвечающие за оказание помощи и содействие в области развития, включая Международный банк реконструкции и развития (МБРР), Программу развития Организации Объединенных Наций (ПРООН), региональные и национальные фонды развития, а также Государства – Члены Союза, которые являются как донорами, так и получателями помощи, продолжать придавать большое значение ИКТ в процессе развития и придавать первоочередное значение выделению ресурсов для этой отрасли,</w:t>
      </w:r>
    </w:p>
    <w:p w:rsidR="00763004" w:rsidRPr="00866F86" w:rsidRDefault="00763004" w:rsidP="00734160">
      <w:pPr>
        <w:pStyle w:val="Call"/>
      </w:pPr>
      <w:r w:rsidRPr="00866F86">
        <w:t>поручает Генеральному секретарю</w:t>
      </w:r>
    </w:p>
    <w:p w:rsidR="00763004" w:rsidRPr="00866F86" w:rsidRDefault="00763004" w:rsidP="00734160">
      <w:r w:rsidRPr="00866F86">
        <w:t>1</w:t>
      </w:r>
      <w:r w:rsidRPr="00866F86">
        <w:tab/>
        <w:t>довести настоящую Резолюцию до сведения всех заинтересованных сторон, включая, в частности, ПРООН, МБРР, региональные фонды и национальные фонды развития, в целях их сотрудничества при выполнении настоящей Резолюции;</w:t>
      </w:r>
    </w:p>
    <w:p w:rsidR="00763004" w:rsidRPr="00866F86" w:rsidRDefault="00763004" w:rsidP="00734160">
      <w:r w:rsidRPr="00866F86">
        <w:t>2</w:t>
      </w:r>
      <w:r w:rsidRPr="00866F86">
        <w:tab/>
        <w:t>представлять ежегодный отчет Совету МСЭ о ходе работы по выполнению настоящей Резолюции;</w:t>
      </w:r>
    </w:p>
    <w:p w:rsidR="00763004" w:rsidRPr="00866F86" w:rsidRDefault="00763004" w:rsidP="00734160">
      <w:r w:rsidRPr="00866F86">
        <w:t>3</w:t>
      </w:r>
      <w:r w:rsidRPr="00866F86">
        <w:tab/>
        <w:t>обеспечивать широкое распространение выводов, полученных в результате деятельности, осуществляемой в соответствии с настоящей Резолюцией,</w:t>
      </w:r>
    </w:p>
    <w:p w:rsidR="00763004" w:rsidRPr="00866F86" w:rsidRDefault="00763004" w:rsidP="00734160">
      <w:pPr>
        <w:pStyle w:val="Call"/>
      </w:pPr>
      <w:r w:rsidRPr="00866F86">
        <w:t>поручает Директору Бюро развития электросвязи, при координации с Директорами других Бюро, в надлежащих случаях</w:t>
      </w:r>
    </w:p>
    <w:p w:rsidR="00763004" w:rsidRPr="00866F86" w:rsidRDefault="00763004" w:rsidP="00B467C5">
      <w:r w:rsidRPr="00866F86">
        <w:t>1</w:t>
      </w:r>
      <w:r w:rsidRPr="00866F86">
        <w:tab/>
        <w:t>продолжать оказание помощи Государствам-Членам и Членам Секторов в разработке политики</w:t>
      </w:r>
      <w:del w:id="7762" w:author="Loskutova, Ksenia" w:date="2018-10-24T09:05:00Z">
        <w:r w:rsidRPr="00866F86" w:rsidDel="00EA7ACB">
          <w:delText>, способствующей конкуренции,</w:delText>
        </w:r>
      </w:del>
      <w:r w:rsidR="00B467C5" w:rsidRPr="00866F86">
        <w:t xml:space="preserve"> </w:t>
      </w:r>
      <w:r w:rsidRPr="00866F86">
        <w:t>и нормативной базы для ИКТ и приложений на базе ИКТ</w:t>
      </w:r>
      <w:ins w:id="7763" w:author="Loskutova, Ksenia" w:date="2018-10-24T09:07:00Z">
        <w:r w:rsidRPr="00866F86">
          <w:t>, способствующих развитию</w:t>
        </w:r>
      </w:ins>
      <w:r w:rsidRPr="00866F86">
        <w:t>;</w:t>
      </w:r>
    </w:p>
    <w:p w:rsidR="00763004" w:rsidRPr="00866F86" w:rsidRDefault="00763004" w:rsidP="00734160">
      <w:r w:rsidRPr="00866F86">
        <w:t>2</w:t>
      </w:r>
      <w:r w:rsidRPr="00866F86">
        <w:tab/>
        <w:t>продолжать оказание помощи Государствам-Членам и Членам Секторов в разработке стратегии по расширению доступа к инфраструктуре электросвязи</w:t>
      </w:r>
      <w:ins w:id="7764" w:author="Loskutova, Ksenia" w:date="2018-10-24T09:07:00Z">
        <w:r w:rsidRPr="00866F86">
          <w:t>/ИКТ</w:t>
        </w:r>
      </w:ins>
      <w:r w:rsidRPr="00866F86">
        <w:t>, особенно в сельских или отдаленных районах</w:t>
      </w:r>
      <w:ins w:id="7765" w:author="Loskutova, Ksenia" w:date="2018-10-24T09:14:00Z">
        <w:r w:rsidRPr="00866F86">
          <w:t xml:space="preserve">, включая </w:t>
        </w:r>
        <w:r w:rsidRPr="00866F86">
          <w:rPr>
            <w:rPrChange w:id="7766" w:author="Loskutova, Ksenia" w:date="2018-10-24T09:14:00Z">
              <w:rPr>
                <w:rFonts w:ascii="Segoe UI" w:hAnsi="Segoe UI" w:cs="Segoe UI"/>
                <w:color w:val="000000"/>
                <w:sz w:val="20"/>
                <w:shd w:val="clear" w:color="auto" w:fill="F0F0F0"/>
              </w:rPr>
            </w:rPrChange>
          </w:rPr>
          <w:t>малых и средних поставщиков услуг</w:t>
        </w:r>
      </w:ins>
      <w:r w:rsidRPr="00866F86">
        <w:t>;</w:t>
      </w:r>
    </w:p>
    <w:p w:rsidR="00763004" w:rsidRPr="00866F86" w:rsidRDefault="00763004" w:rsidP="00734160">
      <w:r w:rsidRPr="00866F86">
        <w:lastRenderedPageBreak/>
        <w:t>3</w:t>
      </w:r>
      <w:r w:rsidRPr="00866F86">
        <w:tab/>
        <w:t>оценить модели приемлемых в ценовом отношении и устойчивых систем для обеспечения доступа сельских или отдаленных районов к информации, связи и приложениям на базе ИКТ по глобальной сети на основе исследования этих моделей;</w:t>
      </w:r>
    </w:p>
    <w:p w:rsidR="00763004" w:rsidRPr="00866F86" w:rsidRDefault="00763004">
      <w:pPr>
        <w:rPr>
          <w:ins w:id="7767" w:author="Fuenmayor, Maria C" w:date="2018-10-02T09:15:00Z"/>
        </w:rPr>
      </w:pPr>
      <w:ins w:id="7768" w:author="Fuenmayor, Maria C" w:date="2018-10-02T09:15:00Z">
        <w:r w:rsidRPr="00866F86">
          <w:t>4</w:t>
        </w:r>
        <w:r w:rsidRPr="00866F86">
          <w:tab/>
        </w:r>
      </w:ins>
      <w:ins w:id="7769" w:author="Loskutova, Ksenia" w:date="2018-10-24T09:18:00Z">
        <w:r w:rsidRPr="00866F86">
          <w:t>содействовать</w:t>
        </w:r>
        <w:r w:rsidRPr="00866F86">
          <w:rPr>
            <w:rPrChange w:id="7770" w:author="Loskutova, Ksenia" w:date="2018-10-24T09:18:00Z">
              <w:rPr>
                <w:lang w:val="en-US"/>
              </w:rPr>
            </w:rPrChange>
          </w:rPr>
          <w:t xml:space="preserve"> оценке </w:t>
        </w:r>
        <w:r w:rsidRPr="00866F86">
          <w:t>примеров передового опыта</w:t>
        </w:r>
        <w:r w:rsidRPr="00866F86">
          <w:rPr>
            <w:rPrChange w:id="7771" w:author="Loskutova, Ksenia" w:date="2018-10-24T09:18:00Z">
              <w:rPr>
                <w:lang w:val="en-US"/>
              </w:rPr>
            </w:rPrChange>
          </w:rPr>
          <w:t xml:space="preserve"> подотчетности фонд</w:t>
        </w:r>
      </w:ins>
      <w:ins w:id="7772" w:author="Loskutova, Ksenia" w:date="2018-10-24T09:19:00Z">
        <w:r w:rsidRPr="00866F86">
          <w:t>ов</w:t>
        </w:r>
      </w:ins>
      <w:ins w:id="7773" w:author="Loskutova, Ksenia" w:date="2018-10-24T09:18:00Z">
        <w:r w:rsidRPr="00866F86">
          <w:rPr>
            <w:rPrChange w:id="7774" w:author="Loskutova, Ksenia" w:date="2018-10-24T09:18:00Z">
              <w:rPr>
                <w:lang w:val="en-US"/>
              </w:rPr>
            </w:rPrChange>
          </w:rPr>
          <w:t xml:space="preserve"> универсального обслуживания</w:t>
        </w:r>
      </w:ins>
      <w:ins w:id="7775" w:author="Loskutova, Ksenia" w:date="2018-10-24T09:19:00Z">
        <w:r w:rsidRPr="00866F86">
          <w:t xml:space="preserve"> и управления ими</w:t>
        </w:r>
      </w:ins>
      <w:ins w:id="7776" w:author="Loskutova, Ksenia" w:date="2018-10-24T09:18:00Z">
        <w:r w:rsidRPr="00866F86">
          <w:rPr>
            <w:rPrChange w:id="7777" w:author="Loskutova, Ksenia" w:date="2018-10-24T09:18:00Z">
              <w:rPr>
                <w:lang w:val="en-US"/>
              </w:rPr>
            </w:rPrChange>
          </w:rPr>
          <w:t>, когда это необходимо, и анализ</w:t>
        </w:r>
      </w:ins>
      <w:ins w:id="7778" w:author="Loskutova, Ksenia" w:date="2018-10-24T09:19:00Z">
        <w:r w:rsidRPr="00866F86">
          <w:t>у</w:t>
        </w:r>
      </w:ins>
      <w:ins w:id="7779" w:author="Loskutova, Ksenia" w:date="2018-10-24T09:18:00Z">
        <w:r w:rsidRPr="00866F86">
          <w:rPr>
            <w:rPrChange w:id="7780" w:author="Loskutova, Ksenia" w:date="2018-10-24T09:18:00Z">
              <w:rPr>
                <w:lang w:val="en-US"/>
              </w:rPr>
            </w:rPrChange>
          </w:rPr>
          <w:t xml:space="preserve"> других способов </w:t>
        </w:r>
      </w:ins>
      <w:ins w:id="7781" w:author="Loskutova, Ksenia" w:date="2018-10-24T09:26:00Z">
        <w:r w:rsidRPr="00866F86">
          <w:t>поощрения</w:t>
        </w:r>
      </w:ins>
      <w:ins w:id="7782" w:author="Loskutova, Ksenia" w:date="2018-10-24T09:18:00Z">
        <w:r w:rsidRPr="00866F86">
          <w:rPr>
            <w:rPrChange w:id="7783" w:author="Loskutova, Ksenia" w:date="2018-10-24T09:18:00Z">
              <w:rPr>
                <w:lang w:val="en-US"/>
              </w:rPr>
            </w:rPrChange>
          </w:rPr>
          <w:t xml:space="preserve"> инвестиций в инфраструктуру электросвязи в </w:t>
        </w:r>
      </w:ins>
      <w:ins w:id="7784" w:author="Loskutova, Ksenia" w:date="2018-10-24T09:20:00Z">
        <w:r w:rsidRPr="00866F86">
          <w:t>районах</w:t>
        </w:r>
      </w:ins>
      <w:ins w:id="7785" w:author="Loskutova, Ksenia" w:date="2018-10-24T09:18:00Z">
        <w:r w:rsidRPr="00866F86">
          <w:rPr>
            <w:rPrChange w:id="7786" w:author="Loskutova, Ksenia" w:date="2018-10-24T09:18:00Z">
              <w:rPr>
                <w:lang w:val="en-US"/>
              </w:rPr>
            </w:rPrChange>
          </w:rPr>
          <w:t>, которые не являются прибыльными для частного сектора</w:t>
        </w:r>
      </w:ins>
      <w:ins w:id="7787" w:author="Fuenmayor, Maria C" w:date="2018-10-02T09:15:00Z">
        <w:r w:rsidRPr="00866F86">
          <w:t>;</w:t>
        </w:r>
      </w:ins>
    </w:p>
    <w:p w:rsidR="00763004" w:rsidRPr="00866F86" w:rsidRDefault="00763004">
      <w:ins w:id="7788" w:author="Komissarova, Olga" w:date="2018-10-22T11:04:00Z">
        <w:r w:rsidRPr="00866F86">
          <w:t>5</w:t>
        </w:r>
      </w:ins>
      <w:del w:id="7789" w:author="Komissarova, Olga" w:date="2018-10-22T11:04:00Z">
        <w:r w:rsidRPr="00866F86" w:rsidDel="008C003D">
          <w:delText>4</w:delText>
        </w:r>
      </w:del>
      <w:r w:rsidRPr="00866F86">
        <w:tab/>
        <w:t xml:space="preserve">продолжить проводить, за счет имеющихся ресурсов, тематические исследования в отношении применения электросвязи/ИКТ в сельских </w:t>
      </w:r>
      <w:ins w:id="7790" w:author="Loskutova, Ksenia" w:date="2018-10-24T09:21:00Z">
        <w:r w:rsidRPr="00866F86">
          <w:t xml:space="preserve">и отдаленных </w:t>
        </w:r>
      </w:ins>
      <w:r w:rsidRPr="00866F86">
        <w:t>районах и, при необходимости, внедрить экспериментальн</w:t>
      </w:r>
      <w:ins w:id="7791" w:author="Loskutova, Ksenia" w:date="2018-10-24T09:21:00Z">
        <w:r w:rsidRPr="00866F86">
          <w:t>ые</w:t>
        </w:r>
      </w:ins>
      <w:del w:id="7792" w:author="Loskutova, Ksenia" w:date="2018-10-24T09:21:00Z">
        <w:r w:rsidRPr="00866F86" w:rsidDel="00F12DC6">
          <w:delText>ую</w:delText>
        </w:r>
      </w:del>
      <w:r w:rsidRPr="00866F86">
        <w:t xml:space="preserve"> модел</w:t>
      </w:r>
      <w:ins w:id="7793" w:author="Loskutova, Ksenia" w:date="2018-10-24T09:21:00Z">
        <w:r w:rsidRPr="00866F86">
          <w:t>и</w:t>
        </w:r>
      </w:ins>
      <w:del w:id="7794" w:author="Loskutova, Ksenia" w:date="2018-10-24T09:21:00Z">
        <w:r w:rsidRPr="00866F86" w:rsidDel="00F12DC6">
          <w:delText>ь</w:delText>
        </w:r>
      </w:del>
      <w:r w:rsidRPr="00866F86">
        <w:t xml:space="preserve"> с использованием </w:t>
      </w:r>
      <w:del w:id="7795" w:author="Loskutova, Ksenia" w:date="2018-10-24T09:21:00Z">
        <w:r w:rsidRPr="00866F86" w:rsidDel="00184C69">
          <w:delText xml:space="preserve">технологий на основе IP или эквивалентных технологий в будущем </w:delText>
        </w:r>
      </w:del>
      <w:ins w:id="7796" w:author="Loskutova, Ksenia" w:date="2018-10-24T09:21:00Z">
        <w:r w:rsidRPr="00866F86">
          <w:t xml:space="preserve">инновационных решений </w:t>
        </w:r>
      </w:ins>
      <w:r w:rsidRPr="00866F86">
        <w:t>для расширения доступа в сельских районах</w:t>
      </w:r>
      <w:ins w:id="7797" w:author="Loskutova, Ksenia" w:date="2018-10-24T09:22:00Z">
        <w:r w:rsidRPr="00866F86">
          <w:t>, включая использование ресурсов спектра</w:t>
        </w:r>
      </w:ins>
      <w:r w:rsidRPr="00866F86">
        <w:t xml:space="preserve">; </w:t>
      </w:r>
    </w:p>
    <w:p w:rsidR="00763004" w:rsidRPr="00866F86" w:rsidRDefault="00763004">
      <w:ins w:id="7798" w:author="Komissarova, Olga" w:date="2018-10-22T11:04:00Z">
        <w:r w:rsidRPr="00866F86">
          <w:t>6</w:t>
        </w:r>
      </w:ins>
      <w:del w:id="7799" w:author="Komissarova, Olga" w:date="2018-10-22T11:04:00Z">
        <w:r w:rsidRPr="00866F86" w:rsidDel="008C003D">
          <w:delText>5</w:delText>
        </w:r>
      </w:del>
      <w:r w:rsidRPr="00866F86">
        <w:tab/>
        <w:t>способствовать и содействовать совместным действиям различных Секторов Союза для проведения исследований, проектов и взаимосвязанных видов деятельности, определенных в планах действий Секторов</w:t>
      </w:r>
      <w:del w:id="7800" w:author="Loskutova, Ksenia" w:date="2018-10-24T09:22:00Z">
        <w:r w:rsidRPr="00866F86" w:rsidDel="00FA1F50">
          <w:delText>, целью которых является дополнение развития национальных сетей электросвязи</w:delText>
        </w:r>
      </w:del>
      <w:r w:rsidRPr="00866F86">
        <w:t xml:space="preserve">; </w:t>
      </w:r>
    </w:p>
    <w:p w:rsidR="00763004" w:rsidRPr="00866F86" w:rsidRDefault="00763004">
      <w:ins w:id="7801" w:author="Komissarova, Olga" w:date="2018-10-22T11:04:00Z">
        <w:r w:rsidRPr="00866F86">
          <w:t>7</w:t>
        </w:r>
      </w:ins>
      <w:del w:id="7802" w:author="Komissarova, Olga" w:date="2018-10-22T11:04:00Z">
        <w:r w:rsidRPr="00866F86" w:rsidDel="008C003D">
          <w:delText>6</w:delText>
        </w:r>
      </w:del>
      <w:r w:rsidRPr="00866F86">
        <w:tab/>
        <w:t>продолжать оказывать поддержку Государствам-Членам, предоставляя базу данных по экспертам в требуемой области, и продолжать финансировать меры, необходимые для преодоления цифрового разрыва в интересах развивающихся стран, в пределах ресурсов, предусмотренных финансовым планом;</w:t>
      </w:r>
    </w:p>
    <w:p w:rsidR="00763004" w:rsidRPr="00866F86" w:rsidRDefault="00763004">
      <w:pPr>
        <w:rPr>
          <w:ins w:id="7803" w:author="Komissarova, Olga" w:date="2018-10-22T11:05:00Z"/>
        </w:rPr>
      </w:pPr>
      <w:ins w:id="7804" w:author="Komissarova, Olga" w:date="2018-10-22T11:04:00Z">
        <w:r w:rsidRPr="00866F86">
          <w:t>8</w:t>
        </w:r>
      </w:ins>
      <w:del w:id="7805" w:author="Komissarova, Olga" w:date="2018-10-22T11:04:00Z">
        <w:r w:rsidRPr="00866F86" w:rsidDel="008C003D">
          <w:delText>7</w:delText>
        </w:r>
      </w:del>
      <w:r w:rsidRPr="00866F86">
        <w:tab/>
        <w:t>укреплять сотрудничество и координацию с соответствующими международными и региональными организациями, в частности организациями развивающихся стран, в деятельности, связанной с преодолением цифрового разрыва</w:t>
      </w:r>
      <w:del w:id="7806" w:author="Komissarova, Olga" w:date="2018-10-22T11:05:00Z">
        <w:r w:rsidRPr="00866F86" w:rsidDel="008C003D">
          <w:delText>,</w:delText>
        </w:r>
      </w:del>
      <w:ins w:id="7807" w:author="Komissarova, Olga" w:date="2018-10-22T11:05:00Z">
        <w:r w:rsidRPr="00866F86">
          <w:t>;</w:t>
        </w:r>
      </w:ins>
    </w:p>
    <w:p w:rsidR="00763004" w:rsidRPr="00866F86" w:rsidRDefault="00763004">
      <w:pPr>
        <w:rPr>
          <w:ins w:id="7808" w:author="Komissarova, Olga" w:date="2018-10-22T11:05:00Z"/>
        </w:rPr>
      </w:pPr>
      <w:ins w:id="7809" w:author="Komissarova, Olga" w:date="2018-10-22T11:05:00Z">
        <w:r w:rsidRPr="00866F86">
          <w:t>9</w:t>
        </w:r>
        <w:r w:rsidRPr="00866F86">
          <w:tab/>
        </w:r>
      </w:ins>
      <w:ins w:id="7810" w:author="Loskutova, Ksenia" w:date="2018-10-24T09:23:00Z">
        <w:r w:rsidRPr="00866F86">
          <w:t>собирать и распространять</w:t>
        </w:r>
        <w:r w:rsidRPr="00866F86">
          <w:rPr>
            <w:rPrChange w:id="7811" w:author="Loskutova, Ksenia" w:date="2018-10-24T09:23:00Z">
              <w:rPr>
                <w:lang w:val="en-US"/>
              </w:rPr>
            </w:rPrChange>
          </w:rPr>
          <w:t xml:space="preserve"> передовой </w:t>
        </w:r>
        <w:r w:rsidRPr="00866F86">
          <w:t xml:space="preserve">опыт </w:t>
        </w:r>
        <w:r w:rsidRPr="00866F86">
          <w:rPr>
            <w:rPrChange w:id="7812" w:author="Loskutova, Ksenia" w:date="2018-10-24T09:23:00Z">
              <w:rPr>
                <w:lang w:val="en-US"/>
              </w:rPr>
            </w:rPrChange>
          </w:rPr>
          <w:t xml:space="preserve">и </w:t>
        </w:r>
      </w:ins>
      <w:ins w:id="7813" w:author="Loskutova, Ksenia" w:date="2018-10-24T09:24:00Z">
        <w:r w:rsidRPr="00866F86">
          <w:t>примеры</w:t>
        </w:r>
      </w:ins>
      <w:ins w:id="7814" w:author="Loskutova, Ksenia" w:date="2018-10-24T09:23:00Z">
        <w:r w:rsidRPr="00866F86">
          <w:t xml:space="preserve"> регул</w:t>
        </w:r>
      </w:ins>
      <w:ins w:id="7815" w:author="Loskutova, Ksenia" w:date="2018-10-24T09:24:00Z">
        <w:r w:rsidRPr="00866F86">
          <w:t>яторных решений</w:t>
        </w:r>
      </w:ins>
      <w:ins w:id="7816" w:author="Loskutova, Ksenia" w:date="2018-10-24T09:23:00Z">
        <w:r w:rsidRPr="00866F86">
          <w:t xml:space="preserve"> </w:t>
        </w:r>
      </w:ins>
      <w:ins w:id="7817" w:author="Loskutova, Ksenia" w:date="2018-10-24T09:25:00Z">
        <w:r w:rsidRPr="00866F86">
          <w:t xml:space="preserve">на уровне </w:t>
        </w:r>
      </w:ins>
      <w:ins w:id="7818" w:author="Loskutova, Ksenia" w:date="2018-10-24T09:23:00Z">
        <w:r w:rsidRPr="00866F86">
          <w:rPr>
            <w:rPrChange w:id="7819" w:author="Loskutova, Ksenia" w:date="2018-10-24T09:23:00Z">
              <w:rPr>
                <w:lang w:val="en-US"/>
              </w:rPr>
            </w:rPrChange>
          </w:rPr>
          <w:t xml:space="preserve">национальных и региональных стратегий, используемых для </w:t>
        </w:r>
      </w:ins>
      <w:ins w:id="7820" w:author="Loskutova, Ksenia" w:date="2018-10-24T09:25:00Z">
        <w:r w:rsidRPr="00866F86">
          <w:t>привлечения</w:t>
        </w:r>
      </w:ins>
      <w:ins w:id="7821" w:author="Loskutova, Ksenia" w:date="2018-10-24T09:23:00Z">
        <w:r w:rsidRPr="00866F86">
          <w:rPr>
            <w:rPrChange w:id="7822" w:author="Loskutova, Ksenia" w:date="2018-10-24T09:23:00Z">
              <w:rPr>
                <w:lang w:val="en-US"/>
              </w:rPr>
            </w:rPrChange>
          </w:rPr>
          <w:t xml:space="preserve"> инвестиций в </w:t>
        </w:r>
      </w:ins>
      <w:ins w:id="7823" w:author="Loskutova, Ksenia" w:date="2018-10-24T09:27:00Z">
        <w:r w:rsidRPr="00866F86">
          <w:t>реализацию</w:t>
        </w:r>
      </w:ins>
      <w:ins w:id="7824" w:author="Loskutova, Ksenia" w:date="2018-10-24T09:23:00Z">
        <w:r w:rsidRPr="00866F86">
          <w:t xml:space="preserve"> услуг электросвязи/</w:t>
        </w:r>
        <w:r w:rsidRPr="00866F86">
          <w:rPr>
            <w:rPrChange w:id="7825" w:author="Loskutova, Ksenia" w:date="2018-10-24T09:23:00Z">
              <w:rPr>
                <w:lang w:val="en-US"/>
              </w:rPr>
            </w:rPrChange>
          </w:rPr>
          <w:t xml:space="preserve">ИКТ, расширения доступа и предоставления </w:t>
        </w:r>
      </w:ins>
      <w:ins w:id="7826" w:author="Loskutova, Ksenia" w:date="2018-10-24T09:28:00Z">
        <w:r w:rsidRPr="00866F86">
          <w:t xml:space="preserve">потребителям </w:t>
        </w:r>
      </w:ins>
      <w:ins w:id="7827" w:author="Loskutova, Ksenia" w:date="2018-10-24T09:31:00Z">
        <w:r w:rsidRPr="00866F86">
          <w:t>приемлемых</w:t>
        </w:r>
      </w:ins>
      <w:ins w:id="7828" w:author="Loskutova, Ksenia" w:date="2018-10-24T09:23:00Z">
        <w:r w:rsidRPr="00866F86">
          <w:rPr>
            <w:rPrChange w:id="7829" w:author="Loskutova, Ksenia" w:date="2018-10-24T09:23:00Z">
              <w:rPr>
                <w:lang w:val="en-US"/>
              </w:rPr>
            </w:rPrChange>
          </w:rPr>
          <w:t xml:space="preserve"> </w:t>
        </w:r>
      </w:ins>
      <w:ins w:id="7830" w:author="Loskutova, Ksenia" w:date="2018-10-24T09:29:00Z">
        <w:r w:rsidRPr="00866F86">
          <w:t xml:space="preserve">в ценовом отношении </w:t>
        </w:r>
      </w:ins>
      <w:ins w:id="7831" w:author="Loskutova, Ksenia" w:date="2018-10-24T09:23:00Z">
        <w:r w:rsidRPr="00866F86">
          <w:rPr>
            <w:rPrChange w:id="7832" w:author="Loskutova, Ksenia" w:date="2018-10-24T09:23:00Z">
              <w:rPr>
                <w:lang w:val="en-US"/>
              </w:rPr>
            </w:rPrChange>
          </w:rPr>
          <w:t>услуг</w:t>
        </w:r>
      </w:ins>
      <w:ins w:id="7833" w:author="Komissarova, Olga" w:date="2018-10-22T11:05:00Z">
        <w:r w:rsidRPr="00866F86">
          <w:t>,</w:t>
        </w:r>
      </w:ins>
    </w:p>
    <w:p w:rsidR="00763004" w:rsidRPr="00866F86" w:rsidRDefault="00763004" w:rsidP="00734160">
      <w:pPr>
        <w:pStyle w:val="Call"/>
        <w:keepNext w:val="0"/>
        <w:keepLines w:val="0"/>
      </w:pPr>
      <w:r w:rsidRPr="00866F86">
        <w:t>поручает Директору Бюро радиосвязи</w:t>
      </w:r>
    </w:p>
    <w:p w:rsidR="00763004" w:rsidRPr="00866F86" w:rsidRDefault="00763004" w:rsidP="00D77BD7">
      <w:r w:rsidRPr="00866F86">
        <w:t>в координации с Директором БРЭ осуществлять меры для поддержки исследований и проектов и, в то же время, способствовать совместной деятельности с целью создания потенциала для все более эффективного использования ресурсов орбиты спектра, с тем чтобы расширять приемлемый в ценовом отношении доступ к спутниковой широкополосной связи и содействовать возможности обеспечения соединений сетей, а также между различными зонами, странами и регионами, в особенности в развивающихся странах,</w:t>
      </w:r>
      <w:ins w:id="7834" w:author="Komissarova, Olga" w:date="2018-10-22T11:05:00Z">
        <w:r w:rsidRPr="00866F86">
          <w:t xml:space="preserve"> </w:t>
        </w:r>
      </w:ins>
      <w:ins w:id="7835" w:author="Loskutova, Ksenia" w:date="2018-10-24T09:38:00Z">
        <w:r w:rsidRPr="00866F86">
          <w:t>и распространять информацию о новых гибких</w:t>
        </w:r>
      </w:ins>
      <w:ins w:id="7836" w:author="Loskutova, Ksenia" w:date="2018-10-24T09:40:00Z">
        <w:r w:rsidRPr="00866F86">
          <w:t xml:space="preserve"> и</w:t>
        </w:r>
      </w:ins>
      <w:ins w:id="7837" w:author="Loskutova, Ksenia" w:date="2018-10-24T09:38:00Z">
        <w:r w:rsidRPr="00866F86">
          <w:t xml:space="preserve"> эффективных инструментах администрирования и управления </w:t>
        </w:r>
      </w:ins>
      <w:ins w:id="7838" w:author="Komissarova, Olga" w:date="2018-10-27T17:47:00Z">
        <w:r w:rsidR="00D77BD7" w:rsidRPr="00866F86">
          <w:t xml:space="preserve">использованием </w:t>
        </w:r>
      </w:ins>
      <w:ins w:id="7839" w:author="Loskutova, Ksenia" w:date="2018-10-24T09:38:00Z">
        <w:r w:rsidRPr="00866F86">
          <w:t>спектр</w:t>
        </w:r>
      </w:ins>
      <w:ins w:id="7840" w:author="Komissarova, Olga" w:date="2018-10-27T17:48:00Z">
        <w:r w:rsidR="00D77BD7" w:rsidRPr="00866F86">
          <w:t>а</w:t>
        </w:r>
      </w:ins>
      <w:ins w:id="7841" w:author="Loskutova, Ksenia" w:date="2018-10-24T09:41:00Z">
        <w:r w:rsidRPr="00866F86">
          <w:t xml:space="preserve"> радиочастот</w:t>
        </w:r>
      </w:ins>
      <w:ins w:id="7842" w:author="Loskutova, Ksenia" w:date="2018-10-24T09:38:00Z">
        <w:r w:rsidRPr="00866F86">
          <w:t xml:space="preserve">, </w:t>
        </w:r>
      </w:ins>
      <w:ins w:id="7843" w:author="Loskutova, Ksenia" w:date="2018-10-24T09:41:00Z">
        <w:r w:rsidRPr="00866F86">
          <w:t xml:space="preserve">что </w:t>
        </w:r>
      </w:ins>
      <w:ins w:id="7844" w:author="Loskutova, Ksenia" w:date="2018-10-24T09:38:00Z">
        <w:r w:rsidRPr="00866F86">
          <w:t>обеспечива</w:t>
        </w:r>
      </w:ins>
      <w:ins w:id="7845" w:author="Loskutova, Ksenia" w:date="2018-10-24T13:39:00Z">
        <w:r w:rsidRPr="00866F86">
          <w:t>е</w:t>
        </w:r>
      </w:ins>
      <w:ins w:id="7846" w:author="Loskutova, Ksenia" w:date="2018-10-24T09:38:00Z">
        <w:r w:rsidRPr="00866F86">
          <w:t>т доступ к ресурс</w:t>
        </w:r>
      </w:ins>
      <w:ins w:id="7847" w:author="Komissarova, Olga" w:date="2018-10-27T17:48:00Z">
        <w:r w:rsidR="00D77BD7" w:rsidRPr="00866F86">
          <w:t>ам</w:t>
        </w:r>
      </w:ins>
      <w:ins w:id="7848" w:author="Loskutova, Ksenia" w:date="2018-10-24T09:42:00Z">
        <w:r w:rsidRPr="00866F86">
          <w:t xml:space="preserve"> радиочастот</w:t>
        </w:r>
      </w:ins>
      <w:r w:rsidRPr="00866F86">
        <w:t>,</w:t>
      </w:r>
    </w:p>
    <w:p w:rsidR="00763004" w:rsidRPr="00866F86" w:rsidRDefault="00763004" w:rsidP="00734160">
      <w:pPr>
        <w:pStyle w:val="Call"/>
      </w:pPr>
      <w:r w:rsidRPr="00866F86">
        <w:t>поручает Совету</w:t>
      </w:r>
    </w:p>
    <w:p w:rsidR="00763004" w:rsidRPr="00866F86" w:rsidRDefault="00763004" w:rsidP="00734160">
      <w:r w:rsidRPr="00866F86">
        <w:t>1</w:t>
      </w:r>
      <w:r w:rsidRPr="00866F86">
        <w:tab/>
        <w:t>выделять достаточные средства, в пределах утвержденных бюджетных ресурсов, для выполнения настоящей Резолюции;</w:t>
      </w:r>
    </w:p>
    <w:p w:rsidR="00763004" w:rsidRPr="00866F86" w:rsidRDefault="00763004" w:rsidP="00734160">
      <w:r w:rsidRPr="00866F86">
        <w:t>2</w:t>
      </w:r>
      <w:r w:rsidRPr="00866F86">
        <w:tab/>
        <w:t>рассмотреть отчеты Генерального секретаря и принять надлежащие меры по обеспечению выполнения настоящей Резолюции;</w:t>
      </w:r>
    </w:p>
    <w:p w:rsidR="00763004" w:rsidRPr="00866F86" w:rsidRDefault="00763004" w:rsidP="00734160">
      <w:r w:rsidRPr="00866F86">
        <w:t>3</w:t>
      </w:r>
      <w:r w:rsidRPr="00866F86">
        <w:tab/>
        <w:t>представить отчет о ходе работы по настоящей Резолюции на следующей полномочной конференции,</w:t>
      </w:r>
    </w:p>
    <w:p w:rsidR="00763004" w:rsidRPr="00866F86" w:rsidRDefault="00763004" w:rsidP="00734160">
      <w:pPr>
        <w:pStyle w:val="Call"/>
      </w:pPr>
      <w:r w:rsidRPr="00866F86">
        <w:lastRenderedPageBreak/>
        <w:t>предлагает Государствам-Членам</w:t>
      </w:r>
    </w:p>
    <w:p w:rsidR="00763004" w:rsidRPr="00866F86" w:rsidRDefault="00763004">
      <w:r w:rsidRPr="00866F86">
        <w:t>1</w:t>
      </w:r>
      <w:r w:rsidRPr="00866F86">
        <w:tab/>
        <w:t>продолжать предпринимать согласованные действия для достижения целей, поставленных в Резолюции 37 (Пересм. </w:t>
      </w:r>
      <w:del w:id="7849" w:author="Komissarova, Olga" w:date="2018-10-22T11:06:00Z">
        <w:r w:rsidRPr="00866F86" w:rsidDel="008C003D">
          <w:delText>Дубай, 2014 г.</w:delText>
        </w:r>
      </w:del>
      <w:ins w:id="7850" w:author="Komissarova, Olga" w:date="2018-10-22T11:06:00Z">
        <w:r w:rsidRPr="00866F86">
          <w:t>Буэнос-Айрес, 2017 г.</w:t>
        </w:r>
      </w:ins>
      <w:r w:rsidRPr="00866F86">
        <w:t>)</w:t>
      </w:r>
      <w:del w:id="7851" w:author="Komissarova, Olga" w:date="2018-10-22T11:06:00Z">
        <w:r w:rsidRPr="00866F86" w:rsidDel="008C003D">
          <w:delText xml:space="preserve"> ВКРЭ, аналогично действиям, предпринимавшимся в отношении Резолюции 37 (Пересм. Хайдарабад, 2010 г.) ВКРЭ, поддерживая настоящую Резолюцию, пересмотренную на данной конференции</w:delText>
        </w:r>
      </w:del>
      <w:r w:rsidRPr="00866F86">
        <w:t>;</w:t>
      </w:r>
    </w:p>
    <w:p w:rsidR="00763004" w:rsidRPr="00866F86" w:rsidRDefault="00763004" w:rsidP="00734160">
      <w:r w:rsidRPr="00866F86">
        <w:t>2</w:t>
      </w:r>
      <w:r w:rsidRPr="00866F86">
        <w:tab/>
        <w:t>проводить консультации с бенефициарами планов, программ и инвестиций, связанных с инфраструктурой</w:t>
      </w:r>
      <w:ins w:id="7852" w:author="Loskutova, Ksenia" w:date="2018-10-24T09:43:00Z">
        <w:r w:rsidRPr="00866F86">
          <w:t xml:space="preserve"> электросвязи/ИКТ</w:t>
        </w:r>
      </w:ins>
      <w:r w:rsidRPr="00866F86">
        <w:t>, учитывая существующие в настоящее время различия, связанные с социальными условиями и динамикой населения, для обеспечения надлежащего приобретения средств ИКТ;</w:t>
      </w:r>
    </w:p>
    <w:p w:rsidR="00763004" w:rsidRPr="00866F86" w:rsidRDefault="00763004">
      <w:pPr>
        <w:rPr>
          <w:ins w:id="7853" w:author="Komissarova, Olga" w:date="2018-10-22T11:06:00Z"/>
        </w:rPr>
      </w:pPr>
      <w:r w:rsidRPr="00866F86">
        <w:t>3</w:t>
      </w:r>
      <w:r w:rsidRPr="00866F86">
        <w:tab/>
        <w:t>способствовать проведению политики, направленной на содействие государственным</w:t>
      </w:r>
      <w:ins w:id="7854" w:author="Loskutova, Ksenia" w:date="2018-10-24T09:43:00Z">
        <w:r w:rsidRPr="00866F86">
          <w:t>,</w:t>
        </w:r>
      </w:ins>
      <w:del w:id="7855" w:author="Loskutova, Ksenia" w:date="2018-10-24T09:43:00Z">
        <w:r w:rsidRPr="00866F86" w:rsidDel="004243AC">
          <w:delText xml:space="preserve"> и</w:delText>
        </w:r>
      </w:del>
      <w:r w:rsidRPr="00866F86">
        <w:t xml:space="preserve"> частным </w:t>
      </w:r>
      <w:ins w:id="7856" w:author="Loskutova, Ksenia" w:date="2018-10-24T09:43:00Z">
        <w:r w:rsidRPr="00866F86">
          <w:t xml:space="preserve">и государственно-частным </w:t>
        </w:r>
      </w:ins>
      <w:r w:rsidRPr="00866F86">
        <w:t>инвестициям</w:t>
      </w:r>
      <w:ins w:id="7857" w:author="Loskutova, Ksenia" w:date="2018-10-24T09:44:00Z">
        <w:r w:rsidRPr="00866F86">
          <w:t>, а также вовлеченности</w:t>
        </w:r>
      </w:ins>
      <w:ins w:id="7858" w:author="Loskutova, Ksenia" w:date="2018-10-24T09:50:00Z">
        <w:r w:rsidRPr="00866F86">
          <w:t xml:space="preserve"> сообществ и малых операторов</w:t>
        </w:r>
      </w:ins>
      <w:r w:rsidRPr="00866F86">
        <w:t xml:space="preserve"> в разработку и создание систем радиосвязи, включая спутниковые системы, в своих странах и регионах, а также рассмотреть вопрос о включении использования таких систем в </w:t>
      </w:r>
      <w:del w:id="7859" w:author="Loskutova, Ksenia" w:date="2018-10-24T09:50:00Z">
        <w:r w:rsidRPr="00866F86" w:rsidDel="002932A3">
          <w:delText xml:space="preserve">национальные и/или региональные </w:delText>
        </w:r>
      </w:del>
      <w:r w:rsidRPr="00866F86">
        <w:t>планы в области широкополосной связи как дополнительного инструмента, который будет способствовать преодолению цифрового разрыва и удовлетворению потребностей в электросвязи, в особенности в развивающихся странах</w:t>
      </w:r>
      <w:del w:id="7860" w:author="Komissarova, Olga" w:date="2018-10-22T11:06:00Z">
        <w:r w:rsidRPr="00866F86" w:rsidDel="00C949C3">
          <w:delText>.</w:delText>
        </w:r>
      </w:del>
      <w:ins w:id="7861" w:author="Komissarova, Olga" w:date="2018-10-22T11:06:00Z">
        <w:r w:rsidRPr="00866F86">
          <w:t>;</w:t>
        </w:r>
      </w:ins>
    </w:p>
    <w:p w:rsidR="00763004" w:rsidRPr="00866F86" w:rsidRDefault="00763004">
      <w:pPr>
        <w:rPr>
          <w:ins w:id="7862" w:author="Komissarova, Olga" w:date="2018-10-22T11:06:00Z"/>
        </w:rPr>
      </w:pPr>
      <w:ins w:id="7863" w:author="Komissarova, Olga" w:date="2018-10-22T11:06:00Z">
        <w:r w:rsidRPr="00866F86">
          <w:t>4</w:t>
        </w:r>
        <w:r w:rsidRPr="00866F86">
          <w:tab/>
        </w:r>
      </w:ins>
      <w:ins w:id="7864" w:author="Loskutova, Ksenia" w:date="2018-10-24T09:51:00Z">
        <w:r w:rsidRPr="00866F86">
          <w:rPr>
            <w:rPrChange w:id="7865" w:author="Loskutova, Ksenia" w:date="2018-10-24T09:51:00Z">
              <w:rPr>
                <w:lang w:val="en-US"/>
              </w:rPr>
            </w:rPrChange>
          </w:rPr>
          <w:t xml:space="preserve">разработать меры </w:t>
        </w:r>
      </w:ins>
      <w:ins w:id="7866" w:author="Loskutova, Ksenia" w:date="2018-10-24T09:56:00Z">
        <w:r w:rsidRPr="00866F86">
          <w:t xml:space="preserve">обеспечения </w:t>
        </w:r>
      </w:ins>
      <w:ins w:id="7867" w:author="Loskutova, Ksenia" w:date="2018-10-24T09:51:00Z">
        <w:r w:rsidRPr="00866F86">
          <w:rPr>
            <w:rPrChange w:id="7868" w:author="Loskutova, Ksenia" w:date="2018-10-24T09:51:00Z">
              <w:rPr>
                <w:lang w:val="en-US"/>
              </w:rPr>
            </w:rPrChange>
          </w:rPr>
          <w:t>прозрачности и подотчетности, а также стратегию и общие цели</w:t>
        </w:r>
      </w:ins>
      <w:ins w:id="7869" w:author="Loskutova, Ksenia" w:date="2018-10-24T09:57:00Z">
        <w:r w:rsidRPr="00866F86">
          <w:t>,</w:t>
        </w:r>
      </w:ins>
      <w:ins w:id="7870" w:author="Loskutova, Ksenia" w:date="2018-10-24T09:51:00Z">
        <w:r w:rsidRPr="00866F86">
          <w:rPr>
            <w:rPrChange w:id="7871" w:author="Loskutova, Ksenia" w:date="2018-10-24T09:51:00Z">
              <w:rPr>
                <w:lang w:val="en-US"/>
              </w:rPr>
            </w:rPrChange>
          </w:rPr>
          <w:t xml:space="preserve"> для </w:t>
        </w:r>
        <w:r w:rsidRPr="00866F86">
          <w:t>того</w:t>
        </w:r>
        <w:r w:rsidRPr="00866F86">
          <w:rPr>
            <w:rPrChange w:id="7872" w:author="Loskutova, Ksenia" w:date="2018-10-24T09:51:00Z">
              <w:rPr>
                <w:lang w:val="en-US"/>
              </w:rPr>
            </w:rPrChange>
          </w:rPr>
          <w:t xml:space="preserve"> чтобы </w:t>
        </w:r>
      </w:ins>
      <w:ins w:id="7873" w:author="Komissarova, Olga" w:date="2018-10-27T17:48:00Z">
        <w:r w:rsidR="00D77BD7" w:rsidRPr="00866F86">
          <w:t xml:space="preserve">обеспечивать </w:t>
        </w:r>
      </w:ins>
      <w:ins w:id="7874" w:author="Loskutova, Ksenia" w:date="2018-10-24T09:57:00Z">
        <w:r w:rsidRPr="00866F86">
          <w:t>использова</w:t>
        </w:r>
      </w:ins>
      <w:ins w:id="7875" w:author="Komissarova, Olga" w:date="2018-10-27T17:48:00Z">
        <w:r w:rsidR="00D77BD7" w:rsidRPr="00866F86">
          <w:t>ние</w:t>
        </w:r>
      </w:ins>
      <w:ins w:id="7876" w:author="Loskutova, Ksenia" w:date="2018-10-24T09:57:00Z">
        <w:r w:rsidRPr="00866F86">
          <w:t xml:space="preserve"> по назначению </w:t>
        </w:r>
      </w:ins>
      <w:ins w:id="7877" w:author="Loskutova, Ksenia" w:date="2018-10-24T09:53:00Z">
        <w:r w:rsidRPr="00866F86">
          <w:t>фонд</w:t>
        </w:r>
      </w:ins>
      <w:ins w:id="7878" w:author="Komissarova, Olga" w:date="2018-10-27T17:49:00Z">
        <w:r w:rsidR="00D77BD7" w:rsidRPr="00866F86">
          <w:t>ов</w:t>
        </w:r>
      </w:ins>
      <w:ins w:id="7879" w:author="Loskutova, Ksenia" w:date="2018-10-24T09:51:00Z">
        <w:r w:rsidRPr="00866F86">
          <w:rPr>
            <w:rPrChange w:id="7880" w:author="Loskutova, Ksenia" w:date="2018-10-24T09:51:00Z">
              <w:rPr>
                <w:lang w:val="en-US"/>
              </w:rPr>
            </w:rPrChange>
          </w:rPr>
          <w:t xml:space="preserve"> универсального обслуживания и </w:t>
        </w:r>
      </w:ins>
      <w:ins w:id="7881" w:author="Loskutova, Ksenia" w:date="2018-10-24T09:54:00Z">
        <w:r w:rsidRPr="00866F86">
          <w:t xml:space="preserve">выйти на </w:t>
        </w:r>
      </w:ins>
      <w:ins w:id="7882" w:author="Loskutova, Ksenia" w:date="2018-10-24T09:51:00Z">
        <w:r w:rsidRPr="00866F86">
          <w:t>желаемы</w:t>
        </w:r>
      </w:ins>
      <w:ins w:id="7883" w:author="Loskutova, Ksenia" w:date="2018-10-24T09:54:00Z">
        <w:r w:rsidRPr="00866F86">
          <w:t>е</w:t>
        </w:r>
      </w:ins>
      <w:ins w:id="7884" w:author="Loskutova, Ksenia" w:date="2018-10-24T09:51:00Z">
        <w:r w:rsidRPr="00866F86">
          <w:t xml:space="preserve"> уровн</w:t>
        </w:r>
      </w:ins>
      <w:ins w:id="7885" w:author="Loskutova, Ksenia" w:date="2018-10-24T09:54:00Z">
        <w:r w:rsidRPr="00866F86">
          <w:t>и</w:t>
        </w:r>
      </w:ins>
      <w:ins w:id="7886" w:author="Loskutova, Ksenia" w:date="2018-10-24T09:51:00Z">
        <w:r w:rsidRPr="00866F86">
          <w:rPr>
            <w:rPrChange w:id="7887" w:author="Loskutova, Ksenia" w:date="2018-10-24T09:51:00Z">
              <w:rPr>
                <w:lang w:val="en-US"/>
              </w:rPr>
            </w:rPrChange>
          </w:rPr>
          <w:t xml:space="preserve"> надзора и управления в </w:t>
        </w:r>
      </w:ins>
      <w:ins w:id="7888" w:author="Loskutova, Ksenia" w:date="2018-10-24T09:56:00Z">
        <w:r w:rsidRPr="00866F86">
          <w:t>надлежащих случаях</w:t>
        </w:r>
      </w:ins>
      <w:ins w:id="7889" w:author="Komissarova, Olga" w:date="2018-10-22T11:06:00Z">
        <w:r w:rsidRPr="00866F86">
          <w:t>;</w:t>
        </w:r>
      </w:ins>
    </w:p>
    <w:p w:rsidR="00763004" w:rsidRPr="00866F86" w:rsidRDefault="00763004" w:rsidP="00D77BD7">
      <w:pPr>
        <w:rPr>
          <w:ins w:id="7890" w:author="Komissarova, Olga" w:date="2018-10-22T11:06:00Z"/>
        </w:rPr>
      </w:pPr>
      <w:ins w:id="7891" w:author="Komissarova, Olga" w:date="2018-10-22T11:06:00Z">
        <w:r w:rsidRPr="00866F86">
          <w:t>5</w:t>
        </w:r>
        <w:r w:rsidRPr="00866F86">
          <w:tab/>
        </w:r>
      </w:ins>
      <w:ins w:id="7892" w:author="Loskutova, Ksenia" w:date="2018-10-24T09:58:00Z">
        <w:r w:rsidRPr="00866F86">
          <w:t>разраб</w:t>
        </w:r>
      </w:ins>
      <w:ins w:id="7893" w:author="Loskutova, Ksenia" w:date="2018-10-24T09:59:00Z">
        <w:r w:rsidRPr="00866F86">
          <w:t>ота</w:t>
        </w:r>
      </w:ins>
      <w:ins w:id="7894" w:author="Loskutova, Ksenia" w:date="2018-10-24T09:58:00Z">
        <w:r w:rsidRPr="00866F86">
          <w:t xml:space="preserve">ть и </w:t>
        </w:r>
      </w:ins>
      <w:ins w:id="7895" w:author="Loskutova, Ksenia" w:date="2018-10-24T09:59:00Z">
        <w:r w:rsidRPr="00866F86">
          <w:t xml:space="preserve">провести </w:t>
        </w:r>
      </w:ins>
      <w:ins w:id="7896" w:author="Loskutova, Ksenia" w:date="2018-10-24T09:58:00Z">
        <w:r w:rsidRPr="00866F86">
          <w:t>политику</w:t>
        </w:r>
      </w:ins>
      <w:ins w:id="7897" w:author="Loskutova, Ksenia" w:date="2018-10-24T09:59:00Z">
        <w:r w:rsidRPr="00866F86">
          <w:t xml:space="preserve"> </w:t>
        </w:r>
      </w:ins>
      <w:ins w:id="7898" w:author="Loskutova, Ksenia" w:date="2018-10-24T10:00:00Z">
        <w:r w:rsidRPr="00866F86">
          <w:t>по</w:t>
        </w:r>
      </w:ins>
      <w:ins w:id="7899" w:author="Loskutova, Ksenia" w:date="2018-10-24T09:59:00Z">
        <w:r w:rsidRPr="00866F86">
          <w:t xml:space="preserve"> </w:t>
        </w:r>
      </w:ins>
      <w:ins w:id="7900" w:author="Loskutova, Ksenia" w:date="2018-10-24T09:58:00Z">
        <w:r w:rsidRPr="00866F86">
          <w:t>обеспеч</w:t>
        </w:r>
      </w:ins>
      <w:ins w:id="7901" w:author="Loskutova, Ksenia" w:date="2018-10-24T09:59:00Z">
        <w:r w:rsidRPr="00866F86">
          <w:t>ени</w:t>
        </w:r>
      </w:ins>
      <w:ins w:id="7902" w:author="Loskutova, Ksenia" w:date="2018-10-24T10:00:00Z">
        <w:r w:rsidRPr="00866F86">
          <w:t>ю</w:t>
        </w:r>
      </w:ins>
      <w:ins w:id="7903" w:author="Loskutova, Ksenia" w:date="2018-10-24T09:58:00Z">
        <w:r w:rsidRPr="00866F86">
          <w:t xml:space="preserve"> более широк</w:t>
        </w:r>
      </w:ins>
      <w:ins w:id="7904" w:author="Loskutova, Ksenia" w:date="2018-10-24T09:59:00Z">
        <w:r w:rsidRPr="00866F86">
          <w:t>ого и улучшенного</w:t>
        </w:r>
      </w:ins>
      <w:ins w:id="7905" w:author="Loskutova, Ksenia" w:date="2018-10-24T09:58:00Z">
        <w:r w:rsidRPr="00866F86">
          <w:t xml:space="preserve"> доступ</w:t>
        </w:r>
      </w:ins>
      <w:ins w:id="7906" w:author="Loskutova, Ksenia" w:date="2018-10-24T09:59:00Z">
        <w:r w:rsidRPr="00866F86">
          <w:t>а</w:t>
        </w:r>
      </w:ins>
      <w:ins w:id="7907" w:author="Loskutova, Ksenia" w:date="2018-10-24T09:58:00Z">
        <w:r w:rsidRPr="00866F86">
          <w:t xml:space="preserve"> к услугам электросвязи/ИКТ, </w:t>
        </w:r>
        <w:proofErr w:type="gramStart"/>
        <w:r w:rsidRPr="00866F86">
          <w:t>например</w:t>
        </w:r>
        <w:proofErr w:type="gramEnd"/>
        <w:r w:rsidRPr="00866F86">
          <w:t xml:space="preserve"> поощрять принятие и внедрение новых технологий и осуществлять </w:t>
        </w:r>
      </w:ins>
      <w:ins w:id="7908" w:author="Loskutova, Ksenia" w:date="2018-10-24T10:00:00Z">
        <w:r w:rsidRPr="00866F86">
          <w:t xml:space="preserve">регуляторную </w:t>
        </w:r>
      </w:ins>
      <w:ins w:id="7909" w:author="Loskutova, Ksenia" w:date="2018-10-24T09:58:00Z">
        <w:r w:rsidRPr="00866F86">
          <w:t xml:space="preserve">политику, способствующую развертыванию инфраструктуры электросвязи/ИКТ, с тем чтобы обеспечить более эффективное использование </w:t>
        </w:r>
      </w:ins>
      <w:ins w:id="7910" w:author="Loskutova, Ksenia" w:date="2018-10-24T10:01:00Z">
        <w:r w:rsidRPr="00866F86">
          <w:t>р</w:t>
        </w:r>
      </w:ins>
      <w:ins w:id="7911" w:author="Loskutova, Ksenia" w:date="2018-10-24T09:58:00Z">
        <w:r w:rsidRPr="00866F86">
          <w:t>есурс</w:t>
        </w:r>
      </w:ins>
      <w:ins w:id="7912" w:author="Komissarova, Olga" w:date="2018-10-27T17:49:00Z">
        <w:r w:rsidR="00D77BD7" w:rsidRPr="00866F86">
          <w:t>ов</w:t>
        </w:r>
      </w:ins>
      <w:ins w:id="7913" w:author="Loskutova, Ksenia" w:date="2018-10-24T10:01:00Z">
        <w:r w:rsidRPr="00866F86">
          <w:t xml:space="preserve"> радиочастот</w:t>
        </w:r>
      </w:ins>
      <w:ins w:id="7914" w:author="Komissarova, Olga" w:date="2018-10-22T11:06:00Z">
        <w:r w:rsidRPr="00866F86">
          <w:t>.</w:t>
        </w:r>
      </w:ins>
    </w:p>
    <w:p w:rsidR="00763004" w:rsidRPr="00866F86" w:rsidRDefault="00763004" w:rsidP="00E74B86">
      <w:pPr>
        <w:pStyle w:val="Reasons"/>
      </w:pPr>
      <w:r w:rsidRPr="00866F86">
        <w:rPr>
          <w:b/>
        </w:rPr>
        <w:t>Основания</w:t>
      </w:r>
      <w:r w:rsidRPr="00866F86">
        <w:t>: СИТЕЛ представляет настоящий вклад, целью которого является организация текста Резолюции так, чтобы привлечь внимание к пунктам, касающимся необходимости содействия развертыванию электросвязи/ИКТ для преодоления цифрового разрыва.</w:t>
      </w:r>
    </w:p>
    <w:p w:rsidR="00763004" w:rsidRPr="00866F86" w:rsidRDefault="00763004" w:rsidP="000B3577">
      <w:r w:rsidRPr="00866F86">
        <w:t>Для того чтобы добиться большей конкрет</w:t>
      </w:r>
      <w:r w:rsidR="00D77BD7" w:rsidRPr="00866F86">
        <w:t>ности</w:t>
      </w:r>
      <w:r w:rsidRPr="00866F86">
        <w:t xml:space="preserve"> текста, были удалены многие ссылки на другие Резолюции, которые, как представляется, раскрывают тему более детально.</w:t>
      </w:r>
    </w:p>
    <w:p w:rsidR="00763004" w:rsidRPr="00866F86" w:rsidRDefault="00763004" w:rsidP="00E74B86">
      <w:r w:rsidRPr="00866F86">
        <w:t>Представлено описание нескольких мер, необходимых для обеспечения охвата цифровыми технологиями, таких как расширение возможностей присоединения к международным сетям электросвязи, развертывание широкополосной и особенно подвижной широкополосной связи, стратегии снижения стоимости и предоставления приемлемых в ценовом отношении услуг и так далее.</w:t>
      </w:r>
    </w:p>
    <w:p w:rsidR="00763004" w:rsidRPr="00866F86" w:rsidRDefault="00763004" w:rsidP="00E74B86">
      <w:r w:rsidRPr="00866F86">
        <w:t>Кроме того,</w:t>
      </w:r>
      <w:r w:rsidR="00B02ACA" w:rsidRPr="00866F86">
        <w:t xml:space="preserve"> </w:t>
      </w:r>
      <w:r w:rsidR="00D77BD7" w:rsidRPr="00866F86">
        <w:t>мы</w:t>
      </w:r>
      <w:r w:rsidRPr="00866F86">
        <w:t xml:space="preserve"> просим БРЭ собирать и распространять передовой опыт и примеры регуляторных решений по различным вопросам, которые считаются важными для упрощения доступа к услугам электросвязи/ИКТ и пользования ими.</w:t>
      </w:r>
    </w:p>
    <w:p w:rsidR="00763004" w:rsidRPr="00866F86" w:rsidRDefault="00763004" w:rsidP="00763004">
      <w:pPr>
        <w:spacing w:before="720"/>
        <w:jc w:val="center"/>
      </w:pPr>
      <w:r w:rsidRPr="00866F86">
        <w:t>______________</w:t>
      </w:r>
    </w:p>
    <w:sectPr w:rsidR="00763004" w:rsidRPr="00866F86" w:rsidSect="00591FB2">
      <w:headerReference w:type="default" r:id="rId24"/>
      <w:footerReference w:type="default" r:id="rId25"/>
      <w:footerReference w:type="first" r:id="rId26"/>
      <w:pgSz w:w="11913" w:h="16834" w:code="9"/>
      <w:pgMar w:top="1418" w:right="1134" w:bottom="1418" w:left="1134" w:header="720" w:footer="720" w:gutter="0"/>
      <w:cols w:space="720"/>
      <w:titlePg/>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F86" w:rsidRDefault="00866F86" w:rsidP="0079159C">
      <w:r>
        <w:separator/>
      </w:r>
    </w:p>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4B3A6C"/>
    <w:p w:rsidR="00866F86" w:rsidRDefault="00866F86" w:rsidP="004B3A6C"/>
  </w:endnote>
  <w:endnote w:type="continuationSeparator" w:id="0">
    <w:p w:rsidR="00866F86" w:rsidRDefault="00866F86" w:rsidP="0079159C">
      <w:r>
        <w:continuationSeparator/>
      </w:r>
    </w:p>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4B3A6C"/>
    <w:p w:rsidR="00866F86" w:rsidRDefault="00866F86" w:rsidP="004B3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CC"/>
    <w:family w:val="auto"/>
    <w:notTrueType/>
    <w:pitch w:val="default"/>
    <w:sig w:usb0="00000201" w:usb1="00000000" w:usb2="00000000" w:usb3="00000000" w:csb0="00000004"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F86" w:rsidRPr="00D9374A" w:rsidRDefault="00866F86" w:rsidP="00D9374A">
    <w:pPr>
      <w:pStyle w:val="Footer"/>
      <w:tabs>
        <w:tab w:val="clear" w:pos="5954"/>
        <w:tab w:val="clear" w:pos="9639"/>
        <w:tab w:val="left" w:pos="7655"/>
        <w:tab w:val="right" w:pos="9498"/>
      </w:tabs>
      <w:rPr>
        <w:lang w:val="en-US"/>
      </w:rPr>
    </w:pPr>
    <w:r>
      <w:rPr>
        <w:lang w:val="en-US"/>
      </w:rPr>
      <w:fldChar w:fldCharType="begin"/>
    </w:r>
    <w:r>
      <w:rPr>
        <w:lang w:val="en-US"/>
      </w:rPr>
      <w:instrText xml:space="preserve"> FILENAME \p  \* MERGEFORMAT </w:instrText>
    </w:r>
    <w:r>
      <w:rPr>
        <w:lang w:val="en-US"/>
      </w:rPr>
      <w:fldChar w:fldCharType="separate"/>
    </w:r>
    <w:r>
      <w:rPr>
        <w:lang w:val="en-US"/>
      </w:rPr>
      <w:t>P:\RUS\SG\CONF-SG\PP18\000\063ADD01R.docx</w:t>
    </w:r>
    <w:r>
      <w:rPr>
        <w:lang w:val="en-US"/>
      </w:rPr>
      <w:fldChar w:fldCharType="end"/>
    </w:r>
    <w:r w:rsidRPr="00763004">
      <w:rPr>
        <w:lang w:val="en-US"/>
      </w:rPr>
      <w:t xml:space="preserve"> (444576)</w:t>
    </w:r>
    <w:r w:rsidRPr="001636BD">
      <w:rPr>
        <w:lang w:val="en-US"/>
      </w:rPr>
      <w:tab/>
    </w:r>
    <w:r>
      <w:fldChar w:fldCharType="begin"/>
    </w:r>
    <w:r>
      <w:instrText xml:space="preserve"> SAVEDATE \@ DD.MM.YY </w:instrText>
    </w:r>
    <w:r>
      <w:fldChar w:fldCharType="separate"/>
    </w:r>
    <w:r>
      <w:t>27.10.18</w:t>
    </w:r>
    <w:r>
      <w:fldChar w:fldCharType="end"/>
    </w:r>
    <w:r w:rsidRPr="001636BD">
      <w:rPr>
        <w:lang w:val="en-US"/>
      </w:rPr>
      <w:tab/>
    </w:r>
    <w:r>
      <w:fldChar w:fldCharType="begin"/>
    </w:r>
    <w:r>
      <w:instrText xml:space="preserve"> PRINTDATE \@ DD.MM.YY </w:instrText>
    </w:r>
    <w:r>
      <w:fldChar w:fldCharType="separate"/>
    </w:r>
    <w:r>
      <w:t>19.10.18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F86" w:rsidRDefault="00866F86" w:rsidP="00591FB2">
    <w:pPr>
      <w:pStyle w:val="firstfooter0"/>
      <w:spacing w:before="0" w:beforeAutospacing="0" w:after="12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866F86" w:rsidRPr="001636BD" w:rsidRDefault="00866F86" w:rsidP="00B52354">
    <w:pPr>
      <w:pStyle w:val="Footer"/>
      <w:tabs>
        <w:tab w:val="clear" w:pos="5954"/>
        <w:tab w:val="clear" w:pos="9639"/>
        <w:tab w:val="left" w:pos="7655"/>
        <w:tab w:val="right" w:pos="9498"/>
      </w:tabs>
      <w:rPr>
        <w:lang w:val="en-US"/>
      </w:rPr>
    </w:pPr>
    <w:r>
      <w:rPr>
        <w:lang w:val="en-US"/>
      </w:rPr>
      <w:fldChar w:fldCharType="begin"/>
    </w:r>
    <w:r>
      <w:rPr>
        <w:lang w:val="en-US"/>
      </w:rPr>
      <w:instrText xml:space="preserve"> FILENAME \p  \* MERGEFORMAT </w:instrText>
    </w:r>
    <w:r>
      <w:rPr>
        <w:lang w:val="en-US"/>
      </w:rPr>
      <w:fldChar w:fldCharType="separate"/>
    </w:r>
    <w:r>
      <w:rPr>
        <w:lang w:val="en-US"/>
      </w:rPr>
      <w:t>P:\RUS\SG\CONF-SG\PP18\000\063ADD01R.docx</w:t>
    </w:r>
    <w:r>
      <w:rPr>
        <w:lang w:val="en-US"/>
      </w:rPr>
      <w:fldChar w:fldCharType="end"/>
    </w:r>
    <w:r w:rsidRPr="00763004">
      <w:rPr>
        <w:lang w:val="en-US"/>
      </w:rPr>
      <w:t xml:space="preserve"> (444576)</w:t>
    </w:r>
    <w:r w:rsidRPr="001636BD">
      <w:rPr>
        <w:lang w:val="en-US"/>
      </w:rPr>
      <w:tab/>
    </w:r>
    <w:r>
      <w:fldChar w:fldCharType="begin"/>
    </w:r>
    <w:r>
      <w:instrText xml:space="preserve"> SAVEDATE \@ DD.MM.YY </w:instrText>
    </w:r>
    <w:r>
      <w:fldChar w:fldCharType="separate"/>
    </w:r>
    <w:r>
      <w:t>27.10.18</w:t>
    </w:r>
    <w:r>
      <w:fldChar w:fldCharType="end"/>
    </w:r>
    <w:r w:rsidRPr="001636BD">
      <w:rPr>
        <w:lang w:val="en-US"/>
      </w:rPr>
      <w:tab/>
    </w:r>
    <w:r>
      <w:fldChar w:fldCharType="begin"/>
    </w:r>
    <w:r>
      <w:instrText xml:space="preserve"> PRINTDATE \@ DD.MM.YY </w:instrText>
    </w:r>
    <w:r>
      <w:fldChar w:fldCharType="separate"/>
    </w:r>
    <w:r>
      <w:t>19.10.18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F86" w:rsidRDefault="00866F86" w:rsidP="0079159C">
      <w:r>
        <w:t>____________________</w:t>
      </w:r>
    </w:p>
  </w:footnote>
  <w:footnote w:type="continuationSeparator" w:id="0">
    <w:p w:rsidR="00866F86" w:rsidRDefault="00866F86" w:rsidP="0079159C">
      <w:r>
        <w:continuationSeparator/>
      </w:r>
    </w:p>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79159C"/>
    <w:p w:rsidR="00866F86" w:rsidRDefault="00866F86" w:rsidP="004B3A6C"/>
    <w:p w:rsidR="00866F86" w:rsidRDefault="00866F86" w:rsidP="004B3A6C"/>
  </w:footnote>
  <w:footnote w:id="1">
    <w:p w:rsidR="00866F86" w:rsidRPr="004672F3" w:rsidRDefault="00866F86" w:rsidP="00734160">
      <w:pPr>
        <w:pStyle w:val="FootnoteText"/>
      </w:pPr>
      <w:r w:rsidRPr="004672F3">
        <w:rPr>
          <w:rStyle w:val="FootnoteReference"/>
        </w:rPr>
        <w:t>1</w:t>
      </w:r>
      <w:r w:rsidRPr="004672F3">
        <w:tab/>
        <w:t>Такие, как политика в отношении контрактов, планирование преемственности, профессиональная подготовка и</w:t>
      </w:r>
      <w:r>
        <w:t xml:space="preserve"> развитие людских ресурсов и т.</w:t>
      </w:r>
      <w:r>
        <w:rPr>
          <w:lang w:val="en-US"/>
        </w:rPr>
        <w:t> </w:t>
      </w:r>
      <w:r w:rsidRPr="004672F3">
        <w:t>д.</w:t>
      </w:r>
    </w:p>
  </w:footnote>
  <w:footnote w:id="2">
    <w:p w:rsidR="00866F86" w:rsidRPr="001311EC" w:rsidRDefault="00866F86" w:rsidP="00734160">
      <w:pPr>
        <w:pStyle w:val="FootnoteText"/>
        <w:tabs>
          <w:tab w:val="clear" w:pos="256"/>
        </w:tabs>
      </w:pPr>
      <w:r w:rsidRPr="006D3DC4">
        <w:rPr>
          <w:rStyle w:val="FootnoteReference"/>
        </w:rPr>
        <w:t>2</w:t>
      </w:r>
      <w:r w:rsidRPr="006D3DC4">
        <w:tab/>
      </w:r>
      <w:r w:rsidRPr="001311EC">
        <w:t>Пункт 154 Устава: "</w:t>
      </w:r>
      <w:r w:rsidRPr="003712FE">
        <w:rPr>
          <w:i/>
          <w:iCs/>
        </w:rPr>
        <w:t>2 Главным соображением при наборе персонала и определении условий его работы должна быть необходимость обеспечить Союз служащими, соответствующими высшим нормам эффективности, компетентности и честности. Следует должным образом учитывать важность набора персонала на возможно более широкой географической основе</w:t>
      </w:r>
      <w:r w:rsidRPr="001311EC">
        <w:t>".</w:t>
      </w:r>
    </w:p>
  </w:footnote>
  <w:footnote w:id="3">
    <w:p w:rsidR="00866F86" w:rsidRPr="00384E30" w:rsidRDefault="00866F86" w:rsidP="00734160">
      <w:pPr>
        <w:pStyle w:val="FootnoteText"/>
      </w:pPr>
      <w:r w:rsidRPr="00384E30">
        <w:rPr>
          <w:rStyle w:val="FootnoteReference"/>
        </w:rPr>
        <w:t>1</w:t>
      </w:r>
      <w:r w:rsidRPr="00384E30">
        <w:t xml:space="preserve"> </w:t>
      </w:r>
      <w:r>
        <w:tab/>
      </w:r>
      <w:r w:rsidRPr="00EC73C3">
        <w:rPr>
          <w:color w:val="000000"/>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r w:rsidRPr="00EC73C3">
        <w:t>.</w:t>
      </w:r>
    </w:p>
  </w:footnote>
  <w:footnote w:id="4">
    <w:p w:rsidR="00866F86" w:rsidRPr="001D1880" w:rsidRDefault="00866F86" w:rsidP="00734160">
      <w:pPr>
        <w:pStyle w:val="FootnoteText"/>
      </w:pPr>
      <w:r w:rsidRPr="001D1880">
        <w:rPr>
          <w:rStyle w:val="FootnoteReference"/>
        </w:rPr>
        <w:t>1</w:t>
      </w:r>
      <w:r w:rsidRPr="001D1880">
        <w:t xml:space="preserve"> </w:t>
      </w:r>
      <w:r w:rsidRPr="001D1880">
        <w:tab/>
        <w:t>С учетом решений Полномочной конференции.</w:t>
      </w:r>
    </w:p>
  </w:footnote>
  <w:footnote w:id="5">
    <w:p w:rsidR="00866F86" w:rsidRPr="004672F3" w:rsidRDefault="00866F86" w:rsidP="00734160">
      <w:pPr>
        <w:pStyle w:val="FootnoteText"/>
      </w:pPr>
      <w:r w:rsidRPr="004672F3">
        <w:rPr>
          <w:rStyle w:val="FootnoteReference"/>
        </w:rPr>
        <w:t>1</w:t>
      </w:r>
      <w:r w:rsidRPr="004672F3">
        <w:t xml:space="preserve"> </w:t>
      </w:r>
      <w:r w:rsidRPr="004672F3">
        <w:tab/>
        <w:t>Термин "рыночная цена" определяется как цена, которая устанавливается Отделом продаж и маркетинга для максимального увеличения доходов и уровень которой не является столь высоким, чтобы отрицательно сказываться на объеме продаж.</w:t>
      </w:r>
    </w:p>
  </w:footnote>
  <w:footnote w:id="6">
    <w:p w:rsidR="00866F86" w:rsidRPr="004A3594" w:rsidRDefault="00866F86" w:rsidP="00734160">
      <w:pPr>
        <w:pStyle w:val="FootnoteText"/>
      </w:pPr>
      <w:r w:rsidRPr="004A3594">
        <w:rPr>
          <w:rStyle w:val="FootnoteReference"/>
        </w:rPr>
        <w:t>1</w:t>
      </w:r>
      <w:r w:rsidRPr="004A3594">
        <w:t xml:space="preserve"> </w:t>
      </w:r>
      <w:r>
        <w:tab/>
        <w:t>К ним относятся</w:t>
      </w:r>
      <w:r w:rsidRPr="001D1880">
        <w:t xml:space="preserve">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7">
    <w:p w:rsidR="00866F86" w:rsidRPr="00AC362E" w:rsidRDefault="00866F86" w:rsidP="00734160">
      <w:pPr>
        <w:pStyle w:val="FootnoteText"/>
      </w:pPr>
      <w:r w:rsidRPr="00AC362E">
        <w:rPr>
          <w:rStyle w:val="FootnoteReference"/>
        </w:rPr>
        <w:t xml:space="preserve">1 </w:t>
      </w:r>
      <w:r w:rsidRPr="00AC362E">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8">
    <w:p w:rsidR="00866F86" w:rsidRPr="004A3594" w:rsidRDefault="00866F86" w:rsidP="00734160">
      <w:pPr>
        <w:pStyle w:val="FootnoteText"/>
      </w:pPr>
      <w:r w:rsidRPr="004A3594">
        <w:rPr>
          <w:rStyle w:val="FootnoteReference"/>
        </w:rPr>
        <w:t>1</w:t>
      </w:r>
      <w:r w:rsidRPr="004A3594">
        <w:t xml:space="preserve"> </w:t>
      </w:r>
      <w:r>
        <w:tab/>
        <w:t>К ним относятся</w:t>
      </w:r>
      <w:r w:rsidRPr="001D1880">
        <w:t xml:space="preserve">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9">
    <w:p w:rsidR="00866F86" w:rsidRPr="000902A0" w:rsidRDefault="00866F86" w:rsidP="00734160">
      <w:pPr>
        <w:pStyle w:val="FootnoteText"/>
      </w:pPr>
      <w:r w:rsidRPr="000902A0">
        <w:rPr>
          <w:rStyle w:val="FootnoteReference"/>
        </w:rPr>
        <w:t>1</w:t>
      </w:r>
      <w:r w:rsidRPr="000902A0">
        <w:t xml:space="preserve"> </w:t>
      </w:r>
      <w:r>
        <w:tab/>
      </w:r>
      <w:r w:rsidRPr="00AC362E">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10">
    <w:p w:rsidR="00866F86" w:rsidRPr="00FA559B" w:rsidRDefault="00866F86" w:rsidP="00734160">
      <w:pPr>
        <w:pStyle w:val="FootnoteText"/>
      </w:pPr>
      <w:r w:rsidRPr="00FA559B">
        <w:rPr>
          <w:rStyle w:val="FootnoteReference"/>
        </w:rPr>
        <w:t>1</w:t>
      </w:r>
      <w:r w:rsidRPr="00FA559B">
        <w:t xml:space="preserve"> </w:t>
      </w:r>
      <w:r w:rsidRPr="00FA559B">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11">
    <w:p w:rsidR="00866F86" w:rsidRPr="00EC73C3" w:rsidRDefault="00866F86" w:rsidP="00734160">
      <w:pPr>
        <w:pStyle w:val="FootnoteText"/>
      </w:pPr>
      <w:r w:rsidRPr="00EC73C3">
        <w:rPr>
          <w:rStyle w:val="FootnoteReference"/>
        </w:rPr>
        <w:t>1</w:t>
      </w:r>
      <w:r w:rsidRPr="00EC73C3">
        <w:tab/>
      </w:r>
      <w:r w:rsidRPr="00EC73C3">
        <w:rPr>
          <w:color w:val="000000"/>
        </w:rPr>
        <w:t>За исключением всемирных конференций по международной электросвязи.</w:t>
      </w:r>
    </w:p>
  </w:footnote>
  <w:footnote w:id="12">
    <w:p w:rsidR="00866F86" w:rsidRPr="006C36DC" w:rsidRDefault="00866F86" w:rsidP="00734160">
      <w:pPr>
        <w:pStyle w:val="FootnoteText"/>
      </w:pPr>
      <w:r w:rsidRPr="006C36DC">
        <w:rPr>
          <w:rStyle w:val="FootnoteReference"/>
        </w:rPr>
        <w:t>1</w:t>
      </w:r>
      <w:r w:rsidRPr="006C36DC">
        <w:t xml:space="preserve"> </w:t>
      </w:r>
      <w:r>
        <w:tab/>
      </w:r>
      <w:r w:rsidRPr="00EC73C3">
        <w:rPr>
          <w:color w:val="000000"/>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r w:rsidRPr="00EC73C3">
        <w:t>.</w:t>
      </w:r>
    </w:p>
  </w:footnote>
  <w:footnote w:id="13">
    <w:p w:rsidR="00866F86" w:rsidRPr="0000243C" w:rsidDel="003A17B3" w:rsidRDefault="00866F86" w:rsidP="00734160">
      <w:pPr>
        <w:pStyle w:val="FootnoteText"/>
        <w:rPr>
          <w:del w:id="2872" w:author="Komissarova, Olga" w:date="2018-10-15T17:00:00Z"/>
        </w:rPr>
      </w:pPr>
      <w:del w:id="2873" w:author="Komissarova, Olga" w:date="2018-10-15T17:00:00Z">
        <w:r w:rsidRPr="0000243C" w:rsidDel="003A17B3">
          <w:rPr>
            <w:rStyle w:val="FootnoteReference"/>
          </w:rPr>
          <w:delText>1</w:delText>
        </w:r>
        <w:r w:rsidRPr="0000243C" w:rsidDel="003A17B3">
          <w:delText xml:space="preserve"> </w:delText>
        </w:r>
        <w:r w:rsidDel="003A17B3">
          <w:tab/>
        </w:r>
        <w:r w:rsidRPr="003E7FC2" w:rsidDel="003A17B3">
          <w:delText>Концепция UMAC может применяться, по мере необходимости, в качестве средства выделения ряда видов деятельности в рамках общей программы работы, санкционированной руководящими органами Союза, а также вспомогательных видов деятельности, которые признаются необходимыми для выполнения санкционированных видов деятельности, но не могут быть учтены в финансовых рамках, устанавливаемых Полно</w:delText>
        </w:r>
        <w:r w:rsidDel="003A17B3">
          <w:delText>мочной конференцией. Генеральному</w:delText>
        </w:r>
        <w:r w:rsidRPr="003E7FC2" w:rsidDel="003A17B3">
          <w:delText xml:space="preserve"> секретар</w:delText>
        </w:r>
        <w:r w:rsidDel="003A17B3">
          <w:delText>ю</w:delText>
        </w:r>
        <w:r w:rsidRPr="003E7FC2" w:rsidDel="003A17B3">
          <w:delText xml:space="preserve"> будет </w:delText>
        </w:r>
        <w:r w:rsidDel="003A17B3">
          <w:delText xml:space="preserve">разрешено </w:delText>
        </w:r>
        <w:r w:rsidRPr="003E7FC2" w:rsidDel="003A17B3">
          <w:delText xml:space="preserve">нести </w:delText>
        </w:r>
        <w:r w:rsidDel="003A17B3">
          <w:delText>издержки</w:delText>
        </w:r>
        <w:r w:rsidRPr="003E7FC2" w:rsidDel="003A17B3">
          <w:delText xml:space="preserve"> по этим видам деятельности при условии достижения экономии или получения дополнительных поступлений.</w:delText>
        </w:r>
      </w:del>
    </w:p>
  </w:footnote>
  <w:footnote w:id="14">
    <w:p w:rsidR="00866F86" w:rsidRPr="00384E30" w:rsidDel="0047537D" w:rsidRDefault="00866F86" w:rsidP="00734160">
      <w:pPr>
        <w:pStyle w:val="FootnoteText"/>
        <w:rPr>
          <w:del w:id="3295" w:author="Komissarova, Olga" w:date="2018-10-15T17:22:00Z"/>
        </w:rPr>
      </w:pPr>
      <w:del w:id="3296" w:author="Komissarova, Olga" w:date="2018-10-15T17:22:00Z">
        <w:r w:rsidRPr="00384E30" w:rsidDel="0047537D">
          <w:rPr>
            <w:rStyle w:val="FootnoteReference"/>
          </w:rPr>
          <w:delText>1</w:delText>
        </w:r>
        <w:r w:rsidRPr="00384E30" w:rsidDel="0047537D">
          <w:delText xml:space="preserve"> </w:delText>
        </w:r>
        <w:r w:rsidDel="0047537D">
          <w:tab/>
        </w:r>
        <w:r w:rsidRPr="00EC73C3" w:rsidDel="0047537D">
          <w:rPr>
            <w:color w:val="000000"/>
          </w:rPr>
          <w:delTex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r w:rsidRPr="00EC73C3" w:rsidDel="0047537D">
          <w:delText>.</w:delText>
        </w:r>
      </w:del>
    </w:p>
  </w:footnote>
  <w:footnote w:id="15">
    <w:p w:rsidR="00866F86" w:rsidRPr="004672F3" w:rsidRDefault="00866F86" w:rsidP="00734160">
      <w:pPr>
        <w:pStyle w:val="FootnoteText"/>
      </w:pPr>
      <w:r w:rsidRPr="004672F3">
        <w:rPr>
          <w:rStyle w:val="FootnoteReference"/>
        </w:rPr>
        <w:t>1</w:t>
      </w:r>
      <w:r w:rsidRPr="004672F3">
        <w:tab/>
        <w:t>Включая, в том числе, Корпорацию Интернет по присваиванию наименований и номеров (</w:t>
      </w:r>
      <w:r w:rsidRPr="00386925">
        <w:t>ICANN</w:t>
      </w:r>
      <w:r w:rsidRPr="004672F3">
        <w:t>), региональные регистрационные центры интернета (</w:t>
      </w:r>
      <w:r w:rsidRPr="00386925">
        <w:t>RIR</w:t>
      </w:r>
      <w:r w:rsidRPr="004672F3">
        <w:t>), Целевую группу по инженерным проблемам интернета (</w:t>
      </w:r>
      <w:r w:rsidRPr="00386925">
        <w:t>IETF</w:t>
      </w:r>
      <w:r w:rsidRPr="004672F3">
        <w:t>), Общество интернета (</w:t>
      </w:r>
      <w:r w:rsidRPr="00386925">
        <w:t>ISOC</w:t>
      </w:r>
      <w:r w:rsidRPr="004672F3">
        <w:t>) и Консорциум всемирной паутины (</w:t>
      </w:r>
      <w:r w:rsidRPr="00386925">
        <w:t>W</w:t>
      </w:r>
      <w:r w:rsidRPr="004672F3">
        <w:t>3</w:t>
      </w:r>
      <w:r w:rsidRPr="00386925">
        <w:t>C</w:t>
      </w:r>
      <w:r w:rsidRPr="004672F3">
        <w:t>) на основе взаимности.</w:t>
      </w:r>
    </w:p>
  </w:footnote>
  <w:footnote w:id="16">
    <w:p w:rsidR="00866F86" w:rsidRPr="001A3863" w:rsidRDefault="00866F86" w:rsidP="00734160">
      <w:pPr>
        <w:pStyle w:val="FootnoteText"/>
      </w:pPr>
      <w:r w:rsidRPr="001A3863">
        <w:rPr>
          <w:rStyle w:val="FootnoteReference"/>
        </w:rPr>
        <w:t>2</w:t>
      </w:r>
      <w:r w:rsidRPr="001A3863">
        <w:t xml:space="preserve"> </w:t>
      </w:r>
      <w:r>
        <w:tab/>
      </w:r>
      <w:r w:rsidRPr="00FA559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17">
    <w:p w:rsidR="00866F86" w:rsidRPr="0059430B" w:rsidRDefault="00866F86" w:rsidP="00E74B86">
      <w:pPr>
        <w:pStyle w:val="FootnoteText"/>
      </w:pPr>
      <w:r w:rsidRPr="00A24061">
        <w:rPr>
          <w:rStyle w:val="FootnoteReference"/>
        </w:rPr>
        <w:t>1</w:t>
      </w:r>
      <w:r w:rsidRPr="00A24061">
        <w:tab/>
      </w:r>
      <w:r>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US"/>
        </w:rPr>
        <w:t> </w:t>
      </w:r>
      <w:r>
        <w:t>также страны с переходной экономикой</w:t>
      </w:r>
      <w:r w:rsidRPr="00A24061">
        <w:t>.</w:t>
      </w:r>
    </w:p>
  </w:footnote>
  <w:footnote w:id="18">
    <w:p w:rsidR="00866F86" w:rsidRPr="00D23E80" w:rsidDel="005B16F7" w:rsidRDefault="00866F86" w:rsidP="00E74B86">
      <w:pPr>
        <w:pStyle w:val="FootnoteText"/>
        <w:rPr>
          <w:del w:id="3940" w:author="Komissarova, Olga" w:date="2018-10-16T14:45:00Z"/>
        </w:rPr>
      </w:pPr>
      <w:del w:id="3941" w:author="Komissarova, Olga" w:date="2018-10-16T14:45:00Z">
        <w:r w:rsidRPr="00E57DA9" w:rsidDel="005B16F7">
          <w:rPr>
            <w:rStyle w:val="FootnoteReference"/>
          </w:rPr>
          <w:delText>2</w:delText>
        </w:r>
        <w:r w:rsidRPr="00E57DA9" w:rsidDel="005B16F7">
          <w:delText xml:space="preserve"> </w:delText>
        </w:r>
        <w:r w:rsidDel="005B16F7">
          <w:tab/>
          <w:delText>Включая, в</w:delText>
        </w:r>
        <w:r w:rsidRPr="007423B1" w:rsidDel="005B16F7">
          <w:delText xml:space="preserve"> </w:delText>
        </w:r>
        <w:r w:rsidDel="005B16F7">
          <w:delText>том</w:delText>
        </w:r>
        <w:r w:rsidRPr="007423B1" w:rsidDel="005B16F7">
          <w:delText xml:space="preserve"> </w:delText>
        </w:r>
        <w:r w:rsidDel="005B16F7">
          <w:delText>числе,</w:delText>
        </w:r>
        <w:r w:rsidRPr="007423B1" w:rsidDel="005B16F7">
          <w:delText xml:space="preserve"> </w:delText>
        </w:r>
        <w:r w:rsidDel="005B16F7">
          <w:delText>Корпорацию Интернет по присваиванию наименований и номеров (</w:delText>
        </w:r>
        <w:r w:rsidRPr="00497105" w:rsidDel="005B16F7">
          <w:delText>ICANN</w:delText>
        </w:r>
        <w:r w:rsidDel="005B16F7">
          <w:delText>)</w:delText>
        </w:r>
        <w:r w:rsidRPr="007423B1" w:rsidDel="005B16F7">
          <w:delText xml:space="preserve">, </w:delText>
        </w:r>
        <w:r w:rsidDel="005B16F7">
          <w:delText>региональные регистрационные центры интернета (</w:delText>
        </w:r>
        <w:r w:rsidRPr="00497105" w:rsidDel="005B16F7">
          <w:delText>RIR</w:delText>
        </w:r>
        <w:r w:rsidDel="005B16F7">
          <w:delText>)</w:delText>
        </w:r>
        <w:r w:rsidRPr="007423B1" w:rsidDel="005B16F7">
          <w:delText xml:space="preserve">, </w:delText>
        </w:r>
        <w:r w:rsidDel="005B16F7">
          <w:delText>Целевую группу по инженерным проблемам интернета (</w:delText>
        </w:r>
        <w:r w:rsidRPr="00497105" w:rsidDel="005B16F7">
          <w:delText>IETF</w:delText>
        </w:r>
        <w:r w:rsidDel="005B16F7">
          <w:delText>)</w:delText>
        </w:r>
        <w:r w:rsidRPr="007423B1" w:rsidDel="005B16F7">
          <w:delText xml:space="preserve">, </w:delText>
        </w:r>
        <w:r w:rsidDel="005B16F7">
          <w:delText>Общество интернета (</w:delText>
        </w:r>
        <w:r w:rsidRPr="00497105" w:rsidDel="005B16F7">
          <w:delText>ISOC</w:delText>
        </w:r>
        <w:r w:rsidDel="005B16F7">
          <w:delText>)</w:delText>
        </w:r>
        <w:r w:rsidRPr="007423B1" w:rsidDel="005B16F7">
          <w:delText xml:space="preserve"> </w:delText>
        </w:r>
        <w:r w:rsidDel="005B16F7">
          <w:delText>и Консорциум всемирной паутины (</w:delText>
        </w:r>
        <w:r w:rsidRPr="00497105" w:rsidDel="005B16F7">
          <w:delText>W</w:delText>
        </w:r>
        <w:r w:rsidRPr="007423B1" w:rsidDel="005B16F7">
          <w:delText>3</w:delText>
        </w:r>
        <w:r w:rsidRPr="00497105" w:rsidDel="005B16F7">
          <w:delText>C</w:delText>
        </w:r>
        <w:r w:rsidDel="005B16F7">
          <w:delText>), на основе взаимности.</w:delText>
        </w:r>
      </w:del>
    </w:p>
  </w:footnote>
  <w:footnote w:id="19">
    <w:p w:rsidR="00866F86" w:rsidRPr="00463C1D" w:rsidRDefault="00866F86" w:rsidP="00734160">
      <w:pPr>
        <w:pStyle w:val="FootnoteText"/>
      </w:pPr>
      <w:r w:rsidRPr="00463C1D">
        <w:rPr>
          <w:rStyle w:val="FootnoteReference"/>
        </w:rPr>
        <w:t>1</w:t>
      </w:r>
      <w:r w:rsidRPr="00463C1D">
        <w:t xml:space="preserve"> </w:t>
      </w:r>
      <w:r>
        <w:tab/>
      </w:r>
      <w:r w:rsidRPr="00B91FDD">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20">
    <w:p w:rsidR="00866F86" w:rsidRPr="002E7803" w:rsidRDefault="00866F86" w:rsidP="00734160">
      <w:pPr>
        <w:pStyle w:val="FootnoteText"/>
      </w:pPr>
      <w:r w:rsidRPr="002E7803">
        <w:rPr>
          <w:rStyle w:val="FootnoteReference"/>
        </w:rPr>
        <w:t>1</w:t>
      </w:r>
      <w:r w:rsidRPr="002E7803">
        <w:t xml:space="preserve"> </w:t>
      </w:r>
      <w:r>
        <w:tab/>
      </w:r>
      <w:r w:rsidRPr="00AC362E">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21">
    <w:p w:rsidR="00866F86" w:rsidRPr="004672F3" w:rsidDel="00D44E31" w:rsidRDefault="00866F86" w:rsidP="00734160">
      <w:pPr>
        <w:pStyle w:val="FootnoteText"/>
        <w:rPr>
          <w:del w:id="5204" w:author="Komissarova, Olga" w:date="2018-10-16T16:58:00Z"/>
        </w:rPr>
      </w:pPr>
      <w:del w:id="5205" w:author="Komissarova, Olga" w:date="2018-10-16T16:58:00Z">
        <w:r w:rsidRPr="004672F3" w:rsidDel="00D44E31">
          <w:rPr>
            <w:rStyle w:val="FootnoteReference"/>
          </w:rPr>
          <w:delText>1</w:delText>
        </w:r>
        <w:r w:rsidRPr="004672F3" w:rsidDel="00D44E31">
          <w:tab/>
          <w:delText>"</w:delText>
        </w:r>
        <w:r w:rsidDel="00D44E31">
          <w:delText>Гендерная проблематика</w:delText>
        </w:r>
        <w:r w:rsidRPr="004672F3" w:rsidDel="00D44E31">
          <w:delText xml:space="preserve">": </w:delText>
        </w:r>
        <w:r w:rsidDel="00D44E31">
          <w:delText>Учет гендерных аспектов</w:delText>
        </w:r>
        <w:r w:rsidRPr="004672F3" w:rsidDel="00D44E31">
          <w:delText xml:space="preserve"> – это процесс оценки последствий для женщин и мужчин любых намеченных решений, в том числе в области законодательства, политики и осуществления программ во всех областях и на всех уровнях. Такая стратегия направлена на то, чтобы проблемы и опыт женщин, как и мужчин были составной частью процессов разработки, осуществления, контроля и оценки мероприятий, позволяя женщинам и мужчинам одинаково пользоваться всеми возможностями и не допуская сохранения неравенства. Конечной целью ставится достижение гендерного равенства. (Источник: Доклад Межучрежденческого комитета по положению женщин и гендерному равенству, третья сессия, Нью-Йорк, 25</w:delText>
        </w:r>
        <w:r w:rsidRPr="00917AB9" w:rsidDel="00D44E31">
          <w:sym w:font="Symbol" w:char="F02D"/>
        </w:r>
        <w:r w:rsidRPr="004672F3" w:rsidDel="00D44E31">
          <w:delText>27</w:delText>
        </w:r>
        <w:r w:rsidRPr="00917AB9" w:rsidDel="00D44E31">
          <w:delText> </w:delText>
        </w:r>
        <w:r w:rsidRPr="004672F3" w:rsidDel="00D44E31">
          <w:delText>февраля 1998 г.).</w:delText>
        </w:r>
      </w:del>
    </w:p>
  </w:footnote>
  <w:footnote w:id="22">
    <w:p w:rsidR="00866F86" w:rsidRPr="003970A6" w:rsidRDefault="00866F86" w:rsidP="00E74B86">
      <w:pPr>
        <w:pStyle w:val="FootnoteText"/>
        <w:rPr>
          <w:ins w:id="5226" w:author="Komissarova, Olga" w:date="2018-10-16T17:03:00Z"/>
          <w:rFonts w:asciiTheme="minorHAnsi" w:hAnsiTheme="minorHAnsi" w:cstheme="minorHAnsi"/>
        </w:rPr>
      </w:pPr>
      <w:ins w:id="5227" w:author="Komissarova, Olga" w:date="2018-10-16T17:03:00Z">
        <w:r w:rsidRPr="003970A6">
          <w:rPr>
            <w:rStyle w:val="FootnoteReference"/>
          </w:rPr>
          <w:t>1</w:t>
        </w:r>
        <w:r w:rsidRPr="003970A6">
          <w:tab/>
        </w:r>
        <w:r w:rsidRPr="003970A6">
          <w:rPr>
            <w:rFonts w:asciiTheme="minorHAnsi" w:hAnsiTheme="minorHAnsi" w:cstheme="minorHAnsi"/>
          </w:rPr>
          <w:t>"</w:t>
        </w:r>
      </w:ins>
      <w:ins w:id="5228" w:author="Shishaev, Serguei" w:date="2018-10-22T13:31:00Z">
        <w:r w:rsidRPr="003970A6">
          <w:rPr>
            <w:rFonts w:asciiTheme="minorHAnsi" w:hAnsiTheme="minorHAnsi" w:cstheme="minorHAnsi"/>
          </w:rPr>
          <w:t>Учет гендерных аспектов</w:t>
        </w:r>
      </w:ins>
      <w:ins w:id="5229" w:author="Komissarova, Olga" w:date="2018-10-16T17:03:00Z">
        <w:r w:rsidRPr="003970A6">
          <w:rPr>
            <w:rFonts w:asciiTheme="minorHAnsi" w:hAnsiTheme="minorHAnsi" w:cstheme="minorHAnsi"/>
          </w:rPr>
          <w:t xml:space="preserve">": </w:t>
        </w:r>
      </w:ins>
      <w:ins w:id="5230" w:author="Shishaev, Serguei" w:date="2018-10-22T13:32:00Z">
        <w:r w:rsidRPr="003970A6">
          <w:rPr>
            <w:rFonts w:asciiTheme="minorHAnsi" w:hAnsiTheme="minorHAnsi" w:cstheme="minorHAnsi"/>
            <w:color w:val="000000"/>
          </w:rPr>
          <w:t>Учет гендерных аспектов – это процесс оценки последствий для женщин и мужчин любых намеченных решений, в том числе в области законодательства, политики и осуществления программ во всех областях и на всех уровнях</w:t>
        </w:r>
      </w:ins>
      <w:ins w:id="5231" w:author="Shishaev, Serguei" w:date="2018-10-22T13:33:00Z">
        <w:r w:rsidRPr="003970A6">
          <w:rPr>
            <w:rFonts w:asciiTheme="minorHAnsi" w:hAnsiTheme="minorHAnsi" w:cstheme="minorHAnsi"/>
            <w:color w:val="000000"/>
          </w:rPr>
          <w:t>"</w:t>
        </w:r>
      </w:ins>
      <w:ins w:id="5232" w:author="Komissarova, Olga" w:date="2018-10-16T17:03:00Z">
        <w:r w:rsidRPr="003970A6">
          <w:rPr>
            <w:rFonts w:asciiTheme="minorHAnsi" w:hAnsiTheme="minorHAnsi" w:cstheme="minorHAnsi"/>
          </w:rPr>
          <w:t xml:space="preserve"> </w:t>
        </w:r>
        <w:r w:rsidRPr="003970A6">
          <w:rPr>
            <w:rFonts w:asciiTheme="minorHAnsi" w:hAnsiTheme="minorHAnsi" w:cstheme="minorHAnsi"/>
            <w:lang w:val="en-US"/>
          </w:rPr>
          <w:t>http</w:t>
        </w:r>
        <w:r w:rsidRPr="003970A6">
          <w:rPr>
            <w:rFonts w:asciiTheme="minorHAnsi" w:hAnsiTheme="minorHAnsi" w:cstheme="minorHAnsi"/>
          </w:rPr>
          <w:t>://</w:t>
        </w:r>
        <w:r w:rsidRPr="003970A6">
          <w:rPr>
            <w:rFonts w:asciiTheme="minorHAnsi" w:hAnsiTheme="minorHAnsi" w:cstheme="minorHAnsi"/>
            <w:lang w:val="en-US"/>
          </w:rPr>
          <w:t>www</w:t>
        </w:r>
        <w:r w:rsidRPr="003970A6">
          <w:rPr>
            <w:rFonts w:asciiTheme="minorHAnsi" w:hAnsiTheme="minorHAnsi" w:cstheme="minorHAnsi"/>
          </w:rPr>
          <w:t>.</w:t>
        </w:r>
        <w:r w:rsidRPr="003970A6">
          <w:rPr>
            <w:rFonts w:asciiTheme="minorHAnsi" w:hAnsiTheme="minorHAnsi" w:cstheme="minorHAnsi"/>
            <w:lang w:val="en-US"/>
          </w:rPr>
          <w:t>un</w:t>
        </w:r>
        <w:r w:rsidRPr="003970A6">
          <w:rPr>
            <w:rFonts w:asciiTheme="minorHAnsi" w:hAnsiTheme="minorHAnsi" w:cstheme="minorHAnsi"/>
          </w:rPr>
          <w:t>.</w:t>
        </w:r>
        <w:r w:rsidRPr="003970A6">
          <w:rPr>
            <w:rFonts w:asciiTheme="minorHAnsi" w:hAnsiTheme="minorHAnsi" w:cstheme="minorHAnsi"/>
            <w:lang w:val="en-US"/>
          </w:rPr>
          <w:t>org</w:t>
        </w:r>
        <w:r w:rsidRPr="003970A6">
          <w:rPr>
            <w:rFonts w:asciiTheme="minorHAnsi" w:hAnsiTheme="minorHAnsi" w:cstheme="minorHAnsi"/>
          </w:rPr>
          <w:t>/</w:t>
        </w:r>
        <w:proofErr w:type="spellStart"/>
        <w:r w:rsidRPr="003970A6">
          <w:rPr>
            <w:rFonts w:asciiTheme="minorHAnsi" w:hAnsiTheme="minorHAnsi" w:cstheme="minorHAnsi"/>
            <w:lang w:val="en-US"/>
          </w:rPr>
          <w:t>womenwatch</w:t>
        </w:r>
        <w:proofErr w:type="spellEnd"/>
        <w:r w:rsidRPr="003970A6">
          <w:rPr>
            <w:rFonts w:asciiTheme="minorHAnsi" w:hAnsiTheme="minorHAnsi" w:cstheme="minorHAnsi"/>
          </w:rPr>
          <w:t>/</w:t>
        </w:r>
        <w:proofErr w:type="spellStart"/>
        <w:r w:rsidRPr="003970A6">
          <w:rPr>
            <w:rFonts w:asciiTheme="minorHAnsi" w:hAnsiTheme="minorHAnsi" w:cstheme="minorHAnsi"/>
            <w:lang w:val="en-US"/>
          </w:rPr>
          <w:t>osagi</w:t>
        </w:r>
        <w:proofErr w:type="spellEnd"/>
        <w:r w:rsidRPr="003970A6">
          <w:rPr>
            <w:rFonts w:asciiTheme="minorHAnsi" w:hAnsiTheme="minorHAnsi" w:cstheme="minorHAnsi"/>
          </w:rPr>
          <w:t>/</w:t>
        </w:r>
        <w:r w:rsidRPr="003970A6">
          <w:rPr>
            <w:rFonts w:asciiTheme="minorHAnsi" w:hAnsiTheme="minorHAnsi" w:cstheme="minorHAnsi"/>
            <w:lang w:val="en-US"/>
          </w:rPr>
          <w:t>pdf</w:t>
        </w:r>
        <w:r w:rsidRPr="003970A6">
          <w:rPr>
            <w:rFonts w:asciiTheme="minorHAnsi" w:hAnsiTheme="minorHAnsi" w:cstheme="minorHAnsi"/>
          </w:rPr>
          <w:t>/</w:t>
        </w:r>
        <w:proofErr w:type="spellStart"/>
        <w:r w:rsidRPr="003970A6">
          <w:rPr>
            <w:rFonts w:asciiTheme="minorHAnsi" w:hAnsiTheme="minorHAnsi" w:cstheme="minorHAnsi"/>
            <w:lang w:val="en-US"/>
          </w:rPr>
          <w:t>ECOSOCAC</w:t>
        </w:r>
        <w:proofErr w:type="spellEnd"/>
        <w:r w:rsidRPr="003970A6">
          <w:rPr>
            <w:rFonts w:asciiTheme="minorHAnsi" w:hAnsiTheme="minorHAnsi" w:cstheme="minorHAnsi"/>
          </w:rPr>
          <w:t>1997.2.</w:t>
        </w:r>
        <w:r w:rsidRPr="003970A6">
          <w:rPr>
            <w:rFonts w:asciiTheme="minorHAnsi" w:hAnsiTheme="minorHAnsi" w:cstheme="minorHAnsi"/>
            <w:lang w:val="en-US"/>
          </w:rPr>
          <w:t>PDF</w:t>
        </w:r>
        <w:r w:rsidRPr="003970A6">
          <w:rPr>
            <w:rFonts w:asciiTheme="minorHAnsi" w:hAnsiTheme="minorHAnsi" w:cstheme="minorHAnsi"/>
          </w:rPr>
          <w:t>.</w:t>
        </w:r>
      </w:ins>
    </w:p>
  </w:footnote>
  <w:footnote w:id="23">
    <w:p w:rsidR="00866F86" w:rsidRPr="00F22BA2" w:rsidRDefault="00866F86" w:rsidP="00734160">
      <w:pPr>
        <w:pStyle w:val="FootnoteText"/>
      </w:pPr>
      <w:r w:rsidRPr="00F22BA2">
        <w:rPr>
          <w:rStyle w:val="FootnoteReference"/>
        </w:rPr>
        <w:t>2</w:t>
      </w:r>
      <w:r w:rsidRPr="00F22BA2">
        <w:tab/>
      </w:r>
      <w:hyperlink r:id="rId1">
        <w:r w:rsidRPr="00641EC5">
          <w:rPr>
            <w:rStyle w:val="Hyperlink"/>
            <w:lang w:val="en-US"/>
          </w:rPr>
          <w:t>http</w:t>
        </w:r>
        <w:r w:rsidRPr="00F22BA2">
          <w:rPr>
            <w:rStyle w:val="Hyperlink"/>
          </w:rPr>
          <w:t>://</w:t>
        </w:r>
        <w:r w:rsidRPr="00641EC5">
          <w:rPr>
            <w:rStyle w:val="Hyperlink"/>
            <w:lang w:val="en-US"/>
          </w:rPr>
          <w:t>www</w:t>
        </w:r>
        <w:r w:rsidRPr="00F22BA2">
          <w:rPr>
            <w:rStyle w:val="Hyperlink"/>
          </w:rPr>
          <w:t>.</w:t>
        </w:r>
        <w:proofErr w:type="spellStart"/>
        <w:r w:rsidRPr="00641EC5">
          <w:rPr>
            <w:rStyle w:val="Hyperlink"/>
            <w:lang w:val="en-US"/>
          </w:rPr>
          <w:t>unwomen</w:t>
        </w:r>
        <w:proofErr w:type="spellEnd"/>
        <w:r w:rsidRPr="00F22BA2">
          <w:rPr>
            <w:rStyle w:val="Hyperlink"/>
          </w:rPr>
          <w:t>.</w:t>
        </w:r>
        <w:r w:rsidRPr="00641EC5">
          <w:rPr>
            <w:rStyle w:val="Hyperlink"/>
            <w:lang w:val="en-US"/>
          </w:rPr>
          <w:t>org</w:t>
        </w:r>
        <w:r w:rsidRPr="00F22BA2">
          <w:rPr>
            <w:rStyle w:val="Hyperlink"/>
          </w:rPr>
          <w:t>/~/</w:t>
        </w:r>
        <w:r w:rsidRPr="00641EC5">
          <w:rPr>
            <w:rStyle w:val="Hyperlink"/>
            <w:lang w:val="en-US"/>
          </w:rPr>
          <w:t>media</w:t>
        </w:r>
        <w:r w:rsidRPr="00F22BA2">
          <w:rPr>
            <w:rStyle w:val="Hyperlink"/>
          </w:rPr>
          <w:t>/</w:t>
        </w:r>
        <w:r w:rsidRPr="00641EC5">
          <w:rPr>
            <w:rStyle w:val="Hyperlink"/>
            <w:lang w:val="en-US"/>
          </w:rPr>
          <w:t>Headquarters</w:t>
        </w:r>
        <w:r w:rsidRPr="00F22BA2">
          <w:rPr>
            <w:rStyle w:val="Hyperlink"/>
          </w:rPr>
          <w:t>/</w:t>
        </w:r>
        <w:r w:rsidRPr="00641EC5">
          <w:rPr>
            <w:rStyle w:val="Hyperlink"/>
            <w:lang w:val="en-US"/>
          </w:rPr>
          <w:t>Media</w:t>
        </w:r>
        <w:r w:rsidRPr="00F22BA2">
          <w:rPr>
            <w:rStyle w:val="Hyperlink"/>
          </w:rPr>
          <w:t>/</w:t>
        </w:r>
        <w:r w:rsidRPr="00641EC5">
          <w:rPr>
            <w:rStyle w:val="Hyperlink"/>
            <w:lang w:val="en-US"/>
          </w:rPr>
          <w:t>Stories</w:t>
        </w:r>
        <w:r w:rsidRPr="00F22BA2">
          <w:rPr>
            <w:rStyle w:val="Hyperlink"/>
          </w:rPr>
          <w:t>/</w:t>
        </w:r>
        <w:proofErr w:type="spellStart"/>
        <w:r w:rsidRPr="00641EC5">
          <w:rPr>
            <w:rStyle w:val="Hyperlink"/>
            <w:lang w:val="en-US"/>
          </w:rPr>
          <w:t>en</w:t>
        </w:r>
        <w:proofErr w:type="spellEnd"/>
        <w:r w:rsidRPr="00F22BA2">
          <w:rPr>
            <w:rStyle w:val="Hyperlink"/>
          </w:rPr>
          <w:t>/</w:t>
        </w:r>
        <w:proofErr w:type="spellStart"/>
        <w:r w:rsidRPr="00641EC5">
          <w:rPr>
            <w:rStyle w:val="Hyperlink"/>
            <w:lang w:val="en-US"/>
          </w:rPr>
          <w:t>unswap</w:t>
        </w:r>
        <w:proofErr w:type="spellEnd"/>
        <w:r w:rsidRPr="00F22BA2">
          <w:rPr>
            <w:rStyle w:val="Hyperlink"/>
          </w:rPr>
          <w:t>-</w:t>
        </w:r>
        <w:r w:rsidRPr="00641EC5">
          <w:rPr>
            <w:rStyle w:val="Hyperlink"/>
            <w:lang w:val="en-US"/>
          </w:rPr>
          <w:t>brochure</w:t>
        </w:r>
        <w:r w:rsidRPr="00F22BA2">
          <w:rPr>
            <w:rStyle w:val="Hyperlink"/>
          </w:rPr>
          <w:t>.</w:t>
        </w:r>
        <w:r w:rsidRPr="00641EC5">
          <w:rPr>
            <w:rStyle w:val="Hyperlink"/>
            <w:lang w:val="en-US"/>
          </w:rPr>
          <w:t>pdf</w:t>
        </w:r>
      </w:hyperlink>
      <w:ins w:id="5233" w:author="Komissarova, Olga" w:date="2018-10-16T17:05:00Z">
        <w:r w:rsidRPr="00F22BA2">
          <w:t>.</w:t>
        </w:r>
      </w:ins>
    </w:p>
  </w:footnote>
  <w:footnote w:id="24">
    <w:p w:rsidR="00866F86" w:rsidRPr="0071559A" w:rsidRDefault="00866F86" w:rsidP="00E74B86">
      <w:pPr>
        <w:pStyle w:val="FootnoteText"/>
        <w:rPr>
          <w:ins w:id="5247" w:author="Komissarova, Olga" w:date="2018-10-16T17:04:00Z"/>
        </w:rPr>
      </w:pPr>
      <w:ins w:id="5248" w:author="Komissarova, Olga" w:date="2018-10-16T17:04:00Z">
        <w:r w:rsidRPr="0071559A">
          <w:rPr>
            <w:rStyle w:val="FootnoteReference"/>
          </w:rPr>
          <w:t>3</w:t>
        </w:r>
        <w:r w:rsidRPr="0071559A">
          <w:t xml:space="preserve"> </w:t>
        </w:r>
        <w:r w:rsidRPr="0071559A">
          <w:tab/>
        </w:r>
      </w:ins>
      <w:ins w:id="5249" w:author="Shishaev, Serguei" w:date="2018-10-22T13:39:00Z">
        <w:r>
          <w:t>В</w:t>
        </w:r>
      </w:ins>
      <w:ins w:id="5250" w:author="Shishaev, Serguei" w:date="2018-10-22T13:36:00Z">
        <w:r w:rsidRPr="0071559A">
          <w:rPr>
            <w:rFonts w:asciiTheme="minorHAnsi" w:hAnsiTheme="minorHAnsi" w:cstheme="minorHAnsi"/>
            <w:color w:val="000000"/>
          </w:rPr>
          <w:t>ыводы</w:t>
        </w:r>
      </w:ins>
      <w:ins w:id="5251" w:author="Shishaev, Serguei" w:date="2018-10-22T13:39:00Z">
        <w:r>
          <w:rPr>
            <w:rFonts w:asciiTheme="minorHAnsi" w:hAnsiTheme="minorHAnsi" w:cstheme="minorHAnsi"/>
            <w:color w:val="000000"/>
          </w:rPr>
          <w:t>, принятые на</w:t>
        </w:r>
      </w:ins>
      <w:ins w:id="5252" w:author="Shishaev, Serguei" w:date="2018-10-22T13:36:00Z">
        <w:r w:rsidRPr="0071559A">
          <w:rPr>
            <w:rFonts w:asciiTheme="minorHAnsi" w:hAnsiTheme="minorHAnsi" w:cstheme="minorHAnsi"/>
            <w:color w:val="000000"/>
          </w:rPr>
          <w:t xml:space="preserve"> шестьдесят первой сессии Комиссии по положению женщин 2017 года</w:t>
        </w:r>
      </w:ins>
      <w:ins w:id="5253" w:author="Shishaev, Serguei" w:date="2018-10-22T13:40:00Z">
        <w:r>
          <w:rPr>
            <w:rFonts w:asciiTheme="minorHAnsi" w:hAnsiTheme="minorHAnsi" w:cstheme="minorHAnsi"/>
            <w:color w:val="000000"/>
          </w:rPr>
          <w:t>:</w:t>
        </w:r>
      </w:ins>
      <w:ins w:id="5254" w:author="Shishaev, Serguei" w:date="2018-10-22T13:36:00Z">
        <w:r w:rsidRPr="0071559A">
          <w:rPr>
            <w:rFonts w:asciiTheme="minorHAnsi" w:hAnsiTheme="minorHAnsi" w:cstheme="minorHAnsi"/>
            <w:color w:val="000000"/>
          </w:rPr>
          <w:t xml:space="preserve"> </w:t>
        </w:r>
      </w:ins>
      <w:ins w:id="5255" w:author="Shishaev, Serguei" w:date="2018-10-22T13:40:00Z">
        <w:r>
          <w:rPr>
            <w:rFonts w:asciiTheme="minorHAnsi" w:hAnsiTheme="minorHAnsi" w:cstheme="minorHAnsi"/>
            <w:color w:val="000000"/>
          </w:rPr>
          <w:t>Р</w:t>
        </w:r>
      </w:ins>
      <w:ins w:id="5256" w:author="Shishaev, Serguei" w:date="2018-10-22T13:36:00Z">
        <w:r w:rsidRPr="0071559A">
          <w:rPr>
            <w:rFonts w:asciiTheme="minorHAnsi" w:hAnsiTheme="minorHAnsi" w:cstheme="minorHAnsi"/>
            <w:color w:val="000000"/>
          </w:rPr>
          <w:t>асширени</w:t>
        </w:r>
      </w:ins>
      <w:ins w:id="5257" w:author="Shishaev, Serguei" w:date="2018-10-22T13:41:00Z">
        <w:r>
          <w:rPr>
            <w:rFonts w:asciiTheme="minorHAnsi" w:hAnsiTheme="minorHAnsi" w:cstheme="minorHAnsi"/>
            <w:color w:val="000000"/>
          </w:rPr>
          <w:t>е</w:t>
        </w:r>
      </w:ins>
      <w:ins w:id="5258" w:author="Shishaev, Serguei" w:date="2018-10-22T13:36:00Z">
        <w:r w:rsidRPr="0071559A">
          <w:rPr>
            <w:rFonts w:asciiTheme="minorHAnsi" w:hAnsiTheme="minorHAnsi" w:cstheme="minorHAnsi"/>
            <w:color w:val="000000"/>
          </w:rPr>
          <w:t xml:space="preserve"> экономических прав и возможностей женщин в меняющейся сфере труда</w:t>
        </w:r>
      </w:ins>
      <w:ins w:id="5259" w:author="Komissarova, Olga" w:date="2018-10-16T17:05:00Z">
        <w:r w:rsidRPr="0071559A">
          <w:t>.</w:t>
        </w:r>
      </w:ins>
    </w:p>
  </w:footnote>
  <w:footnote w:id="25">
    <w:p w:rsidR="00866F86" w:rsidRPr="004C2077" w:rsidRDefault="00866F86" w:rsidP="00E74B86">
      <w:pPr>
        <w:pStyle w:val="FootnoteText"/>
        <w:rPr>
          <w:ins w:id="5291" w:author="Komissarova, Olga" w:date="2018-10-16T17:04:00Z"/>
          <w:rFonts w:asciiTheme="minorHAnsi" w:hAnsiTheme="minorHAnsi" w:cstheme="minorHAnsi"/>
        </w:rPr>
      </w:pPr>
      <w:ins w:id="5292" w:author="Komissarova, Olga" w:date="2018-10-16T17:04:00Z">
        <w:r w:rsidRPr="004C2077">
          <w:rPr>
            <w:rStyle w:val="FootnoteReference"/>
          </w:rPr>
          <w:t>4</w:t>
        </w:r>
        <w:r w:rsidRPr="004C2077">
          <w:t xml:space="preserve"> </w:t>
        </w:r>
        <w:r w:rsidRPr="004C2077">
          <w:tab/>
        </w:r>
      </w:ins>
      <w:ins w:id="5293" w:author="Shishaev, Serguei" w:date="2018-10-22T14:27:00Z">
        <w:r w:rsidRPr="004C2077">
          <w:rPr>
            <w:rFonts w:asciiTheme="minorHAnsi" w:hAnsiTheme="minorHAnsi" w:cstheme="minorHAnsi"/>
            <w:color w:val="000000"/>
          </w:rPr>
          <w:t>Выводы, принятые шестьдесят второй сессией Комиссии по положению женщин (</w:t>
        </w:r>
        <w:proofErr w:type="spellStart"/>
        <w:r w:rsidRPr="004C2077">
          <w:rPr>
            <w:rFonts w:asciiTheme="minorHAnsi" w:hAnsiTheme="minorHAnsi" w:cstheme="minorHAnsi"/>
            <w:color w:val="000000"/>
          </w:rPr>
          <w:t>КПЖ</w:t>
        </w:r>
        <w:proofErr w:type="spellEnd"/>
        <w:r w:rsidRPr="004C2077">
          <w:rPr>
            <w:rFonts w:asciiTheme="minorHAnsi" w:hAnsiTheme="minorHAnsi" w:cstheme="minorHAnsi"/>
            <w:color w:val="000000"/>
          </w:rPr>
          <w:t>) 2018 года</w:t>
        </w:r>
      </w:ins>
      <w:ins w:id="5294" w:author="Shishaev, Serguei" w:date="2018-10-22T14:29:00Z">
        <w:r>
          <w:rPr>
            <w:rFonts w:asciiTheme="minorHAnsi" w:hAnsiTheme="minorHAnsi" w:cstheme="minorHAnsi"/>
            <w:color w:val="000000"/>
          </w:rPr>
          <w:t xml:space="preserve">: </w:t>
        </w:r>
      </w:ins>
      <w:ins w:id="5295" w:author="Shishaev, Serguei" w:date="2018-10-22T14:28:00Z">
        <w:r>
          <w:rPr>
            <w:rFonts w:asciiTheme="minorHAnsi" w:hAnsiTheme="minorHAnsi" w:cstheme="minorHAnsi"/>
            <w:color w:val="000000"/>
          </w:rPr>
          <w:t>Р</w:t>
        </w:r>
      </w:ins>
      <w:ins w:id="5296" w:author="Shishaev, Serguei" w:date="2018-10-22T14:27:00Z">
        <w:r w:rsidRPr="004C2077">
          <w:rPr>
            <w:rFonts w:asciiTheme="minorHAnsi" w:hAnsiTheme="minorHAnsi" w:cstheme="minorHAnsi"/>
            <w:color w:val="000000"/>
          </w:rPr>
          <w:t>асширени</w:t>
        </w:r>
      </w:ins>
      <w:ins w:id="5297" w:author="Shishaev, Serguei" w:date="2018-10-22T14:29:00Z">
        <w:r>
          <w:rPr>
            <w:rFonts w:asciiTheme="minorHAnsi" w:hAnsiTheme="minorHAnsi" w:cstheme="minorHAnsi"/>
            <w:color w:val="000000"/>
          </w:rPr>
          <w:t>е</w:t>
        </w:r>
      </w:ins>
      <w:ins w:id="5298" w:author="Shishaev, Serguei" w:date="2018-10-22T14:27:00Z">
        <w:r w:rsidRPr="004C2077">
          <w:rPr>
            <w:rFonts w:asciiTheme="minorHAnsi" w:hAnsiTheme="minorHAnsi" w:cstheme="minorHAnsi"/>
            <w:color w:val="000000"/>
          </w:rPr>
          <w:t xml:space="preserve"> прав и возможностей женщин и девочек в сельских районах</w:t>
        </w:r>
      </w:ins>
      <w:ins w:id="5299" w:author="Komissarova, Olga" w:date="2018-10-16T17:05:00Z">
        <w:r w:rsidRPr="004C2077">
          <w:rPr>
            <w:rFonts w:asciiTheme="minorHAnsi" w:hAnsiTheme="minorHAnsi" w:cstheme="minorHAnsi"/>
          </w:rPr>
          <w:t>".</w:t>
        </w:r>
      </w:ins>
    </w:p>
  </w:footnote>
  <w:footnote w:id="26">
    <w:p w:rsidR="00866F86" w:rsidRPr="00A82112" w:rsidRDefault="00866F86" w:rsidP="00734160">
      <w:pPr>
        <w:pStyle w:val="FootnoteText"/>
      </w:pPr>
      <w:r w:rsidRPr="00A82112">
        <w:rPr>
          <w:rStyle w:val="FootnoteReference"/>
        </w:rPr>
        <w:t>3</w:t>
      </w:r>
      <w:r w:rsidRPr="00A82112">
        <w:t xml:space="preserve"> </w:t>
      </w:r>
      <w:r>
        <w:tab/>
      </w:r>
      <w:r w:rsidRPr="00AC362E">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27">
    <w:p w:rsidR="00866F86" w:rsidRPr="001A3863" w:rsidRDefault="00866F86" w:rsidP="00734160">
      <w:pPr>
        <w:pStyle w:val="FootnoteText"/>
      </w:pPr>
      <w:r w:rsidRPr="001A3863">
        <w:rPr>
          <w:rStyle w:val="FootnoteReference"/>
        </w:rPr>
        <w:t>1</w:t>
      </w:r>
      <w:r w:rsidRPr="001A3863">
        <w:t xml:space="preserve"> </w:t>
      </w:r>
      <w:r>
        <w:tab/>
      </w:r>
      <w:r w:rsidRPr="00FA559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28">
    <w:p w:rsidR="00866F86" w:rsidRPr="00B05AC3" w:rsidDel="00D222EA" w:rsidRDefault="00866F86" w:rsidP="00734160">
      <w:pPr>
        <w:pStyle w:val="FootnoteText"/>
        <w:rPr>
          <w:del w:id="6110" w:author="Komissarova, Olga" w:date="2018-10-18T10:41:00Z"/>
        </w:rPr>
      </w:pPr>
      <w:del w:id="6111" w:author="Komissarova, Olga" w:date="2018-10-18T10:41:00Z">
        <w:r w:rsidRPr="00E57DA9" w:rsidDel="00D222EA">
          <w:rPr>
            <w:rStyle w:val="FootnoteReference"/>
          </w:rPr>
          <w:delText>2</w:delText>
        </w:r>
        <w:r w:rsidRPr="00E57DA9" w:rsidDel="00D222EA">
          <w:delText xml:space="preserve"> </w:delText>
        </w:r>
        <w:r w:rsidRPr="00B05AC3" w:rsidDel="00D222EA">
          <w:rPr>
            <w:rStyle w:val="FootnoteReference"/>
          </w:rPr>
          <w:tab/>
        </w:r>
        <w:r w:rsidRPr="004672F3" w:rsidDel="00D222EA">
          <w:delText>Включая, в том числе, Корпорацию Интернет по присваиванию наименований и номеров (</w:delText>
        </w:r>
        <w:r w:rsidRPr="0057039E" w:rsidDel="00D222EA">
          <w:delText>ICANN</w:delText>
        </w:r>
        <w:r w:rsidRPr="004672F3" w:rsidDel="00D222EA">
          <w:delText>), региональные регистрационные центры интернета (</w:delText>
        </w:r>
        <w:r w:rsidRPr="0057039E" w:rsidDel="00D222EA">
          <w:delText>RIR</w:delText>
        </w:r>
        <w:r w:rsidRPr="004672F3" w:rsidDel="00D222EA">
          <w:delText>), Целевую группу по инженерным проблемам интернета (</w:delText>
        </w:r>
        <w:r w:rsidRPr="0057039E" w:rsidDel="00D222EA">
          <w:delText>IETF</w:delText>
        </w:r>
        <w:r w:rsidRPr="004672F3" w:rsidDel="00D222EA">
          <w:delText>), Общество интернета (</w:delText>
        </w:r>
        <w:r w:rsidRPr="0057039E" w:rsidDel="00D222EA">
          <w:delText>ISOC</w:delText>
        </w:r>
        <w:r w:rsidRPr="004672F3" w:rsidDel="00D222EA">
          <w:delText>) и Консорциум всемирной паутины (</w:delText>
        </w:r>
        <w:r w:rsidRPr="0057039E" w:rsidDel="00D222EA">
          <w:delText>W</w:delText>
        </w:r>
        <w:r w:rsidRPr="004672F3" w:rsidDel="00D222EA">
          <w:delText>3</w:delText>
        </w:r>
        <w:r w:rsidRPr="0057039E" w:rsidDel="00D222EA">
          <w:delText>C</w:delText>
        </w:r>
        <w:r w:rsidRPr="004672F3" w:rsidDel="00D222EA">
          <w:delText>) на основе взаимности.</w:delText>
        </w:r>
      </w:del>
    </w:p>
  </w:footnote>
  <w:footnote w:id="29">
    <w:p w:rsidR="00866F86" w:rsidRPr="00463C1D" w:rsidRDefault="00866F86" w:rsidP="00734160">
      <w:pPr>
        <w:pStyle w:val="FootnoteText"/>
      </w:pPr>
      <w:r w:rsidRPr="00463C1D">
        <w:rPr>
          <w:rStyle w:val="FootnoteReference"/>
        </w:rPr>
        <w:t>1</w:t>
      </w:r>
      <w:r w:rsidRPr="00463C1D">
        <w:t xml:space="preserve"> </w:t>
      </w:r>
      <w:r>
        <w:tab/>
      </w:r>
      <w:r w:rsidRPr="00B91FDD">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30">
    <w:p w:rsidR="00866F86" w:rsidRPr="008E68AC" w:rsidRDefault="00866F86" w:rsidP="00734160">
      <w:pPr>
        <w:pStyle w:val="FootnoteText"/>
      </w:pPr>
      <w:r w:rsidRPr="008E68AC">
        <w:rPr>
          <w:rStyle w:val="FootnoteReference"/>
        </w:rPr>
        <w:t>1</w:t>
      </w:r>
      <w:r w:rsidRPr="008E68AC">
        <w:tab/>
      </w:r>
      <w:r>
        <w:t>Критерии, содержащиеся в настоящей Резолюции, не применяются к назначению председателей и заместителей председателей оперативных групп.</w:t>
      </w:r>
    </w:p>
  </w:footnote>
  <w:footnote w:id="31">
    <w:p w:rsidR="00866F86" w:rsidRPr="00262CE9" w:rsidRDefault="00866F86" w:rsidP="00734160">
      <w:pPr>
        <w:pStyle w:val="FootnoteText"/>
      </w:pPr>
      <w:r w:rsidRPr="00262CE9">
        <w:rPr>
          <w:rStyle w:val="FootnoteReference"/>
        </w:rPr>
        <w:t>2</w:t>
      </w:r>
      <w:r w:rsidRPr="00262CE9">
        <w:t xml:space="preserve"> </w:t>
      </w:r>
      <w:r>
        <w:tab/>
      </w:r>
      <w:r w:rsidRPr="00B91FDD">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32">
    <w:p w:rsidR="00866F86" w:rsidRPr="00D853FA" w:rsidRDefault="00866F86" w:rsidP="00734160">
      <w:pPr>
        <w:pStyle w:val="FootnoteText"/>
      </w:pPr>
      <w:r w:rsidRPr="00262CE9">
        <w:rPr>
          <w:rStyle w:val="FootnoteReference"/>
        </w:rPr>
        <w:t>3</w:t>
      </w:r>
      <w:r w:rsidRPr="00262CE9">
        <w:t xml:space="preserve"> </w:t>
      </w:r>
      <w:r>
        <w:tab/>
        <w:t>Упомянутый в этом пункте критерий не должен препятствовать тому, чтобы заместитель председателя данной консультативной группы или заместитель председателя данной</w:t>
      </w:r>
      <w:r w:rsidRPr="00B568E9">
        <w:t xml:space="preserve"> </w:t>
      </w:r>
      <w:r>
        <w:t>исследовательской комиссии занимал должность или должности председателя</w:t>
      </w:r>
      <w:r w:rsidRPr="00776B4D">
        <w:t>,</w:t>
      </w:r>
      <w:r>
        <w:t xml:space="preserve"> или заместителя председателя данной рабочей группы</w:t>
      </w:r>
      <w:r w:rsidRPr="00776B4D">
        <w:t>,</w:t>
      </w:r>
      <w:r>
        <w:t xml:space="preserve"> или же Докладчика</w:t>
      </w:r>
      <w:r w:rsidRPr="00776B4D">
        <w:t>,</w:t>
      </w:r>
      <w:r>
        <w:t xml:space="preserve"> или Содокладчика в какой-либо группе под мандатом этих групп Секторов.</w:t>
      </w:r>
    </w:p>
  </w:footnote>
  <w:footnote w:id="33">
    <w:p w:rsidR="00866F86" w:rsidRPr="009A4BE3" w:rsidRDefault="00866F86" w:rsidP="00734160">
      <w:pPr>
        <w:pStyle w:val="FootnoteText"/>
      </w:pPr>
      <w:r w:rsidRPr="009A4BE3">
        <w:rPr>
          <w:rStyle w:val="FootnoteReference"/>
        </w:rPr>
        <w:t>1</w:t>
      </w:r>
      <w:r w:rsidRPr="009A4BE3">
        <w:t xml:space="preserve"> </w:t>
      </w:r>
      <w:r>
        <w:tab/>
      </w:r>
      <w:r w:rsidRPr="00EC73C3">
        <w:rPr>
          <w:color w:val="000000"/>
        </w:rP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r w:rsidRPr="00EC73C3">
        <w:t>.</w:t>
      </w:r>
    </w:p>
  </w:footnote>
  <w:footnote w:id="34">
    <w:p w:rsidR="00866F86" w:rsidRPr="00A82112" w:rsidRDefault="00866F86" w:rsidP="00734160">
      <w:pPr>
        <w:pStyle w:val="FootnoteText"/>
      </w:pPr>
      <w:r w:rsidRPr="00A82112">
        <w:rPr>
          <w:rStyle w:val="FootnoteReference"/>
        </w:rPr>
        <w:t>1</w:t>
      </w:r>
      <w:r w:rsidRPr="00A82112">
        <w:t xml:space="preserve"> </w:t>
      </w:r>
      <w:r>
        <w:tab/>
      </w:r>
      <w:r w:rsidRPr="00AC362E">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35">
    <w:p w:rsidR="00866F86" w:rsidRPr="004672F3" w:rsidDel="001E3786" w:rsidRDefault="00866F86" w:rsidP="00734160">
      <w:pPr>
        <w:pStyle w:val="FootnoteText"/>
        <w:rPr>
          <w:del w:id="6713" w:author="Komissarova, Olga" w:date="2018-10-19T11:21:00Z"/>
        </w:rPr>
      </w:pPr>
      <w:del w:id="6714" w:author="Komissarova, Olga" w:date="2018-10-19T11:21:00Z">
        <w:r w:rsidRPr="004672F3" w:rsidDel="001E3786">
          <w:rPr>
            <w:rStyle w:val="FootnoteReference"/>
          </w:rPr>
          <w:delText>1</w:delText>
        </w:r>
        <w:r w:rsidRPr="004672F3" w:rsidDel="001E3786">
          <w:tab/>
          <w:delText>Включая, в том числе, Корпорацию Интернет по присваиванию наименований и номеров (</w:delText>
        </w:r>
        <w:r w:rsidRPr="00E83960" w:rsidDel="001E3786">
          <w:delText>ICANN</w:delText>
        </w:r>
        <w:r w:rsidRPr="004672F3" w:rsidDel="001E3786">
          <w:delText>), региональные регистрационные центры интернета (</w:delText>
        </w:r>
        <w:r w:rsidRPr="00E83960" w:rsidDel="001E3786">
          <w:delText>RIR</w:delText>
        </w:r>
        <w:r w:rsidRPr="004672F3" w:rsidDel="001E3786">
          <w:delText>), Целевую группу по инженерным проблемам интернета (</w:delText>
        </w:r>
        <w:r w:rsidRPr="00E83960" w:rsidDel="001E3786">
          <w:delText>IETF</w:delText>
        </w:r>
        <w:r w:rsidRPr="004672F3" w:rsidDel="001E3786">
          <w:delText>), Общество интернета (</w:delText>
        </w:r>
        <w:r w:rsidRPr="00E83960" w:rsidDel="001E3786">
          <w:delText>ISOC</w:delText>
        </w:r>
        <w:r w:rsidRPr="004672F3" w:rsidDel="001E3786">
          <w:delText>) и Консорциум всемирной паутины (</w:delText>
        </w:r>
        <w:r w:rsidRPr="00E83960" w:rsidDel="001E3786">
          <w:delText>W</w:delText>
        </w:r>
        <w:r w:rsidRPr="004672F3" w:rsidDel="001E3786">
          <w:delText>3</w:delText>
        </w:r>
        <w:r w:rsidRPr="00E83960" w:rsidDel="001E3786">
          <w:delText>C</w:delText>
        </w:r>
        <w:r w:rsidRPr="004672F3" w:rsidDel="001E3786">
          <w:delText>) на основе взаимности.</w:delText>
        </w:r>
      </w:del>
    </w:p>
  </w:footnote>
  <w:footnote w:id="36">
    <w:p w:rsidR="00866F86" w:rsidRPr="00641EC5" w:rsidRDefault="00866F86">
      <w:pPr>
        <w:pStyle w:val="FootnoteText"/>
      </w:pPr>
      <w:ins w:id="6759" w:author="Komissarova, Olga" w:date="2018-10-19T11:22:00Z">
        <w:r>
          <w:rPr>
            <w:rStyle w:val="FootnoteReference"/>
          </w:rPr>
          <w:t>1</w:t>
        </w:r>
        <w:r>
          <w:t xml:space="preserve"> </w:t>
        </w:r>
        <w:r w:rsidRPr="00641EC5">
          <w:tab/>
        </w:r>
        <w:r w:rsidRPr="00FA559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ins>
    </w:p>
  </w:footnote>
  <w:footnote w:id="37">
    <w:p w:rsidR="00866F86" w:rsidRPr="001A3863" w:rsidDel="001E3786" w:rsidRDefault="00866F86">
      <w:pPr>
        <w:pStyle w:val="FootnoteText"/>
        <w:rPr>
          <w:del w:id="6761" w:author="Komissarova, Olga" w:date="2018-10-19T11:22:00Z"/>
        </w:rPr>
      </w:pPr>
      <w:del w:id="6762" w:author="Komissarova, Olga" w:date="2018-10-19T11:22:00Z">
        <w:r w:rsidRPr="001A3863" w:rsidDel="001E3786">
          <w:rPr>
            <w:rStyle w:val="FootnoteReference"/>
          </w:rPr>
          <w:delText>2</w:delText>
        </w:r>
        <w:r w:rsidRPr="001A3863" w:rsidDel="001E3786">
          <w:delText xml:space="preserve"> </w:delText>
        </w:r>
        <w:r w:rsidDel="001E3786">
          <w:tab/>
        </w:r>
        <w:r w:rsidRPr="00FA559B" w:rsidDel="001E3786">
          <w:delTex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del>
    </w:p>
  </w:footnote>
  <w:footnote w:id="38">
    <w:p w:rsidR="00866F86" w:rsidRPr="00E409BC" w:rsidDel="00E74411" w:rsidRDefault="00866F86">
      <w:pPr>
        <w:pStyle w:val="FootnoteText"/>
        <w:rPr>
          <w:del w:id="6781" w:author="Komissarova, Olga" w:date="2018-10-19T16:38:00Z"/>
          <w:lang w:val="en-US"/>
        </w:rPr>
      </w:pPr>
    </w:p>
  </w:footnote>
  <w:footnote w:id="39">
    <w:p w:rsidR="00866F86" w:rsidRPr="00E409BC" w:rsidRDefault="00866F86">
      <w:pPr>
        <w:pStyle w:val="FootnoteText"/>
      </w:pPr>
      <w:r>
        <w:rPr>
          <w:rStyle w:val="FootnoteReference"/>
        </w:rPr>
        <w:t>2</w:t>
      </w:r>
      <w:r>
        <w:t xml:space="preserve"> </w:t>
      </w:r>
      <w:r w:rsidRPr="00E409BC">
        <w:tab/>
      </w:r>
      <w:r w:rsidRPr="006F1D12">
        <w:rPr>
          <w:color w:val="000000"/>
        </w:rPr>
        <w:t>Графы и отметки в них показывают первичные и вторичные увязки с целями</w:t>
      </w:r>
      <w:r w:rsidRPr="006F1D12">
        <w:t>.</w:t>
      </w:r>
    </w:p>
  </w:footnote>
  <w:footnote w:id="40">
    <w:p w:rsidR="00866F86" w:rsidRPr="005105DD" w:rsidRDefault="00866F86">
      <w:pPr>
        <w:pStyle w:val="FootnoteText"/>
      </w:pPr>
      <w:r>
        <w:rPr>
          <w:rStyle w:val="FootnoteReference"/>
        </w:rPr>
        <w:t>3</w:t>
      </w:r>
      <w:r>
        <w:t xml:space="preserve"> </w:t>
      </w:r>
      <w:r w:rsidRPr="005105DD">
        <w:tab/>
      </w:r>
      <w:r w:rsidRPr="009D1BBB">
        <w:t>В контексте намеченных результатов деятельности в рамках вклада МСЭ-D в Стратегический план МСЭ "продукты и услуги" подразумевают деятельность в соответствии с мандатом МСЭ-D, определенным в Статье 21 Устава МСЭ, включая, среди прочего, создание потенциала и распространение технического опыта и знаний МСЭ.</w:t>
      </w:r>
    </w:p>
  </w:footnote>
  <w:footnote w:id="41">
    <w:p w:rsidR="00866F86" w:rsidRPr="005105DD" w:rsidDel="00CD4B77" w:rsidRDefault="00866F86">
      <w:pPr>
        <w:pStyle w:val="FootnoteText"/>
        <w:rPr>
          <w:del w:id="6798" w:author="Komissarova, Olga" w:date="2018-10-19T16:41:00Z"/>
        </w:rPr>
      </w:pPr>
      <w:del w:id="6799" w:author="Komissarova, Olga" w:date="2018-10-19T16:41:00Z">
        <w:r w:rsidDel="00CD4B77">
          <w:rPr>
            <w:rStyle w:val="FootnoteReference"/>
          </w:rPr>
          <w:delText>4</w:delText>
        </w:r>
        <w:r w:rsidDel="00CD4B77">
          <w:delText xml:space="preserve"> </w:delText>
        </w:r>
        <w:r w:rsidRPr="005105DD" w:rsidDel="00CD4B77">
          <w:tab/>
        </w:r>
        <w:r w:rsidDel="00CD4B77">
          <w:delText>Будет обсуждаться на ПК-18</w:delText>
        </w:r>
        <w:r w:rsidRPr="00E409BC" w:rsidDel="00CD4B77">
          <w:delText>.</w:delText>
        </w:r>
      </w:del>
    </w:p>
  </w:footnote>
  <w:footnote w:id="42">
    <w:p w:rsidR="00866F86" w:rsidRPr="005105DD" w:rsidRDefault="00866F86">
      <w:pPr>
        <w:pStyle w:val="FootnoteText"/>
      </w:pPr>
      <w:r>
        <w:rPr>
          <w:rStyle w:val="FootnoteReference"/>
        </w:rPr>
        <w:t>5</w:t>
      </w:r>
      <w:r>
        <w:t xml:space="preserve"> </w:t>
      </w:r>
      <w:r w:rsidRPr="005105DD">
        <w:tab/>
      </w:r>
      <w:r>
        <w:t>Инструмент отображения ЦУР МСЭ</w:t>
      </w:r>
      <w:r w:rsidRPr="00364BA8">
        <w:t xml:space="preserve">: </w:t>
      </w:r>
      <w:hyperlink r:id="rId2" w:history="1">
        <w:r w:rsidRPr="002F2E72">
          <w:rPr>
            <w:rStyle w:val="Hyperlink"/>
          </w:rPr>
          <w:t>https</w:t>
        </w:r>
        <w:r w:rsidRPr="00364BA8">
          <w:rPr>
            <w:rStyle w:val="Hyperlink"/>
          </w:rPr>
          <w:t>://</w:t>
        </w:r>
        <w:r w:rsidRPr="002F2E72">
          <w:rPr>
            <w:rStyle w:val="Hyperlink"/>
          </w:rPr>
          <w:t>www</w:t>
        </w:r>
        <w:r w:rsidRPr="00364BA8">
          <w:rPr>
            <w:rStyle w:val="Hyperlink"/>
          </w:rPr>
          <w:t>.</w:t>
        </w:r>
        <w:r w:rsidRPr="002F2E72">
          <w:rPr>
            <w:rStyle w:val="Hyperlink"/>
          </w:rPr>
          <w:t>itu</w:t>
        </w:r>
        <w:r w:rsidRPr="00364BA8">
          <w:rPr>
            <w:rStyle w:val="Hyperlink"/>
          </w:rPr>
          <w:t>.</w:t>
        </w:r>
        <w:r w:rsidRPr="002F2E72">
          <w:rPr>
            <w:rStyle w:val="Hyperlink"/>
          </w:rPr>
          <w:t>int</w:t>
        </w:r>
        <w:r w:rsidRPr="00364BA8">
          <w:rPr>
            <w:rStyle w:val="Hyperlink"/>
          </w:rPr>
          <w:t>/</w:t>
        </w:r>
        <w:r w:rsidRPr="002F2E72">
          <w:rPr>
            <w:rStyle w:val="Hyperlink"/>
          </w:rPr>
          <w:t>sdgmappingtool</w:t>
        </w:r>
      </w:hyperlink>
      <w:r w:rsidRPr="00364BA8">
        <w:t>.</w:t>
      </w:r>
    </w:p>
  </w:footnote>
  <w:footnote w:id="43">
    <w:p w:rsidR="00866F86" w:rsidRPr="005105DD" w:rsidDel="00627867" w:rsidRDefault="00866F86">
      <w:pPr>
        <w:pStyle w:val="FootnoteText"/>
        <w:rPr>
          <w:del w:id="6818" w:author="Komissarova, Olga" w:date="2018-10-19T16:52:00Z"/>
        </w:rPr>
      </w:pPr>
      <w:del w:id="6819" w:author="Komissarova, Olga" w:date="2018-10-19T16:52:00Z">
        <w:r w:rsidDel="00627867">
          <w:rPr>
            <w:rStyle w:val="FootnoteReference"/>
          </w:rPr>
          <w:delText>6</w:delText>
        </w:r>
        <w:r w:rsidDel="00627867">
          <w:delText xml:space="preserve"> </w:delText>
        </w:r>
        <w:r w:rsidRPr="005105DD" w:rsidDel="00627867">
          <w:tab/>
        </w:r>
        <w:r w:rsidDel="00627867">
          <w:delText>Показатели ЦУР, в которых упоминаются ИКТ, выделены жирным шрифтом</w:delText>
        </w:r>
        <w:r w:rsidRPr="00364BA8" w:rsidDel="00627867">
          <w:delText>.</w:delText>
        </w:r>
      </w:del>
    </w:p>
  </w:footnote>
  <w:footnote w:id="44">
    <w:p w:rsidR="00866F86" w:rsidRPr="00917422" w:rsidRDefault="00866F86" w:rsidP="00E74B86">
      <w:pPr>
        <w:pStyle w:val="FootnoteText"/>
      </w:pPr>
      <w:r>
        <w:rPr>
          <w:rStyle w:val="FootnoteReference"/>
        </w:rPr>
        <w:t>1</w:t>
      </w:r>
      <w:r>
        <w:t xml:space="preserve"> </w:t>
      </w:r>
      <w:r w:rsidRPr="00917422">
        <w:tab/>
      </w:r>
      <w:r>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45">
    <w:p w:rsidR="00866F86" w:rsidRPr="00622805" w:rsidRDefault="00866F86" w:rsidP="00734160">
      <w:pPr>
        <w:pStyle w:val="FootnoteText"/>
      </w:pPr>
      <w:r>
        <w:rPr>
          <w:rStyle w:val="FootnoteReference"/>
        </w:rPr>
        <w:t>1</w:t>
      </w:r>
      <w:r>
        <w:t xml:space="preserve"> </w:t>
      </w:r>
      <w:r>
        <w:tab/>
        <w:t>Отчеты также размещены на веб-сайте</w:t>
      </w:r>
      <w:r w:rsidRPr="00622805">
        <w:t xml:space="preserve">: </w:t>
      </w:r>
      <w:hyperlink r:id="rId3" w:history="1">
        <w:r w:rsidRPr="00C57BE5">
          <w:rPr>
            <w:rStyle w:val="Hyperlink"/>
          </w:rPr>
          <w:t>https</w:t>
        </w:r>
        <w:r w:rsidRPr="00622805">
          <w:rPr>
            <w:rStyle w:val="Hyperlink"/>
          </w:rPr>
          <w:t>://</w:t>
        </w:r>
        <w:r w:rsidRPr="00C57BE5">
          <w:rPr>
            <w:rStyle w:val="Hyperlink"/>
          </w:rPr>
          <w:t>www</w:t>
        </w:r>
        <w:r w:rsidRPr="00622805">
          <w:rPr>
            <w:rStyle w:val="Hyperlink"/>
          </w:rPr>
          <w:t>.</w:t>
        </w:r>
        <w:r w:rsidRPr="00C57BE5">
          <w:rPr>
            <w:rStyle w:val="Hyperlink"/>
          </w:rPr>
          <w:t>itu</w:t>
        </w:r>
        <w:r w:rsidRPr="00622805">
          <w:rPr>
            <w:rStyle w:val="Hyperlink"/>
          </w:rPr>
          <w:t>.</w:t>
        </w:r>
        <w:r w:rsidRPr="00C57BE5">
          <w:rPr>
            <w:rStyle w:val="Hyperlink"/>
          </w:rPr>
          <w:t>int</w:t>
        </w:r>
        <w:r w:rsidRPr="00622805">
          <w:rPr>
            <w:rStyle w:val="Hyperlink"/>
          </w:rPr>
          <w:t>/</w:t>
        </w:r>
        <w:r w:rsidRPr="00C57BE5">
          <w:rPr>
            <w:rStyle w:val="Hyperlink"/>
          </w:rPr>
          <w:t>annual</w:t>
        </w:r>
        <w:r w:rsidRPr="00622805">
          <w:rPr>
            <w:rStyle w:val="Hyperlink"/>
          </w:rPr>
          <w:t>-</w:t>
        </w:r>
        <w:r w:rsidRPr="00C57BE5">
          <w:rPr>
            <w:rStyle w:val="Hyperlink"/>
          </w:rPr>
          <w:t>report</w:t>
        </w:r>
        <w:r w:rsidRPr="00622805">
          <w:rPr>
            <w:rStyle w:val="Hyperlink"/>
          </w:rPr>
          <w:t>-2016</w:t>
        </w:r>
      </w:hyperlink>
      <w:r w:rsidRPr="00C317DB">
        <w:t>.</w:t>
      </w:r>
    </w:p>
  </w:footnote>
  <w:footnote w:id="46">
    <w:p w:rsidR="00866F86" w:rsidRPr="00B02ACA" w:rsidRDefault="00866F86" w:rsidP="00734160">
      <w:pPr>
        <w:pStyle w:val="FootnoteText"/>
        <w:rPr>
          <w:lang w:val="en-US"/>
        </w:rPr>
      </w:pPr>
      <w:r w:rsidRPr="00B02ACA">
        <w:rPr>
          <w:rStyle w:val="FootnoteReference"/>
          <w:lang w:val="en-US"/>
        </w:rPr>
        <w:t>2</w:t>
      </w:r>
      <w:r w:rsidRPr="00B02ACA">
        <w:rPr>
          <w:lang w:val="en-US"/>
        </w:rPr>
        <w:t xml:space="preserve"> </w:t>
      </w:r>
      <w:r w:rsidRPr="00B02ACA">
        <w:rPr>
          <w:lang w:val="en-US"/>
        </w:rPr>
        <w:tab/>
      </w:r>
      <w:hyperlink r:id="rId4" w:history="1">
        <w:proofErr w:type="spellStart"/>
        <w:r w:rsidRPr="00B02ACA">
          <w:rPr>
            <w:rStyle w:val="Hyperlink"/>
            <w:lang w:val="en-US"/>
          </w:rPr>
          <w:t>G7</w:t>
        </w:r>
        <w:proofErr w:type="spellEnd"/>
        <w:r w:rsidRPr="00B02ACA">
          <w:rPr>
            <w:rStyle w:val="Hyperlink"/>
            <w:lang w:val="en-US"/>
          </w:rPr>
          <w:t xml:space="preserve"> ICT and Industry Ministers’ Declaration</w:t>
        </w:r>
      </w:hyperlink>
      <w:r w:rsidRPr="00B02ACA">
        <w:rPr>
          <w:lang w:val="en-US"/>
        </w:rPr>
        <w:t>: Making The Next Production Revolution Inclusive, Open And Secure.</w:t>
      </w:r>
    </w:p>
  </w:footnote>
  <w:footnote w:id="47">
    <w:p w:rsidR="00866F86" w:rsidRPr="00E30D96" w:rsidRDefault="00866F86" w:rsidP="00734160">
      <w:pPr>
        <w:pStyle w:val="FootnoteText"/>
      </w:pPr>
      <w:r>
        <w:rPr>
          <w:rStyle w:val="FootnoteReference"/>
        </w:rPr>
        <w:t>3</w:t>
      </w:r>
      <w:r>
        <w:t xml:space="preserve"> </w:t>
      </w:r>
      <w:r>
        <w:tab/>
        <w:t>ВКРЭ</w:t>
      </w:r>
      <w:r w:rsidRPr="00E30D96">
        <w:t xml:space="preserve"> </w:t>
      </w:r>
      <w:r>
        <w:t>МСЭ</w:t>
      </w:r>
      <w:r w:rsidRPr="00E30D96">
        <w:t xml:space="preserve"> 2017</w:t>
      </w:r>
      <w:r w:rsidRPr="00E30D96">
        <w:rPr>
          <w:lang w:val="es-ES"/>
        </w:rPr>
        <w:t> </w:t>
      </w:r>
      <w:r>
        <w:t>года</w:t>
      </w:r>
      <w:r w:rsidRPr="00E30D96">
        <w:t xml:space="preserve"> – </w:t>
      </w:r>
      <w:hyperlink r:id="rId5" w:history="1">
        <w:r>
          <w:rPr>
            <w:rStyle w:val="Hyperlink"/>
          </w:rPr>
          <w:t>Декларация Буэнос-Айреса</w:t>
        </w:r>
      </w:hyperlink>
      <w:r w:rsidRPr="00C317DB">
        <w:t>.</w:t>
      </w:r>
    </w:p>
  </w:footnote>
  <w:footnote w:id="48">
    <w:p w:rsidR="00866F86" w:rsidRPr="00A66E2A" w:rsidRDefault="00866F86" w:rsidP="00734160">
      <w:pPr>
        <w:pStyle w:val="FootnoteText"/>
        <w:rPr>
          <w:lang w:val="en-US"/>
          <w:rPrChange w:id="6829" w:author="Loskutova, Ksenia" w:date="2018-10-22T14:17:00Z">
            <w:rPr/>
          </w:rPrChange>
        </w:rPr>
      </w:pPr>
      <w:r w:rsidRPr="00A66E2A">
        <w:rPr>
          <w:rStyle w:val="FootnoteReference"/>
          <w:lang w:val="en-US"/>
          <w:rPrChange w:id="6830" w:author="Loskutova, Ksenia" w:date="2018-10-22T14:17:00Z">
            <w:rPr>
              <w:rStyle w:val="FootnoteReference"/>
            </w:rPr>
          </w:rPrChange>
        </w:rPr>
        <w:t>4</w:t>
      </w:r>
      <w:r w:rsidRPr="00A66E2A">
        <w:rPr>
          <w:lang w:val="en-US"/>
          <w:rPrChange w:id="6831" w:author="Loskutova, Ksenia" w:date="2018-10-22T14:17:00Z">
            <w:rPr/>
          </w:rPrChange>
        </w:rPr>
        <w:t xml:space="preserve"> </w:t>
      </w:r>
      <w:r w:rsidRPr="00A66E2A">
        <w:rPr>
          <w:lang w:val="en-US"/>
          <w:rPrChange w:id="6832" w:author="Loskutova, Ksenia" w:date="2018-10-22T14:17:00Z">
            <w:rPr/>
          </w:rPrChange>
        </w:rPr>
        <w:tab/>
      </w:r>
      <w:r>
        <w:rPr>
          <w:rStyle w:val="Hyperlink"/>
        </w:rPr>
        <w:fldChar w:fldCharType="begin"/>
      </w:r>
      <w:r w:rsidRPr="00A66E2A">
        <w:rPr>
          <w:rStyle w:val="Hyperlink"/>
          <w:lang w:val="en-US"/>
          <w:rPrChange w:id="6833" w:author="Loskutova, Ksenia" w:date="2018-10-22T14:17:00Z">
            <w:rPr>
              <w:rStyle w:val="Hyperlink"/>
            </w:rPr>
          </w:rPrChange>
        </w:rPr>
        <w:instrText xml:space="preserve"> HYPERLINK "https://www.oecd.org/g20/key-issues-for-digital-transformation-in-the-g20.pdf" </w:instrText>
      </w:r>
      <w:r>
        <w:rPr>
          <w:rStyle w:val="Hyperlink"/>
        </w:rPr>
        <w:fldChar w:fldCharType="separate"/>
      </w:r>
      <w:r>
        <w:rPr>
          <w:rStyle w:val="Hyperlink"/>
        </w:rPr>
        <w:t>Источник</w:t>
      </w:r>
      <w:r>
        <w:rPr>
          <w:rStyle w:val="Hyperlink"/>
        </w:rPr>
        <w:fldChar w:fldCharType="end"/>
      </w:r>
      <w:r w:rsidRPr="00A66E2A">
        <w:rPr>
          <w:lang w:val="en-US"/>
          <w:rPrChange w:id="6834" w:author="Loskutova, Ksenia" w:date="2018-10-22T14:17:00Z">
            <w:rPr/>
          </w:rPrChange>
        </w:rPr>
        <w:t xml:space="preserve">: Key Issues for Digital Transformation in the </w:t>
      </w:r>
      <w:proofErr w:type="spellStart"/>
      <w:r w:rsidRPr="00A66E2A">
        <w:rPr>
          <w:lang w:val="en-US"/>
          <w:rPrChange w:id="6835" w:author="Loskutova, Ksenia" w:date="2018-10-22T14:17:00Z">
            <w:rPr/>
          </w:rPrChange>
        </w:rPr>
        <w:t>G20</w:t>
      </w:r>
      <w:proofErr w:type="spellEnd"/>
      <w:r w:rsidRPr="00A66E2A">
        <w:rPr>
          <w:lang w:val="en-US"/>
          <w:rPrChange w:id="6836" w:author="Loskutova, Ksenia" w:date="2018-10-22T14:17:00Z">
            <w:rPr/>
          </w:rPrChange>
        </w:rPr>
        <w:t xml:space="preserve">, </w:t>
      </w:r>
      <w:proofErr w:type="spellStart"/>
      <w:r w:rsidRPr="00A66E2A">
        <w:rPr>
          <w:lang w:val="en-US"/>
          <w:rPrChange w:id="6837" w:author="Loskutova, Ksenia" w:date="2018-10-22T14:17:00Z">
            <w:rPr/>
          </w:rPrChange>
        </w:rPr>
        <w:t>G20</w:t>
      </w:r>
      <w:proofErr w:type="spellEnd"/>
      <w:r w:rsidRPr="00A66E2A">
        <w:rPr>
          <w:lang w:val="en-US"/>
          <w:rPrChange w:id="6838" w:author="Loskutova, Ksenia" w:date="2018-10-22T14:17:00Z">
            <w:rPr/>
          </w:rPrChange>
        </w:rPr>
        <w:t xml:space="preserve"> German Presidency/OECD.</w:t>
      </w:r>
    </w:p>
  </w:footnote>
  <w:footnote w:id="49">
    <w:p w:rsidR="00866F86" w:rsidRPr="007D66EB" w:rsidRDefault="00866F86" w:rsidP="00734160">
      <w:pPr>
        <w:pStyle w:val="FootnoteText"/>
      </w:pPr>
      <w:r w:rsidRPr="007D66EB">
        <w:rPr>
          <w:rStyle w:val="FootnoteReference"/>
        </w:rPr>
        <w:t>1</w:t>
      </w:r>
      <w:r w:rsidRPr="007D66EB">
        <w:t xml:space="preserve"> </w:t>
      </w:r>
      <w:r>
        <w:tab/>
      </w:r>
      <w:r w:rsidRPr="00AC362E">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p>
  </w:footnote>
  <w:footnote w:id="50">
    <w:p w:rsidR="00866F86" w:rsidRPr="00BB3181" w:rsidDel="00FE0839" w:rsidRDefault="00866F86" w:rsidP="00734160">
      <w:pPr>
        <w:pStyle w:val="FootnoteText"/>
        <w:rPr>
          <w:del w:id="7215" w:author="Komissarova, Olga" w:date="2018-10-22T10:49:00Z"/>
        </w:rPr>
      </w:pPr>
      <w:del w:id="7216" w:author="Komissarova, Olga" w:date="2018-10-22T10:49:00Z">
        <w:r w:rsidRPr="00BB3181" w:rsidDel="00FE0839">
          <w:rPr>
            <w:rStyle w:val="FootnoteReference"/>
          </w:rPr>
          <w:delText>1</w:delText>
        </w:r>
        <w:r w:rsidRPr="00BB3181" w:rsidDel="00FE0839">
          <w:delText xml:space="preserve"> </w:delText>
        </w:r>
        <w:r w:rsidDel="00FE0839">
          <w:tab/>
        </w:r>
        <w:r w:rsidRPr="00AC362E" w:rsidDel="00FE0839">
          <w:delTex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delText>
        </w:r>
      </w:del>
    </w:p>
  </w:footnote>
  <w:footnote w:id="51">
    <w:p w:rsidR="00866F86" w:rsidRDefault="00866F86" w:rsidP="00E74B86">
      <w:pPr>
        <w:pStyle w:val="FootnoteText"/>
        <w:rPr>
          <w:ins w:id="7257" w:author="Komissarova, Olga" w:date="2018-10-22T10:55:00Z"/>
        </w:rPr>
      </w:pPr>
      <w:ins w:id="7258" w:author="Komissarova, Olga" w:date="2018-10-22T10:55:00Z">
        <w:r>
          <w:rPr>
            <w:rStyle w:val="FootnoteReference"/>
          </w:rPr>
          <w:t>1</w:t>
        </w:r>
        <w:r>
          <w:t xml:space="preserve"> </w:t>
        </w:r>
        <w:r>
          <w:tab/>
          <w:t>К ним относятся наименее развитые страны, малые островные развивающиеся государства, развивающиеся страны, не имеющие выхода к морю, и страны с переходной экономикой.</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F86" w:rsidRPr="00434A7C" w:rsidRDefault="00866F86" w:rsidP="00F96AB4">
    <w:pPr>
      <w:pStyle w:val="Header"/>
      <w:rPr>
        <w:lang w:val="en-US"/>
      </w:rPr>
    </w:pPr>
    <w:r>
      <w:fldChar w:fldCharType="begin"/>
    </w:r>
    <w:r>
      <w:instrText xml:space="preserve"> PAGE </w:instrText>
    </w:r>
    <w:r>
      <w:fldChar w:fldCharType="separate"/>
    </w:r>
    <w:r w:rsidR="00AE373A">
      <w:rPr>
        <w:noProof/>
      </w:rPr>
      <w:t>213</w:t>
    </w:r>
    <w:r>
      <w:fldChar w:fldCharType="end"/>
    </w:r>
  </w:p>
  <w:p w:rsidR="00866F86" w:rsidRPr="00F96AB4" w:rsidRDefault="00866F86" w:rsidP="002D024B">
    <w:pPr>
      <w:pStyle w:val="Header"/>
    </w:pPr>
    <w:proofErr w:type="spellStart"/>
    <w:r>
      <w:t>PP18</w:t>
    </w:r>
    <w:proofErr w:type="spellEnd"/>
    <w:r>
      <w:t>/63(</w:t>
    </w:r>
    <w:proofErr w:type="spellStart"/>
    <w:proofErr w:type="gramStart"/>
    <w:r>
      <w:t>Add.1</w:t>
    </w:r>
    <w:proofErr w:type="spellEnd"/>
    <w:r>
      <w:t>)-</w:t>
    </w:r>
    <w:proofErr w:type="gramEnd"/>
    <w:r w:rsidRPr="00010B43">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62B0"/>
    <w:multiLevelType w:val="hybridMultilevel"/>
    <w:tmpl w:val="8BC0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56760"/>
    <w:multiLevelType w:val="hybridMultilevel"/>
    <w:tmpl w:val="CD9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3451F"/>
    <w:multiLevelType w:val="hybridMultilevel"/>
    <w:tmpl w:val="D9FC2566"/>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15:restartNumberingAfterBreak="0">
    <w:nsid w:val="09152A9C"/>
    <w:multiLevelType w:val="hybridMultilevel"/>
    <w:tmpl w:val="107E0AAC"/>
    <w:lvl w:ilvl="0" w:tplc="AAD43A1A">
      <w:start w:val="1"/>
      <w:numFmt w:val="decimal"/>
      <w:lvlText w:val="%1"/>
      <w:lvlJc w:val="left"/>
      <w:pPr>
        <w:ind w:left="1065" w:hanging="705"/>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9FA63F3"/>
    <w:multiLevelType w:val="hybridMultilevel"/>
    <w:tmpl w:val="FC90B63E"/>
    <w:lvl w:ilvl="0" w:tplc="5DEA2CC6">
      <w:start w:val="1"/>
      <w:numFmt w:val="decimal"/>
      <w:lvlText w:val="%1"/>
      <w:lvlJc w:val="left"/>
      <w:pPr>
        <w:ind w:left="390" w:hanging="39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15:restartNumberingAfterBreak="0">
    <w:nsid w:val="0B4C2432"/>
    <w:multiLevelType w:val="hybridMultilevel"/>
    <w:tmpl w:val="AB50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D731F"/>
    <w:multiLevelType w:val="hybridMultilevel"/>
    <w:tmpl w:val="1EBECBCE"/>
    <w:lvl w:ilvl="0" w:tplc="4596D9C2">
      <w:start w:val="1"/>
      <w:numFmt w:val="low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DA5B92"/>
    <w:multiLevelType w:val="hybridMultilevel"/>
    <w:tmpl w:val="B5EA46EA"/>
    <w:lvl w:ilvl="0" w:tplc="DD1641B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E59BE"/>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65905"/>
    <w:multiLevelType w:val="hybridMultilevel"/>
    <w:tmpl w:val="C65E75FC"/>
    <w:lvl w:ilvl="0" w:tplc="F6584CC0">
      <w:start w:val="1"/>
      <w:numFmt w:val="lowerLetter"/>
      <w:lvlText w:val="%1)"/>
      <w:lvlJc w:val="left"/>
      <w:pPr>
        <w:ind w:left="1065" w:hanging="106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15:restartNumberingAfterBreak="0">
    <w:nsid w:val="21544B45"/>
    <w:multiLevelType w:val="hybridMultilevel"/>
    <w:tmpl w:val="BDAE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42323"/>
    <w:multiLevelType w:val="hybridMultilevel"/>
    <w:tmpl w:val="4E2EC9A2"/>
    <w:lvl w:ilvl="0" w:tplc="FFFFFFFF">
      <w:numFmt w:val="bullet"/>
      <w:lvlText w:val="•"/>
      <w:lvlJc w:val="left"/>
      <w:pPr>
        <w:ind w:left="1776"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2" w15:restartNumberingAfterBreak="0">
    <w:nsid w:val="27312FDA"/>
    <w:multiLevelType w:val="hybridMultilevel"/>
    <w:tmpl w:val="1F38263A"/>
    <w:lvl w:ilvl="0" w:tplc="DECA6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E1175"/>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0667D"/>
    <w:multiLevelType w:val="hybridMultilevel"/>
    <w:tmpl w:val="408A3A86"/>
    <w:lvl w:ilvl="0" w:tplc="ED1627F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6F27E6"/>
    <w:multiLevelType w:val="hybridMultilevel"/>
    <w:tmpl w:val="CF1E3F4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D040949"/>
    <w:multiLevelType w:val="hybridMultilevel"/>
    <w:tmpl w:val="1D54700E"/>
    <w:lvl w:ilvl="0" w:tplc="49D4CFF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A25AC"/>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A652D6"/>
    <w:multiLevelType w:val="hybridMultilevel"/>
    <w:tmpl w:val="0DCE0D12"/>
    <w:lvl w:ilvl="0" w:tplc="04090011">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56D3B1F"/>
    <w:multiLevelType w:val="hybridMultilevel"/>
    <w:tmpl w:val="1FDA69E8"/>
    <w:lvl w:ilvl="0" w:tplc="3E8867DE">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5E8104E"/>
    <w:multiLevelType w:val="hybridMultilevel"/>
    <w:tmpl w:val="E962EE66"/>
    <w:lvl w:ilvl="0" w:tplc="0E96E17C">
      <w:start w:val="1"/>
      <w:numFmt w:val="decimal"/>
      <w:lvlText w:val="%1"/>
      <w:lvlJc w:val="left"/>
      <w:pPr>
        <w:ind w:left="705" w:hanging="70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1" w15:restartNumberingAfterBreak="0">
    <w:nsid w:val="46FD1EC6"/>
    <w:multiLevelType w:val="hybridMultilevel"/>
    <w:tmpl w:val="9E22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8184B"/>
    <w:multiLevelType w:val="hybridMultilevel"/>
    <w:tmpl w:val="45040906"/>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546B442A"/>
    <w:multiLevelType w:val="hybridMultilevel"/>
    <w:tmpl w:val="7D3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100FBD"/>
    <w:multiLevelType w:val="hybridMultilevel"/>
    <w:tmpl w:val="4DCAC708"/>
    <w:lvl w:ilvl="0" w:tplc="634A628E">
      <w:start w:val="1"/>
      <w:numFmt w:val="decimal"/>
      <w:lvlText w:val="%1"/>
      <w:lvlJc w:val="left"/>
      <w:pPr>
        <w:ind w:left="525" w:hanging="52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5" w15:restartNumberingAfterBreak="0">
    <w:nsid w:val="63D47916"/>
    <w:multiLevelType w:val="hybridMultilevel"/>
    <w:tmpl w:val="FEF81902"/>
    <w:lvl w:ilvl="0" w:tplc="FFFFFFFF">
      <w:start w:val="1"/>
      <w:numFmt w:val="lowerLetter"/>
      <w:lvlText w:val="%1)"/>
      <w:lvlJc w:val="left"/>
      <w:pPr>
        <w:ind w:left="1065" w:hanging="705"/>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449052A"/>
    <w:multiLevelType w:val="multilevel"/>
    <w:tmpl w:val="A3FC9E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74301A00"/>
    <w:multiLevelType w:val="hybridMultilevel"/>
    <w:tmpl w:val="2DCEC59C"/>
    <w:lvl w:ilvl="0" w:tplc="78F49AEA">
      <w:start w:val="20"/>
      <w:numFmt w:val="bullet"/>
      <w:lvlText w:val="-"/>
      <w:lvlJc w:val="left"/>
      <w:pPr>
        <w:ind w:left="720" w:hanging="360"/>
      </w:pPr>
      <w:rPr>
        <w:rFonts w:ascii="Calibri" w:eastAsia="Times New Roman" w:hAnsi="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317663"/>
    <w:multiLevelType w:val="hybridMultilevel"/>
    <w:tmpl w:val="80748982"/>
    <w:lvl w:ilvl="0" w:tplc="F44E04D8">
      <w:start w:val="1"/>
      <w:numFmt w:val="lowerLetter"/>
      <w:lvlText w:val="%1)"/>
      <w:lvlJc w:val="left"/>
      <w:pPr>
        <w:ind w:left="109" w:hanging="408"/>
      </w:pPr>
      <w:rPr>
        <w:rFonts w:hint="default"/>
        <w:i/>
        <w:spacing w:val="-1"/>
        <w:w w:val="102"/>
      </w:rPr>
    </w:lvl>
    <w:lvl w:ilvl="1" w:tplc="3002329A">
      <w:numFmt w:val="bullet"/>
      <w:lvlText w:val="•"/>
      <w:lvlJc w:val="left"/>
      <w:pPr>
        <w:ind w:left="785" w:hanging="408"/>
      </w:pPr>
      <w:rPr>
        <w:rFonts w:hint="default"/>
      </w:rPr>
    </w:lvl>
    <w:lvl w:ilvl="2" w:tplc="B58C42DA">
      <w:numFmt w:val="bullet"/>
      <w:lvlText w:val="•"/>
      <w:lvlJc w:val="left"/>
      <w:pPr>
        <w:ind w:left="1470" w:hanging="408"/>
      </w:pPr>
      <w:rPr>
        <w:rFonts w:hint="default"/>
      </w:rPr>
    </w:lvl>
    <w:lvl w:ilvl="3" w:tplc="2222FA0E">
      <w:numFmt w:val="bullet"/>
      <w:lvlText w:val="•"/>
      <w:lvlJc w:val="left"/>
      <w:pPr>
        <w:ind w:left="2155" w:hanging="408"/>
      </w:pPr>
      <w:rPr>
        <w:rFonts w:hint="default"/>
      </w:rPr>
    </w:lvl>
    <w:lvl w:ilvl="4" w:tplc="AB78AF22">
      <w:numFmt w:val="bullet"/>
      <w:lvlText w:val="•"/>
      <w:lvlJc w:val="left"/>
      <w:pPr>
        <w:ind w:left="2840" w:hanging="408"/>
      </w:pPr>
      <w:rPr>
        <w:rFonts w:hint="default"/>
      </w:rPr>
    </w:lvl>
    <w:lvl w:ilvl="5" w:tplc="1AB4EDB6">
      <w:numFmt w:val="bullet"/>
      <w:lvlText w:val="•"/>
      <w:lvlJc w:val="left"/>
      <w:pPr>
        <w:ind w:left="3525" w:hanging="408"/>
      </w:pPr>
      <w:rPr>
        <w:rFonts w:hint="default"/>
      </w:rPr>
    </w:lvl>
    <w:lvl w:ilvl="6" w:tplc="DC86A5E6">
      <w:numFmt w:val="bullet"/>
      <w:lvlText w:val="•"/>
      <w:lvlJc w:val="left"/>
      <w:pPr>
        <w:ind w:left="4210" w:hanging="408"/>
      </w:pPr>
      <w:rPr>
        <w:rFonts w:hint="default"/>
      </w:rPr>
    </w:lvl>
    <w:lvl w:ilvl="7" w:tplc="DE3E8E4A">
      <w:numFmt w:val="bullet"/>
      <w:lvlText w:val="•"/>
      <w:lvlJc w:val="left"/>
      <w:pPr>
        <w:ind w:left="4895" w:hanging="408"/>
      </w:pPr>
      <w:rPr>
        <w:rFonts w:hint="default"/>
      </w:rPr>
    </w:lvl>
    <w:lvl w:ilvl="8" w:tplc="28689C52">
      <w:numFmt w:val="bullet"/>
      <w:lvlText w:val="•"/>
      <w:lvlJc w:val="left"/>
      <w:pPr>
        <w:ind w:left="5580" w:hanging="408"/>
      </w:pPr>
      <w:rPr>
        <w:rFonts w:hint="default"/>
      </w:rPr>
    </w:lvl>
  </w:abstractNum>
  <w:abstractNum w:abstractNumId="29" w15:restartNumberingAfterBreak="0">
    <w:nsid w:val="7F652C33"/>
    <w:multiLevelType w:val="hybridMultilevel"/>
    <w:tmpl w:val="AAE80ACC"/>
    <w:lvl w:ilvl="0" w:tplc="FFFFFFFF">
      <w:start w:val="3"/>
      <w:numFmt w:val="low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CF7DC2"/>
    <w:multiLevelType w:val="hybridMultilevel"/>
    <w:tmpl w:val="826C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0"/>
  </w:num>
  <w:num w:numId="7">
    <w:abstractNumId w:val="7"/>
  </w:num>
  <w:num w:numId="8">
    <w:abstractNumId w:val="27"/>
  </w:num>
  <w:num w:numId="9">
    <w:abstractNumId w:val="14"/>
  </w:num>
  <w:num w:numId="10">
    <w:abstractNumId w:val="18"/>
  </w:num>
  <w:num w:numId="11">
    <w:abstractNumId w:val="1"/>
  </w:num>
  <w:num w:numId="12">
    <w:abstractNumId w:val="30"/>
  </w:num>
  <w:num w:numId="13">
    <w:abstractNumId w:val="5"/>
  </w:num>
  <w:num w:numId="14">
    <w:abstractNumId w:val="15"/>
  </w:num>
  <w:num w:numId="15">
    <w:abstractNumId w:val="23"/>
  </w:num>
  <w:num w:numId="16">
    <w:abstractNumId w:val="9"/>
  </w:num>
  <w:num w:numId="17">
    <w:abstractNumId w:val="2"/>
  </w:num>
  <w:num w:numId="18">
    <w:abstractNumId w:val="24"/>
  </w:num>
  <w:num w:numId="19">
    <w:abstractNumId w:val="4"/>
  </w:num>
  <w:num w:numId="20">
    <w:abstractNumId w:val="20"/>
  </w:num>
  <w:num w:numId="21">
    <w:abstractNumId w:val="16"/>
  </w:num>
  <w:num w:numId="22">
    <w:abstractNumId w:val="6"/>
  </w:num>
  <w:num w:numId="23">
    <w:abstractNumId w:val="28"/>
  </w:num>
  <w:num w:numId="24">
    <w:abstractNumId w:val="0"/>
  </w:num>
  <w:num w:numId="25">
    <w:abstractNumId w:val="11"/>
  </w:num>
  <w:num w:numId="26">
    <w:abstractNumId w:val="29"/>
  </w:num>
  <w:num w:numId="27">
    <w:abstractNumId w:val="25"/>
  </w:num>
  <w:num w:numId="28">
    <w:abstractNumId w:val="12"/>
  </w:num>
  <w:num w:numId="29">
    <w:abstractNumId w:val="21"/>
  </w:num>
  <w:num w:numId="30">
    <w:abstractNumId w:val="13"/>
  </w:num>
  <w:num w:numId="31">
    <w:abstractNumId w:val="17"/>
  </w:num>
  <w:num w:numId="32">
    <w:abstractNumId w:val="8"/>
  </w:num>
  <w:num w:numId="33">
    <w:abstractNumId w:val="19"/>
  </w:num>
  <w:num w:numId="3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missarova, Olga">
    <w15:presenceInfo w15:providerId="AD" w15:userId="S-1-5-21-8740799-900759487-1415713722-15268"/>
  </w15:person>
  <w15:person w15:author="Loskutova, Ksenia">
    <w15:presenceInfo w15:providerId="AD" w15:userId="S-1-5-21-8740799-900759487-1415713722-58535"/>
  </w15:person>
  <w15:person w15:author="Fedosova, Elena">
    <w15:presenceInfo w15:providerId="AD" w15:userId="S-1-5-21-8740799-900759487-1415713722-16400"/>
  </w15:person>
  <w15:person w15:author="Janin">
    <w15:presenceInfo w15:providerId="None" w15:userId="Janin"/>
  </w15:person>
  <w15:person w15:author="Bogdanova, Natalia">
    <w15:presenceInfo w15:providerId="AD" w15:userId="S-1-5-21-8740799-900759487-1415713722-57802"/>
  </w15:person>
  <w15:person w15:author="Beliaeva, Oxana">
    <w15:presenceInfo w15:providerId="AD" w15:userId="S-1-5-21-8740799-900759487-1415713722-16342"/>
  </w15:person>
  <w15:person w15:author="Shishaev, Serguei">
    <w15:presenceInfo w15:providerId="AD" w15:userId="S-1-5-21-8740799-900759487-1415713722-16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SystemFont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CA" w:vendorID="64" w:dllVersion="131078"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16E0"/>
    <w:rsid w:val="0000255A"/>
    <w:rsid w:val="00004786"/>
    <w:rsid w:val="0001409A"/>
    <w:rsid w:val="00014808"/>
    <w:rsid w:val="00016EB5"/>
    <w:rsid w:val="00017494"/>
    <w:rsid w:val="000177AE"/>
    <w:rsid w:val="000213B7"/>
    <w:rsid w:val="0002174D"/>
    <w:rsid w:val="00022318"/>
    <w:rsid w:val="000233DD"/>
    <w:rsid w:val="00023AF8"/>
    <w:rsid w:val="00025463"/>
    <w:rsid w:val="00026066"/>
    <w:rsid w:val="00026590"/>
    <w:rsid w:val="000270F5"/>
    <w:rsid w:val="00027300"/>
    <w:rsid w:val="0003029E"/>
    <w:rsid w:val="00034EAC"/>
    <w:rsid w:val="0003627C"/>
    <w:rsid w:val="00040AA5"/>
    <w:rsid w:val="00040F17"/>
    <w:rsid w:val="000436E7"/>
    <w:rsid w:val="00043C73"/>
    <w:rsid w:val="0004691C"/>
    <w:rsid w:val="000473CE"/>
    <w:rsid w:val="000506EF"/>
    <w:rsid w:val="00052013"/>
    <w:rsid w:val="00053DFB"/>
    <w:rsid w:val="000573F9"/>
    <w:rsid w:val="000626B1"/>
    <w:rsid w:val="00063CA3"/>
    <w:rsid w:val="00065F00"/>
    <w:rsid w:val="00066D5C"/>
    <w:rsid w:val="00066DE8"/>
    <w:rsid w:val="00070BF9"/>
    <w:rsid w:val="000712E8"/>
    <w:rsid w:val="00071D10"/>
    <w:rsid w:val="00072847"/>
    <w:rsid w:val="00072AFC"/>
    <w:rsid w:val="0007377A"/>
    <w:rsid w:val="00075EA3"/>
    <w:rsid w:val="0008090E"/>
    <w:rsid w:val="00080D62"/>
    <w:rsid w:val="00080FDB"/>
    <w:rsid w:val="00081E67"/>
    <w:rsid w:val="00086973"/>
    <w:rsid w:val="00087535"/>
    <w:rsid w:val="00090E04"/>
    <w:rsid w:val="00091B71"/>
    <w:rsid w:val="00092EC7"/>
    <w:rsid w:val="00094BF7"/>
    <w:rsid w:val="00096533"/>
    <w:rsid w:val="000968F5"/>
    <w:rsid w:val="000A4DD3"/>
    <w:rsid w:val="000A516A"/>
    <w:rsid w:val="000A5D70"/>
    <w:rsid w:val="000A68C5"/>
    <w:rsid w:val="000A771C"/>
    <w:rsid w:val="000A7DDF"/>
    <w:rsid w:val="000B062A"/>
    <w:rsid w:val="000B158A"/>
    <w:rsid w:val="000B1599"/>
    <w:rsid w:val="000B3566"/>
    <w:rsid w:val="000B3577"/>
    <w:rsid w:val="000B64F1"/>
    <w:rsid w:val="000B751C"/>
    <w:rsid w:val="000C1323"/>
    <w:rsid w:val="000C3C92"/>
    <w:rsid w:val="000C408A"/>
    <w:rsid w:val="000C4701"/>
    <w:rsid w:val="000C50C0"/>
    <w:rsid w:val="000C5120"/>
    <w:rsid w:val="000C53C5"/>
    <w:rsid w:val="000C5D23"/>
    <w:rsid w:val="000C64BC"/>
    <w:rsid w:val="000C68CB"/>
    <w:rsid w:val="000D0C09"/>
    <w:rsid w:val="000D45B9"/>
    <w:rsid w:val="000D4C03"/>
    <w:rsid w:val="000D4E49"/>
    <w:rsid w:val="000D53AA"/>
    <w:rsid w:val="000D79F9"/>
    <w:rsid w:val="000E07EF"/>
    <w:rsid w:val="000E1F7B"/>
    <w:rsid w:val="000E22AD"/>
    <w:rsid w:val="000E2FD0"/>
    <w:rsid w:val="000E38DD"/>
    <w:rsid w:val="000E3914"/>
    <w:rsid w:val="000E3A5F"/>
    <w:rsid w:val="000E3AAE"/>
    <w:rsid w:val="000E4C18"/>
    <w:rsid w:val="000E4C7A"/>
    <w:rsid w:val="000E50E2"/>
    <w:rsid w:val="000E5CE8"/>
    <w:rsid w:val="000E63E8"/>
    <w:rsid w:val="000E7E99"/>
    <w:rsid w:val="000F214E"/>
    <w:rsid w:val="000F358F"/>
    <w:rsid w:val="000F6DB6"/>
    <w:rsid w:val="00100DF6"/>
    <w:rsid w:val="001011F4"/>
    <w:rsid w:val="00101BD0"/>
    <w:rsid w:val="00102D66"/>
    <w:rsid w:val="00103D25"/>
    <w:rsid w:val="00105E94"/>
    <w:rsid w:val="001073B4"/>
    <w:rsid w:val="00107B24"/>
    <w:rsid w:val="0011022F"/>
    <w:rsid w:val="0011189C"/>
    <w:rsid w:val="00113726"/>
    <w:rsid w:val="00116401"/>
    <w:rsid w:val="00120697"/>
    <w:rsid w:val="00122613"/>
    <w:rsid w:val="00123DD8"/>
    <w:rsid w:val="00125F9C"/>
    <w:rsid w:val="00126C24"/>
    <w:rsid w:val="00130C1F"/>
    <w:rsid w:val="00130CE1"/>
    <w:rsid w:val="001347E8"/>
    <w:rsid w:val="00134D7F"/>
    <w:rsid w:val="0013773D"/>
    <w:rsid w:val="00142ED7"/>
    <w:rsid w:val="0014326E"/>
    <w:rsid w:val="00144022"/>
    <w:rsid w:val="00145E6F"/>
    <w:rsid w:val="0014768F"/>
    <w:rsid w:val="00151DC0"/>
    <w:rsid w:val="00154443"/>
    <w:rsid w:val="00154871"/>
    <w:rsid w:val="00155A06"/>
    <w:rsid w:val="00155C4A"/>
    <w:rsid w:val="00157E80"/>
    <w:rsid w:val="0016296C"/>
    <w:rsid w:val="00163315"/>
    <w:rsid w:val="001636BD"/>
    <w:rsid w:val="00170AC3"/>
    <w:rsid w:val="00170B8D"/>
    <w:rsid w:val="00171990"/>
    <w:rsid w:val="00171E2E"/>
    <w:rsid w:val="00171EBC"/>
    <w:rsid w:val="001746A3"/>
    <w:rsid w:val="00174A5B"/>
    <w:rsid w:val="00174F3E"/>
    <w:rsid w:val="00176713"/>
    <w:rsid w:val="00180426"/>
    <w:rsid w:val="00180EEF"/>
    <w:rsid w:val="00182AAB"/>
    <w:rsid w:val="00183C5B"/>
    <w:rsid w:val="001840E8"/>
    <w:rsid w:val="001946E5"/>
    <w:rsid w:val="0019482A"/>
    <w:rsid w:val="00196740"/>
    <w:rsid w:val="00196830"/>
    <w:rsid w:val="00197105"/>
    <w:rsid w:val="001971CF"/>
    <w:rsid w:val="001979B3"/>
    <w:rsid w:val="001A0EC8"/>
    <w:rsid w:val="001A0EEB"/>
    <w:rsid w:val="001A1946"/>
    <w:rsid w:val="001A1B25"/>
    <w:rsid w:val="001A1E9D"/>
    <w:rsid w:val="001A3AC7"/>
    <w:rsid w:val="001A42C4"/>
    <w:rsid w:val="001A68B1"/>
    <w:rsid w:val="001B0E2E"/>
    <w:rsid w:val="001B10A8"/>
    <w:rsid w:val="001B2BFF"/>
    <w:rsid w:val="001B2D4F"/>
    <w:rsid w:val="001B31AC"/>
    <w:rsid w:val="001B3BDC"/>
    <w:rsid w:val="001B46B6"/>
    <w:rsid w:val="001B4770"/>
    <w:rsid w:val="001B4F5F"/>
    <w:rsid w:val="001B5341"/>
    <w:rsid w:val="001B5FBF"/>
    <w:rsid w:val="001B7DB7"/>
    <w:rsid w:val="001B7DFA"/>
    <w:rsid w:val="001C0070"/>
    <w:rsid w:val="001C1564"/>
    <w:rsid w:val="001C23B9"/>
    <w:rsid w:val="001C6570"/>
    <w:rsid w:val="001D433D"/>
    <w:rsid w:val="001D698E"/>
    <w:rsid w:val="001E0369"/>
    <w:rsid w:val="001E458F"/>
    <w:rsid w:val="001E4984"/>
    <w:rsid w:val="001F090F"/>
    <w:rsid w:val="001F1070"/>
    <w:rsid w:val="001F1377"/>
    <w:rsid w:val="001F37CF"/>
    <w:rsid w:val="001F6110"/>
    <w:rsid w:val="00200992"/>
    <w:rsid w:val="00202880"/>
    <w:rsid w:val="0020313F"/>
    <w:rsid w:val="00203B75"/>
    <w:rsid w:val="00210DEC"/>
    <w:rsid w:val="00212855"/>
    <w:rsid w:val="00216A76"/>
    <w:rsid w:val="002173B8"/>
    <w:rsid w:val="00220B10"/>
    <w:rsid w:val="00222D70"/>
    <w:rsid w:val="00223CB3"/>
    <w:rsid w:val="00225487"/>
    <w:rsid w:val="00232D57"/>
    <w:rsid w:val="00232FC2"/>
    <w:rsid w:val="00233A16"/>
    <w:rsid w:val="00234117"/>
    <w:rsid w:val="002342B5"/>
    <w:rsid w:val="002354B3"/>
    <w:rsid w:val="002356E7"/>
    <w:rsid w:val="00240BC4"/>
    <w:rsid w:val="00240DA9"/>
    <w:rsid w:val="00241B9A"/>
    <w:rsid w:val="002448DF"/>
    <w:rsid w:val="002474DE"/>
    <w:rsid w:val="00247706"/>
    <w:rsid w:val="002502B3"/>
    <w:rsid w:val="0025159A"/>
    <w:rsid w:val="00253251"/>
    <w:rsid w:val="00253DA9"/>
    <w:rsid w:val="00254079"/>
    <w:rsid w:val="00255906"/>
    <w:rsid w:val="002578B4"/>
    <w:rsid w:val="00257A14"/>
    <w:rsid w:val="002617F1"/>
    <w:rsid w:val="00262624"/>
    <w:rsid w:val="0026376C"/>
    <w:rsid w:val="00265212"/>
    <w:rsid w:val="002727D1"/>
    <w:rsid w:val="00273A0B"/>
    <w:rsid w:val="0027485E"/>
    <w:rsid w:val="00275158"/>
    <w:rsid w:val="00276C2F"/>
    <w:rsid w:val="00277F85"/>
    <w:rsid w:val="002863F0"/>
    <w:rsid w:val="00294824"/>
    <w:rsid w:val="00297915"/>
    <w:rsid w:val="002A1CD1"/>
    <w:rsid w:val="002A3AEF"/>
    <w:rsid w:val="002A409A"/>
    <w:rsid w:val="002A5402"/>
    <w:rsid w:val="002A674D"/>
    <w:rsid w:val="002A69AD"/>
    <w:rsid w:val="002A7989"/>
    <w:rsid w:val="002B033B"/>
    <w:rsid w:val="002B0A11"/>
    <w:rsid w:val="002B26DE"/>
    <w:rsid w:val="002B3829"/>
    <w:rsid w:val="002B50D1"/>
    <w:rsid w:val="002B5C02"/>
    <w:rsid w:val="002C11CF"/>
    <w:rsid w:val="002C3D9A"/>
    <w:rsid w:val="002C4405"/>
    <w:rsid w:val="002C4487"/>
    <w:rsid w:val="002C5477"/>
    <w:rsid w:val="002C5C46"/>
    <w:rsid w:val="002C5E00"/>
    <w:rsid w:val="002C7859"/>
    <w:rsid w:val="002C78FF"/>
    <w:rsid w:val="002D0055"/>
    <w:rsid w:val="002D024B"/>
    <w:rsid w:val="002D0E69"/>
    <w:rsid w:val="002D36CE"/>
    <w:rsid w:val="002D4CE8"/>
    <w:rsid w:val="002D6827"/>
    <w:rsid w:val="002E2277"/>
    <w:rsid w:val="002F28AB"/>
    <w:rsid w:val="002F56C1"/>
    <w:rsid w:val="002F5DF1"/>
    <w:rsid w:val="00300681"/>
    <w:rsid w:val="003024F1"/>
    <w:rsid w:val="00302669"/>
    <w:rsid w:val="003046C1"/>
    <w:rsid w:val="00304D35"/>
    <w:rsid w:val="003050FF"/>
    <w:rsid w:val="00306AE9"/>
    <w:rsid w:val="003073B3"/>
    <w:rsid w:val="00314C7D"/>
    <w:rsid w:val="00315687"/>
    <w:rsid w:val="003170A7"/>
    <w:rsid w:val="003211EB"/>
    <w:rsid w:val="003224C7"/>
    <w:rsid w:val="00327EA1"/>
    <w:rsid w:val="0033008D"/>
    <w:rsid w:val="00331CA8"/>
    <w:rsid w:val="00332A43"/>
    <w:rsid w:val="00332BAB"/>
    <w:rsid w:val="003409AC"/>
    <w:rsid w:val="00341078"/>
    <w:rsid w:val="00341BE3"/>
    <w:rsid w:val="003429D1"/>
    <w:rsid w:val="00347A4D"/>
    <w:rsid w:val="00350798"/>
    <w:rsid w:val="0035111E"/>
    <w:rsid w:val="00351CB1"/>
    <w:rsid w:val="003534E8"/>
    <w:rsid w:val="00356ACA"/>
    <w:rsid w:val="00356F0A"/>
    <w:rsid w:val="00357BE4"/>
    <w:rsid w:val="003612C1"/>
    <w:rsid w:val="00361ADD"/>
    <w:rsid w:val="00361B10"/>
    <w:rsid w:val="00365060"/>
    <w:rsid w:val="00366F55"/>
    <w:rsid w:val="003676CF"/>
    <w:rsid w:val="00370D88"/>
    <w:rsid w:val="003717CF"/>
    <w:rsid w:val="003719FA"/>
    <w:rsid w:val="00373106"/>
    <w:rsid w:val="00373D02"/>
    <w:rsid w:val="003744B9"/>
    <w:rsid w:val="003756E5"/>
    <w:rsid w:val="00375BBA"/>
    <w:rsid w:val="00375BF1"/>
    <w:rsid w:val="00376342"/>
    <w:rsid w:val="003767B9"/>
    <w:rsid w:val="00380BD4"/>
    <w:rsid w:val="00381B17"/>
    <w:rsid w:val="00382C07"/>
    <w:rsid w:val="00384CFC"/>
    <w:rsid w:val="00384F17"/>
    <w:rsid w:val="0038533E"/>
    <w:rsid w:val="00390B7A"/>
    <w:rsid w:val="00390E88"/>
    <w:rsid w:val="00393962"/>
    <w:rsid w:val="003939A7"/>
    <w:rsid w:val="00395166"/>
    <w:rsid w:val="00395CE4"/>
    <w:rsid w:val="003A43BE"/>
    <w:rsid w:val="003A51A4"/>
    <w:rsid w:val="003A5EA7"/>
    <w:rsid w:val="003A680D"/>
    <w:rsid w:val="003B0445"/>
    <w:rsid w:val="003B3233"/>
    <w:rsid w:val="003B371C"/>
    <w:rsid w:val="003B4636"/>
    <w:rsid w:val="003B5D05"/>
    <w:rsid w:val="003B7BCA"/>
    <w:rsid w:val="003C06FE"/>
    <w:rsid w:val="003C073B"/>
    <w:rsid w:val="003C09B1"/>
    <w:rsid w:val="003C138E"/>
    <w:rsid w:val="003C38E9"/>
    <w:rsid w:val="003C62F6"/>
    <w:rsid w:val="003C7DE0"/>
    <w:rsid w:val="003D0C83"/>
    <w:rsid w:val="003D12CD"/>
    <w:rsid w:val="003D379B"/>
    <w:rsid w:val="003D3D66"/>
    <w:rsid w:val="003D55E0"/>
    <w:rsid w:val="003D5AEE"/>
    <w:rsid w:val="003E1FEB"/>
    <w:rsid w:val="003E7EAA"/>
    <w:rsid w:val="003F7620"/>
    <w:rsid w:val="004014B0"/>
    <w:rsid w:val="00404C04"/>
    <w:rsid w:val="00406C25"/>
    <w:rsid w:val="00410723"/>
    <w:rsid w:val="00411A6F"/>
    <w:rsid w:val="00420FA5"/>
    <w:rsid w:val="00423739"/>
    <w:rsid w:val="00423C24"/>
    <w:rsid w:val="00425809"/>
    <w:rsid w:val="00426AC1"/>
    <w:rsid w:val="00430007"/>
    <w:rsid w:val="00430AE3"/>
    <w:rsid w:val="00432B73"/>
    <w:rsid w:val="00436731"/>
    <w:rsid w:val="00436B7F"/>
    <w:rsid w:val="00440A4D"/>
    <w:rsid w:val="00440BD9"/>
    <w:rsid w:val="00441857"/>
    <w:rsid w:val="00441A4A"/>
    <w:rsid w:val="00442A67"/>
    <w:rsid w:val="004441BD"/>
    <w:rsid w:val="00451B45"/>
    <w:rsid w:val="004533C2"/>
    <w:rsid w:val="00455F82"/>
    <w:rsid w:val="0045606B"/>
    <w:rsid w:val="004565DD"/>
    <w:rsid w:val="00457545"/>
    <w:rsid w:val="004576B7"/>
    <w:rsid w:val="00457C5B"/>
    <w:rsid w:val="00462E0E"/>
    <w:rsid w:val="00463522"/>
    <w:rsid w:val="004676C0"/>
    <w:rsid w:val="00467837"/>
    <w:rsid w:val="004711AA"/>
    <w:rsid w:val="00471ABB"/>
    <w:rsid w:val="004724D4"/>
    <w:rsid w:val="00472E18"/>
    <w:rsid w:val="004760A9"/>
    <w:rsid w:val="004770DD"/>
    <w:rsid w:val="00480D18"/>
    <w:rsid w:val="004816AB"/>
    <w:rsid w:val="004877F6"/>
    <w:rsid w:val="00487944"/>
    <w:rsid w:val="00490420"/>
    <w:rsid w:val="0049069D"/>
    <w:rsid w:val="00492FDB"/>
    <w:rsid w:val="004962B2"/>
    <w:rsid w:val="004A3488"/>
    <w:rsid w:val="004A3E80"/>
    <w:rsid w:val="004A619B"/>
    <w:rsid w:val="004B03E9"/>
    <w:rsid w:val="004B3A6C"/>
    <w:rsid w:val="004B46D7"/>
    <w:rsid w:val="004B58AF"/>
    <w:rsid w:val="004B5916"/>
    <w:rsid w:val="004B5F34"/>
    <w:rsid w:val="004B70DA"/>
    <w:rsid w:val="004C029D"/>
    <w:rsid w:val="004C07BC"/>
    <w:rsid w:val="004C1892"/>
    <w:rsid w:val="004C2E63"/>
    <w:rsid w:val="004C65F1"/>
    <w:rsid w:val="004C79E4"/>
    <w:rsid w:val="004D0E3C"/>
    <w:rsid w:val="004D1C82"/>
    <w:rsid w:val="004D4AB3"/>
    <w:rsid w:val="004D5686"/>
    <w:rsid w:val="004E00B2"/>
    <w:rsid w:val="004E0DCD"/>
    <w:rsid w:val="004E3073"/>
    <w:rsid w:val="004E4163"/>
    <w:rsid w:val="004E4988"/>
    <w:rsid w:val="004E4FE4"/>
    <w:rsid w:val="004E509C"/>
    <w:rsid w:val="004E66FF"/>
    <w:rsid w:val="004E76FA"/>
    <w:rsid w:val="004F0D6C"/>
    <w:rsid w:val="004F5086"/>
    <w:rsid w:val="004F7AD8"/>
    <w:rsid w:val="00503482"/>
    <w:rsid w:val="00505303"/>
    <w:rsid w:val="0050696D"/>
    <w:rsid w:val="00513E2C"/>
    <w:rsid w:val="0052010F"/>
    <w:rsid w:val="0052053B"/>
    <w:rsid w:val="0052198D"/>
    <w:rsid w:val="00522153"/>
    <w:rsid w:val="00523481"/>
    <w:rsid w:val="00523C1A"/>
    <w:rsid w:val="0052400E"/>
    <w:rsid w:val="005259C8"/>
    <w:rsid w:val="00526D8B"/>
    <w:rsid w:val="00531891"/>
    <w:rsid w:val="00531B5C"/>
    <w:rsid w:val="00532262"/>
    <w:rsid w:val="00532841"/>
    <w:rsid w:val="00534B96"/>
    <w:rsid w:val="005356FD"/>
    <w:rsid w:val="0053731D"/>
    <w:rsid w:val="005375FC"/>
    <w:rsid w:val="00541762"/>
    <w:rsid w:val="00543057"/>
    <w:rsid w:val="0054431A"/>
    <w:rsid w:val="005444EB"/>
    <w:rsid w:val="00545707"/>
    <w:rsid w:val="00550121"/>
    <w:rsid w:val="00550712"/>
    <w:rsid w:val="0055137B"/>
    <w:rsid w:val="00551EFF"/>
    <w:rsid w:val="005530D6"/>
    <w:rsid w:val="005530DB"/>
    <w:rsid w:val="00553687"/>
    <w:rsid w:val="00554E24"/>
    <w:rsid w:val="0055635C"/>
    <w:rsid w:val="0055783D"/>
    <w:rsid w:val="005616B6"/>
    <w:rsid w:val="00563711"/>
    <w:rsid w:val="005653D6"/>
    <w:rsid w:val="00567130"/>
    <w:rsid w:val="00567715"/>
    <w:rsid w:val="00571C9D"/>
    <w:rsid w:val="00572128"/>
    <w:rsid w:val="00572384"/>
    <w:rsid w:val="00575C61"/>
    <w:rsid w:val="00576400"/>
    <w:rsid w:val="00581086"/>
    <w:rsid w:val="00581167"/>
    <w:rsid w:val="00581ADD"/>
    <w:rsid w:val="0058367E"/>
    <w:rsid w:val="005837EE"/>
    <w:rsid w:val="00584918"/>
    <w:rsid w:val="00591F8E"/>
    <w:rsid w:val="00591FB2"/>
    <w:rsid w:val="005A0A9A"/>
    <w:rsid w:val="005A15EC"/>
    <w:rsid w:val="005A5FF3"/>
    <w:rsid w:val="005B1E0A"/>
    <w:rsid w:val="005C38B3"/>
    <w:rsid w:val="005C3DE4"/>
    <w:rsid w:val="005C3F9E"/>
    <w:rsid w:val="005C655D"/>
    <w:rsid w:val="005C67E8"/>
    <w:rsid w:val="005D019C"/>
    <w:rsid w:val="005D08B2"/>
    <w:rsid w:val="005D0C15"/>
    <w:rsid w:val="005D5577"/>
    <w:rsid w:val="005D60D5"/>
    <w:rsid w:val="005E06A4"/>
    <w:rsid w:val="005E13B8"/>
    <w:rsid w:val="005E206D"/>
    <w:rsid w:val="005E264B"/>
    <w:rsid w:val="005E343E"/>
    <w:rsid w:val="005E392B"/>
    <w:rsid w:val="005E792B"/>
    <w:rsid w:val="005F0B00"/>
    <w:rsid w:val="005F3B39"/>
    <w:rsid w:val="005F4C46"/>
    <w:rsid w:val="005F50E4"/>
    <w:rsid w:val="005F526C"/>
    <w:rsid w:val="005F6751"/>
    <w:rsid w:val="005F6E7D"/>
    <w:rsid w:val="005F7C9F"/>
    <w:rsid w:val="00600272"/>
    <w:rsid w:val="00600347"/>
    <w:rsid w:val="006104EA"/>
    <w:rsid w:val="00611A89"/>
    <w:rsid w:val="0061234E"/>
    <w:rsid w:val="00612F84"/>
    <w:rsid w:val="00613CBB"/>
    <w:rsid w:val="0061434A"/>
    <w:rsid w:val="0061455E"/>
    <w:rsid w:val="0061493B"/>
    <w:rsid w:val="0061762B"/>
    <w:rsid w:val="00617BE4"/>
    <w:rsid w:val="0062029F"/>
    <w:rsid w:val="00623CDA"/>
    <w:rsid w:val="00625E02"/>
    <w:rsid w:val="00627A76"/>
    <w:rsid w:val="00630DF5"/>
    <w:rsid w:val="006318D8"/>
    <w:rsid w:val="00632145"/>
    <w:rsid w:val="0063239D"/>
    <w:rsid w:val="00633012"/>
    <w:rsid w:val="00633DF6"/>
    <w:rsid w:val="006348C0"/>
    <w:rsid w:val="00635361"/>
    <w:rsid w:val="006369FC"/>
    <w:rsid w:val="00636B13"/>
    <w:rsid w:val="006418E6"/>
    <w:rsid w:val="00642889"/>
    <w:rsid w:val="00644AD3"/>
    <w:rsid w:val="00651A9D"/>
    <w:rsid w:val="006522F5"/>
    <w:rsid w:val="0065275E"/>
    <w:rsid w:val="0066016C"/>
    <w:rsid w:val="00660BC7"/>
    <w:rsid w:val="006622D0"/>
    <w:rsid w:val="0066315E"/>
    <w:rsid w:val="00663405"/>
    <w:rsid w:val="0066499B"/>
    <w:rsid w:val="00665C6F"/>
    <w:rsid w:val="00665FE2"/>
    <w:rsid w:val="006660E5"/>
    <w:rsid w:val="0066614C"/>
    <w:rsid w:val="006667A3"/>
    <w:rsid w:val="00676DF7"/>
    <w:rsid w:val="0067722F"/>
    <w:rsid w:val="00680E3E"/>
    <w:rsid w:val="00681F1A"/>
    <w:rsid w:val="00686157"/>
    <w:rsid w:val="00687243"/>
    <w:rsid w:val="00692122"/>
    <w:rsid w:val="00694E1E"/>
    <w:rsid w:val="00694E3B"/>
    <w:rsid w:val="0069702B"/>
    <w:rsid w:val="006A15B2"/>
    <w:rsid w:val="006A3BE3"/>
    <w:rsid w:val="006A4A41"/>
    <w:rsid w:val="006A6C64"/>
    <w:rsid w:val="006A7145"/>
    <w:rsid w:val="006B1543"/>
    <w:rsid w:val="006B6173"/>
    <w:rsid w:val="006B7C92"/>
    <w:rsid w:val="006B7F84"/>
    <w:rsid w:val="006C1A71"/>
    <w:rsid w:val="006C5455"/>
    <w:rsid w:val="006C7064"/>
    <w:rsid w:val="006D1754"/>
    <w:rsid w:val="006D273F"/>
    <w:rsid w:val="006D2C92"/>
    <w:rsid w:val="006D3B84"/>
    <w:rsid w:val="006D62F7"/>
    <w:rsid w:val="006E3F33"/>
    <w:rsid w:val="006E5131"/>
    <w:rsid w:val="006E57C8"/>
    <w:rsid w:val="006E7BAA"/>
    <w:rsid w:val="006F101A"/>
    <w:rsid w:val="006F2376"/>
    <w:rsid w:val="006F4172"/>
    <w:rsid w:val="00705A9A"/>
    <w:rsid w:val="00705B9B"/>
    <w:rsid w:val="00706CC2"/>
    <w:rsid w:val="007101F8"/>
    <w:rsid w:val="00710760"/>
    <w:rsid w:val="0071142F"/>
    <w:rsid w:val="007120DB"/>
    <w:rsid w:val="00715CB5"/>
    <w:rsid w:val="007201DF"/>
    <w:rsid w:val="0072074F"/>
    <w:rsid w:val="007222F1"/>
    <w:rsid w:val="00722416"/>
    <w:rsid w:val="007236AA"/>
    <w:rsid w:val="007238DD"/>
    <w:rsid w:val="00723917"/>
    <w:rsid w:val="00723F99"/>
    <w:rsid w:val="007260E8"/>
    <w:rsid w:val="007310B5"/>
    <w:rsid w:val="0073319E"/>
    <w:rsid w:val="00733439"/>
    <w:rsid w:val="00733A4B"/>
    <w:rsid w:val="00733A52"/>
    <w:rsid w:val="007340B5"/>
    <w:rsid w:val="00734160"/>
    <w:rsid w:val="0073436D"/>
    <w:rsid w:val="00736EC0"/>
    <w:rsid w:val="00737FF4"/>
    <w:rsid w:val="007404F3"/>
    <w:rsid w:val="00745B40"/>
    <w:rsid w:val="00750829"/>
    <w:rsid w:val="007532F7"/>
    <w:rsid w:val="00754AB4"/>
    <w:rsid w:val="00760830"/>
    <w:rsid w:val="00760B96"/>
    <w:rsid w:val="00762053"/>
    <w:rsid w:val="00763004"/>
    <w:rsid w:val="00764D1D"/>
    <w:rsid w:val="00765AEC"/>
    <w:rsid w:val="00772AD7"/>
    <w:rsid w:val="00772E83"/>
    <w:rsid w:val="00773C5D"/>
    <w:rsid w:val="007741B6"/>
    <w:rsid w:val="00781EE4"/>
    <w:rsid w:val="00782699"/>
    <w:rsid w:val="007836B0"/>
    <w:rsid w:val="00784314"/>
    <w:rsid w:val="0079159C"/>
    <w:rsid w:val="007919C2"/>
    <w:rsid w:val="00795005"/>
    <w:rsid w:val="007951AF"/>
    <w:rsid w:val="007969E6"/>
    <w:rsid w:val="00796A8A"/>
    <w:rsid w:val="00797579"/>
    <w:rsid w:val="007976EF"/>
    <w:rsid w:val="007A0EA8"/>
    <w:rsid w:val="007A140C"/>
    <w:rsid w:val="007A2370"/>
    <w:rsid w:val="007A2C2E"/>
    <w:rsid w:val="007A515A"/>
    <w:rsid w:val="007A65C7"/>
    <w:rsid w:val="007A6D2A"/>
    <w:rsid w:val="007A7FB9"/>
    <w:rsid w:val="007B3D4B"/>
    <w:rsid w:val="007B3EA9"/>
    <w:rsid w:val="007B6754"/>
    <w:rsid w:val="007B6FF3"/>
    <w:rsid w:val="007C50AF"/>
    <w:rsid w:val="007C61BE"/>
    <w:rsid w:val="007C6548"/>
    <w:rsid w:val="007D6BFD"/>
    <w:rsid w:val="007D6FF8"/>
    <w:rsid w:val="007D7630"/>
    <w:rsid w:val="007E0FCD"/>
    <w:rsid w:val="007E30D9"/>
    <w:rsid w:val="007E3AFE"/>
    <w:rsid w:val="007E4A11"/>
    <w:rsid w:val="007E4D0F"/>
    <w:rsid w:val="007E5E76"/>
    <w:rsid w:val="007E739A"/>
    <w:rsid w:val="007F1499"/>
    <w:rsid w:val="007F1C33"/>
    <w:rsid w:val="007F5F52"/>
    <w:rsid w:val="007F625A"/>
    <w:rsid w:val="007F6EE6"/>
    <w:rsid w:val="007F7A7D"/>
    <w:rsid w:val="00802457"/>
    <w:rsid w:val="008034F1"/>
    <w:rsid w:val="00804132"/>
    <w:rsid w:val="00804451"/>
    <w:rsid w:val="008051D0"/>
    <w:rsid w:val="008059D4"/>
    <w:rsid w:val="00805FB9"/>
    <w:rsid w:val="0080786D"/>
    <w:rsid w:val="008102A6"/>
    <w:rsid w:val="008133D2"/>
    <w:rsid w:val="0082252F"/>
    <w:rsid w:val="00822C35"/>
    <w:rsid w:val="00826A7C"/>
    <w:rsid w:val="008307DD"/>
    <w:rsid w:val="0083169F"/>
    <w:rsid w:val="00831E18"/>
    <w:rsid w:val="0083279E"/>
    <w:rsid w:val="0083420F"/>
    <w:rsid w:val="00835459"/>
    <w:rsid w:val="00835697"/>
    <w:rsid w:val="00840014"/>
    <w:rsid w:val="008424F5"/>
    <w:rsid w:val="00842BD1"/>
    <w:rsid w:val="00845E6C"/>
    <w:rsid w:val="00847FD2"/>
    <w:rsid w:val="00850665"/>
    <w:rsid w:val="00850AEF"/>
    <w:rsid w:val="008555E5"/>
    <w:rsid w:val="0085601C"/>
    <w:rsid w:val="00856D39"/>
    <w:rsid w:val="008616D5"/>
    <w:rsid w:val="008625D0"/>
    <w:rsid w:val="008668C0"/>
    <w:rsid w:val="00866F86"/>
    <w:rsid w:val="00867777"/>
    <w:rsid w:val="00870059"/>
    <w:rsid w:val="008736F0"/>
    <w:rsid w:val="00873E2D"/>
    <w:rsid w:val="00875406"/>
    <w:rsid w:val="008765B6"/>
    <w:rsid w:val="0087749E"/>
    <w:rsid w:val="00881529"/>
    <w:rsid w:val="00883E89"/>
    <w:rsid w:val="008874D5"/>
    <w:rsid w:val="00890C82"/>
    <w:rsid w:val="00892A8D"/>
    <w:rsid w:val="00894CE0"/>
    <w:rsid w:val="008957AD"/>
    <w:rsid w:val="00896458"/>
    <w:rsid w:val="008A109B"/>
    <w:rsid w:val="008A2620"/>
    <w:rsid w:val="008A2FB3"/>
    <w:rsid w:val="008A593E"/>
    <w:rsid w:val="008A6CFE"/>
    <w:rsid w:val="008B7977"/>
    <w:rsid w:val="008C0977"/>
    <w:rsid w:val="008C22CB"/>
    <w:rsid w:val="008C2989"/>
    <w:rsid w:val="008C4135"/>
    <w:rsid w:val="008C5134"/>
    <w:rsid w:val="008C573D"/>
    <w:rsid w:val="008C6C20"/>
    <w:rsid w:val="008C7BAC"/>
    <w:rsid w:val="008C7EEE"/>
    <w:rsid w:val="008D1C49"/>
    <w:rsid w:val="008D2659"/>
    <w:rsid w:val="008D2EB4"/>
    <w:rsid w:val="008D3134"/>
    <w:rsid w:val="008D3BE2"/>
    <w:rsid w:val="008D4E9D"/>
    <w:rsid w:val="008D7841"/>
    <w:rsid w:val="008E2197"/>
    <w:rsid w:val="008E379E"/>
    <w:rsid w:val="008E395F"/>
    <w:rsid w:val="008E7DED"/>
    <w:rsid w:val="008F1674"/>
    <w:rsid w:val="008F172B"/>
    <w:rsid w:val="008F2C48"/>
    <w:rsid w:val="008F4DFC"/>
    <w:rsid w:val="008F5C6A"/>
    <w:rsid w:val="008F771A"/>
    <w:rsid w:val="009014EC"/>
    <w:rsid w:val="0090238E"/>
    <w:rsid w:val="00904FCE"/>
    <w:rsid w:val="00905A2A"/>
    <w:rsid w:val="009106E6"/>
    <w:rsid w:val="00910D99"/>
    <w:rsid w:val="00911DB7"/>
    <w:rsid w:val="009125CE"/>
    <w:rsid w:val="009127C1"/>
    <w:rsid w:val="00914CA9"/>
    <w:rsid w:val="009155CE"/>
    <w:rsid w:val="00916275"/>
    <w:rsid w:val="0091742D"/>
    <w:rsid w:val="00917D75"/>
    <w:rsid w:val="00917FF5"/>
    <w:rsid w:val="00921615"/>
    <w:rsid w:val="00923B3E"/>
    <w:rsid w:val="00923D48"/>
    <w:rsid w:val="00924626"/>
    <w:rsid w:val="00925A7E"/>
    <w:rsid w:val="00927B67"/>
    <w:rsid w:val="009319AB"/>
    <w:rsid w:val="00932DAF"/>
    <w:rsid w:val="00933504"/>
    <w:rsid w:val="0093377B"/>
    <w:rsid w:val="00934241"/>
    <w:rsid w:val="0093448D"/>
    <w:rsid w:val="0093679A"/>
    <w:rsid w:val="009407A7"/>
    <w:rsid w:val="00942C39"/>
    <w:rsid w:val="00944598"/>
    <w:rsid w:val="009463D7"/>
    <w:rsid w:val="00950E0F"/>
    <w:rsid w:val="009512F6"/>
    <w:rsid w:val="0095452F"/>
    <w:rsid w:val="00955DF6"/>
    <w:rsid w:val="00957CB1"/>
    <w:rsid w:val="00962CCF"/>
    <w:rsid w:val="00962D47"/>
    <w:rsid w:val="009637F6"/>
    <w:rsid w:val="00964238"/>
    <w:rsid w:val="0096682E"/>
    <w:rsid w:val="009669B3"/>
    <w:rsid w:val="00967F9D"/>
    <w:rsid w:val="0097184D"/>
    <w:rsid w:val="00973F21"/>
    <w:rsid w:val="0097690C"/>
    <w:rsid w:val="009841FC"/>
    <w:rsid w:val="00984EA0"/>
    <w:rsid w:val="00984ECB"/>
    <w:rsid w:val="0098619E"/>
    <w:rsid w:val="009877DC"/>
    <w:rsid w:val="00987B1D"/>
    <w:rsid w:val="00987B7C"/>
    <w:rsid w:val="00987CF1"/>
    <w:rsid w:val="00991017"/>
    <w:rsid w:val="00991C65"/>
    <w:rsid w:val="00991E8F"/>
    <w:rsid w:val="00993069"/>
    <w:rsid w:val="00993634"/>
    <w:rsid w:val="00993E50"/>
    <w:rsid w:val="00995099"/>
    <w:rsid w:val="009951D6"/>
    <w:rsid w:val="00996435"/>
    <w:rsid w:val="009A05C3"/>
    <w:rsid w:val="009A1D90"/>
    <w:rsid w:val="009A4536"/>
    <w:rsid w:val="009A47A2"/>
    <w:rsid w:val="009A692F"/>
    <w:rsid w:val="009A6D9A"/>
    <w:rsid w:val="009B1260"/>
    <w:rsid w:val="009B165D"/>
    <w:rsid w:val="009B1779"/>
    <w:rsid w:val="009B298B"/>
    <w:rsid w:val="009B2B24"/>
    <w:rsid w:val="009B5665"/>
    <w:rsid w:val="009B66E3"/>
    <w:rsid w:val="009C0602"/>
    <w:rsid w:val="009C2109"/>
    <w:rsid w:val="009C2C15"/>
    <w:rsid w:val="009C4268"/>
    <w:rsid w:val="009C4C7F"/>
    <w:rsid w:val="009C7F9C"/>
    <w:rsid w:val="009D0568"/>
    <w:rsid w:val="009D0EE3"/>
    <w:rsid w:val="009D3BFA"/>
    <w:rsid w:val="009D4097"/>
    <w:rsid w:val="009D75C0"/>
    <w:rsid w:val="009E25BC"/>
    <w:rsid w:val="009E3572"/>
    <w:rsid w:val="009E3D41"/>
    <w:rsid w:val="009E4F4B"/>
    <w:rsid w:val="009E57C3"/>
    <w:rsid w:val="009E5EEC"/>
    <w:rsid w:val="009F0BA9"/>
    <w:rsid w:val="009F12EA"/>
    <w:rsid w:val="009F2066"/>
    <w:rsid w:val="009F3A10"/>
    <w:rsid w:val="009F680A"/>
    <w:rsid w:val="009F7B85"/>
    <w:rsid w:val="00A02AB7"/>
    <w:rsid w:val="00A02B3F"/>
    <w:rsid w:val="00A02F01"/>
    <w:rsid w:val="00A030AB"/>
    <w:rsid w:val="00A033AC"/>
    <w:rsid w:val="00A04769"/>
    <w:rsid w:val="00A05870"/>
    <w:rsid w:val="00A07342"/>
    <w:rsid w:val="00A0769D"/>
    <w:rsid w:val="00A07CCD"/>
    <w:rsid w:val="00A07F67"/>
    <w:rsid w:val="00A11CD9"/>
    <w:rsid w:val="00A12BDD"/>
    <w:rsid w:val="00A12C6B"/>
    <w:rsid w:val="00A134FF"/>
    <w:rsid w:val="00A13FB5"/>
    <w:rsid w:val="00A171F6"/>
    <w:rsid w:val="00A1737E"/>
    <w:rsid w:val="00A20BE8"/>
    <w:rsid w:val="00A234AA"/>
    <w:rsid w:val="00A23D66"/>
    <w:rsid w:val="00A24026"/>
    <w:rsid w:val="00A24375"/>
    <w:rsid w:val="00A24E45"/>
    <w:rsid w:val="00A27834"/>
    <w:rsid w:val="00A309E2"/>
    <w:rsid w:val="00A3200E"/>
    <w:rsid w:val="00A33CC1"/>
    <w:rsid w:val="00A35147"/>
    <w:rsid w:val="00A36108"/>
    <w:rsid w:val="00A36FDB"/>
    <w:rsid w:val="00A40E36"/>
    <w:rsid w:val="00A45EB8"/>
    <w:rsid w:val="00A51874"/>
    <w:rsid w:val="00A5203F"/>
    <w:rsid w:val="00A54F56"/>
    <w:rsid w:val="00A554D1"/>
    <w:rsid w:val="00A5567B"/>
    <w:rsid w:val="00A55F13"/>
    <w:rsid w:val="00A5613D"/>
    <w:rsid w:val="00A60CAA"/>
    <w:rsid w:val="00A62EE2"/>
    <w:rsid w:val="00A63B8D"/>
    <w:rsid w:val="00A66BC6"/>
    <w:rsid w:val="00A7002B"/>
    <w:rsid w:val="00A75E93"/>
    <w:rsid w:val="00A75EAA"/>
    <w:rsid w:val="00A7644D"/>
    <w:rsid w:val="00A77B1F"/>
    <w:rsid w:val="00A802AA"/>
    <w:rsid w:val="00A830E6"/>
    <w:rsid w:val="00A8558C"/>
    <w:rsid w:val="00A86586"/>
    <w:rsid w:val="00A865C7"/>
    <w:rsid w:val="00A90426"/>
    <w:rsid w:val="00A91327"/>
    <w:rsid w:val="00A9437B"/>
    <w:rsid w:val="00A951C9"/>
    <w:rsid w:val="00A97981"/>
    <w:rsid w:val="00AA10C9"/>
    <w:rsid w:val="00AA381C"/>
    <w:rsid w:val="00AA488E"/>
    <w:rsid w:val="00AA4CF0"/>
    <w:rsid w:val="00AB03A5"/>
    <w:rsid w:val="00AB1D6A"/>
    <w:rsid w:val="00AB6FFC"/>
    <w:rsid w:val="00AC1C04"/>
    <w:rsid w:val="00AC20C0"/>
    <w:rsid w:val="00AC3ABD"/>
    <w:rsid w:val="00AC6FF5"/>
    <w:rsid w:val="00AC70B8"/>
    <w:rsid w:val="00AC7480"/>
    <w:rsid w:val="00AC78D3"/>
    <w:rsid w:val="00AD0E05"/>
    <w:rsid w:val="00AD12A5"/>
    <w:rsid w:val="00AD2EC4"/>
    <w:rsid w:val="00AD38CD"/>
    <w:rsid w:val="00AD39D4"/>
    <w:rsid w:val="00AD3EFB"/>
    <w:rsid w:val="00AD65EF"/>
    <w:rsid w:val="00AD6841"/>
    <w:rsid w:val="00AE1440"/>
    <w:rsid w:val="00AE2200"/>
    <w:rsid w:val="00AE2D3D"/>
    <w:rsid w:val="00AE373A"/>
    <w:rsid w:val="00AF07D8"/>
    <w:rsid w:val="00AF546A"/>
    <w:rsid w:val="00AF5F6B"/>
    <w:rsid w:val="00AF7B4D"/>
    <w:rsid w:val="00B00F3A"/>
    <w:rsid w:val="00B01961"/>
    <w:rsid w:val="00B02ACA"/>
    <w:rsid w:val="00B03441"/>
    <w:rsid w:val="00B05227"/>
    <w:rsid w:val="00B14377"/>
    <w:rsid w:val="00B14648"/>
    <w:rsid w:val="00B1484F"/>
    <w:rsid w:val="00B153EF"/>
    <w:rsid w:val="00B1733E"/>
    <w:rsid w:val="00B20AAC"/>
    <w:rsid w:val="00B2308A"/>
    <w:rsid w:val="00B24605"/>
    <w:rsid w:val="00B2783F"/>
    <w:rsid w:val="00B3096F"/>
    <w:rsid w:val="00B30BCC"/>
    <w:rsid w:val="00B31ABC"/>
    <w:rsid w:val="00B335F7"/>
    <w:rsid w:val="00B40ECF"/>
    <w:rsid w:val="00B42B23"/>
    <w:rsid w:val="00B45785"/>
    <w:rsid w:val="00B46546"/>
    <w:rsid w:val="00B467C5"/>
    <w:rsid w:val="00B4765E"/>
    <w:rsid w:val="00B479F3"/>
    <w:rsid w:val="00B52354"/>
    <w:rsid w:val="00B53D25"/>
    <w:rsid w:val="00B55CF4"/>
    <w:rsid w:val="00B61C26"/>
    <w:rsid w:val="00B62568"/>
    <w:rsid w:val="00B62A58"/>
    <w:rsid w:val="00B63209"/>
    <w:rsid w:val="00B63F55"/>
    <w:rsid w:val="00B70242"/>
    <w:rsid w:val="00B7071D"/>
    <w:rsid w:val="00B7197C"/>
    <w:rsid w:val="00B71D20"/>
    <w:rsid w:val="00B7449B"/>
    <w:rsid w:val="00B747B3"/>
    <w:rsid w:val="00B76150"/>
    <w:rsid w:val="00B7761A"/>
    <w:rsid w:val="00B80B58"/>
    <w:rsid w:val="00B83192"/>
    <w:rsid w:val="00B8380E"/>
    <w:rsid w:val="00B84CEF"/>
    <w:rsid w:val="00B869E4"/>
    <w:rsid w:val="00B8725B"/>
    <w:rsid w:val="00B87BC5"/>
    <w:rsid w:val="00B87C1A"/>
    <w:rsid w:val="00B87DEA"/>
    <w:rsid w:val="00B91B85"/>
    <w:rsid w:val="00B91D2C"/>
    <w:rsid w:val="00B91E79"/>
    <w:rsid w:val="00B920DC"/>
    <w:rsid w:val="00B92B76"/>
    <w:rsid w:val="00B93805"/>
    <w:rsid w:val="00B9401A"/>
    <w:rsid w:val="00B95B1B"/>
    <w:rsid w:val="00B95CE2"/>
    <w:rsid w:val="00B9782E"/>
    <w:rsid w:val="00BA0E09"/>
    <w:rsid w:val="00BA154E"/>
    <w:rsid w:val="00BA1DE9"/>
    <w:rsid w:val="00BA3783"/>
    <w:rsid w:val="00BA4C20"/>
    <w:rsid w:val="00BA7BAC"/>
    <w:rsid w:val="00BB01AD"/>
    <w:rsid w:val="00BB262F"/>
    <w:rsid w:val="00BB37E3"/>
    <w:rsid w:val="00BB3F44"/>
    <w:rsid w:val="00BB69AA"/>
    <w:rsid w:val="00BC0006"/>
    <w:rsid w:val="00BC00D2"/>
    <w:rsid w:val="00BC0D17"/>
    <w:rsid w:val="00BC26AC"/>
    <w:rsid w:val="00BC3A23"/>
    <w:rsid w:val="00BC5E89"/>
    <w:rsid w:val="00BC66AE"/>
    <w:rsid w:val="00BC6D1F"/>
    <w:rsid w:val="00BD285B"/>
    <w:rsid w:val="00BD3406"/>
    <w:rsid w:val="00BD3C6E"/>
    <w:rsid w:val="00BD472F"/>
    <w:rsid w:val="00BD5954"/>
    <w:rsid w:val="00BD6715"/>
    <w:rsid w:val="00BD7B88"/>
    <w:rsid w:val="00BE1107"/>
    <w:rsid w:val="00BE1890"/>
    <w:rsid w:val="00BE1E25"/>
    <w:rsid w:val="00BE69A9"/>
    <w:rsid w:val="00BE70E4"/>
    <w:rsid w:val="00BE7312"/>
    <w:rsid w:val="00BE745A"/>
    <w:rsid w:val="00BF20DB"/>
    <w:rsid w:val="00BF252A"/>
    <w:rsid w:val="00BF57F8"/>
    <w:rsid w:val="00BF5BEB"/>
    <w:rsid w:val="00BF720B"/>
    <w:rsid w:val="00C0162B"/>
    <w:rsid w:val="00C03869"/>
    <w:rsid w:val="00C04511"/>
    <w:rsid w:val="00C04734"/>
    <w:rsid w:val="00C04747"/>
    <w:rsid w:val="00C05ACE"/>
    <w:rsid w:val="00C07672"/>
    <w:rsid w:val="00C1004D"/>
    <w:rsid w:val="00C1221D"/>
    <w:rsid w:val="00C1363E"/>
    <w:rsid w:val="00C16846"/>
    <w:rsid w:val="00C17792"/>
    <w:rsid w:val="00C21486"/>
    <w:rsid w:val="00C22AC1"/>
    <w:rsid w:val="00C24986"/>
    <w:rsid w:val="00C25CC4"/>
    <w:rsid w:val="00C30147"/>
    <w:rsid w:val="00C32E39"/>
    <w:rsid w:val="00C340A5"/>
    <w:rsid w:val="00C40979"/>
    <w:rsid w:val="00C41AD6"/>
    <w:rsid w:val="00C46ECA"/>
    <w:rsid w:val="00C50259"/>
    <w:rsid w:val="00C5163B"/>
    <w:rsid w:val="00C5514A"/>
    <w:rsid w:val="00C57672"/>
    <w:rsid w:val="00C62242"/>
    <w:rsid w:val="00C625FC"/>
    <w:rsid w:val="00C6326D"/>
    <w:rsid w:val="00C66560"/>
    <w:rsid w:val="00C67C5C"/>
    <w:rsid w:val="00C7006D"/>
    <w:rsid w:val="00C73616"/>
    <w:rsid w:val="00C763A5"/>
    <w:rsid w:val="00C770C3"/>
    <w:rsid w:val="00C77F87"/>
    <w:rsid w:val="00C81BFE"/>
    <w:rsid w:val="00C8265C"/>
    <w:rsid w:val="00C8343A"/>
    <w:rsid w:val="00C83885"/>
    <w:rsid w:val="00C83D8E"/>
    <w:rsid w:val="00C85E53"/>
    <w:rsid w:val="00C87931"/>
    <w:rsid w:val="00C87F21"/>
    <w:rsid w:val="00C9050B"/>
    <w:rsid w:val="00C9139C"/>
    <w:rsid w:val="00C926C6"/>
    <w:rsid w:val="00C93788"/>
    <w:rsid w:val="00C96B6D"/>
    <w:rsid w:val="00C96D9C"/>
    <w:rsid w:val="00C971B6"/>
    <w:rsid w:val="00C9736E"/>
    <w:rsid w:val="00CA08F7"/>
    <w:rsid w:val="00CA131F"/>
    <w:rsid w:val="00CA292D"/>
    <w:rsid w:val="00CA2A1D"/>
    <w:rsid w:val="00CA38C9"/>
    <w:rsid w:val="00CA4950"/>
    <w:rsid w:val="00CA6AE5"/>
    <w:rsid w:val="00CB1DF7"/>
    <w:rsid w:val="00CB4EDD"/>
    <w:rsid w:val="00CB642C"/>
    <w:rsid w:val="00CC031F"/>
    <w:rsid w:val="00CC1870"/>
    <w:rsid w:val="00CC1DB5"/>
    <w:rsid w:val="00CC56F4"/>
    <w:rsid w:val="00CC5A7A"/>
    <w:rsid w:val="00CC6362"/>
    <w:rsid w:val="00CC6E6E"/>
    <w:rsid w:val="00CC7461"/>
    <w:rsid w:val="00CC7B13"/>
    <w:rsid w:val="00CC7FBF"/>
    <w:rsid w:val="00CD085B"/>
    <w:rsid w:val="00CD163A"/>
    <w:rsid w:val="00CD37B9"/>
    <w:rsid w:val="00CD47F8"/>
    <w:rsid w:val="00CD495C"/>
    <w:rsid w:val="00CD49E8"/>
    <w:rsid w:val="00CD4F9C"/>
    <w:rsid w:val="00CD53EB"/>
    <w:rsid w:val="00CD6574"/>
    <w:rsid w:val="00CD6931"/>
    <w:rsid w:val="00CD7200"/>
    <w:rsid w:val="00CE0510"/>
    <w:rsid w:val="00CE051B"/>
    <w:rsid w:val="00CE0B31"/>
    <w:rsid w:val="00CE237F"/>
    <w:rsid w:val="00CE3B67"/>
    <w:rsid w:val="00CE40BB"/>
    <w:rsid w:val="00CE4139"/>
    <w:rsid w:val="00CE4B4C"/>
    <w:rsid w:val="00CF0FAF"/>
    <w:rsid w:val="00CF15D2"/>
    <w:rsid w:val="00CF18E1"/>
    <w:rsid w:val="00CF4C7A"/>
    <w:rsid w:val="00CF7DA3"/>
    <w:rsid w:val="00D02F11"/>
    <w:rsid w:val="00D075D4"/>
    <w:rsid w:val="00D12D07"/>
    <w:rsid w:val="00D12F34"/>
    <w:rsid w:val="00D1570A"/>
    <w:rsid w:val="00D17206"/>
    <w:rsid w:val="00D20AC8"/>
    <w:rsid w:val="00D21A54"/>
    <w:rsid w:val="00D22B0D"/>
    <w:rsid w:val="00D2430F"/>
    <w:rsid w:val="00D331DC"/>
    <w:rsid w:val="00D37086"/>
    <w:rsid w:val="00D37275"/>
    <w:rsid w:val="00D37469"/>
    <w:rsid w:val="00D409E4"/>
    <w:rsid w:val="00D445C3"/>
    <w:rsid w:val="00D50876"/>
    <w:rsid w:val="00D50BE5"/>
    <w:rsid w:val="00D50E12"/>
    <w:rsid w:val="00D517EF"/>
    <w:rsid w:val="00D550A2"/>
    <w:rsid w:val="00D5566F"/>
    <w:rsid w:val="00D55DD9"/>
    <w:rsid w:val="00D56785"/>
    <w:rsid w:val="00D573F1"/>
    <w:rsid w:val="00D57F41"/>
    <w:rsid w:val="00D60C84"/>
    <w:rsid w:val="00D63121"/>
    <w:rsid w:val="00D632DB"/>
    <w:rsid w:val="00D6407A"/>
    <w:rsid w:val="00D65616"/>
    <w:rsid w:val="00D658BB"/>
    <w:rsid w:val="00D66F98"/>
    <w:rsid w:val="00D673D8"/>
    <w:rsid w:val="00D70B2F"/>
    <w:rsid w:val="00D753B0"/>
    <w:rsid w:val="00D758E1"/>
    <w:rsid w:val="00D76F95"/>
    <w:rsid w:val="00D77BD7"/>
    <w:rsid w:val="00D82603"/>
    <w:rsid w:val="00D82D77"/>
    <w:rsid w:val="00D85392"/>
    <w:rsid w:val="00D8596A"/>
    <w:rsid w:val="00D86028"/>
    <w:rsid w:val="00D86DBB"/>
    <w:rsid w:val="00D87AEF"/>
    <w:rsid w:val="00D91E82"/>
    <w:rsid w:val="00D9374A"/>
    <w:rsid w:val="00D94115"/>
    <w:rsid w:val="00D944A0"/>
    <w:rsid w:val="00D951BD"/>
    <w:rsid w:val="00D955EF"/>
    <w:rsid w:val="00D96983"/>
    <w:rsid w:val="00D96A58"/>
    <w:rsid w:val="00D97CC5"/>
    <w:rsid w:val="00D97FA9"/>
    <w:rsid w:val="00DA0259"/>
    <w:rsid w:val="00DA04F6"/>
    <w:rsid w:val="00DA44C1"/>
    <w:rsid w:val="00DA4AF2"/>
    <w:rsid w:val="00DA57F6"/>
    <w:rsid w:val="00DB1DC5"/>
    <w:rsid w:val="00DB2872"/>
    <w:rsid w:val="00DB7F15"/>
    <w:rsid w:val="00DC7337"/>
    <w:rsid w:val="00DC7B86"/>
    <w:rsid w:val="00DD13CC"/>
    <w:rsid w:val="00DD187B"/>
    <w:rsid w:val="00DD26B1"/>
    <w:rsid w:val="00DD440E"/>
    <w:rsid w:val="00DD4D3C"/>
    <w:rsid w:val="00DD5F10"/>
    <w:rsid w:val="00DD6770"/>
    <w:rsid w:val="00DD723F"/>
    <w:rsid w:val="00DE01FE"/>
    <w:rsid w:val="00DE24EF"/>
    <w:rsid w:val="00DE5F1F"/>
    <w:rsid w:val="00DE7B2C"/>
    <w:rsid w:val="00DF0727"/>
    <w:rsid w:val="00DF0B62"/>
    <w:rsid w:val="00DF23FC"/>
    <w:rsid w:val="00DF3651"/>
    <w:rsid w:val="00DF37A5"/>
    <w:rsid w:val="00DF39CD"/>
    <w:rsid w:val="00DF449B"/>
    <w:rsid w:val="00DF4A8A"/>
    <w:rsid w:val="00DF4F81"/>
    <w:rsid w:val="00DF5465"/>
    <w:rsid w:val="00DF6DF9"/>
    <w:rsid w:val="00DF73D4"/>
    <w:rsid w:val="00DF753E"/>
    <w:rsid w:val="00DF7BF6"/>
    <w:rsid w:val="00E00CBB"/>
    <w:rsid w:val="00E0119F"/>
    <w:rsid w:val="00E01850"/>
    <w:rsid w:val="00E021CE"/>
    <w:rsid w:val="00E05534"/>
    <w:rsid w:val="00E05BD8"/>
    <w:rsid w:val="00E05C3E"/>
    <w:rsid w:val="00E11086"/>
    <w:rsid w:val="00E116B6"/>
    <w:rsid w:val="00E14BD3"/>
    <w:rsid w:val="00E1545C"/>
    <w:rsid w:val="00E17F8D"/>
    <w:rsid w:val="00E20BF9"/>
    <w:rsid w:val="00E2175C"/>
    <w:rsid w:val="00E227E4"/>
    <w:rsid w:val="00E23E1C"/>
    <w:rsid w:val="00E2538B"/>
    <w:rsid w:val="00E30544"/>
    <w:rsid w:val="00E3162A"/>
    <w:rsid w:val="00E31C99"/>
    <w:rsid w:val="00E31EF2"/>
    <w:rsid w:val="00E32DE0"/>
    <w:rsid w:val="00E33188"/>
    <w:rsid w:val="00E33876"/>
    <w:rsid w:val="00E33D6D"/>
    <w:rsid w:val="00E34D05"/>
    <w:rsid w:val="00E36780"/>
    <w:rsid w:val="00E36A7E"/>
    <w:rsid w:val="00E36C24"/>
    <w:rsid w:val="00E37F87"/>
    <w:rsid w:val="00E43D54"/>
    <w:rsid w:val="00E44A1A"/>
    <w:rsid w:val="00E47197"/>
    <w:rsid w:val="00E50442"/>
    <w:rsid w:val="00E51D98"/>
    <w:rsid w:val="00E5268D"/>
    <w:rsid w:val="00E52B55"/>
    <w:rsid w:val="00E5361E"/>
    <w:rsid w:val="00E541AA"/>
    <w:rsid w:val="00E54E66"/>
    <w:rsid w:val="00E56E57"/>
    <w:rsid w:val="00E60920"/>
    <w:rsid w:val="00E6302F"/>
    <w:rsid w:val="00E65B8A"/>
    <w:rsid w:val="00E66876"/>
    <w:rsid w:val="00E70D65"/>
    <w:rsid w:val="00E71572"/>
    <w:rsid w:val="00E74088"/>
    <w:rsid w:val="00E74409"/>
    <w:rsid w:val="00E74B86"/>
    <w:rsid w:val="00E86DC6"/>
    <w:rsid w:val="00E86DD1"/>
    <w:rsid w:val="00E91C19"/>
    <w:rsid w:val="00E91D24"/>
    <w:rsid w:val="00E92F58"/>
    <w:rsid w:val="00E952FA"/>
    <w:rsid w:val="00E97096"/>
    <w:rsid w:val="00EA1308"/>
    <w:rsid w:val="00EA41DA"/>
    <w:rsid w:val="00EA59CB"/>
    <w:rsid w:val="00EA700C"/>
    <w:rsid w:val="00EA7FAC"/>
    <w:rsid w:val="00EB2FA4"/>
    <w:rsid w:val="00EB369D"/>
    <w:rsid w:val="00EB3EE9"/>
    <w:rsid w:val="00EC064C"/>
    <w:rsid w:val="00EC29CA"/>
    <w:rsid w:val="00EC3536"/>
    <w:rsid w:val="00EC4D44"/>
    <w:rsid w:val="00EC569A"/>
    <w:rsid w:val="00EC752E"/>
    <w:rsid w:val="00EC7628"/>
    <w:rsid w:val="00ED279F"/>
    <w:rsid w:val="00ED3DB2"/>
    <w:rsid w:val="00ED4CB2"/>
    <w:rsid w:val="00ED7124"/>
    <w:rsid w:val="00ED744C"/>
    <w:rsid w:val="00EE057E"/>
    <w:rsid w:val="00EE0B4E"/>
    <w:rsid w:val="00EE0DC6"/>
    <w:rsid w:val="00EE65F9"/>
    <w:rsid w:val="00EF1229"/>
    <w:rsid w:val="00EF2642"/>
    <w:rsid w:val="00EF3681"/>
    <w:rsid w:val="00EF4D99"/>
    <w:rsid w:val="00EF6116"/>
    <w:rsid w:val="00F05B76"/>
    <w:rsid w:val="00F06FDE"/>
    <w:rsid w:val="00F073EE"/>
    <w:rsid w:val="00F076D9"/>
    <w:rsid w:val="00F107AA"/>
    <w:rsid w:val="00F117DB"/>
    <w:rsid w:val="00F12990"/>
    <w:rsid w:val="00F13DDE"/>
    <w:rsid w:val="00F14369"/>
    <w:rsid w:val="00F16D0A"/>
    <w:rsid w:val="00F17113"/>
    <w:rsid w:val="00F20BC2"/>
    <w:rsid w:val="00F2187C"/>
    <w:rsid w:val="00F22BA2"/>
    <w:rsid w:val="00F22EE0"/>
    <w:rsid w:val="00F2526A"/>
    <w:rsid w:val="00F26AF1"/>
    <w:rsid w:val="00F27805"/>
    <w:rsid w:val="00F32474"/>
    <w:rsid w:val="00F32CA8"/>
    <w:rsid w:val="00F33F57"/>
    <w:rsid w:val="00F342E4"/>
    <w:rsid w:val="00F3566E"/>
    <w:rsid w:val="00F35685"/>
    <w:rsid w:val="00F369A3"/>
    <w:rsid w:val="00F36AE5"/>
    <w:rsid w:val="00F410EB"/>
    <w:rsid w:val="00F44625"/>
    <w:rsid w:val="00F44B1E"/>
    <w:rsid w:val="00F44B70"/>
    <w:rsid w:val="00F451F1"/>
    <w:rsid w:val="00F475EC"/>
    <w:rsid w:val="00F50432"/>
    <w:rsid w:val="00F512EA"/>
    <w:rsid w:val="00F51D21"/>
    <w:rsid w:val="00F51F95"/>
    <w:rsid w:val="00F57638"/>
    <w:rsid w:val="00F576DB"/>
    <w:rsid w:val="00F57C05"/>
    <w:rsid w:val="00F61AF7"/>
    <w:rsid w:val="00F649D6"/>
    <w:rsid w:val="00F64C6B"/>
    <w:rsid w:val="00F65487"/>
    <w:rsid w:val="00F654DD"/>
    <w:rsid w:val="00F67637"/>
    <w:rsid w:val="00F711BF"/>
    <w:rsid w:val="00F71548"/>
    <w:rsid w:val="00F74A8D"/>
    <w:rsid w:val="00F76E10"/>
    <w:rsid w:val="00F80A58"/>
    <w:rsid w:val="00F857E9"/>
    <w:rsid w:val="00F85D90"/>
    <w:rsid w:val="00F85F7C"/>
    <w:rsid w:val="00F86EC0"/>
    <w:rsid w:val="00F878F7"/>
    <w:rsid w:val="00F90F8E"/>
    <w:rsid w:val="00F918BB"/>
    <w:rsid w:val="00F926EB"/>
    <w:rsid w:val="00F94F52"/>
    <w:rsid w:val="00F95393"/>
    <w:rsid w:val="00F96AB4"/>
    <w:rsid w:val="00F97481"/>
    <w:rsid w:val="00F977C6"/>
    <w:rsid w:val="00FA0BFE"/>
    <w:rsid w:val="00FA218E"/>
    <w:rsid w:val="00FA31A9"/>
    <w:rsid w:val="00FA551C"/>
    <w:rsid w:val="00FA6154"/>
    <w:rsid w:val="00FB0595"/>
    <w:rsid w:val="00FB4FF4"/>
    <w:rsid w:val="00FB5291"/>
    <w:rsid w:val="00FB6377"/>
    <w:rsid w:val="00FC32E3"/>
    <w:rsid w:val="00FC5A8E"/>
    <w:rsid w:val="00FC6BAF"/>
    <w:rsid w:val="00FD1BE5"/>
    <w:rsid w:val="00FD3DE3"/>
    <w:rsid w:val="00FD7470"/>
    <w:rsid w:val="00FD7B1D"/>
    <w:rsid w:val="00FE00E3"/>
    <w:rsid w:val="00FE0CF2"/>
    <w:rsid w:val="00FE3086"/>
    <w:rsid w:val="00FE3CC7"/>
    <w:rsid w:val="00FE632D"/>
    <w:rsid w:val="00FE6822"/>
    <w:rsid w:val="00FE70E9"/>
    <w:rsid w:val="00FE76FF"/>
    <w:rsid w:val="00FE7A89"/>
    <w:rsid w:val="00FF0693"/>
    <w:rsid w:val="00FF0DFA"/>
    <w:rsid w:val="00FF2567"/>
    <w:rsid w:val="00FF2DD6"/>
    <w:rsid w:val="00FF3218"/>
    <w:rsid w:val="00FF33C7"/>
    <w:rsid w:val="00FF4842"/>
    <w:rsid w:val="00FF5ED1"/>
    <w:rsid w:val="00FF7A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E005620F-A7A2-42E6-BA99-DC6859944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34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2"/>
      <w:lang w:val="ru-RU" w:eastAsia="en-US"/>
    </w:rPr>
  </w:style>
  <w:style w:type="paragraph" w:styleId="Heading1">
    <w:name w:val="heading 1"/>
    <w:basedOn w:val="Normal"/>
    <w:next w:val="Normal"/>
    <w:qFormat/>
    <w:rsid w:val="00F44B70"/>
    <w:pPr>
      <w:keepNext/>
      <w:keepLines/>
      <w:spacing w:before="480"/>
      <w:ind w:left="567" w:hanging="567"/>
      <w:outlineLvl w:val="0"/>
    </w:pPr>
    <w:rPr>
      <w:b/>
      <w:sz w:val="26"/>
    </w:rPr>
  </w:style>
  <w:style w:type="paragraph" w:styleId="Heading2">
    <w:name w:val="heading 2"/>
    <w:basedOn w:val="Heading1"/>
    <w:next w:val="Normal"/>
    <w:qFormat/>
    <w:rsid w:val="000626B1"/>
    <w:pPr>
      <w:spacing w:before="320"/>
      <w:outlineLvl w:val="1"/>
    </w:pPr>
    <w:rPr>
      <w:sz w:val="22"/>
    </w:rPr>
  </w:style>
  <w:style w:type="paragraph" w:styleId="Heading3">
    <w:name w:val="heading 3"/>
    <w:basedOn w:val="Heading1"/>
    <w:next w:val="Normal"/>
    <w:qFormat/>
    <w:rsid w:val="000626B1"/>
    <w:pPr>
      <w:spacing w:before="200"/>
      <w:outlineLvl w:val="2"/>
    </w:pPr>
    <w:rPr>
      <w:sz w:val="22"/>
    </w:rPr>
  </w:style>
  <w:style w:type="paragraph" w:styleId="Heading4">
    <w:name w:val="heading 4"/>
    <w:basedOn w:val="Heading3"/>
    <w:next w:val="Normal"/>
    <w:qFormat/>
    <w:rsid w:val="004B3A6C"/>
    <w:pPr>
      <w:ind w:left="1134" w:hanging="1134"/>
      <w:outlineLvl w:val="3"/>
    </w:pPr>
  </w:style>
  <w:style w:type="paragraph" w:styleId="Heading5">
    <w:name w:val="heading 5"/>
    <w:basedOn w:val="Heading4"/>
    <w:next w:val="Normal"/>
    <w:qFormat/>
    <w:rsid w:val="004B3A6C"/>
    <w:pPr>
      <w:outlineLvl w:val="4"/>
    </w:pPr>
  </w:style>
  <w:style w:type="paragraph" w:styleId="Heading6">
    <w:name w:val="heading 6"/>
    <w:basedOn w:val="Heading4"/>
    <w:next w:val="Normal"/>
    <w:qFormat/>
    <w:rsid w:val="004B3A6C"/>
    <w:pPr>
      <w:outlineLvl w:val="5"/>
    </w:pPr>
  </w:style>
  <w:style w:type="paragraph" w:styleId="Heading7">
    <w:name w:val="heading 7"/>
    <w:basedOn w:val="Heading4"/>
    <w:next w:val="Normal"/>
    <w:qFormat/>
    <w:rsid w:val="004B3A6C"/>
    <w:pPr>
      <w:ind w:left="1701" w:hanging="1701"/>
      <w:outlineLvl w:val="6"/>
    </w:pPr>
  </w:style>
  <w:style w:type="paragraph" w:styleId="Heading8">
    <w:name w:val="heading 8"/>
    <w:basedOn w:val="Heading4"/>
    <w:next w:val="Normal"/>
    <w:qFormat/>
    <w:rsid w:val="004B3A6C"/>
    <w:pPr>
      <w:ind w:left="1701" w:hanging="1701"/>
      <w:outlineLvl w:val="7"/>
    </w:pPr>
  </w:style>
  <w:style w:type="paragraph" w:styleId="Heading9">
    <w:name w:val="heading 9"/>
    <w:basedOn w:val="Heading4"/>
    <w:next w:val="Normal"/>
    <w:qFormat/>
    <w:rsid w:val="004B3A6C"/>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rsid w:val="00692122"/>
    <w:pPr>
      <w:keepNext/>
      <w:spacing w:before="720"/>
      <w:jc w:val="center"/>
    </w:pPr>
    <w:rPr>
      <w:caps/>
      <w:sz w:val="26"/>
    </w:rPr>
  </w:style>
  <w:style w:type="paragraph" w:customStyle="1" w:styleId="AnnexNoS2">
    <w:name w:val="Annex_No_S2"/>
    <w:basedOn w:val="AnnexNo"/>
    <w:next w:val="Normal"/>
    <w:rsid w:val="004B3A6C"/>
    <w:pPr>
      <w:tabs>
        <w:tab w:val="clear" w:pos="567"/>
        <w:tab w:val="clear" w:pos="1134"/>
        <w:tab w:val="clear" w:pos="1701"/>
        <w:tab w:val="clear" w:pos="2268"/>
        <w:tab w:val="clear" w:pos="2835"/>
        <w:tab w:val="left" w:pos="851"/>
      </w:tabs>
      <w:jc w:val="left"/>
    </w:pPr>
    <w:rPr>
      <w:b/>
      <w:sz w:val="22"/>
    </w:rPr>
  </w:style>
  <w:style w:type="paragraph" w:customStyle="1" w:styleId="Annexref">
    <w:name w:val="Annex_ref"/>
    <w:basedOn w:val="Normal"/>
    <w:next w:val="Normal"/>
    <w:rsid w:val="004B3A6C"/>
    <w:pPr>
      <w:jc w:val="center"/>
    </w:pPr>
    <w:rPr>
      <w:sz w:val="26"/>
    </w:rPr>
  </w:style>
  <w:style w:type="paragraph" w:customStyle="1" w:styleId="AnnexrefS2">
    <w:name w:val="Annex_ref_S2"/>
    <w:basedOn w:val="Annexref"/>
    <w:next w:val="Normal"/>
    <w:rsid w:val="004B3A6C"/>
    <w:pPr>
      <w:tabs>
        <w:tab w:val="clear" w:pos="567"/>
        <w:tab w:val="clear" w:pos="1134"/>
        <w:tab w:val="clear" w:pos="1701"/>
        <w:tab w:val="clear" w:pos="2268"/>
        <w:tab w:val="clear" w:pos="2835"/>
        <w:tab w:val="left" w:pos="851"/>
      </w:tabs>
      <w:jc w:val="left"/>
    </w:pPr>
    <w:rPr>
      <w:b/>
      <w:sz w:val="22"/>
    </w:rPr>
  </w:style>
  <w:style w:type="paragraph" w:customStyle="1" w:styleId="Annextitle">
    <w:name w:val="Annex_title"/>
    <w:basedOn w:val="Normal"/>
    <w:next w:val="Normal"/>
    <w:rsid w:val="00692122"/>
    <w:pPr>
      <w:keepNext/>
      <w:spacing w:before="240" w:after="240"/>
      <w:jc w:val="center"/>
    </w:pPr>
    <w:rPr>
      <w:b/>
      <w:sz w:val="26"/>
    </w:rPr>
  </w:style>
  <w:style w:type="paragraph" w:customStyle="1" w:styleId="AnnextitleS2">
    <w:name w:val="Annex_title_S2"/>
    <w:basedOn w:val="Annextitle"/>
    <w:next w:val="Normal"/>
    <w:rsid w:val="004B3A6C"/>
    <w:pPr>
      <w:tabs>
        <w:tab w:val="clear" w:pos="567"/>
        <w:tab w:val="clear" w:pos="1134"/>
        <w:tab w:val="clear" w:pos="1701"/>
        <w:tab w:val="clear" w:pos="2268"/>
        <w:tab w:val="clear" w:pos="2835"/>
        <w:tab w:val="left" w:pos="851"/>
      </w:tabs>
      <w:jc w:val="left"/>
    </w:pPr>
    <w:rPr>
      <w:sz w:val="22"/>
    </w:rPr>
  </w:style>
  <w:style w:type="paragraph" w:customStyle="1" w:styleId="AppendixNo">
    <w:name w:val="Appendix_No"/>
    <w:basedOn w:val="AnnexNo"/>
    <w:next w:val="Normal"/>
    <w:rsid w:val="00692122"/>
  </w:style>
  <w:style w:type="paragraph" w:customStyle="1" w:styleId="AppendixNoS2">
    <w:name w:val="Appendix_No_S2"/>
    <w:basedOn w:val="AppendixNo"/>
    <w:next w:val="Normal"/>
    <w:rsid w:val="004B3A6C"/>
    <w:pPr>
      <w:tabs>
        <w:tab w:val="clear" w:pos="567"/>
        <w:tab w:val="clear" w:pos="1134"/>
        <w:tab w:val="clear" w:pos="1701"/>
        <w:tab w:val="clear" w:pos="2268"/>
        <w:tab w:val="clear" w:pos="2835"/>
        <w:tab w:val="left" w:pos="851"/>
      </w:tabs>
      <w:jc w:val="left"/>
    </w:pPr>
    <w:rPr>
      <w:b/>
      <w:sz w:val="24"/>
    </w:rPr>
  </w:style>
  <w:style w:type="paragraph" w:customStyle="1" w:styleId="Appendixref">
    <w:name w:val="Appendix_ref"/>
    <w:basedOn w:val="Annexref"/>
    <w:next w:val="Normal"/>
    <w:rsid w:val="004B3A6C"/>
  </w:style>
  <w:style w:type="paragraph" w:customStyle="1" w:styleId="AppendixrefS2">
    <w:name w:val="Appendix_ref_S2"/>
    <w:basedOn w:val="Appendixref"/>
    <w:next w:val="AnnextitleS2"/>
    <w:rsid w:val="004B3A6C"/>
    <w:pPr>
      <w:tabs>
        <w:tab w:val="clear" w:pos="567"/>
        <w:tab w:val="clear" w:pos="1134"/>
        <w:tab w:val="clear" w:pos="1701"/>
        <w:tab w:val="clear" w:pos="2268"/>
        <w:tab w:val="clear" w:pos="2835"/>
        <w:tab w:val="left" w:pos="851"/>
      </w:tabs>
      <w:jc w:val="left"/>
    </w:pPr>
    <w:rPr>
      <w:b/>
    </w:rPr>
  </w:style>
  <w:style w:type="paragraph" w:customStyle="1" w:styleId="Appendixtitle">
    <w:name w:val="Appendix_title"/>
    <w:basedOn w:val="Annextitle"/>
    <w:next w:val="Normal"/>
    <w:rsid w:val="00692122"/>
  </w:style>
  <w:style w:type="paragraph" w:customStyle="1" w:styleId="AppendixtitleS2">
    <w:name w:val="Appendix_title_S2"/>
    <w:basedOn w:val="Appendixtitle"/>
    <w:next w:val="Normal"/>
    <w:rsid w:val="004B3A6C"/>
    <w:pPr>
      <w:tabs>
        <w:tab w:val="clear" w:pos="567"/>
        <w:tab w:val="clear" w:pos="1134"/>
        <w:tab w:val="clear" w:pos="1701"/>
        <w:tab w:val="clear" w:pos="2268"/>
        <w:tab w:val="clear" w:pos="2835"/>
        <w:tab w:val="left" w:pos="851"/>
      </w:tabs>
      <w:jc w:val="left"/>
    </w:pPr>
  </w:style>
  <w:style w:type="paragraph" w:customStyle="1" w:styleId="Artheading">
    <w:name w:val="Art_heading"/>
    <w:basedOn w:val="Normal"/>
    <w:next w:val="Normal"/>
    <w:rsid w:val="004B3A6C"/>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
    <w:rsid w:val="004B3A6C"/>
    <w:pPr>
      <w:tabs>
        <w:tab w:val="left" w:pos="851"/>
      </w:tabs>
      <w:jc w:val="left"/>
    </w:pPr>
  </w:style>
  <w:style w:type="paragraph" w:customStyle="1" w:styleId="ArtNo">
    <w:name w:val="Art_No"/>
    <w:basedOn w:val="Normal"/>
    <w:next w:val="Normal"/>
    <w:rsid w:val="000626B1"/>
    <w:pPr>
      <w:tabs>
        <w:tab w:val="clear" w:pos="567"/>
        <w:tab w:val="clear" w:pos="1134"/>
        <w:tab w:val="clear" w:pos="1701"/>
        <w:tab w:val="clear" w:pos="2268"/>
        <w:tab w:val="clear" w:pos="2835"/>
      </w:tabs>
      <w:spacing w:before="600"/>
      <w:jc w:val="center"/>
    </w:pPr>
    <w:rPr>
      <w:caps/>
      <w:sz w:val="26"/>
    </w:rPr>
  </w:style>
  <w:style w:type="paragraph" w:customStyle="1" w:styleId="ArtNoS2">
    <w:name w:val="Art_No_S2"/>
    <w:basedOn w:val="ArtNo"/>
    <w:next w:val="Normal"/>
    <w:rsid w:val="000626B1"/>
    <w:pPr>
      <w:tabs>
        <w:tab w:val="left" w:pos="851"/>
      </w:tabs>
      <w:jc w:val="left"/>
    </w:pPr>
    <w:rPr>
      <w:b/>
      <w:sz w:val="22"/>
    </w:rPr>
  </w:style>
  <w:style w:type="paragraph" w:customStyle="1" w:styleId="Arttitle">
    <w:name w:val="Art_title"/>
    <w:basedOn w:val="Normal"/>
    <w:next w:val="Normal"/>
    <w:rsid w:val="000626B1"/>
    <w:pPr>
      <w:tabs>
        <w:tab w:val="clear" w:pos="567"/>
        <w:tab w:val="clear" w:pos="1134"/>
        <w:tab w:val="clear" w:pos="1701"/>
        <w:tab w:val="clear" w:pos="2268"/>
        <w:tab w:val="clear" w:pos="2835"/>
      </w:tabs>
      <w:spacing w:before="240" w:after="240"/>
      <w:jc w:val="center"/>
    </w:pPr>
    <w:rPr>
      <w:b/>
      <w:sz w:val="26"/>
    </w:rPr>
  </w:style>
  <w:style w:type="paragraph" w:customStyle="1" w:styleId="ArttitleS2">
    <w:name w:val="Art_title_S2"/>
    <w:basedOn w:val="Arttitle"/>
    <w:next w:val="Normal"/>
    <w:rsid w:val="000626B1"/>
    <w:pPr>
      <w:tabs>
        <w:tab w:val="left" w:pos="851"/>
      </w:tabs>
      <w:jc w:val="left"/>
    </w:pPr>
    <w:rPr>
      <w:sz w:val="22"/>
    </w:rPr>
  </w:style>
  <w:style w:type="paragraph" w:customStyle="1" w:styleId="Call">
    <w:name w:val="Call"/>
    <w:basedOn w:val="Normal"/>
    <w:next w:val="Normal"/>
    <w:link w:val="CallChar"/>
    <w:qFormat/>
    <w:rsid w:val="004B3A6C"/>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Normal"/>
    <w:rsid w:val="004B3A6C"/>
  </w:style>
  <w:style w:type="paragraph" w:customStyle="1" w:styleId="ChapNoS2">
    <w:name w:val="Chap_No_S2"/>
    <w:basedOn w:val="ChapNo"/>
    <w:next w:val="Normal"/>
    <w:rsid w:val="00F44B70"/>
    <w:pPr>
      <w:tabs>
        <w:tab w:val="left" w:pos="851"/>
      </w:tabs>
      <w:jc w:val="left"/>
    </w:pPr>
    <w:rPr>
      <w:b/>
      <w:sz w:val="22"/>
    </w:rPr>
  </w:style>
  <w:style w:type="paragraph" w:customStyle="1" w:styleId="Chaptitle">
    <w:name w:val="Chap_title"/>
    <w:basedOn w:val="Arttitle"/>
    <w:next w:val="Normal"/>
    <w:rsid w:val="004B3A6C"/>
  </w:style>
  <w:style w:type="paragraph" w:customStyle="1" w:styleId="ChaptitleS2">
    <w:name w:val="Chap_title_S2"/>
    <w:basedOn w:val="Chaptitle"/>
    <w:next w:val="Normal"/>
    <w:rsid w:val="004B3A6C"/>
    <w:pPr>
      <w:tabs>
        <w:tab w:val="left" w:pos="851"/>
      </w:tabs>
      <w:jc w:val="left"/>
    </w:pPr>
    <w:rPr>
      <w:sz w:val="24"/>
    </w:rPr>
  </w:style>
  <w:style w:type="paragraph" w:styleId="Date">
    <w:name w:val="Date"/>
    <w:basedOn w:val="Normal"/>
    <w:rsid w:val="004B3A6C"/>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customStyle="1" w:styleId="enumlev1">
    <w:name w:val="enumlev1"/>
    <w:basedOn w:val="Normal"/>
    <w:link w:val="enumlev1Char"/>
    <w:rsid w:val="004B3A6C"/>
    <w:pPr>
      <w:spacing w:before="86"/>
      <w:ind w:left="567" w:hanging="567"/>
    </w:pPr>
  </w:style>
  <w:style w:type="paragraph" w:customStyle="1" w:styleId="enumlev1S2">
    <w:name w:val="enumlev1_S2"/>
    <w:basedOn w:val="enumlev1"/>
    <w:rsid w:val="004B3A6C"/>
    <w:pPr>
      <w:tabs>
        <w:tab w:val="clear" w:pos="567"/>
        <w:tab w:val="clear" w:pos="1134"/>
        <w:tab w:val="clear" w:pos="1701"/>
        <w:tab w:val="clear" w:pos="2268"/>
        <w:tab w:val="clear" w:pos="2835"/>
        <w:tab w:val="left" w:pos="851"/>
      </w:tabs>
      <w:ind w:left="0" w:firstLine="0"/>
    </w:pPr>
    <w:rPr>
      <w:b/>
    </w:rPr>
  </w:style>
  <w:style w:type="paragraph" w:customStyle="1" w:styleId="enumlev2">
    <w:name w:val="enumlev2"/>
    <w:basedOn w:val="enumlev1"/>
    <w:rsid w:val="004B3A6C"/>
    <w:pPr>
      <w:ind w:left="1134"/>
    </w:pPr>
  </w:style>
  <w:style w:type="paragraph" w:customStyle="1" w:styleId="enumlev2S2">
    <w:name w:val="enumlev2_S2"/>
    <w:basedOn w:val="enumlev2"/>
    <w:rsid w:val="004B3A6C"/>
    <w:pPr>
      <w:tabs>
        <w:tab w:val="clear" w:pos="567"/>
        <w:tab w:val="clear" w:pos="1134"/>
        <w:tab w:val="clear" w:pos="1701"/>
        <w:tab w:val="clear" w:pos="2268"/>
        <w:tab w:val="clear" w:pos="2835"/>
        <w:tab w:val="left" w:pos="851"/>
      </w:tabs>
      <w:ind w:left="0" w:firstLine="0"/>
    </w:pPr>
    <w:rPr>
      <w:b/>
    </w:rPr>
  </w:style>
  <w:style w:type="paragraph" w:customStyle="1" w:styleId="enumlev3">
    <w:name w:val="enumlev3"/>
    <w:basedOn w:val="enumlev2"/>
    <w:rsid w:val="004B3A6C"/>
    <w:pPr>
      <w:ind w:left="1701"/>
    </w:pPr>
  </w:style>
  <w:style w:type="paragraph" w:customStyle="1" w:styleId="enumlev3S2">
    <w:name w:val="enumlev3_S2"/>
    <w:basedOn w:val="enumlev3"/>
    <w:rsid w:val="004B3A6C"/>
    <w:pPr>
      <w:tabs>
        <w:tab w:val="clear" w:pos="567"/>
        <w:tab w:val="clear" w:pos="1134"/>
        <w:tab w:val="clear" w:pos="1701"/>
        <w:tab w:val="clear" w:pos="2268"/>
        <w:tab w:val="clear" w:pos="2835"/>
        <w:tab w:val="left" w:pos="851"/>
      </w:tabs>
      <w:ind w:left="0" w:firstLine="0"/>
    </w:pPr>
    <w:rPr>
      <w:b/>
    </w:rPr>
  </w:style>
  <w:style w:type="paragraph" w:styleId="Footer">
    <w:name w:val="footer"/>
    <w:basedOn w:val="Normal"/>
    <w:rsid w:val="004B3A6C"/>
    <w:pPr>
      <w:tabs>
        <w:tab w:val="clear" w:pos="567"/>
        <w:tab w:val="clear" w:pos="1134"/>
        <w:tab w:val="clear" w:pos="1701"/>
        <w:tab w:val="clear" w:pos="2268"/>
        <w:tab w:val="clear" w:pos="2835"/>
        <w:tab w:val="left" w:pos="5954"/>
        <w:tab w:val="right" w:pos="9639"/>
      </w:tabs>
      <w:spacing w:before="0"/>
    </w:pPr>
    <w:rPr>
      <w:caps/>
      <w:noProof/>
      <w:sz w:val="16"/>
    </w:rPr>
  </w:style>
  <w:style w:type="paragraph" w:customStyle="1" w:styleId="FirstFooter">
    <w:name w:val="FirstFooter"/>
    <w:basedOn w:val="Footer"/>
    <w:rsid w:val="004B3A6C"/>
    <w:rPr>
      <w:caps w:val="0"/>
    </w:rPr>
  </w:style>
  <w:style w:type="character" w:styleId="FollowedHyperlink">
    <w:name w:val="FollowedHyperlink"/>
    <w:basedOn w:val="DefaultParagraphFont"/>
    <w:rsid w:val="004B3A6C"/>
    <w:rPr>
      <w:color w:val="800080"/>
      <w:u w:val="single"/>
    </w:rPr>
  </w:style>
  <w:style w:type="paragraph" w:customStyle="1" w:styleId="FooterS2">
    <w:name w:val="Footer_S2"/>
    <w:basedOn w:val="Footer"/>
    <w:rsid w:val="004B3A6C"/>
    <w:pPr>
      <w:tabs>
        <w:tab w:val="clear" w:pos="5954"/>
        <w:tab w:val="clear" w:pos="9639"/>
        <w:tab w:val="left" w:pos="3686"/>
        <w:tab w:val="right" w:pos="7655"/>
      </w:tabs>
      <w:ind w:left="-1985"/>
    </w:pPr>
  </w:style>
  <w:style w:type="character" w:styleId="FootnoteReference">
    <w:name w:val="footnote reference"/>
    <w:basedOn w:val="DefaultParagraphFont"/>
    <w:qFormat/>
    <w:rsid w:val="00F44B70"/>
    <w:rPr>
      <w:rFonts w:ascii="Calibri" w:hAnsi="Calibri"/>
      <w:position w:val="6"/>
      <w:sz w:val="16"/>
    </w:rPr>
  </w:style>
  <w:style w:type="paragraph" w:styleId="FootnoteText">
    <w:name w:val="footnote text"/>
    <w:basedOn w:val="Normal"/>
    <w:link w:val="FootnoteTextChar"/>
    <w:rsid w:val="008874D5"/>
    <w:pPr>
      <w:keepLines/>
      <w:tabs>
        <w:tab w:val="left" w:pos="256"/>
      </w:tabs>
      <w:spacing w:before="60"/>
      <w:ind w:left="255" w:hanging="255"/>
    </w:pPr>
    <w:rPr>
      <w:sz w:val="20"/>
    </w:rPr>
  </w:style>
  <w:style w:type="paragraph" w:customStyle="1" w:styleId="FootnoteTextS2">
    <w:name w:val="Footnote Text_S2"/>
    <w:basedOn w:val="FootnoteText"/>
    <w:rsid w:val="004B3A6C"/>
    <w:pPr>
      <w:tabs>
        <w:tab w:val="clear" w:pos="256"/>
        <w:tab w:val="clear" w:pos="567"/>
        <w:tab w:val="clear" w:pos="1134"/>
        <w:tab w:val="clear" w:pos="1701"/>
        <w:tab w:val="clear" w:pos="2268"/>
        <w:tab w:val="clear" w:pos="2835"/>
        <w:tab w:val="left" w:pos="851"/>
      </w:tabs>
      <w:ind w:left="0" w:firstLine="0"/>
    </w:pPr>
    <w:rPr>
      <w:b/>
    </w:rPr>
  </w:style>
  <w:style w:type="paragraph" w:styleId="Header">
    <w:name w:val="header"/>
    <w:basedOn w:val="Normal"/>
    <w:link w:val="HeaderChar"/>
    <w:rsid w:val="004B3A6C"/>
    <w:pPr>
      <w:tabs>
        <w:tab w:val="clear" w:pos="567"/>
        <w:tab w:val="clear" w:pos="1134"/>
        <w:tab w:val="clear" w:pos="1701"/>
        <w:tab w:val="clear" w:pos="2268"/>
        <w:tab w:val="clear" w:pos="2835"/>
      </w:tabs>
      <w:spacing w:before="0"/>
      <w:jc w:val="center"/>
    </w:pPr>
    <w:rPr>
      <w:sz w:val="18"/>
    </w:rPr>
  </w:style>
  <w:style w:type="paragraph" w:customStyle="1" w:styleId="HeaderS2">
    <w:name w:val="Header_S2"/>
    <w:basedOn w:val="Normal"/>
    <w:rsid w:val="004B3A6C"/>
    <w:pPr>
      <w:tabs>
        <w:tab w:val="clear" w:pos="567"/>
        <w:tab w:val="clear" w:pos="1134"/>
        <w:tab w:val="clear" w:pos="1701"/>
        <w:tab w:val="clear" w:pos="2268"/>
        <w:tab w:val="clear" w:pos="2835"/>
      </w:tabs>
      <w:spacing w:before="0"/>
      <w:ind w:left="-1985"/>
      <w:jc w:val="center"/>
    </w:pPr>
  </w:style>
  <w:style w:type="paragraph" w:customStyle="1" w:styleId="Heading1S2">
    <w:name w:val="Heading 1_S2"/>
    <w:basedOn w:val="Heading1"/>
    <w:next w:val="Normal"/>
    <w:rsid w:val="000626B1"/>
    <w:pPr>
      <w:tabs>
        <w:tab w:val="clear" w:pos="567"/>
        <w:tab w:val="clear" w:pos="1134"/>
        <w:tab w:val="clear" w:pos="1701"/>
        <w:tab w:val="clear" w:pos="2268"/>
        <w:tab w:val="clear" w:pos="2835"/>
        <w:tab w:val="left" w:pos="851"/>
      </w:tabs>
      <w:ind w:left="0" w:firstLine="0"/>
      <w:outlineLvl w:val="9"/>
    </w:pPr>
  </w:style>
  <w:style w:type="paragraph" w:customStyle="1" w:styleId="Heading1c">
    <w:name w:val="Heading 1c"/>
    <w:basedOn w:val="Heading1"/>
    <w:next w:val="Normal"/>
    <w:rsid w:val="00F44B70"/>
    <w:pPr>
      <w:ind w:left="0" w:firstLine="0"/>
      <w:jc w:val="center"/>
      <w:outlineLvl w:val="9"/>
    </w:pPr>
  </w:style>
  <w:style w:type="paragraph" w:customStyle="1" w:styleId="Heading1cS2">
    <w:name w:val="Heading 1c_S2"/>
    <w:basedOn w:val="Heading1c"/>
    <w:next w:val="Normal"/>
    <w:rsid w:val="000626B1"/>
    <w:pPr>
      <w:tabs>
        <w:tab w:val="clear" w:pos="567"/>
        <w:tab w:val="clear" w:pos="1134"/>
        <w:tab w:val="clear" w:pos="1701"/>
        <w:tab w:val="clear" w:pos="2268"/>
        <w:tab w:val="clear" w:pos="2835"/>
        <w:tab w:val="left" w:pos="851"/>
      </w:tabs>
      <w:jc w:val="left"/>
    </w:pPr>
    <w:rPr>
      <w:sz w:val="22"/>
    </w:rPr>
  </w:style>
  <w:style w:type="paragraph" w:customStyle="1" w:styleId="Heading1pv">
    <w:name w:val="Heading 1pv"/>
    <w:basedOn w:val="Heading1"/>
    <w:next w:val="Normal"/>
    <w:rsid w:val="004B3A6C"/>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S2">
    <w:name w:val="Heading 2_S2"/>
    <w:basedOn w:val="Heading2"/>
    <w:next w:val="Normal"/>
    <w:rsid w:val="004B3A6C"/>
    <w:pPr>
      <w:tabs>
        <w:tab w:val="clear" w:pos="567"/>
        <w:tab w:val="clear" w:pos="1134"/>
        <w:tab w:val="clear" w:pos="1701"/>
        <w:tab w:val="clear" w:pos="2268"/>
        <w:tab w:val="clear" w:pos="2835"/>
        <w:tab w:val="left" w:pos="851"/>
      </w:tabs>
    </w:pPr>
  </w:style>
  <w:style w:type="paragraph" w:customStyle="1" w:styleId="Heading2i">
    <w:name w:val="Heading 2i"/>
    <w:basedOn w:val="Heading2"/>
    <w:next w:val="Normal"/>
    <w:rsid w:val="00F44B70"/>
    <w:rPr>
      <w:b w:val="0"/>
      <w:i/>
    </w:rPr>
  </w:style>
  <w:style w:type="paragraph" w:customStyle="1" w:styleId="Heading2iS2">
    <w:name w:val="Heading 2i_S2"/>
    <w:basedOn w:val="Heading2i"/>
    <w:next w:val="Normal"/>
    <w:rsid w:val="004B3A6C"/>
    <w:pPr>
      <w:tabs>
        <w:tab w:val="clear" w:pos="567"/>
        <w:tab w:val="clear" w:pos="1134"/>
        <w:tab w:val="clear" w:pos="1701"/>
        <w:tab w:val="clear" w:pos="2268"/>
        <w:tab w:val="clear" w:pos="2835"/>
        <w:tab w:val="left" w:pos="851"/>
      </w:tabs>
    </w:pPr>
    <w:rPr>
      <w:b/>
      <w:i w:val="0"/>
    </w:rPr>
  </w:style>
  <w:style w:type="paragraph" w:customStyle="1" w:styleId="Heading2pv">
    <w:name w:val="Heading 2pv"/>
    <w:basedOn w:val="Heading1pv"/>
    <w:next w:val="Normal"/>
    <w:rsid w:val="000626B1"/>
    <w:pPr>
      <w:spacing w:before="320"/>
      <w:outlineLvl w:val="1"/>
    </w:pPr>
    <w:rPr>
      <w:sz w:val="22"/>
    </w:rPr>
  </w:style>
  <w:style w:type="paragraph" w:customStyle="1" w:styleId="Heading3S2">
    <w:name w:val="Heading 3_S2"/>
    <w:basedOn w:val="Heading3"/>
    <w:next w:val="Normal"/>
    <w:rsid w:val="004B3A6C"/>
    <w:pPr>
      <w:tabs>
        <w:tab w:val="clear" w:pos="567"/>
        <w:tab w:val="clear" w:pos="1134"/>
        <w:tab w:val="clear" w:pos="1701"/>
        <w:tab w:val="clear" w:pos="2268"/>
        <w:tab w:val="clear" w:pos="2835"/>
        <w:tab w:val="left" w:pos="851"/>
      </w:tabs>
    </w:pPr>
  </w:style>
  <w:style w:type="paragraph" w:customStyle="1" w:styleId="Heading3pv">
    <w:name w:val="Heading 3pv"/>
    <w:basedOn w:val="Heading1pv"/>
    <w:next w:val="Normal"/>
    <w:rsid w:val="004B3A6C"/>
    <w:pPr>
      <w:spacing w:before="200"/>
      <w:outlineLvl w:val="2"/>
    </w:pPr>
    <w:rPr>
      <w:sz w:val="24"/>
    </w:rPr>
  </w:style>
  <w:style w:type="paragraph" w:customStyle="1" w:styleId="Heading4S2">
    <w:name w:val="Heading 4_S2"/>
    <w:basedOn w:val="Heading4"/>
    <w:next w:val="Normal"/>
    <w:rsid w:val="004B3A6C"/>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
    <w:rsid w:val="004B3A6C"/>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
    <w:rsid w:val="004B3A6C"/>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
    <w:rsid w:val="004B3A6C"/>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
    <w:rsid w:val="004B3A6C"/>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
    <w:rsid w:val="004B3A6C"/>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1E0369"/>
    <w:pPr>
      <w:spacing w:before="160"/>
      <w:ind w:left="0" w:firstLine="0"/>
      <w:outlineLvl w:val="0"/>
    </w:pPr>
  </w:style>
  <w:style w:type="paragraph" w:customStyle="1" w:styleId="Headingi">
    <w:name w:val="Heading_i"/>
    <w:basedOn w:val="Heading3"/>
    <w:next w:val="Normal"/>
    <w:rsid w:val="00F44B70"/>
    <w:pPr>
      <w:spacing w:before="160"/>
      <w:outlineLvl w:val="0"/>
    </w:pPr>
    <w:rPr>
      <w:b w:val="0"/>
      <w:i/>
    </w:rPr>
  </w:style>
  <w:style w:type="paragraph" w:customStyle="1" w:styleId="HeadingbS2">
    <w:name w:val="Headingb_S2"/>
    <w:basedOn w:val="Headingb"/>
    <w:next w:val="Normal"/>
    <w:rsid w:val="004B3A6C"/>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
    <w:rsid w:val="004B3A6C"/>
    <w:pPr>
      <w:tabs>
        <w:tab w:val="clear" w:pos="567"/>
        <w:tab w:val="clear" w:pos="1134"/>
        <w:tab w:val="clear" w:pos="1701"/>
        <w:tab w:val="clear" w:pos="2268"/>
        <w:tab w:val="clear" w:pos="2835"/>
        <w:tab w:val="left" w:pos="851"/>
      </w:tabs>
    </w:pPr>
    <w:rPr>
      <w:b/>
      <w:i w:val="0"/>
    </w:rPr>
  </w:style>
  <w:style w:type="character" w:styleId="Hyperlink">
    <w:name w:val="Hyperlink"/>
    <w:basedOn w:val="DefaultParagraphFont"/>
    <w:rsid w:val="004B3A6C"/>
    <w:rPr>
      <w:color w:val="0000FF"/>
      <w:u w:val="single"/>
    </w:rPr>
  </w:style>
  <w:style w:type="paragraph" w:customStyle="1" w:styleId="MinusFootnote">
    <w:name w:val="MinusFootnote"/>
    <w:basedOn w:val="Normal"/>
    <w:rsid w:val="004B3A6C"/>
    <w:pPr>
      <w:ind w:left="-1701" w:hanging="284"/>
    </w:pPr>
  </w:style>
  <w:style w:type="paragraph" w:customStyle="1" w:styleId="Normalaftertitle">
    <w:name w:val="Normal after title"/>
    <w:basedOn w:val="Normal"/>
    <w:next w:val="Normal"/>
    <w:link w:val="NormalaftertitleChar"/>
    <w:rsid w:val="00987B1D"/>
    <w:pPr>
      <w:keepNext/>
      <w:spacing w:before="240"/>
    </w:pPr>
  </w:style>
  <w:style w:type="paragraph" w:customStyle="1" w:styleId="NormalaftertitleS2">
    <w:name w:val="Normal after title_S2"/>
    <w:basedOn w:val="Normalaftertitle"/>
    <w:next w:val="Normal"/>
    <w:rsid w:val="004B3A6C"/>
    <w:pPr>
      <w:keepLines/>
      <w:tabs>
        <w:tab w:val="clear" w:pos="567"/>
        <w:tab w:val="clear" w:pos="1134"/>
        <w:tab w:val="clear" w:pos="1701"/>
        <w:tab w:val="clear" w:pos="2268"/>
        <w:tab w:val="clear" w:pos="2835"/>
        <w:tab w:val="left" w:pos="851"/>
      </w:tabs>
    </w:pPr>
    <w:rPr>
      <w:b/>
    </w:rPr>
  </w:style>
  <w:style w:type="paragraph" w:styleId="NormalIndent">
    <w:name w:val="Normal Indent"/>
    <w:basedOn w:val="Normal"/>
    <w:rsid w:val="004B3A6C"/>
    <w:pPr>
      <w:ind w:left="567"/>
    </w:pPr>
  </w:style>
  <w:style w:type="paragraph" w:customStyle="1" w:styleId="NormalIndentS2">
    <w:name w:val="Normal Indent_S2"/>
    <w:basedOn w:val="NormalIndent"/>
    <w:rsid w:val="004B3A6C"/>
    <w:pPr>
      <w:tabs>
        <w:tab w:val="clear" w:pos="567"/>
        <w:tab w:val="clear" w:pos="1134"/>
        <w:tab w:val="clear" w:pos="1701"/>
        <w:tab w:val="clear" w:pos="2268"/>
        <w:tab w:val="clear" w:pos="2835"/>
        <w:tab w:val="left" w:pos="851"/>
      </w:tabs>
      <w:ind w:left="0"/>
    </w:pPr>
    <w:rPr>
      <w:b/>
    </w:rPr>
  </w:style>
  <w:style w:type="paragraph" w:customStyle="1" w:styleId="Normalpv">
    <w:name w:val="Normal pv"/>
    <w:basedOn w:val="Normal"/>
    <w:rsid w:val="004B3A6C"/>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NormalS2">
    <w:name w:val="Normal_S2"/>
    <w:basedOn w:val="Normal"/>
    <w:rsid w:val="004B3A6C"/>
    <w:pPr>
      <w:tabs>
        <w:tab w:val="clear" w:pos="567"/>
        <w:tab w:val="clear" w:pos="1134"/>
        <w:tab w:val="clear" w:pos="1701"/>
        <w:tab w:val="clear" w:pos="2268"/>
        <w:tab w:val="clear" w:pos="2835"/>
        <w:tab w:val="left" w:pos="851"/>
      </w:tabs>
    </w:pPr>
    <w:rPr>
      <w:b/>
    </w:rPr>
  </w:style>
  <w:style w:type="paragraph" w:customStyle="1" w:styleId="Note">
    <w:name w:val="Note"/>
    <w:basedOn w:val="Normal"/>
    <w:rsid w:val="004B3A6C"/>
    <w:pPr>
      <w:tabs>
        <w:tab w:val="clear" w:pos="567"/>
        <w:tab w:val="left" w:pos="851"/>
      </w:tabs>
    </w:pPr>
  </w:style>
  <w:style w:type="paragraph" w:customStyle="1" w:styleId="NoteS2">
    <w:name w:val="Note_S2"/>
    <w:basedOn w:val="Note"/>
    <w:rsid w:val="004B3A6C"/>
    <w:pPr>
      <w:tabs>
        <w:tab w:val="clear" w:pos="1134"/>
        <w:tab w:val="clear" w:pos="1701"/>
        <w:tab w:val="clear" w:pos="2268"/>
        <w:tab w:val="clear" w:pos="2835"/>
      </w:tabs>
    </w:pPr>
    <w:rPr>
      <w:b/>
    </w:rPr>
  </w:style>
  <w:style w:type="character" w:styleId="PageNumber">
    <w:name w:val="page number"/>
    <w:basedOn w:val="DefaultParagraphFont"/>
    <w:rsid w:val="00F44B70"/>
    <w:rPr>
      <w:rFonts w:ascii="Calibri" w:hAnsi="Calibri"/>
    </w:rPr>
  </w:style>
  <w:style w:type="paragraph" w:customStyle="1" w:styleId="Part">
    <w:name w:val="Part"/>
    <w:basedOn w:val="Normal"/>
    <w:next w:val="Normal"/>
    <w:rsid w:val="000626B1"/>
    <w:pPr>
      <w:tabs>
        <w:tab w:val="clear" w:pos="567"/>
        <w:tab w:val="clear" w:pos="1134"/>
        <w:tab w:val="clear" w:pos="1701"/>
        <w:tab w:val="clear" w:pos="2268"/>
        <w:tab w:val="clear" w:pos="2835"/>
      </w:tabs>
      <w:spacing w:before="600"/>
      <w:jc w:val="center"/>
    </w:pPr>
    <w:rPr>
      <w:caps/>
      <w:sz w:val="26"/>
    </w:rPr>
  </w:style>
  <w:style w:type="paragraph" w:customStyle="1" w:styleId="Reasons">
    <w:name w:val="Reasons"/>
    <w:basedOn w:val="Normal"/>
    <w:qFormat/>
    <w:rsid w:val="004B3A6C"/>
  </w:style>
  <w:style w:type="paragraph" w:customStyle="1" w:styleId="ReasonsS2">
    <w:name w:val="Reasons_S2"/>
    <w:basedOn w:val="Reasons"/>
    <w:rsid w:val="004B3A6C"/>
    <w:pPr>
      <w:tabs>
        <w:tab w:val="clear" w:pos="567"/>
        <w:tab w:val="clear" w:pos="1134"/>
        <w:tab w:val="clear" w:pos="1701"/>
        <w:tab w:val="clear" w:pos="2268"/>
        <w:tab w:val="clear" w:pos="2835"/>
        <w:tab w:val="left" w:pos="851"/>
      </w:tabs>
    </w:pPr>
    <w:rPr>
      <w:b/>
    </w:rPr>
  </w:style>
  <w:style w:type="paragraph" w:customStyle="1" w:styleId="RecNo">
    <w:name w:val="Rec_No"/>
    <w:basedOn w:val="Normal"/>
    <w:next w:val="Normal"/>
    <w:rsid w:val="000626B1"/>
    <w:pPr>
      <w:spacing w:before="720"/>
      <w:jc w:val="center"/>
    </w:pPr>
    <w:rPr>
      <w:caps/>
      <w:sz w:val="26"/>
    </w:rPr>
  </w:style>
  <w:style w:type="paragraph" w:customStyle="1" w:styleId="RecNoS2">
    <w:name w:val="Rec_No_S2"/>
    <w:basedOn w:val="RecNo"/>
    <w:next w:val="Normal"/>
    <w:rsid w:val="000626B1"/>
    <w:pPr>
      <w:tabs>
        <w:tab w:val="clear" w:pos="567"/>
        <w:tab w:val="clear" w:pos="1134"/>
        <w:tab w:val="clear" w:pos="1701"/>
        <w:tab w:val="clear" w:pos="2268"/>
        <w:tab w:val="clear" w:pos="2835"/>
        <w:tab w:val="left" w:pos="851"/>
      </w:tabs>
      <w:jc w:val="left"/>
    </w:pPr>
    <w:rPr>
      <w:b/>
      <w:sz w:val="22"/>
    </w:rPr>
  </w:style>
  <w:style w:type="paragraph" w:customStyle="1" w:styleId="Rectitle">
    <w:name w:val="Rec_title"/>
    <w:basedOn w:val="Normal"/>
    <w:next w:val="Heading1"/>
    <w:rsid w:val="00F44B70"/>
    <w:pPr>
      <w:spacing w:before="240"/>
      <w:jc w:val="center"/>
    </w:pPr>
    <w:rPr>
      <w:b/>
      <w:sz w:val="26"/>
    </w:rPr>
  </w:style>
  <w:style w:type="paragraph" w:customStyle="1" w:styleId="RectitleS2">
    <w:name w:val="Rec_title_S2"/>
    <w:basedOn w:val="Rectitle"/>
    <w:next w:val="Heading1S2"/>
    <w:rsid w:val="000626B1"/>
    <w:pPr>
      <w:tabs>
        <w:tab w:val="clear" w:pos="567"/>
        <w:tab w:val="clear" w:pos="1134"/>
        <w:tab w:val="clear" w:pos="1701"/>
        <w:tab w:val="clear" w:pos="2268"/>
        <w:tab w:val="clear" w:pos="2835"/>
        <w:tab w:val="left" w:pos="851"/>
      </w:tabs>
      <w:jc w:val="left"/>
    </w:pPr>
    <w:rPr>
      <w:caps/>
      <w:sz w:val="22"/>
    </w:rPr>
  </w:style>
  <w:style w:type="paragraph" w:customStyle="1" w:styleId="Reftext">
    <w:name w:val="Ref_text"/>
    <w:basedOn w:val="Normal"/>
    <w:rsid w:val="004B3A6C"/>
    <w:pPr>
      <w:ind w:left="567" w:hanging="567"/>
    </w:pPr>
  </w:style>
  <w:style w:type="paragraph" w:customStyle="1" w:styleId="ReftextS2">
    <w:name w:val="Ref_text_S2"/>
    <w:basedOn w:val="Reftext"/>
    <w:rsid w:val="004B3A6C"/>
    <w:pPr>
      <w:tabs>
        <w:tab w:val="clear" w:pos="567"/>
        <w:tab w:val="clear" w:pos="1134"/>
        <w:tab w:val="clear" w:pos="1701"/>
        <w:tab w:val="clear" w:pos="2268"/>
        <w:tab w:val="clear" w:pos="2835"/>
        <w:tab w:val="left" w:pos="851"/>
      </w:tabs>
      <w:ind w:left="0" w:firstLine="0"/>
    </w:pPr>
    <w:rPr>
      <w:b/>
    </w:rPr>
  </w:style>
  <w:style w:type="paragraph" w:customStyle="1" w:styleId="Reftitle">
    <w:name w:val="Ref_title"/>
    <w:basedOn w:val="Normal"/>
    <w:next w:val="Reftext"/>
    <w:rsid w:val="004B3A6C"/>
    <w:pPr>
      <w:spacing w:before="480"/>
      <w:jc w:val="center"/>
    </w:pPr>
    <w:rPr>
      <w:caps/>
      <w:sz w:val="28"/>
    </w:rPr>
  </w:style>
  <w:style w:type="paragraph" w:customStyle="1" w:styleId="ReftitleS2">
    <w:name w:val="Ref_title_S2"/>
    <w:basedOn w:val="Reftitle"/>
    <w:next w:val="ReftextS2"/>
    <w:rsid w:val="000626B1"/>
    <w:pPr>
      <w:tabs>
        <w:tab w:val="clear" w:pos="567"/>
        <w:tab w:val="clear" w:pos="1134"/>
        <w:tab w:val="clear" w:pos="1701"/>
        <w:tab w:val="clear" w:pos="2268"/>
        <w:tab w:val="clear" w:pos="2835"/>
        <w:tab w:val="left" w:pos="851"/>
      </w:tabs>
      <w:jc w:val="left"/>
    </w:pPr>
    <w:rPr>
      <w:b/>
      <w:caps w:val="0"/>
      <w:sz w:val="22"/>
    </w:rPr>
  </w:style>
  <w:style w:type="paragraph" w:customStyle="1" w:styleId="ResNo">
    <w:name w:val="Res_No"/>
    <w:basedOn w:val="AnnexNo"/>
    <w:next w:val="Normal"/>
    <w:rsid w:val="00987B1D"/>
  </w:style>
  <w:style w:type="paragraph" w:customStyle="1" w:styleId="ResNoS2">
    <w:name w:val="Res_No_S2"/>
    <w:basedOn w:val="ResNo"/>
    <w:next w:val="Normal"/>
    <w:rsid w:val="004B3A6C"/>
    <w:pPr>
      <w:tabs>
        <w:tab w:val="clear" w:pos="567"/>
        <w:tab w:val="clear" w:pos="1134"/>
        <w:tab w:val="clear" w:pos="1701"/>
        <w:tab w:val="clear" w:pos="2268"/>
        <w:tab w:val="clear" w:pos="2835"/>
        <w:tab w:val="left" w:pos="851"/>
      </w:tabs>
      <w:jc w:val="left"/>
    </w:pPr>
    <w:rPr>
      <w:b/>
      <w:sz w:val="24"/>
    </w:rPr>
  </w:style>
  <w:style w:type="paragraph" w:customStyle="1" w:styleId="Restitle">
    <w:name w:val="Res_title"/>
    <w:basedOn w:val="Annextitle"/>
    <w:next w:val="Normal"/>
    <w:rsid w:val="00987B1D"/>
  </w:style>
  <w:style w:type="paragraph" w:customStyle="1" w:styleId="RestitleS2">
    <w:name w:val="Res_title_S2"/>
    <w:basedOn w:val="Restitle"/>
    <w:next w:val="NormalS2"/>
    <w:rsid w:val="00F44B70"/>
    <w:pPr>
      <w:tabs>
        <w:tab w:val="clear" w:pos="567"/>
        <w:tab w:val="clear" w:pos="1134"/>
        <w:tab w:val="clear" w:pos="1701"/>
        <w:tab w:val="clear" w:pos="2268"/>
        <w:tab w:val="clear" w:pos="2835"/>
        <w:tab w:val="left" w:pos="851"/>
      </w:tabs>
      <w:jc w:val="left"/>
    </w:pPr>
    <w:rPr>
      <w:sz w:val="22"/>
    </w:rPr>
  </w:style>
  <w:style w:type="paragraph" w:customStyle="1" w:styleId="Section1">
    <w:name w:val="Section 1"/>
    <w:basedOn w:val="ChapNo"/>
    <w:next w:val="Normal"/>
    <w:rsid w:val="004B3A6C"/>
    <w:rPr>
      <w:caps w:val="0"/>
    </w:rPr>
  </w:style>
  <w:style w:type="paragraph" w:customStyle="1" w:styleId="Section1S2">
    <w:name w:val="Section 1_S2"/>
    <w:basedOn w:val="Section1"/>
    <w:next w:val="NormalS2"/>
    <w:rsid w:val="000626B1"/>
    <w:pPr>
      <w:tabs>
        <w:tab w:val="left" w:pos="851"/>
      </w:tabs>
      <w:jc w:val="left"/>
    </w:pPr>
    <w:rPr>
      <w:caps/>
      <w:sz w:val="22"/>
    </w:rPr>
  </w:style>
  <w:style w:type="paragraph" w:customStyle="1" w:styleId="Section2">
    <w:name w:val="Section 2"/>
    <w:basedOn w:val="Section1"/>
    <w:next w:val="Normal"/>
    <w:rsid w:val="004B3A6C"/>
    <w:pPr>
      <w:spacing w:before="240"/>
    </w:pPr>
    <w:rPr>
      <w:b/>
      <w:i/>
    </w:rPr>
  </w:style>
  <w:style w:type="paragraph" w:customStyle="1" w:styleId="Section2S2">
    <w:name w:val="Section 2_S2"/>
    <w:basedOn w:val="Section2"/>
    <w:next w:val="NormalS2"/>
    <w:rsid w:val="00F44B70"/>
    <w:pPr>
      <w:tabs>
        <w:tab w:val="left" w:pos="851"/>
      </w:tabs>
      <w:jc w:val="left"/>
    </w:pPr>
    <w:rPr>
      <w:sz w:val="22"/>
    </w:rPr>
  </w:style>
  <w:style w:type="paragraph" w:customStyle="1" w:styleId="Source">
    <w:name w:val="Source"/>
    <w:basedOn w:val="Normal"/>
    <w:next w:val="Normal"/>
    <w:link w:val="SourceChar"/>
    <w:autoRedefine/>
    <w:rsid w:val="000626B1"/>
    <w:pPr>
      <w:spacing w:before="840"/>
      <w:jc w:val="center"/>
    </w:pPr>
    <w:rPr>
      <w:b/>
      <w:sz w:val="26"/>
    </w:rPr>
  </w:style>
  <w:style w:type="paragraph" w:customStyle="1" w:styleId="Tabletext">
    <w:name w:val="Table_text"/>
    <w:basedOn w:val="Normal"/>
    <w:rsid w:val="008D2EB4"/>
    <w:pPr>
      <w:tabs>
        <w:tab w:val="clear" w:pos="567"/>
        <w:tab w:val="clear" w:pos="1134"/>
        <w:tab w:val="clear" w:pos="1701"/>
        <w:tab w:val="clear" w:pos="2268"/>
        <w:tab w:val="clear" w:pos="2835"/>
      </w:tabs>
      <w:spacing w:before="60" w:after="60"/>
    </w:pPr>
    <w:rPr>
      <w:sz w:val="20"/>
    </w:rPr>
  </w:style>
  <w:style w:type="paragraph" w:customStyle="1" w:styleId="Tablehead">
    <w:name w:val="Table_head"/>
    <w:basedOn w:val="Tabletext"/>
    <w:rsid w:val="004B3A6C"/>
    <w:pPr>
      <w:spacing w:before="120" w:after="120"/>
      <w:jc w:val="center"/>
    </w:pPr>
    <w:rPr>
      <w:b/>
    </w:rPr>
  </w:style>
  <w:style w:type="paragraph" w:customStyle="1" w:styleId="Tablelegend">
    <w:name w:val="Table_legend"/>
    <w:basedOn w:val="Tabletext"/>
    <w:rsid w:val="004B3A6C"/>
    <w:pPr>
      <w:spacing w:before="120"/>
    </w:pPr>
  </w:style>
  <w:style w:type="paragraph" w:customStyle="1" w:styleId="TablelegendS2">
    <w:name w:val="Table_legend_S2"/>
    <w:basedOn w:val="Tablelegend"/>
    <w:rsid w:val="004B3A6C"/>
    <w:pPr>
      <w:tabs>
        <w:tab w:val="left" w:pos="851"/>
      </w:tabs>
      <w:spacing w:after="0"/>
    </w:pPr>
    <w:rPr>
      <w:b/>
    </w:rPr>
  </w:style>
  <w:style w:type="paragraph" w:customStyle="1" w:styleId="TableNo">
    <w:name w:val="Table_No"/>
    <w:basedOn w:val="Normal"/>
    <w:next w:val="Normal"/>
    <w:rsid w:val="004B3A6C"/>
    <w:pPr>
      <w:keepNext/>
      <w:spacing w:before="560" w:after="120"/>
      <w:jc w:val="center"/>
    </w:pPr>
    <w:rPr>
      <w:caps/>
    </w:rPr>
  </w:style>
  <w:style w:type="paragraph" w:customStyle="1" w:styleId="TableNoS2">
    <w:name w:val="Table_No_S2"/>
    <w:basedOn w:val="TableNo"/>
    <w:next w:val="Normal"/>
    <w:rsid w:val="004B3A6C"/>
    <w:pPr>
      <w:keepNext w:val="0"/>
      <w:tabs>
        <w:tab w:val="clear" w:pos="567"/>
        <w:tab w:val="clear" w:pos="1134"/>
        <w:tab w:val="clear" w:pos="1701"/>
        <w:tab w:val="clear" w:pos="2268"/>
        <w:tab w:val="clear" w:pos="2835"/>
        <w:tab w:val="left" w:pos="851"/>
      </w:tabs>
      <w:jc w:val="left"/>
    </w:pPr>
    <w:rPr>
      <w:b/>
    </w:rPr>
  </w:style>
  <w:style w:type="paragraph" w:customStyle="1" w:styleId="TabletextS2">
    <w:name w:val="Table_text_S2"/>
    <w:basedOn w:val="Tabletext"/>
    <w:rsid w:val="004B3A6C"/>
    <w:pPr>
      <w:tabs>
        <w:tab w:val="left" w:pos="851"/>
      </w:tabs>
    </w:pPr>
    <w:rPr>
      <w:b/>
    </w:rPr>
  </w:style>
  <w:style w:type="paragraph" w:customStyle="1" w:styleId="Tabletitle">
    <w:name w:val="Table_title"/>
    <w:basedOn w:val="TableNo"/>
    <w:next w:val="Tabletext"/>
    <w:rsid w:val="004B3A6C"/>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titleS2">
    <w:name w:val="Table_title_S2"/>
    <w:basedOn w:val="Tabletitle"/>
    <w:next w:val="TabletextS2"/>
    <w:rsid w:val="004B3A6C"/>
    <w:pPr>
      <w:keepNext w:val="0"/>
      <w:tabs>
        <w:tab w:val="clear" w:pos="2948"/>
        <w:tab w:val="clear" w:pos="4082"/>
        <w:tab w:val="left" w:pos="851"/>
      </w:tabs>
      <w:jc w:val="left"/>
    </w:pPr>
  </w:style>
  <w:style w:type="paragraph" w:customStyle="1" w:styleId="Title1">
    <w:name w:val="Title 1"/>
    <w:basedOn w:val="Source"/>
    <w:next w:val="Normal"/>
    <w:link w:val="Title1Char"/>
    <w:rsid w:val="004B3A6C"/>
    <w:pPr>
      <w:spacing w:before="240"/>
    </w:pPr>
    <w:rPr>
      <w:b w:val="0"/>
      <w:caps/>
    </w:rPr>
  </w:style>
  <w:style w:type="paragraph" w:customStyle="1" w:styleId="Title2">
    <w:name w:val="Title 2"/>
    <w:basedOn w:val="Source"/>
    <w:next w:val="Normal"/>
    <w:rsid w:val="004B3A6C"/>
    <w:pPr>
      <w:spacing w:before="240"/>
    </w:pPr>
    <w:rPr>
      <w:b w:val="0"/>
      <w:caps/>
    </w:rPr>
  </w:style>
  <w:style w:type="paragraph" w:customStyle="1" w:styleId="Title3">
    <w:name w:val="Title 3"/>
    <w:basedOn w:val="Title2"/>
    <w:next w:val="Normalaftertitle"/>
    <w:rsid w:val="004B3A6C"/>
    <w:rPr>
      <w:caps w:val="0"/>
    </w:rPr>
  </w:style>
  <w:style w:type="paragraph" w:customStyle="1" w:styleId="toc0">
    <w:name w:val="toc 0"/>
    <w:basedOn w:val="Normal"/>
    <w:next w:val="TOC1"/>
    <w:rsid w:val="004B3A6C"/>
    <w:pPr>
      <w:tabs>
        <w:tab w:val="clear" w:pos="567"/>
        <w:tab w:val="clear" w:pos="1134"/>
        <w:tab w:val="clear" w:pos="1701"/>
        <w:tab w:val="clear" w:pos="2268"/>
        <w:tab w:val="clear" w:pos="2835"/>
        <w:tab w:val="right" w:pos="9781"/>
      </w:tabs>
    </w:pPr>
    <w:rPr>
      <w:b/>
    </w:rPr>
  </w:style>
  <w:style w:type="paragraph" w:styleId="TOC1">
    <w:name w:val="toc 1"/>
    <w:basedOn w:val="Normal"/>
    <w:rsid w:val="004B3A6C"/>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2">
    <w:name w:val="toc 2"/>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4B3A6C"/>
    <w:pPr>
      <w:tabs>
        <w:tab w:val="clear" w:pos="567"/>
        <w:tab w:val="clear" w:pos="1134"/>
        <w:tab w:val="clear" w:pos="1701"/>
        <w:tab w:val="clear" w:pos="2268"/>
        <w:tab w:val="clear" w:pos="2835"/>
        <w:tab w:val="left" w:pos="964"/>
        <w:tab w:val="left" w:pos="8789"/>
        <w:tab w:val="right" w:pos="9639"/>
      </w:tabs>
      <w:ind w:left="964" w:hanging="964"/>
    </w:pPr>
  </w:style>
  <w:style w:type="paragraph" w:styleId="TOC5">
    <w:name w:val="toc 5"/>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8">
    <w:name w:val="toc 8"/>
    <w:basedOn w:val="Normal"/>
    <w:next w:val="Normal"/>
    <w:rsid w:val="004B3A6C"/>
    <w:pPr>
      <w:tabs>
        <w:tab w:val="clear" w:pos="567"/>
        <w:tab w:val="clear" w:pos="1134"/>
        <w:tab w:val="clear" w:pos="1701"/>
        <w:tab w:val="clear" w:pos="2268"/>
        <w:tab w:val="clear" w:pos="2835"/>
        <w:tab w:val="left" w:pos="964"/>
        <w:tab w:val="left" w:leader="dot" w:pos="8789"/>
        <w:tab w:val="right" w:pos="9639"/>
      </w:tabs>
      <w:ind w:left="964" w:hanging="964"/>
    </w:pPr>
  </w:style>
  <w:style w:type="paragraph" w:customStyle="1" w:styleId="firstfooter0">
    <w:name w:val="firstfooter"/>
    <w:basedOn w:val="Normal"/>
    <w:rsid w:val="005C3DE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NormalendS2">
    <w:name w:val="Normal_end_S2"/>
    <w:basedOn w:val="Normal"/>
    <w:qFormat/>
    <w:rsid w:val="008034F1"/>
    <w:rPr>
      <w:lang w:val="en-US"/>
    </w:rPr>
  </w:style>
  <w:style w:type="paragraph" w:customStyle="1" w:styleId="Dectitle">
    <w:name w:val="Dec_title"/>
    <w:basedOn w:val="Restitle"/>
    <w:next w:val="Normalaftertitle"/>
    <w:qFormat/>
    <w:rsid w:val="000C5120"/>
    <w:rPr>
      <w:lang w:val="en-US"/>
    </w:rPr>
  </w:style>
  <w:style w:type="paragraph" w:customStyle="1" w:styleId="DecNo">
    <w:name w:val="Dec_No"/>
    <w:basedOn w:val="ResNo"/>
    <w:next w:val="Dectitle"/>
    <w:qFormat/>
    <w:rsid w:val="000C5120"/>
  </w:style>
  <w:style w:type="paragraph" w:customStyle="1" w:styleId="DectitleS2">
    <w:name w:val="Dec_title_S2"/>
    <w:basedOn w:val="RestitleS2"/>
    <w:next w:val="Normal"/>
    <w:qFormat/>
    <w:rsid w:val="000C5120"/>
  </w:style>
  <w:style w:type="paragraph" w:customStyle="1" w:styleId="DecNoS2">
    <w:name w:val="Dec_No_S2"/>
    <w:basedOn w:val="ResNoS2"/>
    <w:next w:val="DectitleS2"/>
    <w:qFormat/>
    <w:rsid w:val="000C5120"/>
  </w:style>
  <w:style w:type="paragraph" w:customStyle="1" w:styleId="SectionNo">
    <w:name w:val="Section_No"/>
    <w:basedOn w:val="ArtNo"/>
    <w:next w:val="Normal"/>
    <w:qFormat/>
    <w:rsid w:val="00563711"/>
  </w:style>
  <w:style w:type="paragraph" w:customStyle="1" w:styleId="SectionNoS2">
    <w:name w:val="Section_No_S2"/>
    <w:basedOn w:val="ArtNoS2"/>
    <w:next w:val="Normal"/>
    <w:qFormat/>
    <w:rsid w:val="00563711"/>
  </w:style>
  <w:style w:type="paragraph" w:customStyle="1" w:styleId="Sectiontitle">
    <w:name w:val="Section_title"/>
    <w:basedOn w:val="Arttitle"/>
    <w:next w:val="Normalaftertitle"/>
    <w:qFormat/>
    <w:rsid w:val="00563711"/>
  </w:style>
  <w:style w:type="paragraph" w:customStyle="1" w:styleId="SectiontitleS2">
    <w:name w:val="Section_title_S2"/>
    <w:basedOn w:val="ArttitleS2"/>
    <w:next w:val="Normal"/>
    <w:qFormat/>
    <w:rsid w:val="00563711"/>
  </w:style>
  <w:style w:type="paragraph" w:customStyle="1" w:styleId="Proposal">
    <w:name w:val="Proposal"/>
    <w:basedOn w:val="Normal"/>
    <w:next w:val="Normal"/>
    <w:link w:val="ProposalChar"/>
    <w:rsid w:val="00E2538B"/>
    <w:pPr>
      <w:keepNext/>
      <w:tabs>
        <w:tab w:val="clear" w:pos="567"/>
        <w:tab w:val="clear" w:pos="1701"/>
        <w:tab w:val="clear" w:pos="2268"/>
        <w:tab w:val="clear" w:pos="2835"/>
      </w:tabs>
      <w:spacing w:before="240"/>
    </w:pPr>
    <w:rPr>
      <w:rFonts w:asciiTheme="minorHAnsi" w:hAnsiTheme="minorHAnsi"/>
      <w:b/>
    </w:rPr>
  </w:style>
  <w:style w:type="character" w:customStyle="1" w:styleId="ProposalChar">
    <w:name w:val="Proposal Char"/>
    <w:basedOn w:val="DefaultParagraphFont"/>
    <w:link w:val="Proposal"/>
    <w:locked/>
    <w:rsid w:val="00E2538B"/>
    <w:rPr>
      <w:rFonts w:asciiTheme="minorHAnsi" w:hAnsiTheme="minorHAnsi"/>
      <w:b/>
      <w:sz w:val="22"/>
      <w:lang w:val="ru-RU" w:eastAsia="en-US"/>
    </w:rPr>
  </w:style>
  <w:style w:type="character" w:customStyle="1" w:styleId="SourceChar">
    <w:name w:val="Source Char"/>
    <w:basedOn w:val="DefaultParagraphFont"/>
    <w:link w:val="Source"/>
    <w:locked/>
    <w:rsid w:val="00F96AB4"/>
    <w:rPr>
      <w:rFonts w:ascii="Calibri" w:hAnsi="Calibri"/>
      <w:b/>
      <w:sz w:val="26"/>
      <w:lang w:val="en-GB" w:eastAsia="en-US"/>
    </w:rPr>
  </w:style>
  <w:style w:type="paragraph" w:customStyle="1" w:styleId="Agendaitem">
    <w:name w:val="Agenda_item"/>
    <w:basedOn w:val="Normal"/>
    <w:next w:val="Normal"/>
    <w:qFormat/>
    <w:rsid w:val="00F96AB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6"/>
      <w:szCs w:val="22"/>
      <w:lang w:val="en-US"/>
    </w:rPr>
  </w:style>
  <w:style w:type="character" w:customStyle="1" w:styleId="Title1Char">
    <w:name w:val="Title 1 Char"/>
    <w:basedOn w:val="DefaultParagraphFont"/>
    <w:link w:val="Title1"/>
    <w:locked/>
    <w:rsid w:val="00F96AB4"/>
    <w:rPr>
      <w:rFonts w:ascii="Calibri" w:hAnsi="Calibri"/>
      <w:caps/>
      <w:sz w:val="26"/>
      <w:lang w:val="en-GB" w:eastAsia="en-US"/>
    </w:rPr>
  </w:style>
  <w:style w:type="paragraph" w:customStyle="1" w:styleId="Committee">
    <w:name w:val="Committee"/>
    <w:basedOn w:val="Normal"/>
    <w:qFormat/>
    <w:rsid w:val="00F96AB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mallCaps/>
      <w:szCs w:val="28"/>
      <w:lang w:val="en-US"/>
    </w:rPr>
  </w:style>
  <w:style w:type="character" w:customStyle="1" w:styleId="HeaderChar">
    <w:name w:val="Header Char"/>
    <w:basedOn w:val="DefaultParagraphFont"/>
    <w:link w:val="Header"/>
    <w:rsid w:val="00F96AB4"/>
    <w:rPr>
      <w:rFonts w:ascii="Calibri" w:hAnsi="Calibri"/>
      <w:sz w:val="18"/>
      <w:lang w:val="en-GB" w:eastAsia="en-US"/>
    </w:rPr>
  </w:style>
  <w:style w:type="paragraph" w:styleId="BalloonText">
    <w:name w:val="Balloon Text"/>
    <w:basedOn w:val="Normal"/>
    <w:link w:val="BalloonTextChar"/>
    <w:rsid w:val="00D55DD9"/>
    <w:pPr>
      <w:spacing w:before="0"/>
    </w:pPr>
    <w:rPr>
      <w:rFonts w:ascii="Tahoma" w:hAnsi="Tahoma" w:cs="Tahoma"/>
      <w:sz w:val="16"/>
      <w:szCs w:val="16"/>
    </w:rPr>
  </w:style>
  <w:style w:type="character" w:customStyle="1" w:styleId="BalloonTextChar">
    <w:name w:val="Balloon Text Char"/>
    <w:basedOn w:val="DefaultParagraphFont"/>
    <w:link w:val="BalloonText"/>
    <w:rsid w:val="00D55DD9"/>
    <w:rPr>
      <w:rFonts w:ascii="Tahoma" w:hAnsi="Tahoma" w:cs="Tahoma"/>
      <w:sz w:val="16"/>
      <w:szCs w:val="16"/>
      <w:lang w:val="en-GB" w:eastAsia="en-US"/>
    </w:rPr>
  </w:style>
  <w:style w:type="paragraph" w:customStyle="1" w:styleId="OP">
    <w:name w:val="OP"/>
    <w:basedOn w:val="Normal"/>
    <w:next w:val="Normal"/>
    <w:rsid w:val="00C1004D"/>
    <w:pPr>
      <w:tabs>
        <w:tab w:val="clear" w:pos="567"/>
        <w:tab w:val="clear" w:pos="1134"/>
        <w:tab w:val="clear" w:pos="1701"/>
        <w:tab w:val="clear" w:pos="2268"/>
        <w:tab w:val="clear" w:pos="2835"/>
        <w:tab w:val="left" w:pos="680"/>
      </w:tabs>
      <w:overflowPunct/>
      <w:autoSpaceDE/>
      <w:autoSpaceDN/>
      <w:adjustRightInd/>
      <w:jc w:val="center"/>
      <w:textAlignment w:val="auto"/>
    </w:pPr>
    <w:rPr>
      <w:rFonts w:asciiTheme="minorHAnsi" w:hAnsiTheme="minorHAnsi"/>
      <w:b/>
      <w:sz w:val="32"/>
      <w:lang w:eastAsia="zh-CN"/>
    </w:rPr>
  </w:style>
  <w:style w:type="paragraph" w:customStyle="1" w:styleId="OPtitle">
    <w:name w:val="OP_title"/>
    <w:basedOn w:val="Normal"/>
    <w:next w:val="Normalaftertitle"/>
    <w:rsid w:val="00C1004D"/>
    <w:pPr>
      <w:tabs>
        <w:tab w:val="clear" w:pos="567"/>
        <w:tab w:val="clear" w:pos="1134"/>
        <w:tab w:val="clear" w:pos="1701"/>
        <w:tab w:val="clear" w:pos="2268"/>
        <w:tab w:val="clear" w:pos="2835"/>
        <w:tab w:val="left" w:pos="680"/>
      </w:tabs>
      <w:overflowPunct/>
      <w:autoSpaceDE/>
      <w:autoSpaceDN/>
      <w:adjustRightInd/>
      <w:jc w:val="center"/>
      <w:textAlignment w:val="auto"/>
    </w:pPr>
    <w:rPr>
      <w:rFonts w:asciiTheme="minorHAnsi" w:hAnsiTheme="minorHAnsi"/>
      <w:b/>
      <w:lang w:eastAsia="zh-CN"/>
    </w:rPr>
  </w:style>
  <w:style w:type="paragraph" w:customStyle="1" w:styleId="VolumeTitle">
    <w:name w:val="VolumeTitle"/>
    <w:basedOn w:val="Normal"/>
    <w:next w:val="Normal"/>
    <w:rsid w:val="00027300"/>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AA0623"/>
    <w:rPr>
      <w:lang w:val="ru-RU"/>
    </w:rPr>
  </w:style>
  <w:style w:type="character" w:styleId="CommentReference">
    <w:name w:val="annotation reference"/>
    <w:uiPriority w:val="99"/>
    <w:semiHidden/>
    <w:rsid w:val="004326E9"/>
    <w:rPr>
      <w:sz w:val="16"/>
      <w:szCs w:val="16"/>
    </w:rPr>
  </w:style>
  <w:style w:type="character" w:customStyle="1" w:styleId="CallChar">
    <w:name w:val="Call Char"/>
    <w:link w:val="Call"/>
    <w:locked/>
    <w:rsid w:val="00523481"/>
    <w:rPr>
      <w:rFonts w:ascii="Calibri" w:hAnsi="Calibri"/>
      <w:i/>
      <w:sz w:val="22"/>
      <w:lang w:val="ru-RU" w:eastAsia="en-US"/>
    </w:rPr>
  </w:style>
  <w:style w:type="paragraph" w:styleId="NoSpacing">
    <w:name w:val="No Spacing"/>
    <w:uiPriority w:val="1"/>
    <w:qFormat/>
    <w:rsid w:val="00523481"/>
    <w:pPr>
      <w:tabs>
        <w:tab w:val="left" w:pos="567"/>
        <w:tab w:val="left" w:pos="1134"/>
        <w:tab w:val="left" w:pos="1701"/>
        <w:tab w:val="left" w:pos="2268"/>
        <w:tab w:val="left" w:pos="2835"/>
      </w:tabs>
      <w:overflowPunct w:val="0"/>
      <w:autoSpaceDE w:val="0"/>
      <w:autoSpaceDN w:val="0"/>
      <w:adjustRightInd w:val="0"/>
      <w:textAlignment w:val="baseline"/>
    </w:pPr>
    <w:rPr>
      <w:rFonts w:ascii="Calibri" w:hAnsi="Calibri"/>
      <w:sz w:val="24"/>
      <w:lang w:val="en-GB" w:eastAsia="en-US"/>
    </w:rPr>
  </w:style>
  <w:style w:type="paragraph" w:customStyle="1" w:styleId="Default">
    <w:name w:val="Default"/>
    <w:rsid w:val="002C3D9A"/>
    <w:pPr>
      <w:autoSpaceDE w:val="0"/>
      <w:autoSpaceDN w:val="0"/>
      <w:adjustRightInd w:val="0"/>
    </w:pPr>
    <w:rPr>
      <w:rFonts w:ascii="Calibri" w:hAnsi="Calibri" w:cs="Calibri"/>
      <w:color w:val="000000"/>
      <w:sz w:val="24"/>
      <w:szCs w:val="24"/>
      <w:lang w:eastAsia="en-US"/>
    </w:rPr>
  </w:style>
  <w:style w:type="character" w:customStyle="1" w:styleId="NormalaftertitleChar">
    <w:name w:val="Normal after title Char"/>
    <w:link w:val="Normalaftertitle"/>
    <w:locked/>
    <w:rsid w:val="00987B1D"/>
    <w:rPr>
      <w:rFonts w:ascii="Calibri" w:hAnsi="Calibri"/>
      <w:sz w:val="22"/>
      <w:lang w:val="ru-RU" w:eastAsia="en-US"/>
    </w:rPr>
  </w:style>
  <w:style w:type="character" w:customStyle="1" w:styleId="enumlev1Char">
    <w:name w:val="enumlev1 Char"/>
    <w:link w:val="enumlev1"/>
    <w:rsid w:val="00F76E10"/>
    <w:rPr>
      <w:rFonts w:ascii="Calibri" w:hAnsi="Calibri"/>
      <w:sz w:val="22"/>
      <w:lang w:val="ru-RU" w:eastAsia="en-US"/>
    </w:rPr>
  </w:style>
  <w:style w:type="paragraph" w:customStyle="1" w:styleId="Equationlegend">
    <w:name w:val="Equation_legend"/>
    <w:basedOn w:val="Normal"/>
    <w:rsid w:val="00130CE1"/>
    <w:pPr>
      <w:tabs>
        <w:tab w:val="clear" w:pos="567"/>
        <w:tab w:val="clear" w:pos="1134"/>
        <w:tab w:val="clear" w:pos="2268"/>
        <w:tab w:val="clear" w:pos="2835"/>
        <w:tab w:val="right" w:pos="1531"/>
      </w:tabs>
      <w:overflowPunct/>
      <w:autoSpaceDE/>
      <w:autoSpaceDN/>
      <w:adjustRightInd/>
      <w:spacing w:before="80"/>
      <w:ind w:left="1701" w:hanging="1701"/>
      <w:textAlignment w:val="auto"/>
    </w:pPr>
    <w:rPr>
      <w:lang w:val="en-GB"/>
    </w:rPr>
  </w:style>
  <w:style w:type="character" w:customStyle="1" w:styleId="apple-converted-space">
    <w:name w:val="apple-converted-space"/>
    <w:rsid w:val="00763004"/>
  </w:style>
  <w:style w:type="character" w:customStyle="1" w:styleId="FootnoteTextChar">
    <w:name w:val="Footnote Text Char"/>
    <w:link w:val="FootnoteText"/>
    <w:rsid w:val="008874D5"/>
    <w:rPr>
      <w:rFonts w:ascii="Calibri" w:hAnsi="Calibri"/>
      <w:lang w:val="ru-RU" w:eastAsia="en-US"/>
    </w:rPr>
  </w:style>
  <w:style w:type="character" w:styleId="Emphasis">
    <w:name w:val="Emphasis"/>
    <w:qFormat/>
    <w:rsid w:val="00763004"/>
    <w:rPr>
      <w:i/>
      <w:iCs/>
    </w:rPr>
  </w:style>
  <w:style w:type="paragraph" w:customStyle="1" w:styleId="VolumeTitleS2">
    <w:name w:val="VolumeTitle_S2"/>
    <w:basedOn w:val="VolumeTitle"/>
    <w:next w:val="Normal"/>
    <w:qFormat/>
    <w:rsid w:val="00302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1735">
      <w:bodyDiv w:val="1"/>
      <w:marLeft w:val="0"/>
      <w:marRight w:val="0"/>
      <w:marTop w:val="0"/>
      <w:marBottom w:val="0"/>
      <w:divBdr>
        <w:top w:val="none" w:sz="0" w:space="0" w:color="auto"/>
        <w:left w:val="none" w:sz="0" w:space="0" w:color="auto"/>
        <w:bottom w:val="none" w:sz="0" w:space="0" w:color="auto"/>
        <w:right w:val="none" w:sz="0" w:space="0" w:color="auto"/>
      </w:divBdr>
    </w:div>
    <w:div w:id="72973457">
      <w:bodyDiv w:val="1"/>
      <w:marLeft w:val="0"/>
      <w:marRight w:val="0"/>
      <w:marTop w:val="0"/>
      <w:marBottom w:val="0"/>
      <w:divBdr>
        <w:top w:val="none" w:sz="0" w:space="0" w:color="auto"/>
        <w:left w:val="none" w:sz="0" w:space="0" w:color="auto"/>
        <w:bottom w:val="none" w:sz="0" w:space="0" w:color="auto"/>
        <w:right w:val="none" w:sz="0" w:space="0" w:color="auto"/>
      </w:divBdr>
    </w:div>
    <w:div w:id="80369249">
      <w:bodyDiv w:val="1"/>
      <w:marLeft w:val="0"/>
      <w:marRight w:val="0"/>
      <w:marTop w:val="0"/>
      <w:marBottom w:val="0"/>
      <w:divBdr>
        <w:top w:val="none" w:sz="0" w:space="0" w:color="auto"/>
        <w:left w:val="none" w:sz="0" w:space="0" w:color="auto"/>
        <w:bottom w:val="none" w:sz="0" w:space="0" w:color="auto"/>
        <w:right w:val="none" w:sz="0" w:space="0" w:color="auto"/>
      </w:divBdr>
    </w:div>
    <w:div w:id="221908041">
      <w:bodyDiv w:val="1"/>
      <w:marLeft w:val="0"/>
      <w:marRight w:val="0"/>
      <w:marTop w:val="0"/>
      <w:marBottom w:val="0"/>
      <w:divBdr>
        <w:top w:val="none" w:sz="0" w:space="0" w:color="auto"/>
        <w:left w:val="none" w:sz="0" w:space="0" w:color="auto"/>
        <w:bottom w:val="none" w:sz="0" w:space="0" w:color="auto"/>
        <w:right w:val="none" w:sz="0" w:space="0" w:color="auto"/>
      </w:divBdr>
    </w:div>
    <w:div w:id="281378627">
      <w:bodyDiv w:val="1"/>
      <w:marLeft w:val="0"/>
      <w:marRight w:val="0"/>
      <w:marTop w:val="0"/>
      <w:marBottom w:val="0"/>
      <w:divBdr>
        <w:top w:val="none" w:sz="0" w:space="0" w:color="auto"/>
        <w:left w:val="none" w:sz="0" w:space="0" w:color="auto"/>
        <w:bottom w:val="none" w:sz="0" w:space="0" w:color="auto"/>
        <w:right w:val="none" w:sz="0" w:space="0" w:color="auto"/>
      </w:divBdr>
    </w:div>
    <w:div w:id="1425496530">
      <w:bodyDiv w:val="1"/>
      <w:marLeft w:val="0"/>
      <w:marRight w:val="0"/>
      <w:marTop w:val="0"/>
      <w:marBottom w:val="0"/>
      <w:divBdr>
        <w:top w:val="none" w:sz="0" w:space="0" w:color="auto"/>
        <w:left w:val="none" w:sz="0" w:space="0" w:color="auto"/>
        <w:bottom w:val="none" w:sz="0" w:space="0" w:color="auto"/>
        <w:right w:val="none" w:sz="0" w:space="0" w:color="auto"/>
      </w:divBdr>
    </w:div>
    <w:div w:id="1450585025">
      <w:bodyDiv w:val="1"/>
      <w:marLeft w:val="0"/>
      <w:marRight w:val="0"/>
      <w:marTop w:val="0"/>
      <w:marBottom w:val="0"/>
      <w:divBdr>
        <w:top w:val="none" w:sz="0" w:space="0" w:color="auto"/>
        <w:left w:val="none" w:sz="0" w:space="0" w:color="auto"/>
        <w:bottom w:val="none" w:sz="0" w:space="0" w:color="auto"/>
        <w:right w:val="none" w:sz="0" w:space="0" w:color="auto"/>
      </w:divBdr>
    </w:div>
    <w:div w:id="1758939758">
      <w:bodyDiv w:val="1"/>
      <w:marLeft w:val="0"/>
      <w:marRight w:val="0"/>
      <w:marTop w:val="0"/>
      <w:marBottom w:val="0"/>
      <w:divBdr>
        <w:top w:val="none" w:sz="0" w:space="0" w:color="auto"/>
        <w:left w:val="none" w:sz="0" w:space="0" w:color="auto"/>
        <w:bottom w:val="none" w:sz="0" w:space="0" w:color="auto"/>
        <w:right w:val="none" w:sz="0" w:space="0" w:color="auto"/>
      </w:divBdr>
    </w:div>
    <w:div w:id="1793472359">
      <w:bodyDiv w:val="1"/>
      <w:marLeft w:val="0"/>
      <w:marRight w:val="0"/>
      <w:marTop w:val="0"/>
      <w:marBottom w:val="0"/>
      <w:divBdr>
        <w:top w:val="none" w:sz="0" w:space="0" w:color="auto"/>
        <w:left w:val="none" w:sz="0" w:space="0" w:color="auto"/>
        <w:bottom w:val="none" w:sz="0" w:space="0" w:color="auto"/>
        <w:right w:val="none" w:sz="0" w:space="0" w:color="auto"/>
      </w:divBdr>
    </w:div>
    <w:div w:id="2084601030">
      <w:bodyDiv w:val="1"/>
      <w:marLeft w:val="0"/>
      <w:marRight w:val="0"/>
      <w:marTop w:val="0"/>
      <w:marBottom w:val="0"/>
      <w:divBdr>
        <w:top w:val="none" w:sz="0" w:space="0" w:color="auto"/>
        <w:left w:val="none" w:sz="0" w:space="0" w:color="auto"/>
        <w:bottom w:val="none" w:sz="0" w:space="0" w:color="auto"/>
        <w:right w:val="none" w:sz="0" w:space="0" w:color="auto"/>
      </w:divBdr>
    </w:div>
    <w:div w:id="210259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18-CL-C-0095/en"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itu.int/md/S14-PP-INF-0001/en" TargetMode="External"/><Relationship Id="rId17" Type="http://schemas.openxmlformats.org/officeDocument/2006/relationships/package" Target="embeddings/Microsoft_PowerPoint_Slide2.sldx"/><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chart" Target="charts/chart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package" Target="embeddings/Microsoft_PowerPoint_Slide3.sldx"/><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annual-report-2016" TargetMode="External"/><Relationship Id="rId2" Type="http://schemas.openxmlformats.org/officeDocument/2006/relationships/hyperlink" Target="https://www.itu.int/sdgmappingtool" TargetMode="External"/><Relationship Id="rId1" Type="http://schemas.openxmlformats.org/officeDocument/2006/relationships/hyperlink" Target="http://www.unwomen.org/~/media/Headquarters/Media/Stories/en/unswap-brochure.pdf" TargetMode="External"/><Relationship Id="rId5" Type="http://schemas.openxmlformats.org/officeDocument/2006/relationships/hyperlink" Target="https://www.itu.int/en/ITU-D/Conferences/WTDC/WTDC17/Documents/declaration/ba_declaration_e.pdf" TargetMode="External"/><Relationship Id="rId4" Type="http://schemas.openxmlformats.org/officeDocument/2006/relationships/hyperlink" Target="https://teamdigitale.governo.it/upload/docs/2017/10/Declaration_and_Annexes_final_26_09_2017.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1" i="0" u="none" strike="noStrike" kern="1200" spc="0" baseline="0">
                <a:solidFill>
                  <a:sysClr val="windowText" lastClr="000000"/>
                </a:solidFill>
                <a:latin typeface="+mn-lt"/>
                <a:ea typeface="+mn-ea"/>
                <a:cs typeface="+mn-cs"/>
              </a:defRPr>
            </a:pPr>
            <a:r>
              <a:rPr lang="ru-RU" sz="1300" b="1">
                <a:solidFill>
                  <a:sysClr val="windowText" lastClr="000000"/>
                </a:solidFill>
              </a:rPr>
              <a:t>Увязка ЦУР со Стратегическим</a:t>
            </a:r>
            <a:r>
              <a:rPr lang="ru-RU" sz="1300" b="1" baseline="0">
                <a:solidFill>
                  <a:sysClr val="windowText" lastClr="000000"/>
                </a:solidFill>
              </a:rPr>
              <a:t> планом МСЭ </a:t>
            </a:r>
            <a:br>
              <a:rPr lang="ru-RU" sz="1300" b="1" baseline="0">
                <a:solidFill>
                  <a:sysClr val="windowText" lastClr="000000"/>
                </a:solidFill>
              </a:rPr>
            </a:br>
            <a:r>
              <a:rPr lang="ru-RU" sz="1300" b="1" baseline="0">
                <a:solidFill>
                  <a:sysClr val="windowText" lastClr="000000"/>
                </a:solidFill>
              </a:rPr>
              <a:t>по стратегическим целям</a:t>
            </a:r>
            <a:endParaRPr lang="en-GB" sz="1300" b="1">
              <a:solidFill>
                <a:sysClr val="windowText" lastClr="000000"/>
              </a:solidFill>
            </a:endParaRP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635059504"/>
        <c:axId val="360728360"/>
      </c:barChart>
      <c:catAx>
        <c:axId val="6350595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0728360"/>
        <c:crosses val="autoZero"/>
        <c:auto val="1"/>
        <c:lblAlgn val="ctr"/>
        <c:lblOffset val="100"/>
        <c:noMultiLvlLbl val="0"/>
      </c:catAx>
      <c:valAx>
        <c:axId val="360728360"/>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505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d493ea4-5241-4eed-a82d-aa13e9d712d8" targetNamespace="http://schemas.microsoft.com/office/2006/metadata/properties" ma:root="true" ma:fieldsID="d41af5c836d734370eb92e7ee5f83852" ns2:_="" ns3:_="">
    <xsd:import namespace="996b2e75-67fd-4955-a3b0-5ab9934cb50b"/>
    <xsd:import namespace="dd493ea4-5241-4eed-a82d-aa13e9d712d8"/>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d493ea4-5241-4eed-a82d-aa13e9d712d8"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PM_x0020_Author xmlns="dd493ea4-5241-4eed-a82d-aa13e9d712d8">DPM</DPM_x0020_Author>
    <DPM_x0020_File_x0020_name xmlns="dd493ea4-5241-4eed-a82d-aa13e9d712d8">S18-PP-C-0063!A1!MSW-R</DPM_x0020_File_x0020_name>
    <DPM_x0020_Version xmlns="dd493ea4-5241-4eed-a82d-aa13e9d712d8">DPM_2018.10.01.1</DPM_x0020_Vers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d493ea4-5241-4eed-a82d-aa13e9d71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3D58E2-EC10-4DC5-9074-AF807B63C28A}">
  <ds:schemaRefs>
    <ds:schemaRef ds:uri="dd493ea4-5241-4eed-a82d-aa13e9d712d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96b2e75-67fd-4955-a3b0-5ab9934cb50b"/>
    <ds:schemaRef ds:uri="http://www.w3.org/XML/1998/namespace"/>
    <ds:schemaRef ds:uri="http://purl.org/dc/dcmitype/"/>
  </ds:schemaRefs>
</ds:datastoreItem>
</file>

<file path=customXml/itemProps3.xml><?xml version="1.0" encoding="utf-8"?>
<ds:datastoreItem xmlns:ds="http://schemas.openxmlformats.org/officeDocument/2006/customXml" ds:itemID="{3C5EC04E-62F5-4534-A3D3-78F2E7D6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4168</TotalTime>
  <Pages>213</Pages>
  <Words>69312</Words>
  <Characters>542208</Characters>
  <Application>Microsoft Office Word</Application>
  <DocSecurity>0</DocSecurity>
  <Lines>4518</Lines>
  <Paragraphs>1220</Paragraphs>
  <ScaleCrop>false</ScaleCrop>
  <HeadingPairs>
    <vt:vector size="2" baseType="variant">
      <vt:variant>
        <vt:lpstr>Title</vt:lpstr>
      </vt:variant>
      <vt:variant>
        <vt:i4>1</vt:i4>
      </vt:variant>
    </vt:vector>
  </HeadingPairs>
  <TitlesOfParts>
    <vt:vector size="1" baseType="lpstr">
      <vt:lpstr>S18-PP-C-0063!A1!MSW-R</vt:lpstr>
    </vt:vector>
  </TitlesOfParts>
  <Manager/>
  <Company/>
  <LinksUpToDate>false</LinksUpToDate>
  <CharactersWithSpaces>610300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S18-PP-C-0063!A1!MSW-R</dc:title>
  <dc:subject>Plenipotentiary Conference (PP-18)</dc:subject>
  <dc:creator>Documents Proposals Manager (DPM)</dc:creator>
  <cp:keywords>DPM_v2018.10.8.2_prod</cp:keywords>
  <dc:description/>
  <cp:lastModifiedBy>Komissarova, Olga</cp:lastModifiedBy>
  <cp:revision>81</cp:revision>
  <cp:lastPrinted>2018-10-19T15:34:00Z</cp:lastPrinted>
  <dcterms:created xsi:type="dcterms:W3CDTF">2018-10-19T15:33:00Z</dcterms:created>
  <dcterms:modified xsi:type="dcterms:W3CDTF">2018-10-27T18:44:00Z</dcterms:modified>
  <cp:category>Conference document</cp:category>
</cp:coreProperties>
</file>