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675"/>
        <w:tblW w:w="10031" w:type="dxa"/>
        <w:tblLayout w:type="fixed"/>
        <w:tblLook w:val="0000" w:firstRow="0" w:lastRow="0" w:firstColumn="0" w:lastColumn="0" w:noHBand="0" w:noVBand="0"/>
      </w:tblPr>
      <w:tblGrid>
        <w:gridCol w:w="6911"/>
        <w:gridCol w:w="3120"/>
      </w:tblGrid>
      <w:tr w:rsidR="00BD1614" w:rsidRPr="002A6F8F" w14:paraId="30F9DBCE" w14:textId="77777777" w:rsidTr="00787A30">
        <w:trPr>
          <w:cantSplit/>
        </w:trPr>
        <w:tc>
          <w:tcPr>
            <w:tcW w:w="6911" w:type="dxa"/>
          </w:tcPr>
          <w:p w14:paraId="25115D88" w14:textId="77777777" w:rsidR="00BD1614" w:rsidRPr="00960D89" w:rsidRDefault="00BD1614" w:rsidP="00B9629C">
            <w:pPr>
              <w:rPr>
                <w:b/>
                <w:bCs/>
                <w:position w:val="6"/>
                <w:szCs w:val="24"/>
                <w:lang w:val="fr-CH"/>
              </w:rPr>
            </w:pPr>
            <w:r w:rsidRPr="000F6395">
              <w:rPr>
                <w:rFonts w:cs="Times"/>
                <w:b/>
                <w:sz w:val="30"/>
                <w:szCs w:val="30"/>
                <w:lang w:val="fr-CH"/>
              </w:rPr>
              <w:t>Conférence de plénipotentiaires</w:t>
            </w:r>
            <w:r w:rsidRPr="000F6395">
              <w:rPr>
                <w:b/>
                <w:smallCaps/>
                <w:sz w:val="30"/>
                <w:szCs w:val="30"/>
                <w:lang w:val="fr-CH"/>
              </w:rPr>
              <w:t xml:space="preserve"> (PP-1</w:t>
            </w:r>
            <w:r w:rsidR="001E2226">
              <w:rPr>
                <w:b/>
                <w:smallCaps/>
                <w:sz w:val="30"/>
                <w:szCs w:val="30"/>
                <w:lang w:val="fr-CH"/>
              </w:rPr>
              <w:t>8</w:t>
            </w:r>
            <w:r w:rsidRPr="000F6395">
              <w:rPr>
                <w:b/>
                <w:smallCaps/>
                <w:sz w:val="30"/>
                <w:szCs w:val="30"/>
                <w:lang w:val="fr-CH"/>
              </w:rPr>
              <w:t>)</w:t>
            </w:r>
            <w:r w:rsidRPr="000F6395">
              <w:rPr>
                <w:b/>
                <w:smallCaps/>
                <w:sz w:val="36"/>
                <w:lang w:val="fr-CH"/>
              </w:rPr>
              <w:br/>
            </w:r>
            <w:r w:rsidR="001E2226" w:rsidRPr="001E2226">
              <w:rPr>
                <w:rFonts w:cs="Times New Roman Bold"/>
                <w:b/>
                <w:bCs/>
                <w:szCs w:val="24"/>
                <w:lang w:val="fr-CH"/>
              </w:rPr>
              <w:t>Dubaï</w:t>
            </w:r>
            <w:r w:rsidRPr="000F6395">
              <w:rPr>
                <w:rFonts w:cs="Times New Roman Bold"/>
                <w:b/>
                <w:bCs/>
                <w:szCs w:val="24"/>
                <w:lang w:val="fr-CH"/>
              </w:rPr>
              <w:t xml:space="preserve">, </w:t>
            </w:r>
            <w:r>
              <w:rPr>
                <w:rFonts w:cs="Times New Roman Bold"/>
                <w:b/>
                <w:bCs/>
                <w:szCs w:val="24"/>
                <w:lang w:val="fr-CH"/>
              </w:rPr>
              <w:t>2</w:t>
            </w:r>
            <w:r w:rsidR="001E2226">
              <w:rPr>
                <w:rFonts w:cs="Times New Roman Bold"/>
                <w:b/>
                <w:bCs/>
                <w:szCs w:val="24"/>
                <w:lang w:val="fr-CH"/>
              </w:rPr>
              <w:t>9</w:t>
            </w:r>
            <w:r w:rsidRPr="000F6395">
              <w:rPr>
                <w:rFonts w:cs="Times New Roman Bold"/>
                <w:b/>
                <w:bCs/>
                <w:szCs w:val="24"/>
                <w:lang w:val="fr-CH"/>
              </w:rPr>
              <w:t xml:space="preserve"> octobre </w:t>
            </w:r>
            <w:r w:rsidR="001E2226">
              <w:rPr>
                <w:rFonts w:cs="Times New Roman Bold"/>
                <w:b/>
                <w:bCs/>
                <w:szCs w:val="24"/>
                <w:lang w:val="fr-CH"/>
              </w:rPr>
              <w:t>–</w:t>
            </w:r>
            <w:r>
              <w:rPr>
                <w:rFonts w:cs="Times New Roman Bold"/>
                <w:b/>
                <w:bCs/>
                <w:szCs w:val="24"/>
                <w:lang w:val="fr-CH"/>
              </w:rPr>
              <w:t xml:space="preserve"> </w:t>
            </w:r>
            <w:r w:rsidR="001E2226">
              <w:rPr>
                <w:rFonts w:cs="Times New Roman Bold"/>
                <w:b/>
                <w:bCs/>
                <w:szCs w:val="24"/>
                <w:lang w:val="fr-CH"/>
              </w:rPr>
              <w:t>16</w:t>
            </w:r>
            <w:r>
              <w:rPr>
                <w:rFonts w:cs="Times New Roman Bold"/>
                <w:b/>
                <w:bCs/>
                <w:szCs w:val="24"/>
                <w:lang w:val="fr-CH"/>
              </w:rPr>
              <w:t xml:space="preserve"> novembre 201</w:t>
            </w:r>
            <w:r w:rsidR="001E2226">
              <w:rPr>
                <w:rFonts w:cs="Times New Roman Bold"/>
                <w:b/>
                <w:bCs/>
                <w:szCs w:val="24"/>
                <w:lang w:val="fr-CH"/>
              </w:rPr>
              <w:t>8</w:t>
            </w:r>
          </w:p>
        </w:tc>
        <w:tc>
          <w:tcPr>
            <w:tcW w:w="3120" w:type="dxa"/>
          </w:tcPr>
          <w:p w14:paraId="263DEEAB" w14:textId="77777777" w:rsidR="00BD1614" w:rsidRPr="008C10D9" w:rsidRDefault="00BD1614" w:rsidP="00B9629C">
            <w:pPr>
              <w:spacing w:before="0"/>
              <w:rPr>
                <w:rFonts w:cstheme="minorHAnsi"/>
                <w:lang w:val="en-US"/>
              </w:rPr>
            </w:pPr>
            <w:bookmarkStart w:id="0" w:name="ditulogo"/>
            <w:bookmarkEnd w:id="0"/>
            <w:r w:rsidRPr="008C10D9">
              <w:rPr>
                <w:rFonts w:cstheme="minorHAnsi"/>
                <w:b/>
                <w:bCs/>
                <w:noProof/>
                <w:lang w:val="fr-CH" w:eastAsia="zh-CN"/>
              </w:rPr>
              <w:drawing>
                <wp:inline distT="0" distB="0" distL="0" distR="0" wp14:anchorId="14BA48DF" wp14:editId="498A3F85">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BD1614" w:rsidRPr="000F58F7" w14:paraId="6718D4DC" w14:textId="77777777" w:rsidTr="00787A30">
        <w:trPr>
          <w:cantSplit/>
        </w:trPr>
        <w:tc>
          <w:tcPr>
            <w:tcW w:w="6911" w:type="dxa"/>
            <w:tcBorders>
              <w:bottom w:val="single" w:sz="12" w:space="0" w:color="auto"/>
            </w:tcBorders>
          </w:tcPr>
          <w:p w14:paraId="7C7244D3" w14:textId="77777777" w:rsidR="00BD1614" w:rsidRPr="008C10D9" w:rsidRDefault="00BD1614" w:rsidP="00B9629C">
            <w:pPr>
              <w:spacing w:before="0" w:after="48"/>
              <w:rPr>
                <w:rFonts w:cstheme="minorHAnsi"/>
                <w:b/>
                <w:smallCaps/>
                <w:szCs w:val="24"/>
                <w:lang w:val="en-US"/>
              </w:rPr>
            </w:pPr>
            <w:bookmarkStart w:id="1" w:name="dhead"/>
          </w:p>
        </w:tc>
        <w:tc>
          <w:tcPr>
            <w:tcW w:w="3120" w:type="dxa"/>
            <w:tcBorders>
              <w:bottom w:val="single" w:sz="12" w:space="0" w:color="auto"/>
            </w:tcBorders>
          </w:tcPr>
          <w:p w14:paraId="46C74E6F" w14:textId="77777777" w:rsidR="00BD1614" w:rsidRPr="000F58F7" w:rsidRDefault="00BD1614" w:rsidP="00B9629C">
            <w:pPr>
              <w:spacing w:before="0" w:after="48"/>
              <w:rPr>
                <w:rFonts w:cstheme="minorHAnsi"/>
                <w:b/>
                <w:smallCaps/>
                <w:szCs w:val="24"/>
                <w:lang w:val="en-US"/>
              </w:rPr>
            </w:pPr>
          </w:p>
        </w:tc>
      </w:tr>
      <w:tr w:rsidR="00BD1614" w:rsidRPr="002A6F8F" w14:paraId="65336DB8" w14:textId="77777777" w:rsidTr="00787A30">
        <w:trPr>
          <w:cantSplit/>
        </w:trPr>
        <w:tc>
          <w:tcPr>
            <w:tcW w:w="6911" w:type="dxa"/>
            <w:tcBorders>
              <w:top w:val="single" w:sz="12" w:space="0" w:color="auto"/>
            </w:tcBorders>
          </w:tcPr>
          <w:p w14:paraId="3EAAE246" w14:textId="77777777" w:rsidR="00BD1614" w:rsidRPr="008C10D9" w:rsidRDefault="00BD1614" w:rsidP="00B9629C">
            <w:pPr>
              <w:spacing w:before="0"/>
              <w:rPr>
                <w:rFonts w:cstheme="minorHAnsi"/>
                <w:b/>
                <w:smallCaps/>
                <w:szCs w:val="24"/>
                <w:lang w:val="en-US"/>
              </w:rPr>
            </w:pPr>
          </w:p>
        </w:tc>
        <w:tc>
          <w:tcPr>
            <w:tcW w:w="3120" w:type="dxa"/>
            <w:tcBorders>
              <w:top w:val="single" w:sz="12" w:space="0" w:color="auto"/>
            </w:tcBorders>
          </w:tcPr>
          <w:p w14:paraId="3CB775EA" w14:textId="77777777" w:rsidR="00BD1614" w:rsidRPr="008C10D9" w:rsidRDefault="00BD1614" w:rsidP="00B9629C">
            <w:pPr>
              <w:spacing w:before="0"/>
              <w:rPr>
                <w:rFonts w:cstheme="minorHAnsi"/>
                <w:szCs w:val="24"/>
                <w:lang w:val="en-US"/>
              </w:rPr>
            </w:pPr>
          </w:p>
        </w:tc>
      </w:tr>
      <w:tr w:rsidR="00BD1614" w:rsidRPr="002A6F8F" w14:paraId="5EBEB3E8" w14:textId="77777777" w:rsidTr="00787A30">
        <w:trPr>
          <w:cantSplit/>
        </w:trPr>
        <w:tc>
          <w:tcPr>
            <w:tcW w:w="6911" w:type="dxa"/>
          </w:tcPr>
          <w:p w14:paraId="01051246" w14:textId="77777777" w:rsidR="00BD1614" w:rsidRPr="008C10D9" w:rsidRDefault="00787A30" w:rsidP="00B9629C">
            <w:pPr>
              <w:pStyle w:val="Committee"/>
              <w:framePr w:hSpace="0" w:wrap="auto" w:hAnchor="text" w:yAlign="inline"/>
              <w:spacing w:after="0" w:line="240" w:lineRule="auto"/>
            </w:pPr>
            <w:r>
              <w:t>COMMISSION 6</w:t>
            </w:r>
          </w:p>
        </w:tc>
        <w:tc>
          <w:tcPr>
            <w:tcW w:w="3120" w:type="dxa"/>
          </w:tcPr>
          <w:p w14:paraId="3A9AC685" w14:textId="77777777" w:rsidR="00BD1614" w:rsidRPr="008C10D9" w:rsidRDefault="00BD1614" w:rsidP="00B9629C">
            <w:pPr>
              <w:spacing w:before="0"/>
              <w:rPr>
                <w:rFonts w:cstheme="minorHAnsi"/>
                <w:szCs w:val="24"/>
                <w:lang w:val="en-US"/>
              </w:rPr>
            </w:pPr>
            <w:r>
              <w:rPr>
                <w:rFonts w:cstheme="minorHAnsi"/>
                <w:b/>
                <w:szCs w:val="24"/>
                <w:lang w:val="en-US"/>
              </w:rPr>
              <w:t>Document 43</w:t>
            </w:r>
            <w:r w:rsidR="005F63BD" w:rsidRPr="00F44B1A">
              <w:rPr>
                <w:rFonts w:cstheme="minorHAnsi"/>
                <w:b/>
                <w:szCs w:val="24"/>
              </w:rPr>
              <w:t>-F</w:t>
            </w:r>
          </w:p>
        </w:tc>
      </w:tr>
      <w:tr w:rsidR="00BD1614" w:rsidRPr="002A6F8F" w14:paraId="3651ED92" w14:textId="77777777" w:rsidTr="00787A30">
        <w:trPr>
          <w:cantSplit/>
        </w:trPr>
        <w:tc>
          <w:tcPr>
            <w:tcW w:w="6911" w:type="dxa"/>
          </w:tcPr>
          <w:p w14:paraId="5508BD8C" w14:textId="77777777" w:rsidR="00BD1614" w:rsidRPr="00D0464B" w:rsidRDefault="00BD1614" w:rsidP="00B9629C">
            <w:pPr>
              <w:spacing w:before="0"/>
              <w:rPr>
                <w:rFonts w:cstheme="minorHAnsi"/>
                <w:b/>
                <w:szCs w:val="24"/>
                <w:lang w:val="en-US"/>
              </w:rPr>
            </w:pPr>
          </w:p>
        </w:tc>
        <w:tc>
          <w:tcPr>
            <w:tcW w:w="3120" w:type="dxa"/>
          </w:tcPr>
          <w:p w14:paraId="4B5C7DC6" w14:textId="77777777" w:rsidR="00BD1614" w:rsidRPr="008C10D9" w:rsidRDefault="00787A30" w:rsidP="00B9629C">
            <w:pPr>
              <w:spacing w:before="0"/>
              <w:rPr>
                <w:rFonts w:cstheme="minorHAnsi"/>
                <w:b/>
                <w:szCs w:val="24"/>
                <w:lang w:val="en-US"/>
              </w:rPr>
            </w:pPr>
            <w:r>
              <w:rPr>
                <w:rFonts w:cstheme="minorHAnsi"/>
                <w:b/>
                <w:szCs w:val="24"/>
                <w:lang w:val="en-US"/>
              </w:rPr>
              <w:t>27</w:t>
            </w:r>
            <w:r w:rsidR="00BD1614" w:rsidRPr="008C10D9">
              <w:rPr>
                <w:rFonts w:cstheme="minorHAnsi"/>
                <w:b/>
                <w:szCs w:val="24"/>
                <w:lang w:val="en-US"/>
              </w:rPr>
              <w:t xml:space="preserve"> </w:t>
            </w:r>
            <w:proofErr w:type="spellStart"/>
            <w:r w:rsidR="00BD1614" w:rsidRPr="008C10D9">
              <w:rPr>
                <w:rFonts w:cstheme="minorHAnsi"/>
                <w:b/>
                <w:szCs w:val="24"/>
                <w:lang w:val="en-US"/>
              </w:rPr>
              <w:t>juillet</w:t>
            </w:r>
            <w:proofErr w:type="spellEnd"/>
            <w:r w:rsidR="00BD1614" w:rsidRPr="008C10D9">
              <w:rPr>
                <w:rFonts w:cstheme="minorHAnsi"/>
                <w:b/>
                <w:szCs w:val="24"/>
                <w:lang w:val="en-US"/>
              </w:rPr>
              <w:t xml:space="preserve"> 2018</w:t>
            </w:r>
          </w:p>
        </w:tc>
      </w:tr>
      <w:tr w:rsidR="00BD1614" w:rsidRPr="002A6F8F" w14:paraId="3BEACA35" w14:textId="77777777" w:rsidTr="00787A30">
        <w:trPr>
          <w:cantSplit/>
        </w:trPr>
        <w:tc>
          <w:tcPr>
            <w:tcW w:w="6911" w:type="dxa"/>
          </w:tcPr>
          <w:p w14:paraId="0013CF50" w14:textId="77777777" w:rsidR="00BD1614" w:rsidRPr="008C10D9" w:rsidRDefault="00BD1614" w:rsidP="00B9629C">
            <w:pPr>
              <w:spacing w:before="0"/>
              <w:rPr>
                <w:rFonts w:cstheme="minorHAnsi"/>
                <w:b/>
                <w:smallCaps/>
                <w:szCs w:val="24"/>
                <w:lang w:val="en-US"/>
              </w:rPr>
            </w:pPr>
          </w:p>
        </w:tc>
        <w:tc>
          <w:tcPr>
            <w:tcW w:w="3120" w:type="dxa"/>
          </w:tcPr>
          <w:p w14:paraId="1304D84D" w14:textId="77777777" w:rsidR="00BD1614" w:rsidRPr="008C10D9" w:rsidRDefault="00BD1614" w:rsidP="00B9629C">
            <w:pPr>
              <w:spacing w:before="0"/>
              <w:rPr>
                <w:rFonts w:cstheme="minorHAnsi"/>
                <w:b/>
                <w:szCs w:val="24"/>
                <w:lang w:val="en-US"/>
              </w:rPr>
            </w:pPr>
            <w:r w:rsidRPr="008C10D9">
              <w:rPr>
                <w:rFonts w:cstheme="minorHAnsi"/>
                <w:b/>
                <w:szCs w:val="24"/>
                <w:lang w:val="en-US"/>
              </w:rPr>
              <w:t xml:space="preserve">Original: </w:t>
            </w:r>
            <w:proofErr w:type="spellStart"/>
            <w:r w:rsidRPr="008C10D9">
              <w:rPr>
                <w:rFonts w:cstheme="minorHAnsi"/>
                <w:b/>
                <w:szCs w:val="24"/>
                <w:lang w:val="en-US"/>
              </w:rPr>
              <w:t>anglais</w:t>
            </w:r>
            <w:proofErr w:type="spellEnd"/>
          </w:p>
        </w:tc>
      </w:tr>
      <w:tr w:rsidR="00BD1614" w:rsidRPr="002A6F8F" w14:paraId="1D1C5F4B" w14:textId="77777777" w:rsidTr="00787A30">
        <w:trPr>
          <w:cantSplit/>
        </w:trPr>
        <w:tc>
          <w:tcPr>
            <w:tcW w:w="10031" w:type="dxa"/>
            <w:gridSpan w:val="2"/>
          </w:tcPr>
          <w:p w14:paraId="395C1848" w14:textId="77777777" w:rsidR="00BD1614" w:rsidRPr="008C10D9" w:rsidRDefault="00BD1614" w:rsidP="00B9629C">
            <w:pPr>
              <w:spacing w:before="0"/>
              <w:rPr>
                <w:rFonts w:cstheme="minorHAnsi"/>
                <w:b/>
                <w:szCs w:val="24"/>
                <w:lang w:val="en-US"/>
              </w:rPr>
            </w:pPr>
          </w:p>
        </w:tc>
      </w:tr>
      <w:tr w:rsidR="00BD1614" w:rsidRPr="002A6F8F" w14:paraId="335F3E47" w14:textId="77777777" w:rsidTr="00787A30">
        <w:trPr>
          <w:cantSplit/>
        </w:trPr>
        <w:tc>
          <w:tcPr>
            <w:tcW w:w="10031" w:type="dxa"/>
            <w:gridSpan w:val="2"/>
          </w:tcPr>
          <w:p w14:paraId="6480919E" w14:textId="77777777" w:rsidR="00BD1614" w:rsidRPr="002A6F8F" w:rsidRDefault="00787A30" w:rsidP="00B9629C">
            <w:pPr>
              <w:pStyle w:val="Source"/>
              <w:rPr>
                <w:lang w:val="en-US"/>
              </w:rPr>
            </w:pPr>
            <w:bookmarkStart w:id="2" w:name="dsource" w:colFirst="0" w:colLast="0"/>
            <w:bookmarkEnd w:id="1"/>
            <w:r>
              <w:rPr>
                <w:lang w:val="en-US"/>
              </w:rPr>
              <w:t xml:space="preserve">Rapport du </w:t>
            </w:r>
            <w:r w:rsidR="00BD1614" w:rsidRPr="002A6F8F">
              <w:rPr>
                <w:lang w:val="en-US"/>
              </w:rPr>
              <w:t>Conseil</w:t>
            </w:r>
          </w:p>
        </w:tc>
      </w:tr>
      <w:tr w:rsidR="00BD1614" w:rsidRPr="002A6F8F" w14:paraId="5884071E" w14:textId="77777777" w:rsidTr="00787A30">
        <w:trPr>
          <w:cantSplit/>
        </w:trPr>
        <w:tc>
          <w:tcPr>
            <w:tcW w:w="10031" w:type="dxa"/>
            <w:gridSpan w:val="2"/>
          </w:tcPr>
          <w:p w14:paraId="67E50880" w14:textId="77777777" w:rsidR="00BD1614" w:rsidRPr="00787A30" w:rsidRDefault="00787A30" w:rsidP="00B9629C">
            <w:pPr>
              <w:pStyle w:val="Title1"/>
              <w:rPr>
                <w:lang w:val="fr-CH"/>
              </w:rPr>
            </w:pPr>
            <w:bookmarkStart w:id="3" w:name="dtitle1" w:colFirst="0" w:colLast="0"/>
            <w:bookmarkEnd w:id="2"/>
            <w:r>
              <w:t>Projet de Plan financier de l'Union pour la période 2020-2023</w:t>
            </w:r>
          </w:p>
        </w:tc>
      </w:tr>
      <w:tr w:rsidR="00BD1614" w:rsidRPr="002A6F8F" w14:paraId="35633AF2" w14:textId="77777777" w:rsidTr="00787A30">
        <w:trPr>
          <w:cantSplit/>
        </w:trPr>
        <w:tc>
          <w:tcPr>
            <w:tcW w:w="10031" w:type="dxa"/>
            <w:gridSpan w:val="2"/>
          </w:tcPr>
          <w:p w14:paraId="5C11E3F6" w14:textId="77777777" w:rsidR="00BD1614" w:rsidRPr="00787A30" w:rsidRDefault="00BD1614" w:rsidP="00B9629C">
            <w:pPr>
              <w:pStyle w:val="Title2"/>
              <w:rPr>
                <w:lang w:val="fr-CH"/>
              </w:rPr>
            </w:pPr>
            <w:bookmarkStart w:id="4" w:name="dtitle2" w:colFirst="0" w:colLast="0"/>
            <w:bookmarkEnd w:id="3"/>
          </w:p>
        </w:tc>
      </w:tr>
      <w:tr w:rsidR="00BD1614" w14:paraId="371E46E7" w14:textId="77777777" w:rsidTr="00787A30">
        <w:trPr>
          <w:cantSplit/>
        </w:trPr>
        <w:tc>
          <w:tcPr>
            <w:tcW w:w="10031" w:type="dxa"/>
            <w:gridSpan w:val="2"/>
          </w:tcPr>
          <w:p w14:paraId="3AD922F1" w14:textId="77777777" w:rsidR="00BD1614" w:rsidRDefault="00BD1614" w:rsidP="00B9629C">
            <w:pPr>
              <w:pStyle w:val="Agendaitem"/>
            </w:pPr>
            <w:bookmarkStart w:id="5" w:name="dtitle3" w:colFirst="0" w:colLast="0"/>
            <w:bookmarkEnd w:id="4"/>
          </w:p>
        </w:tc>
      </w:tr>
    </w:tbl>
    <w:tbl>
      <w:tblPr>
        <w:tblStyle w:val="TableGrid"/>
        <w:tblW w:w="10031" w:type="dxa"/>
        <w:jc w:val="center"/>
        <w:tblLook w:val="04A0" w:firstRow="1" w:lastRow="0" w:firstColumn="1" w:lastColumn="0" w:noHBand="0" w:noVBand="1"/>
      </w:tblPr>
      <w:tblGrid>
        <w:gridCol w:w="10031"/>
      </w:tblGrid>
      <w:tr w:rsidR="00787A30" w14:paraId="5DD35FB2" w14:textId="77777777" w:rsidTr="00787A30">
        <w:trPr>
          <w:jc w:val="center"/>
        </w:trPr>
        <w:tc>
          <w:tcPr>
            <w:tcW w:w="10031" w:type="dxa"/>
          </w:tcPr>
          <w:bookmarkEnd w:id="5"/>
          <w:p w14:paraId="1F92CD1C" w14:textId="77777777" w:rsidR="00787A30" w:rsidRDefault="00787A30" w:rsidP="00B9629C">
            <w:pPr>
              <w:spacing w:before="60" w:after="60"/>
            </w:pPr>
            <w:r>
              <w:t>Le Rapport sur le projet de Plan financier de l</w:t>
            </w:r>
            <w:r w:rsidR="00833656">
              <w:t>'</w:t>
            </w:r>
            <w:r>
              <w:t>Union pour la période 2020-2023 qui comprend la révision de la Décision 5, tel qu</w:t>
            </w:r>
            <w:r w:rsidR="00833656">
              <w:t>'</w:t>
            </w:r>
            <w:r>
              <w:t>il a été examiné par le Conseil à sa session d</w:t>
            </w:r>
            <w:r w:rsidR="00833656">
              <w:t>'</w:t>
            </w:r>
            <w:r>
              <w:t>avril 2018, est joint en vue de son examen par la Conférence de plénipotentiaires.</w:t>
            </w:r>
          </w:p>
        </w:tc>
      </w:tr>
    </w:tbl>
    <w:p w14:paraId="110B162B" w14:textId="77777777" w:rsidR="00787A30" w:rsidRPr="00DE1DF7" w:rsidRDefault="00787A30" w:rsidP="00B9629C">
      <w:pPr>
        <w:pStyle w:val="Heading1"/>
        <w:rPr>
          <w:rFonts w:eastAsia="SimSun"/>
          <w:lang w:val="fr-CH" w:eastAsia="zh-CN"/>
        </w:rPr>
      </w:pPr>
      <w:r w:rsidRPr="00DE1DF7">
        <w:rPr>
          <w:rFonts w:eastAsia="SimSun"/>
          <w:lang w:val="fr-CH" w:eastAsia="zh-CN"/>
        </w:rPr>
        <w:t>1</w:t>
      </w:r>
      <w:r w:rsidRPr="00DE1DF7">
        <w:rPr>
          <w:rFonts w:eastAsia="SimSun"/>
          <w:lang w:val="fr-CH" w:eastAsia="zh-CN"/>
        </w:rPr>
        <w:tab/>
        <w:t>Introduction</w:t>
      </w:r>
    </w:p>
    <w:p w14:paraId="715E35AD" w14:textId="77777777" w:rsidR="00787A30" w:rsidRDefault="00787A30" w:rsidP="00B9629C">
      <w:pPr>
        <w:jc w:val="both"/>
        <w:rPr>
          <w:rFonts w:eastAsia="SimSun"/>
          <w:lang w:val="fr-CH" w:eastAsia="zh-CN"/>
        </w:rPr>
      </w:pPr>
      <w:r w:rsidRPr="00BC0ECD">
        <w:rPr>
          <w:rFonts w:eastAsia="SimSun"/>
          <w:lang w:val="fr-CH" w:eastAsia="zh-CN"/>
        </w:rPr>
        <w:t>1.1</w:t>
      </w:r>
      <w:r w:rsidRPr="00BC0ECD">
        <w:rPr>
          <w:rFonts w:eastAsia="SimSun"/>
          <w:lang w:val="fr-CH" w:eastAsia="zh-CN"/>
        </w:rPr>
        <w:tab/>
        <w:t xml:space="preserve">Le Plan financier pour la période </w:t>
      </w:r>
      <w:r>
        <w:rPr>
          <w:rFonts w:eastAsia="SimSun"/>
          <w:lang w:val="fr-CH" w:eastAsia="zh-CN"/>
        </w:rPr>
        <w:t>2020-2023</w:t>
      </w:r>
      <w:r w:rsidRPr="00BC0ECD">
        <w:rPr>
          <w:rFonts w:eastAsia="SimSun"/>
          <w:lang w:val="fr-CH" w:eastAsia="zh-CN"/>
        </w:rPr>
        <w:t xml:space="preserve"> vise à fournir à la Conférence de plénipotentiaires de 201</w:t>
      </w:r>
      <w:r>
        <w:rPr>
          <w:rFonts w:eastAsia="SimSun"/>
          <w:lang w:val="fr-CH" w:eastAsia="zh-CN"/>
        </w:rPr>
        <w:t>8</w:t>
      </w:r>
      <w:r w:rsidRPr="00BC0ECD">
        <w:rPr>
          <w:rFonts w:eastAsia="SimSun"/>
          <w:lang w:val="fr-CH" w:eastAsia="zh-CN"/>
        </w:rPr>
        <w:t xml:space="preserve"> un moyen d</w:t>
      </w:r>
      <w:r w:rsidR="00833656">
        <w:rPr>
          <w:rFonts w:eastAsia="SimSun"/>
          <w:lang w:val="fr-CH" w:eastAsia="zh-CN"/>
        </w:rPr>
        <w:t>'</w:t>
      </w:r>
      <w:r w:rsidRPr="00BC0ECD">
        <w:rPr>
          <w:rFonts w:eastAsia="SimSun"/>
          <w:lang w:val="fr-CH" w:eastAsia="zh-CN"/>
        </w:rPr>
        <w:t>établir les bases du budget de l</w:t>
      </w:r>
      <w:r w:rsidR="00833656">
        <w:rPr>
          <w:rFonts w:eastAsia="SimSun"/>
          <w:lang w:val="fr-CH" w:eastAsia="zh-CN"/>
        </w:rPr>
        <w:t>'</w:t>
      </w:r>
      <w:r w:rsidRPr="00BC0ECD">
        <w:rPr>
          <w:rFonts w:eastAsia="SimSun"/>
          <w:lang w:val="fr-CH" w:eastAsia="zh-CN"/>
        </w:rPr>
        <w:t>Union et de fixer les limites financières correspondantes pour la période allant jusqu</w:t>
      </w:r>
      <w:r w:rsidR="00833656">
        <w:rPr>
          <w:rFonts w:eastAsia="SimSun"/>
          <w:lang w:val="fr-CH" w:eastAsia="zh-CN"/>
        </w:rPr>
        <w:t>'</w:t>
      </w:r>
      <w:r w:rsidRPr="00BC0ECD">
        <w:rPr>
          <w:rFonts w:eastAsia="SimSun"/>
          <w:lang w:val="fr-CH" w:eastAsia="zh-CN"/>
        </w:rPr>
        <w:t>à la Conférence de plénipotentiaires suivante, après avoir examiné tous les aspects pertinents de l</w:t>
      </w:r>
      <w:r w:rsidR="00833656">
        <w:rPr>
          <w:rFonts w:eastAsia="SimSun"/>
          <w:lang w:val="fr-CH" w:eastAsia="zh-CN"/>
        </w:rPr>
        <w:t>'</w:t>
      </w:r>
      <w:r w:rsidRPr="00BC0ECD">
        <w:rPr>
          <w:rFonts w:eastAsia="SimSun"/>
          <w:lang w:val="fr-CH" w:eastAsia="zh-CN"/>
        </w:rPr>
        <w:t>activité de l</w:t>
      </w:r>
      <w:r w:rsidR="00833656">
        <w:rPr>
          <w:rFonts w:eastAsia="SimSun"/>
          <w:lang w:val="fr-CH" w:eastAsia="zh-CN"/>
        </w:rPr>
        <w:t>'</w:t>
      </w:r>
      <w:r w:rsidRPr="00BC0ECD">
        <w:rPr>
          <w:rFonts w:eastAsia="SimSun"/>
          <w:lang w:val="fr-CH" w:eastAsia="zh-CN"/>
        </w:rPr>
        <w:t>Union durant cette période (numéro 51 de l</w:t>
      </w:r>
      <w:r w:rsidR="00833656">
        <w:rPr>
          <w:rFonts w:eastAsia="SimSun"/>
          <w:lang w:val="fr-CH" w:eastAsia="zh-CN"/>
        </w:rPr>
        <w:t>'</w:t>
      </w:r>
      <w:r w:rsidRPr="00BC0ECD">
        <w:rPr>
          <w:rFonts w:eastAsia="SimSun"/>
          <w:lang w:val="fr-CH" w:eastAsia="zh-CN"/>
        </w:rPr>
        <w:t>article 8 de la Constitution).</w:t>
      </w:r>
    </w:p>
    <w:p w14:paraId="463E27AE" w14:textId="77777777" w:rsidR="00787A30" w:rsidRDefault="00787A30" w:rsidP="00B9629C">
      <w:pPr>
        <w:jc w:val="both"/>
        <w:rPr>
          <w:rFonts w:eastAsia="SimSun"/>
          <w:lang w:val="fr-CH" w:eastAsia="zh-CN"/>
        </w:rPr>
      </w:pPr>
      <w:r w:rsidRPr="00BC0ECD">
        <w:rPr>
          <w:rFonts w:eastAsia="SimSun"/>
          <w:lang w:val="fr-CH" w:eastAsia="zh-CN"/>
        </w:rPr>
        <w:t>1.2</w:t>
      </w:r>
      <w:r w:rsidRPr="00BC0ECD">
        <w:rPr>
          <w:rFonts w:eastAsia="SimSun"/>
          <w:lang w:val="fr-CH" w:eastAsia="zh-CN"/>
        </w:rPr>
        <w:tab/>
        <w:t xml:space="preserve">Le principal objectif du Plan financier est de permettre aux </w:t>
      </w:r>
      <w:proofErr w:type="spellStart"/>
      <w:r w:rsidRPr="00BC0ECD">
        <w:rPr>
          <w:rFonts w:eastAsia="SimSun"/>
          <w:lang w:val="fr-CH" w:eastAsia="zh-CN"/>
        </w:rPr>
        <w:t>Etats</w:t>
      </w:r>
      <w:proofErr w:type="spellEnd"/>
      <w:r w:rsidRPr="00BC0ECD">
        <w:rPr>
          <w:rFonts w:eastAsia="SimSun"/>
          <w:lang w:val="fr-CH" w:eastAsia="zh-CN"/>
        </w:rPr>
        <w:t xml:space="preserve"> Membres de connaître, à la fin de la Conférence de plénipotentiaires, le cadre de leurs engagements financiers envers l</w:t>
      </w:r>
      <w:r w:rsidR="00833656">
        <w:rPr>
          <w:rFonts w:eastAsia="SimSun"/>
          <w:lang w:val="fr-CH" w:eastAsia="zh-CN"/>
        </w:rPr>
        <w:t>'</w:t>
      </w:r>
      <w:r w:rsidRPr="00BC0ECD">
        <w:rPr>
          <w:rFonts w:eastAsia="SimSun"/>
          <w:lang w:val="fr-CH" w:eastAsia="zh-CN"/>
        </w:rPr>
        <w:t xml:space="preserve">Union pour la période </w:t>
      </w:r>
      <w:r>
        <w:rPr>
          <w:rFonts w:eastAsia="SimSun"/>
          <w:lang w:val="fr-CH" w:eastAsia="zh-CN"/>
        </w:rPr>
        <w:t>2020-2023</w:t>
      </w:r>
      <w:r w:rsidRPr="00BC0ECD">
        <w:rPr>
          <w:rFonts w:eastAsia="SimSun"/>
          <w:lang w:val="fr-CH" w:eastAsia="zh-CN"/>
        </w:rPr>
        <w:t>, sur la base du montant de l</w:t>
      </w:r>
      <w:r w:rsidR="00833656">
        <w:rPr>
          <w:rFonts w:eastAsia="SimSun"/>
          <w:lang w:val="fr-CH" w:eastAsia="zh-CN"/>
        </w:rPr>
        <w:t>'</w:t>
      </w:r>
      <w:r w:rsidRPr="00BC0ECD">
        <w:rPr>
          <w:rFonts w:eastAsia="SimSun"/>
          <w:lang w:val="fr-CH" w:eastAsia="zh-CN"/>
        </w:rPr>
        <w:t>unité contributive approuvé.</w:t>
      </w:r>
    </w:p>
    <w:p w14:paraId="59852589" w14:textId="77777777" w:rsidR="00787A30" w:rsidRDefault="00787A30" w:rsidP="00B9629C">
      <w:pPr>
        <w:rPr>
          <w:rFonts w:eastAsia="SimSun"/>
          <w:lang w:val="fr-CH" w:eastAsia="zh-CN"/>
        </w:rPr>
      </w:pPr>
      <w:r w:rsidRPr="00BC0ECD">
        <w:rPr>
          <w:rFonts w:eastAsia="SimSun"/>
          <w:lang w:val="fr-CH" w:eastAsia="zh-CN"/>
        </w:rPr>
        <w:t>1.3</w:t>
      </w:r>
      <w:r w:rsidRPr="00BC0ECD">
        <w:rPr>
          <w:rFonts w:eastAsia="SimSun"/>
          <w:lang w:val="fr-CH" w:eastAsia="zh-CN"/>
        </w:rPr>
        <w:tab/>
      </w:r>
      <w:r>
        <w:rPr>
          <w:rFonts w:eastAsia="SimSun"/>
          <w:lang w:val="fr-CH" w:eastAsia="zh-CN"/>
        </w:rPr>
        <w:t>Conformément au numéro 161B (article 28) de la Constitution et sur proposition du Secrétaire général, le Conseil a fixé le montant provisoire de l</w:t>
      </w:r>
      <w:r w:rsidR="00833656">
        <w:rPr>
          <w:rFonts w:eastAsia="SimSun"/>
          <w:lang w:val="fr-CH" w:eastAsia="zh-CN"/>
        </w:rPr>
        <w:t>'</w:t>
      </w:r>
      <w:r>
        <w:rPr>
          <w:rFonts w:eastAsia="SimSun"/>
          <w:lang w:val="fr-CH" w:eastAsia="zh-CN"/>
        </w:rPr>
        <w:t>unité contributive à 318 000 CHF sur la base du projet de Plan financier et du nombre total d</w:t>
      </w:r>
      <w:r w:rsidR="00833656">
        <w:rPr>
          <w:rFonts w:eastAsia="SimSun"/>
          <w:lang w:val="fr-CH" w:eastAsia="zh-CN"/>
        </w:rPr>
        <w:t>'</w:t>
      </w:r>
      <w:r>
        <w:rPr>
          <w:rFonts w:eastAsia="SimSun"/>
          <w:lang w:val="fr-CH" w:eastAsia="zh-CN"/>
        </w:rPr>
        <w:t>unités contributives.</w:t>
      </w:r>
    </w:p>
    <w:p w14:paraId="63FDE51D" w14:textId="77777777" w:rsidR="00787A30" w:rsidRDefault="00787A30" w:rsidP="00B9629C">
      <w:pPr>
        <w:rPr>
          <w:rFonts w:eastAsia="SimSun"/>
          <w:lang w:val="fr-CH" w:eastAsia="zh-CN"/>
        </w:rPr>
      </w:pPr>
      <w:r>
        <w:rPr>
          <w:rFonts w:eastAsia="SimSun"/>
          <w:lang w:val="fr-CH" w:eastAsia="zh-CN"/>
        </w:rPr>
        <w:t>1.4</w:t>
      </w:r>
      <w:r>
        <w:rPr>
          <w:rFonts w:eastAsia="SimSun"/>
          <w:lang w:val="fr-CH" w:eastAsia="zh-CN"/>
        </w:rPr>
        <w:tab/>
      </w:r>
      <w:r w:rsidRPr="00BC0ECD">
        <w:rPr>
          <w:rFonts w:eastAsia="SimSun"/>
          <w:lang w:val="fr-CH" w:eastAsia="zh-CN"/>
        </w:rPr>
        <w:t xml:space="preserve">Le Plan financier est </w:t>
      </w:r>
      <w:r>
        <w:rPr>
          <w:rFonts w:eastAsia="SimSun"/>
          <w:lang w:val="fr-CH" w:eastAsia="zh-CN"/>
        </w:rPr>
        <w:t xml:space="preserve">coordonné avec le </w:t>
      </w:r>
      <w:r w:rsidRPr="00BC0ECD">
        <w:rPr>
          <w:rFonts w:eastAsia="SimSun"/>
          <w:lang w:val="fr-CH" w:eastAsia="zh-CN"/>
        </w:rPr>
        <w:t xml:space="preserve">projet de Plan stratégique </w:t>
      </w:r>
      <w:r>
        <w:rPr>
          <w:rFonts w:eastAsia="SimSun"/>
          <w:lang w:val="fr-CH" w:eastAsia="zh-CN"/>
        </w:rPr>
        <w:t>de l</w:t>
      </w:r>
      <w:r w:rsidR="00833656">
        <w:rPr>
          <w:rFonts w:eastAsia="SimSun"/>
          <w:lang w:val="fr-CH" w:eastAsia="zh-CN"/>
        </w:rPr>
        <w:t>'</w:t>
      </w:r>
      <w:r>
        <w:rPr>
          <w:rFonts w:eastAsia="SimSun"/>
          <w:lang w:val="fr-CH" w:eastAsia="zh-CN"/>
        </w:rPr>
        <w:t>Union pour la période 2020-2023</w:t>
      </w:r>
      <w:r w:rsidRPr="00BC0ECD">
        <w:rPr>
          <w:rFonts w:eastAsia="SimSun"/>
          <w:lang w:val="fr-CH" w:eastAsia="zh-CN"/>
        </w:rPr>
        <w:t xml:space="preserve"> ainsi qu</w:t>
      </w:r>
      <w:r w:rsidR="00833656">
        <w:rPr>
          <w:rFonts w:eastAsia="SimSun"/>
          <w:lang w:val="fr-CH" w:eastAsia="zh-CN"/>
        </w:rPr>
        <w:t>'</w:t>
      </w:r>
      <w:r>
        <w:rPr>
          <w:rFonts w:eastAsia="SimSun"/>
          <w:lang w:val="fr-CH" w:eastAsia="zh-CN"/>
        </w:rPr>
        <w:t>avec les</w:t>
      </w:r>
      <w:r w:rsidRPr="00BC0ECD">
        <w:rPr>
          <w:rFonts w:eastAsia="SimSun"/>
          <w:lang w:val="fr-CH" w:eastAsia="zh-CN"/>
        </w:rPr>
        <w:t xml:space="preserve"> objec</w:t>
      </w:r>
      <w:r>
        <w:rPr>
          <w:rFonts w:eastAsia="SimSun"/>
          <w:lang w:val="fr-CH" w:eastAsia="zh-CN"/>
        </w:rPr>
        <w:t>tifs et buts stratégiques et les</w:t>
      </w:r>
      <w:r w:rsidRPr="00BC0ECD">
        <w:rPr>
          <w:rFonts w:eastAsia="SimSun"/>
          <w:lang w:val="fr-CH" w:eastAsia="zh-CN"/>
        </w:rPr>
        <w:t xml:space="preserve"> priorités qui y sont énoncés. En conséquence, le Plan financier sert de base à la définition des objectifs et priorités stratégiques en termes de niveau des ressources financières</w:t>
      </w:r>
      <w:r>
        <w:rPr>
          <w:rFonts w:eastAsia="SimSun"/>
          <w:lang w:val="fr-CH" w:eastAsia="zh-CN"/>
        </w:rPr>
        <w:t>.</w:t>
      </w:r>
    </w:p>
    <w:p w14:paraId="1E4B7C67" w14:textId="77777777" w:rsidR="00787A30" w:rsidRDefault="00787A30" w:rsidP="00B9629C">
      <w:pPr>
        <w:keepLines/>
        <w:rPr>
          <w:rFonts w:eastAsia="SimSun"/>
          <w:lang w:val="fr-CH" w:eastAsia="zh-CN"/>
        </w:rPr>
      </w:pPr>
      <w:r>
        <w:rPr>
          <w:rFonts w:eastAsia="SimSun"/>
          <w:lang w:val="fr-CH" w:eastAsia="zh-CN"/>
        </w:rPr>
        <w:t>1.5</w:t>
      </w:r>
      <w:r w:rsidRPr="00BC0ECD">
        <w:rPr>
          <w:rFonts w:eastAsia="SimSun"/>
          <w:lang w:val="fr-CH" w:eastAsia="zh-CN"/>
        </w:rPr>
        <w:tab/>
        <w:t>En vertu d</w:t>
      </w:r>
      <w:r w:rsidR="00833656">
        <w:rPr>
          <w:rFonts w:eastAsia="SimSun"/>
          <w:lang w:val="fr-CH" w:eastAsia="zh-CN"/>
        </w:rPr>
        <w:t>'</w:t>
      </w:r>
      <w:r w:rsidRPr="00BC0ECD">
        <w:rPr>
          <w:rFonts w:eastAsia="SimSun"/>
          <w:lang w:val="fr-CH" w:eastAsia="zh-CN"/>
        </w:rPr>
        <w:t xml:space="preserve">une Décision 5 révisée sur les </w:t>
      </w:r>
      <w:r>
        <w:rPr>
          <w:rFonts w:eastAsia="SimSun"/>
          <w:lang w:val="fr-CH" w:eastAsia="zh-CN"/>
        </w:rPr>
        <w:t xml:space="preserve">produits et les charges </w:t>
      </w:r>
      <w:r w:rsidRPr="00BC0ECD">
        <w:rPr>
          <w:rFonts w:eastAsia="SimSun"/>
          <w:lang w:val="fr-CH" w:eastAsia="zh-CN"/>
        </w:rPr>
        <w:t>de l</w:t>
      </w:r>
      <w:r w:rsidR="00833656">
        <w:rPr>
          <w:rFonts w:eastAsia="SimSun"/>
          <w:lang w:val="fr-CH" w:eastAsia="zh-CN"/>
        </w:rPr>
        <w:t>'</w:t>
      </w:r>
      <w:r w:rsidRPr="00BC0ECD">
        <w:rPr>
          <w:rFonts w:eastAsia="SimSun"/>
          <w:lang w:val="fr-CH" w:eastAsia="zh-CN"/>
        </w:rPr>
        <w:t>Union pour la période</w:t>
      </w:r>
      <w:r>
        <w:rPr>
          <w:rFonts w:eastAsia="SimSun"/>
          <w:lang w:val="fr-CH" w:eastAsia="zh-CN"/>
        </w:rPr>
        <w:t> 2020-2023</w:t>
      </w:r>
      <w:r w:rsidRPr="00BC0ECD">
        <w:rPr>
          <w:rFonts w:eastAsia="SimSun"/>
          <w:lang w:val="fr-CH" w:eastAsia="zh-CN"/>
        </w:rPr>
        <w:t>, il est prévu que la Conférence de plénipotentiaires de 201</w:t>
      </w:r>
      <w:r>
        <w:rPr>
          <w:rFonts w:eastAsia="SimSun"/>
          <w:lang w:val="fr-CH" w:eastAsia="zh-CN"/>
        </w:rPr>
        <w:t>8</w:t>
      </w:r>
      <w:r w:rsidRPr="00BC0ECD">
        <w:rPr>
          <w:rFonts w:eastAsia="SimSun"/>
          <w:lang w:val="fr-CH" w:eastAsia="zh-CN"/>
        </w:rPr>
        <w:t xml:space="preserve"> établisse le cadre</w:t>
      </w:r>
      <w:r>
        <w:rPr>
          <w:rFonts w:eastAsia="SimSun"/>
          <w:lang w:val="fr-CH" w:eastAsia="zh-CN"/>
        </w:rPr>
        <w:t> </w:t>
      </w:r>
      <w:r w:rsidRPr="00BC0ECD">
        <w:rPr>
          <w:rFonts w:eastAsia="SimSun"/>
          <w:lang w:val="fr-CH" w:eastAsia="zh-CN"/>
        </w:rPr>
        <w:t>et les directives sur la base desquels les deux budgets biennaux seront é</w:t>
      </w:r>
      <w:r>
        <w:rPr>
          <w:rFonts w:eastAsia="SimSun"/>
          <w:lang w:val="fr-CH" w:eastAsia="zh-CN"/>
        </w:rPr>
        <w:t>laborés pour les exercices 2020-2021 et 2022-</w:t>
      </w:r>
      <w:r w:rsidRPr="00BC0ECD">
        <w:rPr>
          <w:rFonts w:eastAsia="SimSun"/>
          <w:lang w:val="fr-CH" w:eastAsia="zh-CN"/>
        </w:rPr>
        <w:t>20</w:t>
      </w:r>
      <w:r>
        <w:rPr>
          <w:rFonts w:eastAsia="SimSun"/>
          <w:lang w:val="fr-CH" w:eastAsia="zh-CN"/>
        </w:rPr>
        <w:t>23</w:t>
      </w:r>
      <w:r w:rsidRPr="00BC0ECD">
        <w:rPr>
          <w:rFonts w:eastAsia="SimSun"/>
          <w:lang w:val="fr-CH" w:eastAsia="zh-CN"/>
        </w:rPr>
        <w:t>. L</w:t>
      </w:r>
      <w:r w:rsidR="00833656">
        <w:rPr>
          <w:rFonts w:eastAsia="SimSun"/>
          <w:lang w:val="fr-CH" w:eastAsia="zh-CN"/>
        </w:rPr>
        <w:t>'</w:t>
      </w:r>
      <w:r w:rsidRPr="00BC0ECD">
        <w:rPr>
          <w:rFonts w:eastAsia="SimSun"/>
          <w:lang w:val="fr-CH" w:eastAsia="zh-CN"/>
        </w:rPr>
        <w:t>Annexe 1 de la Décision 5, telle que révisée par la PP-</w:t>
      </w:r>
      <w:r>
        <w:rPr>
          <w:rFonts w:eastAsia="SimSun"/>
          <w:lang w:val="fr-CH" w:eastAsia="zh-CN"/>
        </w:rPr>
        <w:t>18</w:t>
      </w:r>
      <w:r w:rsidRPr="00BC0ECD">
        <w:rPr>
          <w:rFonts w:eastAsia="SimSun"/>
          <w:lang w:val="fr-CH" w:eastAsia="zh-CN"/>
        </w:rPr>
        <w:t xml:space="preserve">, constituera le Plan financier pour la période </w:t>
      </w:r>
      <w:r>
        <w:rPr>
          <w:rFonts w:eastAsia="SimSun"/>
          <w:lang w:val="fr-CH" w:eastAsia="zh-CN"/>
        </w:rPr>
        <w:t>2020-2023.</w:t>
      </w:r>
    </w:p>
    <w:p w14:paraId="50F0405A" w14:textId="77777777" w:rsidR="00787A30" w:rsidRDefault="00787A30" w:rsidP="00B9629C">
      <w:pPr>
        <w:jc w:val="both"/>
        <w:rPr>
          <w:rFonts w:eastAsia="SimSun"/>
          <w:lang w:val="fr-CH" w:eastAsia="zh-CN"/>
        </w:rPr>
      </w:pPr>
      <w:r>
        <w:rPr>
          <w:rFonts w:eastAsia="SimSun"/>
          <w:lang w:val="fr-CH" w:eastAsia="zh-CN"/>
        </w:rPr>
        <w:lastRenderedPageBreak/>
        <w:t>1.6</w:t>
      </w:r>
      <w:r>
        <w:rPr>
          <w:rFonts w:eastAsia="SimSun"/>
          <w:lang w:val="fr-CH" w:eastAsia="zh-CN"/>
        </w:rPr>
        <w:tab/>
        <w:t xml:space="preserve">Le projet de Plan financier </w:t>
      </w:r>
      <w:r w:rsidR="005167BC">
        <w:rPr>
          <w:rFonts w:eastAsia="SimSun"/>
          <w:lang w:val="fr-CH" w:eastAsia="zh-CN"/>
        </w:rPr>
        <w:t xml:space="preserve">équilibré </w:t>
      </w:r>
      <w:r>
        <w:rPr>
          <w:rFonts w:eastAsia="SimSun"/>
          <w:lang w:val="fr-CH" w:eastAsia="zh-CN"/>
        </w:rPr>
        <w:t>pour la période 2020-2023 a été présenté et examiné par le Groupe de travail du Conseil sur les ressources financières et les</w:t>
      </w:r>
      <w:r w:rsidR="00BB4074">
        <w:rPr>
          <w:rFonts w:eastAsia="SimSun"/>
          <w:lang w:val="fr-CH" w:eastAsia="zh-CN"/>
        </w:rPr>
        <w:t xml:space="preserve"> ressources humaines lors de l</w:t>
      </w:r>
      <w:r>
        <w:rPr>
          <w:rFonts w:eastAsia="SimSun"/>
          <w:lang w:val="fr-CH" w:eastAsia="zh-CN"/>
        </w:rPr>
        <w:t>a réunion qu</w:t>
      </w:r>
      <w:r w:rsidR="00833656">
        <w:rPr>
          <w:rFonts w:eastAsia="SimSun"/>
          <w:lang w:val="fr-CH" w:eastAsia="zh-CN"/>
        </w:rPr>
        <w:t>'</w:t>
      </w:r>
      <w:r>
        <w:rPr>
          <w:rFonts w:eastAsia="SimSun"/>
          <w:lang w:val="fr-CH" w:eastAsia="zh-CN"/>
        </w:rPr>
        <w:t xml:space="preserve">il a </w:t>
      </w:r>
      <w:proofErr w:type="spellStart"/>
      <w:r w:rsidR="00BB4074">
        <w:rPr>
          <w:rFonts w:eastAsia="SimSun"/>
          <w:lang w:val="fr-CH" w:eastAsia="zh-CN"/>
        </w:rPr>
        <w:t>tenu</w:t>
      </w:r>
      <w:r w:rsidR="00DC1D97">
        <w:rPr>
          <w:rFonts w:eastAsia="SimSun"/>
          <w:lang w:val="fr-CH" w:eastAsia="zh-CN"/>
        </w:rPr>
        <w:t>e</w:t>
      </w:r>
      <w:proofErr w:type="spellEnd"/>
      <w:r>
        <w:rPr>
          <w:rFonts w:eastAsia="SimSun"/>
          <w:lang w:val="fr-CH" w:eastAsia="zh-CN"/>
        </w:rPr>
        <w:t xml:space="preserve"> les 22 et 23 janvier 2018 (Document CWG-FHR-8/10). </w:t>
      </w:r>
    </w:p>
    <w:p w14:paraId="2BE19ABB" w14:textId="77777777" w:rsidR="00AF4CB1" w:rsidRPr="00446934" w:rsidRDefault="00AF4CB1" w:rsidP="00B9629C">
      <w:pPr>
        <w:pStyle w:val="Heading1"/>
      </w:pPr>
      <w:r>
        <w:t>2</w:t>
      </w:r>
      <w:r w:rsidRPr="00446934">
        <w:tab/>
        <w:t>Présentation du contexte</w:t>
      </w:r>
    </w:p>
    <w:p w14:paraId="08F9D034" w14:textId="77777777" w:rsidR="00AF4CB1" w:rsidRPr="00446934" w:rsidRDefault="00AF4CB1" w:rsidP="00B9629C">
      <w:pPr>
        <w:pStyle w:val="Heading2"/>
      </w:pPr>
      <w:r w:rsidRPr="00446934">
        <w:t>a)</w:t>
      </w:r>
      <w:r w:rsidRPr="00446934">
        <w:tab/>
        <w:t>Qu</w:t>
      </w:r>
      <w:r w:rsidR="00833656">
        <w:t>'</w:t>
      </w:r>
      <w:r w:rsidRPr="00446934">
        <w:t>est-ce que le Plan financier?</w:t>
      </w:r>
    </w:p>
    <w:p w14:paraId="72B50D51" w14:textId="77777777" w:rsidR="00AF4CB1" w:rsidRPr="00446934" w:rsidRDefault="00AF4CB1" w:rsidP="00B9629C">
      <w:pPr>
        <w:rPr>
          <w:lang w:val="fr-CH"/>
        </w:rPr>
      </w:pPr>
      <w:r>
        <w:rPr>
          <w:lang w:val="fr-CH"/>
        </w:rPr>
        <w:t>2</w:t>
      </w:r>
      <w:r w:rsidRPr="00446934">
        <w:rPr>
          <w:lang w:val="fr-CH"/>
        </w:rPr>
        <w:t>.1</w:t>
      </w:r>
      <w:r w:rsidRPr="00446934">
        <w:rPr>
          <w:lang w:val="fr-CH"/>
        </w:rPr>
        <w:tab/>
        <w:t>Pour résumer, le projet de Plan financier pour la période 2020-2023 vise à fournir à la Conférence de plénipotentiaires de 2018 un moyen d</w:t>
      </w:r>
      <w:r w:rsidR="00833656">
        <w:rPr>
          <w:lang w:val="fr-CH"/>
        </w:rPr>
        <w:t>'</w:t>
      </w:r>
      <w:r w:rsidRPr="00446934">
        <w:rPr>
          <w:lang w:val="fr-CH"/>
        </w:rPr>
        <w:t>établir les bases de l</w:t>
      </w:r>
      <w:r w:rsidR="00833656">
        <w:rPr>
          <w:lang w:val="fr-CH"/>
        </w:rPr>
        <w:t>'</w:t>
      </w:r>
      <w:r w:rsidRPr="00446934">
        <w:rPr>
          <w:lang w:val="fr-CH"/>
        </w:rPr>
        <w:t>élaboration des budgets pour les exercices 2020-2021 et 2022-2023.</w:t>
      </w:r>
    </w:p>
    <w:p w14:paraId="26CCBFA2" w14:textId="77777777" w:rsidR="00AF4CB1" w:rsidRPr="00446934" w:rsidRDefault="00AF4CB1" w:rsidP="00B9629C">
      <w:pPr>
        <w:spacing w:after="120"/>
        <w:rPr>
          <w:lang w:val="fr-CH"/>
        </w:rPr>
      </w:pPr>
      <w:r>
        <w:rPr>
          <w:lang w:val="fr-CH"/>
        </w:rPr>
        <w:t>2.2</w:t>
      </w:r>
      <w:r>
        <w:rPr>
          <w:lang w:val="fr-CH"/>
        </w:rPr>
        <w:tab/>
      </w:r>
      <w:r w:rsidRPr="00446934">
        <w:rPr>
          <w:lang w:val="fr-CH"/>
        </w:rPr>
        <w:t>En fixant le montant de l</w:t>
      </w:r>
      <w:r w:rsidR="00833656">
        <w:rPr>
          <w:lang w:val="fr-CH"/>
        </w:rPr>
        <w:t>'</w:t>
      </w:r>
      <w:r w:rsidRPr="00446934">
        <w:rPr>
          <w:lang w:val="fr-CH"/>
        </w:rPr>
        <w:t>unité contributive pour la période 2020-2023, il détermine les limites financières correspondantes pour la période allant jusqu</w:t>
      </w:r>
      <w:r w:rsidR="00833656">
        <w:rPr>
          <w:lang w:val="fr-CH"/>
        </w:rPr>
        <w:t>'</w:t>
      </w:r>
      <w:r w:rsidRPr="00446934">
        <w:rPr>
          <w:lang w:val="fr-CH"/>
        </w:rPr>
        <w:t>à la Conférence de plénipotentiaires suivante, après avoir examiné tous les aspects pertinents de l</w:t>
      </w:r>
      <w:r w:rsidR="00833656">
        <w:rPr>
          <w:lang w:val="fr-CH"/>
        </w:rPr>
        <w:t>'</w:t>
      </w:r>
      <w:r w:rsidRPr="00446934">
        <w:rPr>
          <w:lang w:val="fr-CH"/>
        </w:rPr>
        <w:t>activité de l</w:t>
      </w:r>
      <w:r w:rsidR="00833656">
        <w:rPr>
          <w:lang w:val="fr-CH"/>
        </w:rPr>
        <w:t>'</w:t>
      </w:r>
      <w:r w:rsidRPr="00446934">
        <w:rPr>
          <w:lang w:val="fr-CH"/>
        </w:rPr>
        <w:t>Union durant cette période.</w:t>
      </w:r>
    </w:p>
    <w:p w14:paraId="17E07036" w14:textId="77777777" w:rsidR="00AF4CB1" w:rsidRPr="00446934" w:rsidRDefault="002B61A3" w:rsidP="00B9629C">
      <w:pPr>
        <w:pStyle w:val="Heading2"/>
        <w:rPr>
          <w:bCs/>
        </w:rPr>
      </w:pPr>
      <w:r>
        <w:t>b)</w:t>
      </w:r>
      <w:r>
        <w:tab/>
        <w:t>Bases juridiques</w:t>
      </w:r>
    </w:p>
    <w:p w14:paraId="183D909A" w14:textId="77777777" w:rsidR="00AF4CB1" w:rsidRPr="00446934" w:rsidRDefault="00AF4CB1" w:rsidP="00B9629C">
      <w:pPr>
        <w:tabs>
          <w:tab w:val="left" w:pos="851"/>
          <w:tab w:val="right" w:pos="1134"/>
          <w:tab w:val="right" w:pos="1701"/>
          <w:tab w:val="right" w:leader="dot" w:pos="8789"/>
        </w:tabs>
        <w:snapToGrid w:val="0"/>
        <w:rPr>
          <w:bCs/>
          <w:lang w:val="fr-CH"/>
        </w:rPr>
      </w:pPr>
      <w:r>
        <w:rPr>
          <w:bCs/>
          <w:lang w:val="fr-CH"/>
        </w:rPr>
        <w:t>2.3</w:t>
      </w:r>
      <w:r>
        <w:rPr>
          <w:bCs/>
          <w:lang w:val="fr-CH"/>
        </w:rPr>
        <w:tab/>
        <w:t>L</w:t>
      </w:r>
      <w:r w:rsidR="00833656">
        <w:rPr>
          <w:bCs/>
          <w:lang w:val="fr-CH"/>
        </w:rPr>
        <w:t>'</w:t>
      </w:r>
      <w:r w:rsidRPr="00446934">
        <w:rPr>
          <w:bCs/>
          <w:lang w:val="fr-CH"/>
        </w:rPr>
        <w:t xml:space="preserve">élaboration du Plan financier </w:t>
      </w:r>
      <w:r>
        <w:rPr>
          <w:bCs/>
          <w:lang w:val="fr-CH"/>
        </w:rPr>
        <w:t>est régie par le numéro 51 de l</w:t>
      </w:r>
      <w:r w:rsidR="00833656">
        <w:rPr>
          <w:bCs/>
          <w:lang w:val="fr-CH"/>
        </w:rPr>
        <w:t>'</w:t>
      </w:r>
      <w:r w:rsidRPr="00446934">
        <w:rPr>
          <w:bCs/>
          <w:lang w:val="fr-CH"/>
        </w:rPr>
        <w:t>article 8 de la Constitution.</w:t>
      </w:r>
    </w:p>
    <w:p w14:paraId="0CE11447" w14:textId="77777777" w:rsidR="00AF4CB1" w:rsidRPr="00446934" w:rsidRDefault="00AF4CB1" w:rsidP="00B9629C">
      <w:pPr>
        <w:tabs>
          <w:tab w:val="left" w:pos="851"/>
          <w:tab w:val="right" w:pos="1134"/>
          <w:tab w:val="right" w:pos="1701"/>
          <w:tab w:val="right" w:leader="dot" w:pos="8789"/>
        </w:tabs>
        <w:snapToGrid w:val="0"/>
        <w:rPr>
          <w:bCs/>
          <w:lang w:val="fr-CH"/>
        </w:rPr>
      </w:pPr>
      <w:r>
        <w:rPr>
          <w:bCs/>
          <w:lang w:val="fr-CH"/>
        </w:rPr>
        <w:t>2</w:t>
      </w:r>
      <w:r w:rsidRPr="00446934">
        <w:rPr>
          <w:bCs/>
          <w:lang w:val="fr-CH"/>
        </w:rPr>
        <w:t>.4</w:t>
      </w:r>
      <w:r w:rsidRPr="00446934">
        <w:rPr>
          <w:bCs/>
          <w:lang w:val="fr-CH"/>
        </w:rPr>
        <w:tab/>
        <w:t>Le Plan financier est approuvé par la Conférence de plénipotentiaires dans le cadre de la Décision 5, qui reflète le nouveau Plan financier ainsi que tous les renseignements connexes.</w:t>
      </w:r>
    </w:p>
    <w:p w14:paraId="31D3A157" w14:textId="77777777" w:rsidR="00AF4CB1" w:rsidRDefault="00AF4CB1" w:rsidP="00B9629C">
      <w:pPr>
        <w:pStyle w:val="Heading2"/>
      </w:pPr>
      <w:r w:rsidRPr="00446934">
        <w:t>c)</w:t>
      </w:r>
      <w:r w:rsidRPr="00446934">
        <w:tab/>
        <w:t>Liens avec le Plan stratégique</w:t>
      </w:r>
    </w:p>
    <w:p w14:paraId="1EE14D44" w14:textId="77777777" w:rsidR="00AF4CB1" w:rsidRDefault="00AF4CB1" w:rsidP="00B9629C">
      <w:pPr>
        <w:tabs>
          <w:tab w:val="left" w:pos="851"/>
          <w:tab w:val="left" w:pos="993"/>
          <w:tab w:val="right" w:leader="dot" w:pos="8789"/>
        </w:tabs>
        <w:snapToGrid w:val="0"/>
        <w:rPr>
          <w:color w:val="000000"/>
          <w:lang w:val="fr-CH"/>
        </w:rPr>
      </w:pPr>
      <w:r>
        <w:rPr>
          <w:bCs/>
          <w:lang w:val="fr-CH"/>
        </w:rPr>
        <w:t>2</w:t>
      </w:r>
      <w:r w:rsidRPr="00446934">
        <w:rPr>
          <w:bCs/>
          <w:lang w:val="fr-CH"/>
        </w:rPr>
        <w:t>.5</w:t>
      </w:r>
      <w:r w:rsidRPr="00446934">
        <w:rPr>
          <w:bCs/>
          <w:lang w:val="fr-CH"/>
        </w:rPr>
        <w:tab/>
      </w:r>
      <w:r w:rsidRPr="00446934">
        <w:rPr>
          <w:bCs/>
          <w:lang w:val="fr-CH"/>
        </w:rPr>
        <w:tab/>
      </w:r>
      <w:r w:rsidRPr="00446934">
        <w:rPr>
          <w:color w:val="000000"/>
          <w:lang w:val="fr-CH"/>
        </w:rPr>
        <w:t>Le Plan financier est coordonné avec le Plan stratégique ainsi qu</w:t>
      </w:r>
      <w:r w:rsidR="00833656">
        <w:rPr>
          <w:color w:val="000000"/>
          <w:lang w:val="fr-CH"/>
        </w:rPr>
        <w:t>'</w:t>
      </w:r>
      <w:r w:rsidRPr="00446934">
        <w:rPr>
          <w:color w:val="000000"/>
          <w:lang w:val="fr-CH"/>
        </w:rPr>
        <w:t>avec les objectifs, les buts et les produits qui y sont énoncés.</w:t>
      </w:r>
    </w:p>
    <w:p w14:paraId="445DE832" w14:textId="77777777" w:rsidR="00AF4CB1" w:rsidRPr="002864DB" w:rsidRDefault="00AF4CB1" w:rsidP="00B9629C">
      <w:pPr>
        <w:rPr>
          <w:rFonts w:eastAsia="SimSun"/>
          <w:lang w:val="fr-CH"/>
        </w:rPr>
      </w:pPr>
      <w:r>
        <w:rPr>
          <w:rFonts w:eastAsia="SimSun"/>
          <w:lang w:val="fr-CH"/>
        </w:rPr>
        <w:t>2.6</w:t>
      </w:r>
      <w:r w:rsidRPr="002864DB">
        <w:rPr>
          <w:rFonts w:eastAsia="SimSun"/>
          <w:lang w:val="fr-CH"/>
        </w:rPr>
        <w:tab/>
        <w:t>Aux termes de l</w:t>
      </w:r>
      <w:r w:rsidR="00833656">
        <w:rPr>
          <w:rFonts w:eastAsia="SimSun"/>
          <w:lang w:val="fr-CH"/>
        </w:rPr>
        <w:t>'</w:t>
      </w:r>
      <w:r w:rsidRPr="002864DB">
        <w:rPr>
          <w:rFonts w:eastAsia="SimSun"/>
          <w:lang w:val="fr-CH"/>
        </w:rPr>
        <w:t>Article</w:t>
      </w:r>
      <w:r w:rsidR="00BB4074">
        <w:rPr>
          <w:rFonts w:eastAsia="SimSun"/>
          <w:lang w:val="fr-CH"/>
        </w:rPr>
        <w:t xml:space="preserve"> 6 du Règlement financier et</w:t>
      </w:r>
      <w:r w:rsidRPr="002864DB">
        <w:rPr>
          <w:rFonts w:eastAsia="SimSun"/>
          <w:lang w:val="fr-CH"/>
        </w:rPr>
        <w:t xml:space="preserve"> Règles financières de l</w:t>
      </w:r>
      <w:r w:rsidR="00833656">
        <w:rPr>
          <w:rFonts w:eastAsia="SimSun"/>
          <w:lang w:val="fr-CH"/>
        </w:rPr>
        <w:t>'</w:t>
      </w:r>
      <w:r w:rsidRPr="002864DB">
        <w:rPr>
          <w:rFonts w:eastAsia="SimSun"/>
          <w:lang w:val="fr-CH"/>
        </w:rPr>
        <w:t xml:space="preserve">Union et en </w:t>
      </w:r>
      <w:r w:rsidR="005167BC">
        <w:rPr>
          <w:rFonts w:eastAsia="SimSun"/>
          <w:lang w:val="fr-CH"/>
        </w:rPr>
        <w:t>application de</w:t>
      </w:r>
      <w:r w:rsidRPr="002864DB">
        <w:rPr>
          <w:rFonts w:eastAsia="SimSun"/>
          <w:lang w:val="fr-CH"/>
        </w:rPr>
        <w:t xml:space="preserve"> la Résolution 151 (Rév. </w:t>
      </w:r>
      <w:r>
        <w:rPr>
          <w:rFonts w:eastAsia="SimSun"/>
          <w:lang w:val="fr-CH"/>
        </w:rPr>
        <w:t>Busan</w:t>
      </w:r>
      <w:r w:rsidRPr="002864DB">
        <w:rPr>
          <w:rFonts w:eastAsia="SimSun"/>
          <w:lang w:val="fr-CH"/>
        </w:rPr>
        <w:t>, 20</w:t>
      </w:r>
      <w:r>
        <w:rPr>
          <w:rFonts w:eastAsia="SimSun"/>
          <w:lang w:val="fr-CH"/>
        </w:rPr>
        <w:t>14</w:t>
      </w:r>
      <w:r w:rsidRPr="002864DB">
        <w:rPr>
          <w:rFonts w:eastAsia="SimSun"/>
          <w:lang w:val="fr-CH"/>
        </w:rPr>
        <w:t xml:space="preserve">) relative à la mise en </w:t>
      </w:r>
      <w:proofErr w:type="spellStart"/>
      <w:r>
        <w:rPr>
          <w:rFonts w:eastAsia="SimSun"/>
          <w:lang w:val="fr-CH"/>
        </w:rPr>
        <w:t>oe</w:t>
      </w:r>
      <w:r w:rsidRPr="002864DB">
        <w:rPr>
          <w:rFonts w:eastAsia="SimSun"/>
          <w:lang w:val="fr-CH"/>
        </w:rPr>
        <w:t>uvre</w:t>
      </w:r>
      <w:proofErr w:type="spellEnd"/>
      <w:r w:rsidRPr="002864DB">
        <w:rPr>
          <w:rFonts w:eastAsia="SimSun"/>
          <w:lang w:val="fr-CH"/>
        </w:rPr>
        <w:t xml:space="preserve"> de la gestion axée sur les résultats (GAR) à l</w:t>
      </w:r>
      <w:r w:rsidR="00833656">
        <w:rPr>
          <w:rFonts w:eastAsia="SimSun"/>
          <w:lang w:val="fr-CH"/>
        </w:rPr>
        <w:t>'</w:t>
      </w:r>
      <w:r w:rsidRPr="002864DB">
        <w:rPr>
          <w:rFonts w:eastAsia="SimSun"/>
          <w:lang w:val="fr-CH"/>
        </w:rPr>
        <w:t>UIT, le document contenant le pr</w:t>
      </w:r>
      <w:r w:rsidR="005167BC">
        <w:rPr>
          <w:rFonts w:eastAsia="SimSun"/>
          <w:lang w:val="fr-CH"/>
        </w:rPr>
        <w:t>ojet de Plan financier indique</w:t>
      </w:r>
      <w:r w:rsidRPr="002864DB">
        <w:rPr>
          <w:rFonts w:eastAsia="SimSun"/>
          <w:lang w:val="fr-CH"/>
        </w:rPr>
        <w:t xml:space="preserve"> les crédits budgétaires par but et par objectif, conformément au projet de Plan stratégique</w:t>
      </w:r>
      <w:r w:rsidRPr="002864DB">
        <w:rPr>
          <w:lang w:val="fr-CH"/>
        </w:rPr>
        <w:t xml:space="preserve"> </w:t>
      </w:r>
      <w:r w:rsidRPr="002864DB">
        <w:rPr>
          <w:rFonts w:eastAsia="SimSun"/>
          <w:lang w:val="fr-CH"/>
        </w:rPr>
        <w:t>de l</w:t>
      </w:r>
      <w:r w:rsidR="00833656">
        <w:rPr>
          <w:rFonts w:eastAsia="SimSun"/>
          <w:lang w:val="fr-CH"/>
        </w:rPr>
        <w:t>'</w:t>
      </w:r>
      <w:r w:rsidRPr="002864DB">
        <w:rPr>
          <w:rFonts w:eastAsia="SimSun"/>
          <w:lang w:val="fr-CH"/>
        </w:rPr>
        <w:t xml:space="preserve">Union pour la période </w:t>
      </w:r>
      <w:r>
        <w:rPr>
          <w:rFonts w:eastAsia="SimSun"/>
          <w:lang w:val="fr-CH"/>
        </w:rPr>
        <w:t>2020-2023</w:t>
      </w:r>
      <w:r w:rsidRPr="002864DB">
        <w:rPr>
          <w:rFonts w:eastAsia="SimSun"/>
          <w:lang w:val="fr-CH"/>
        </w:rPr>
        <w:t>.</w:t>
      </w:r>
    </w:p>
    <w:p w14:paraId="61A18C5F" w14:textId="77777777" w:rsidR="00AF4CB1" w:rsidRPr="00446934" w:rsidRDefault="00AF4CB1" w:rsidP="00B9629C">
      <w:pPr>
        <w:tabs>
          <w:tab w:val="left" w:pos="851"/>
          <w:tab w:val="left" w:pos="993"/>
          <w:tab w:val="right" w:leader="dot" w:pos="8789"/>
        </w:tabs>
        <w:snapToGrid w:val="0"/>
        <w:rPr>
          <w:bCs/>
          <w:lang w:val="fr-CH"/>
        </w:rPr>
      </w:pPr>
      <w:r>
        <w:rPr>
          <w:rFonts w:eastAsia="SimSun"/>
          <w:szCs w:val="24"/>
          <w:lang w:val="fr-CH" w:eastAsia="zh-CN"/>
        </w:rPr>
        <w:t>2.7</w:t>
      </w:r>
      <w:r w:rsidRPr="00A84ADA">
        <w:rPr>
          <w:rFonts w:eastAsia="SimSun"/>
          <w:szCs w:val="24"/>
          <w:lang w:val="fr-CH" w:eastAsia="zh-CN"/>
        </w:rPr>
        <w:tab/>
        <w:t xml:space="preserve">La coordination entre le projet de Plan financier et le projet de Plan stratégique se fait par le biais de la </w:t>
      </w:r>
      <w:proofErr w:type="spellStart"/>
      <w:r w:rsidRPr="00A84ADA">
        <w:rPr>
          <w:rFonts w:eastAsia="SimSun"/>
          <w:szCs w:val="24"/>
          <w:lang w:val="fr-CH" w:eastAsia="zh-CN"/>
        </w:rPr>
        <w:t>réimputation</w:t>
      </w:r>
      <w:proofErr w:type="spellEnd"/>
      <w:r w:rsidRPr="00A84ADA">
        <w:rPr>
          <w:rFonts w:eastAsia="SimSun"/>
          <w:szCs w:val="24"/>
          <w:lang w:val="fr-CH" w:eastAsia="zh-CN"/>
        </w:rPr>
        <w:t xml:space="preserve"> des ressources du projet de Plan financier aux divers Secteurs, puis aux divers buts et objectifs de l</w:t>
      </w:r>
      <w:r w:rsidR="00833656">
        <w:rPr>
          <w:rFonts w:eastAsia="SimSun"/>
          <w:szCs w:val="24"/>
          <w:lang w:val="fr-CH" w:eastAsia="zh-CN"/>
        </w:rPr>
        <w:t>'</w:t>
      </w:r>
      <w:r w:rsidRPr="00A84ADA">
        <w:rPr>
          <w:rFonts w:eastAsia="SimSun"/>
          <w:szCs w:val="24"/>
          <w:lang w:val="fr-CH" w:eastAsia="zh-CN"/>
        </w:rPr>
        <w:t>UIT qui sont énoncés dans le projet de Plan stratégique.</w:t>
      </w:r>
      <w:r w:rsidRPr="00A84ADA">
        <w:rPr>
          <w:rFonts w:asciiTheme="minorHAnsi" w:eastAsia="SimSun" w:hAnsiTheme="minorHAnsi" w:cs="Calibri"/>
          <w:szCs w:val="24"/>
          <w:lang w:eastAsia="zh-CN"/>
        </w:rPr>
        <w:t xml:space="preserve"> </w:t>
      </w:r>
    </w:p>
    <w:p w14:paraId="0D92F9EC" w14:textId="77777777" w:rsidR="00AF4CB1" w:rsidRPr="00446934" w:rsidRDefault="00AF4CB1" w:rsidP="00B9629C">
      <w:pPr>
        <w:tabs>
          <w:tab w:val="left" w:pos="851"/>
          <w:tab w:val="right" w:leader="dot" w:pos="8789"/>
        </w:tabs>
        <w:snapToGrid w:val="0"/>
        <w:rPr>
          <w:bCs/>
          <w:lang w:val="fr-CH"/>
        </w:rPr>
      </w:pPr>
      <w:r>
        <w:rPr>
          <w:bCs/>
          <w:lang w:val="fr-CH"/>
        </w:rPr>
        <w:t>2</w:t>
      </w:r>
      <w:r w:rsidRPr="00446934">
        <w:rPr>
          <w:bCs/>
          <w:lang w:val="fr-CH"/>
        </w:rPr>
        <w:t>.</w:t>
      </w:r>
      <w:r>
        <w:rPr>
          <w:bCs/>
          <w:lang w:val="fr-CH"/>
        </w:rPr>
        <w:t>8</w:t>
      </w:r>
      <w:r w:rsidRPr="00446934">
        <w:rPr>
          <w:bCs/>
          <w:lang w:val="fr-CH"/>
        </w:rPr>
        <w:tab/>
        <w:t>Le Plan financier obéit à une double approche et repose sur une double structure:</w:t>
      </w:r>
    </w:p>
    <w:p w14:paraId="5A8A8B4E" w14:textId="77777777" w:rsidR="00AF4CB1" w:rsidRPr="00446934" w:rsidRDefault="00AF4CB1" w:rsidP="00B9629C">
      <w:pPr>
        <w:pStyle w:val="enumlev1"/>
        <w:rPr>
          <w:lang w:val="fr-CH"/>
        </w:rPr>
      </w:pPr>
      <w:r w:rsidRPr="00446934">
        <w:rPr>
          <w:lang w:val="fr-CH"/>
        </w:rPr>
        <w:t>•</w:t>
      </w:r>
      <w:r w:rsidRPr="00446934">
        <w:rPr>
          <w:lang w:val="fr-CH"/>
        </w:rPr>
        <w:tab/>
        <w:t>financière (conformément aux structures des produits/charges indiquées dans le Règlement financier</w:t>
      </w:r>
      <w:r w:rsidR="00BB4074">
        <w:rPr>
          <w:lang w:val="fr-CH"/>
        </w:rPr>
        <w:t xml:space="preserve"> et Règles financières</w:t>
      </w:r>
      <w:r w:rsidRPr="00446934">
        <w:rPr>
          <w:lang w:val="fr-CH"/>
        </w:rPr>
        <w:t>);</w:t>
      </w:r>
    </w:p>
    <w:p w14:paraId="100F0E80" w14:textId="77777777" w:rsidR="00AF4CB1" w:rsidRPr="00446934" w:rsidRDefault="00AF4CB1" w:rsidP="00B9629C">
      <w:pPr>
        <w:pStyle w:val="enumlev1"/>
        <w:rPr>
          <w:bCs/>
          <w:lang w:val="fr-CH"/>
        </w:rPr>
      </w:pPr>
      <w:r w:rsidRPr="00446934">
        <w:rPr>
          <w:lang w:val="fr-CH"/>
        </w:rPr>
        <w:t>•</w:t>
      </w:r>
      <w:r w:rsidRPr="00446934">
        <w:rPr>
          <w:lang w:val="fr-CH"/>
        </w:rPr>
        <w:tab/>
      </w:r>
      <w:r w:rsidRPr="00446934">
        <w:rPr>
          <w:bCs/>
          <w:lang w:val="fr-CH"/>
        </w:rPr>
        <w:t>axée sur les résultats (conformément à la structure du Plan stratégique).</w:t>
      </w:r>
    </w:p>
    <w:p w14:paraId="2CABEBD7" w14:textId="77777777" w:rsidR="00AF4CB1" w:rsidRPr="00446934" w:rsidRDefault="00AF4CB1" w:rsidP="00B9629C">
      <w:pPr>
        <w:pStyle w:val="Heading2"/>
      </w:pPr>
      <w:r w:rsidRPr="00446934">
        <w:t>d)</w:t>
      </w:r>
      <w:r w:rsidRPr="00446934">
        <w:tab/>
        <w:t>Principaux paramètres/facteurs déterminants</w:t>
      </w:r>
    </w:p>
    <w:p w14:paraId="5A835871" w14:textId="77777777" w:rsidR="00AF4CB1" w:rsidRPr="00446934" w:rsidRDefault="00AF4CB1" w:rsidP="00B9629C">
      <w:pPr>
        <w:tabs>
          <w:tab w:val="left" w:pos="851"/>
          <w:tab w:val="right" w:pos="1134"/>
          <w:tab w:val="right" w:pos="1701"/>
          <w:tab w:val="right" w:leader="dot" w:pos="8789"/>
        </w:tabs>
        <w:snapToGrid w:val="0"/>
        <w:rPr>
          <w:bCs/>
          <w:lang w:val="fr-CH"/>
        </w:rPr>
      </w:pPr>
      <w:r>
        <w:rPr>
          <w:bCs/>
          <w:lang w:val="fr-CH"/>
        </w:rPr>
        <w:t>2.9</w:t>
      </w:r>
      <w:r w:rsidR="00561F6D">
        <w:rPr>
          <w:bCs/>
          <w:lang w:val="fr-CH"/>
        </w:rPr>
        <w:tab/>
      </w:r>
      <w:r w:rsidRPr="00446934">
        <w:rPr>
          <w:bCs/>
          <w:lang w:val="fr-CH"/>
        </w:rPr>
        <w:t>Les principaux paramètres/facteurs déterminants ci-après ont été pris en compte lors de l</w:t>
      </w:r>
      <w:r w:rsidR="00833656">
        <w:rPr>
          <w:bCs/>
          <w:lang w:val="fr-CH"/>
        </w:rPr>
        <w:t>'</w:t>
      </w:r>
      <w:r w:rsidRPr="00446934">
        <w:rPr>
          <w:bCs/>
          <w:lang w:val="fr-CH"/>
        </w:rPr>
        <w:t>élaboration du Plan financier:</w:t>
      </w:r>
    </w:p>
    <w:p w14:paraId="7BE4CFDF" w14:textId="77777777" w:rsidR="00AF4CB1" w:rsidRPr="00446934" w:rsidRDefault="00AF4CB1" w:rsidP="00B9629C">
      <w:pPr>
        <w:pStyle w:val="enumlev1"/>
      </w:pPr>
      <w:r w:rsidRPr="00446934">
        <w:t>•</w:t>
      </w:r>
      <w:r w:rsidRPr="00446934">
        <w:tab/>
        <w:t>projet de Plan stratégique pour la période 2020-2023;</w:t>
      </w:r>
    </w:p>
    <w:p w14:paraId="1407A2A3" w14:textId="77777777" w:rsidR="00AF4CB1" w:rsidRPr="00446934" w:rsidRDefault="00AF4CB1" w:rsidP="00B9629C">
      <w:pPr>
        <w:pStyle w:val="enumlev1"/>
      </w:pPr>
      <w:r w:rsidRPr="00446934">
        <w:t>•</w:t>
      </w:r>
      <w:r w:rsidRPr="00446934">
        <w:tab/>
        <w:t>montant de l</w:t>
      </w:r>
      <w:r w:rsidR="00833656">
        <w:t>'</w:t>
      </w:r>
      <w:r w:rsidRPr="00446934">
        <w:t>unité contributive (318 000 CHF);</w:t>
      </w:r>
    </w:p>
    <w:p w14:paraId="03F70E2D" w14:textId="77777777" w:rsidR="00AF4CB1" w:rsidRPr="00446934" w:rsidRDefault="00AF4CB1" w:rsidP="00B9629C">
      <w:pPr>
        <w:pStyle w:val="enumlev1"/>
      </w:pPr>
      <w:r w:rsidRPr="00446934">
        <w:lastRenderedPageBreak/>
        <w:t>•</w:t>
      </w:r>
      <w:r w:rsidRPr="00446934">
        <w:tab/>
        <w:t>niveau des produits (plafond);</w:t>
      </w:r>
    </w:p>
    <w:p w14:paraId="37E78859" w14:textId="77777777" w:rsidR="00AF4CB1" w:rsidRPr="00446934" w:rsidRDefault="00AF4CB1" w:rsidP="00B9629C">
      <w:pPr>
        <w:pStyle w:val="enumlev1"/>
      </w:pPr>
      <w:r w:rsidRPr="00446934">
        <w:t>•</w:t>
      </w:r>
      <w:r w:rsidRPr="00446934">
        <w:tab/>
        <w:t>programme de travail.</w:t>
      </w:r>
    </w:p>
    <w:p w14:paraId="48669A6B" w14:textId="77777777" w:rsidR="00AF4CB1" w:rsidRPr="00446934" w:rsidRDefault="00AF4CB1" w:rsidP="00B9629C">
      <w:pPr>
        <w:pStyle w:val="Heading1"/>
      </w:pPr>
      <w:r>
        <w:t>3</w:t>
      </w:r>
      <w:r w:rsidRPr="00446934">
        <w:tab/>
        <w:t>Bases/hypothèses</w:t>
      </w:r>
    </w:p>
    <w:p w14:paraId="233EDDC7" w14:textId="77777777" w:rsidR="00AF4CB1" w:rsidRPr="00446934" w:rsidRDefault="00275B6D" w:rsidP="00B9629C">
      <w:pPr>
        <w:tabs>
          <w:tab w:val="left" w:pos="851"/>
          <w:tab w:val="right" w:leader="dot" w:pos="8789"/>
        </w:tabs>
        <w:snapToGrid w:val="0"/>
        <w:rPr>
          <w:bCs/>
          <w:lang w:val="fr-CH"/>
        </w:rPr>
      </w:pPr>
      <w:r>
        <w:rPr>
          <w:bCs/>
          <w:lang w:val="fr-CH"/>
        </w:rPr>
        <w:t>3</w:t>
      </w:r>
      <w:r w:rsidR="00AF4CB1" w:rsidRPr="00446934">
        <w:rPr>
          <w:bCs/>
          <w:lang w:val="fr-CH"/>
        </w:rPr>
        <w:t>.1</w:t>
      </w:r>
      <w:r w:rsidR="00AF4CB1" w:rsidRPr="00446934">
        <w:rPr>
          <w:bCs/>
          <w:lang w:val="fr-CH"/>
        </w:rPr>
        <w:tab/>
        <w:t>Le budget 2018-2019 a servi de base principale à l</w:t>
      </w:r>
      <w:r w:rsidR="00833656">
        <w:rPr>
          <w:bCs/>
          <w:lang w:val="fr-CH"/>
        </w:rPr>
        <w:t>'</w:t>
      </w:r>
      <w:r w:rsidR="00AF4CB1" w:rsidRPr="00446934">
        <w:rPr>
          <w:bCs/>
          <w:lang w:val="fr-CH"/>
        </w:rPr>
        <w:t>élaboration du projet de Plan financier pour la période 2020-2023, tant en ce qui concerne les niveaux des charges que pour les niveaux des produits.</w:t>
      </w:r>
    </w:p>
    <w:p w14:paraId="3DCEEC24" w14:textId="77777777" w:rsidR="00AF4CB1" w:rsidRPr="00446934" w:rsidRDefault="00275B6D" w:rsidP="00B9629C">
      <w:pPr>
        <w:tabs>
          <w:tab w:val="left" w:pos="851"/>
          <w:tab w:val="right" w:leader="dot" w:pos="8789"/>
        </w:tabs>
        <w:snapToGrid w:val="0"/>
        <w:rPr>
          <w:bCs/>
          <w:lang w:val="fr-CH"/>
        </w:rPr>
      </w:pPr>
      <w:r>
        <w:rPr>
          <w:bCs/>
          <w:lang w:val="fr-CH"/>
        </w:rPr>
        <w:t>3</w:t>
      </w:r>
      <w:r w:rsidR="00AF4CB1" w:rsidRPr="00446934">
        <w:rPr>
          <w:bCs/>
          <w:lang w:val="fr-CH"/>
        </w:rPr>
        <w:t>.2</w:t>
      </w:r>
      <w:r w:rsidR="00AF4CB1" w:rsidRPr="00446934">
        <w:rPr>
          <w:bCs/>
          <w:lang w:val="fr-CH"/>
        </w:rPr>
        <w:tab/>
        <w:t xml:space="preserve">Le niveau des produits correspond à la situation au 1er </w:t>
      </w:r>
      <w:r>
        <w:rPr>
          <w:bCs/>
          <w:lang w:val="fr-CH"/>
        </w:rPr>
        <w:t>mai</w:t>
      </w:r>
      <w:r w:rsidR="00AF4CB1" w:rsidRPr="00446934">
        <w:rPr>
          <w:bCs/>
          <w:lang w:val="fr-CH"/>
        </w:rPr>
        <w:t xml:space="preserve"> 2018 pour les contributions mises en recouvrement (</w:t>
      </w:r>
      <w:proofErr w:type="spellStart"/>
      <w:r w:rsidR="00AF4CB1" w:rsidRPr="00446934">
        <w:rPr>
          <w:bCs/>
          <w:lang w:val="fr-CH"/>
        </w:rPr>
        <w:t>Etats</w:t>
      </w:r>
      <w:proofErr w:type="spellEnd"/>
      <w:r w:rsidR="00AF4CB1" w:rsidRPr="00446934">
        <w:rPr>
          <w:bCs/>
          <w:lang w:val="fr-CH"/>
        </w:rPr>
        <w:t xml:space="preserve"> Membres, Membres de Secteur, Associés et établissements universitaires).</w:t>
      </w:r>
    </w:p>
    <w:p w14:paraId="4645FA8B" w14:textId="77777777" w:rsidR="00AF4CB1" w:rsidRPr="00A33811" w:rsidRDefault="00275B6D" w:rsidP="00B9629C">
      <w:pPr>
        <w:tabs>
          <w:tab w:val="left" w:pos="851"/>
          <w:tab w:val="right" w:leader="dot" w:pos="8789"/>
        </w:tabs>
        <w:snapToGrid w:val="0"/>
        <w:rPr>
          <w:bCs/>
        </w:rPr>
      </w:pPr>
      <w:r>
        <w:rPr>
          <w:bCs/>
          <w:lang w:val="fr-CH"/>
        </w:rPr>
        <w:t>3</w:t>
      </w:r>
      <w:r w:rsidR="00AF4CB1" w:rsidRPr="00446934">
        <w:rPr>
          <w:bCs/>
          <w:lang w:val="fr-CH"/>
        </w:rPr>
        <w:t>.3</w:t>
      </w:r>
      <w:r w:rsidR="00AF4CB1" w:rsidRPr="00446934">
        <w:rPr>
          <w:bCs/>
          <w:lang w:val="fr-CH"/>
        </w:rPr>
        <w:tab/>
        <w:t>La baisse de 5,2</w:t>
      </w:r>
      <w:r w:rsidR="003B7CB9">
        <w:rPr>
          <w:bCs/>
          <w:lang w:val="fr-CH"/>
        </w:rPr>
        <w:t xml:space="preserve">% </w:t>
      </w:r>
      <w:r w:rsidR="00AF4CB1" w:rsidRPr="00446934">
        <w:rPr>
          <w:bCs/>
          <w:lang w:val="fr-CH"/>
        </w:rPr>
        <w:t>des traitements des fonctionnaires des catégories professionnelle et supérieure a été reflétée dans le projet de Plan financier, suite à la décision de la CFPI relative à l</w:t>
      </w:r>
      <w:r w:rsidR="00833656">
        <w:rPr>
          <w:bCs/>
          <w:lang w:val="fr-CH"/>
        </w:rPr>
        <w:t>'</w:t>
      </w:r>
      <w:r w:rsidR="00AF4CB1" w:rsidRPr="00446934">
        <w:rPr>
          <w:bCs/>
          <w:lang w:val="fr-CH"/>
        </w:rPr>
        <w:t xml:space="preserve">ajustement de poste à Genève (ce montant équivaut à </w:t>
      </w:r>
      <w:r>
        <w:rPr>
          <w:bCs/>
          <w:lang w:val="fr-CH"/>
        </w:rPr>
        <w:t>10,8</w:t>
      </w:r>
      <w:r w:rsidR="00AF4CB1" w:rsidRPr="00446934">
        <w:rPr>
          <w:bCs/>
          <w:lang w:val="fr-CH"/>
        </w:rPr>
        <w:t xml:space="preserve"> millions CHF).</w:t>
      </w:r>
      <w:r w:rsidRPr="00275B6D">
        <w:rPr>
          <w:bCs/>
        </w:rPr>
        <w:t xml:space="preserve"> </w:t>
      </w:r>
      <w:r w:rsidR="00A33811" w:rsidRPr="00A33811">
        <w:rPr>
          <w:bCs/>
        </w:rPr>
        <w:t>Parallèlement, une provision de 10,8 millions CHF a été constituée, compte tenu des nombreux recours déposés contre l</w:t>
      </w:r>
      <w:r w:rsidR="00833656">
        <w:rPr>
          <w:bCs/>
        </w:rPr>
        <w:t>'</w:t>
      </w:r>
      <w:r w:rsidR="00A33811" w:rsidRPr="00A33811">
        <w:rPr>
          <w:bCs/>
        </w:rPr>
        <w:t>application de la d</w:t>
      </w:r>
      <w:r w:rsidR="00A33811">
        <w:rPr>
          <w:bCs/>
        </w:rPr>
        <w:t>écision de la CFPI au sujet du nouvel indice d</w:t>
      </w:r>
      <w:r w:rsidR="00833656">
        <w:rPr>
          <w:bCs/>
        </w:rPr>
        <w:t>'</w:t>
      </w:r>
      <w:r w:rsidR="00A33811">
        <w:rPr>
          <w:bCs/>
        </w:rPr>
        <w:t>ajustement de poste à Genève</w:t>
      </w:r>
      <w:r w:rsidRPr="00A33811">
        <w:rPr>
          <w:bCs/>
        </w:rPr>
        <w:t>.</w:t>
      </w:r>
    </w:p>
    <w:p w14:paraId="05A97BB2" w14:textId="77777777" w:rsidR="00AF4CB1" w:rsidRPr="00446934" w:rsidRDefault="00275B6D" w:rsidP="000B2B3B">
      <w:pPr>
        <w:tabs>
          <w:tab w:val="left" w:pos="851"/>
          <w:tab w:val="right" w:leader="dot" w:pos="8789"/>
        </w:tabs>
        <w:snapToGrid w:val="0"/>
        <w:rPr>
          <w:bCs/>
          <w:lang w:val="fr-CH"/>
        </w:rPr>
      </w:pPr>
      <w:r>
        <w:rPr>
          <w:bCs/>
          <w:lang w:val="fr-CH"/>
        </w:rPr>
        <w:t>3.4</w:t>
      </w:r>
      <w:r w:rsidR="00AF4CB1" w:rsidRPr="00446934">
        <w:rPr>
          <w:bCs/>
          <w:lang w:val="fr-CH"/>
        </w:rPr>
        <w:tab/>
        <w:t>De la même manière que pour les budgets 2016-2017 et 2018-2019, un taux de vacance d</w:t>
      </w:r>
      <w:r w:rsidR="00833656">
        <w:rPr>
          <w:bCs/>
          <w:lang w:val="fr-CH"/>
        </w:rPr>
        <w:t>'</w:t>
      </w:r>
      <w:r w:rsidR="000B2B3B">
        <w:rPr>
          <w:bCs/>
          <w:lang w:val="fr-CH"/>
        </w:rPr>
        <w:t xml:space="preserve">emploi de 5% </w:t>
      </w:r>
      <w:r w:rsidR="00AF4CB1" w:rsidRPr="00446934">
        <w:rPr>
          <w:bCs/>
          <w:lang w:val="fr-CH"/>
        </w:rPr>
        <w:t>est appliqué dans l</w:t>
      </w:r>
      <w:r w:rsidR="00833656">
        <w:rPr>
          <w:bCs/>
          <w:lang w:val="fr-CH"/>
        </w:rPr>
        <w:t>'</w:t>
      </w:r>
      <w:r w:rsidR="00AF4CB1" w:rsidRPr="00446934">
        <w:rPr>
          <w:bCs/>
          <w:lang w:val="fr-CH"/>
        </w:rPr>
        <w:t>ensemble de l</w:t>
      </w:r>
      <w:r w:rsidR="00833656">
        <w:rPr>
          <w:bCs/>
          <w:lang w:val="fr-CH"/>
        </w:rPr>
        <w:t>'</w:t>
      </w:r>
      <w:r w:rsidR="00AF4CB1" w:rsidRPr="00446934">
        <w:rPr>
          <w:bCs/>
          <w:lang w:val="fr-CH"/>
        </w:rPr>
        <w:t>Union pour la période 2020-2023.</w:t>
      </w:r>
    </w:p>
    <w:p w14:paraId="51FAFCEE" w14:textId="77777777" w:rsidR="00AF4CB1" w:rsidRPr="00446934" w:rsidRDefault="00275B6D" w:rsidP="000B2B3B">
      <w:pPr>
        <w:rPr>
          <w:bCs/>
          <w:lang w:val="fr-CH"/>
        </w:rPr>
      </w:pPr>
      <w:r>
        <w:rPr>
          <w:bCs/>
          <w:lang w:val="fr-CH"/>
        </w:rPr>
        <w:t>3.5</w:t>
      </w:r>
      <w:r w:rsidR="00AF4CB1" w:rsidRPr="00446934">
        <w:rPr>
          <w:bCs/>
          <w:lang w:val="fr-CH"/>
        </w:rPr>
        <w:tab/>
        <w:t>Les futures augmentations/diminutions possibles de coûts pour la période 2020-2023 (par exemple inflation, augmentation des traitements, inflation des co</w:t>
      </w:r>
      <w:r>
        <w:rPr>
          <w:bCs/>
          <w:lang w:val="fr-CH"/>
        </w:rPr>
        <w:t>ûts des soins de santé,</w:t>
      </w:r>
      <w:r w:rsidR="000B2B3B">
        <w:rPr>
          <w:bCs/>
          <w:lang w:val="fr-CH"/>
        </w:rPr>
        <w:t xml:space="preserve"> </w:t>
      </w:r>
      <w:r w:rsidR="0093066F">
        <w:rPr>
          <w:bCs/>
          <w:lang w:val="fr-CH"/>
        </w:rPr>
        <w:t>surco</w:t>
      </w:r>
      <w:r w:rsidR="005167BC">
        <w:rPr>
          <w:bCs/>
          <w:lang w:val="fr-CH"/>
        </w:rPr>
        <w:t>ûts</w:t>
      </w:r>
      <w:r w:rsidR="0093066F">
        <w:rPr>
          <w:bCs/>
          <w:lang w:val="fr-CH"/>
        </w:rPr>
        <w:t xml:space="preserve"> lié</w:t>
      </w:r>
      <w:r w:rsidR="005167BC">
        <w:rPr>
          <w:bCs/>
          <w:lang w:val="fr-CH"/>
        </w:rPr>
        <w:t>s</w:t>
      </w:r>
      <w:r w:rsidR="0093066F">
        <w:rPr>
          <w:bCs/>
          <w:lang w:val="fr-CH"/>
        </w:rPr>
        <w:t xml:space="preserve"> </w:t>
      </w:r>
      <w:r w:rsidR="00A33811">
        <w:rPr>
          <w:bCs/>
          <w:lang w:val="fr-CH"/>
        </w:rPr>
        <w:t>au nouveau bâtiment non couvert</w:t>
      </w:r>
      <w:r w:rsidR="005167BC">
        <w:rPr>
          <w:bCs/>
          <w:lang w:val="fr-CH"/>
        </w:rPr>
        <w:t>s</w:t>
      </w:r>
      <w:r w:rsidR="00A33811">
        <w:rPr>
          <w:bCs/>
          <w:lang w:val="fr-CH"/>
        </w:rPr>
        <w:t xml:space="preserve"> par le prêt, </w:t>
      </w:r>
      <w:r>
        <w:rPr>
          <w:bCs/>
          <w:lang w:val="fr-CH"/>
        </w:rPr>
        <w:t>etc.) n</w:t>
      </w:r>
      <w:r w:rsidR="00833656">
        <w:rPr>
          <w:bCs/>
          <w:lang w:val="fr-CH"/>
        </w:rPr>
        <w:t>'</w:t>
      </w:r>
      <w:r w:rsidR="00AF4CB1" w:rsidRPr="00446934">
        <w:rPr>
          <w:bCs/>
          <w:lang w:val="fr-CH"/>
        </w:rPr>
        <w:t>ont pas été reflétées dans le présent projet de Plan financier et seront pr</w:t>
      </w:r>
      <w:r>
        <w:rPr>
          <w:bCs/>
          <w:lang w:val="fr-CH"/>
        </w:rPr>
        <w:t>ises en considération lors de l</w:t>
      </w:r>
      <w:r w:rsidR="00833656">
        <w:rPr>
          <w:bCs/>
          <w:lang w:val="fr-CH"/>
        </w:rPr>
        <w:t>'</w:t>
      </w:r>
      <w:r w:rsidR="00AF4CB1" w:rsidRPr="00446934">
        <w:rPr>
          <w:bCs/>
          <w:lang w:val="fr-CH"/>
        </w:rPr>
        <w:t>élaboration des budgets pour les exercices 2020-2021 et 2022-2023.</w:t>
      </w:r>
    </w:p>
    <w:p w14:paraId="24C6292E" w14:textId="77777777" w:rsidR="00AF4CB1" w:rsidRPr="00446934" w:rsidRDefault="00275B6D" w:rsidP="00B9629C">
      <w:pPr>
        <w:pStyle w:val="Heading1"/>
        <w:rPr>
          <w:lang w:val="fr-CH"/>
        </w:rPr>
      </w:pPr>
      <w:r>
        <w:rPr>
          <w:lang w:val="fr-CH"/>
        </w:rPr>
        <w:t>4</w:t>
      </w:r>
      <w:r w:rsidR="00AF4CB1" w:rsidRPr="00446934">
        <w:rPr>
          <w:lang w:val="fr-CH"/>
        </w:rPr>
        <w:tab/>
        <w:t xml:space="preserve">Variation du programme et augmentation/baisse des coûts </w:t>
      </w:r>
    </w:p>
    <w:p w14:paraId="612680B5" w14:textId="77777777" w:rsidR="00AF4CB1" w:rsidRPr="00446934" w:rsidRDefault="008D4A64" w:rsidP="00B9629C">
      <w:pPr>
        <w:tabs>
          <w:tab w:val="left" w:pos="851"/>
          <w:tab w:val="right" w:leader="dot" w:pos="8789"/>
        </w:tabs>
        <w:snapToGrid w:val="0"/>
        <w:rPr>
          <w:bCs/>
          <w:lang w:val="fr-CH"/>
        </w:rPr>
      </w:pPr>
      <w:r>
        <w:rPr>
          <w:bCs/>
          <w:lang w:val="fr-CH"/>
        </w:rPr>
        <w:t>4</w:t>
      </w:r>
      <w:r w:rsidR="00AF4CB1" w:rsidRPr="00446934">
        <w:rPr>
          <w:bCs/>
          <w:lang w:val="fr-CH"/>
        </w:rPr>
        <w:t>.1</w:t>
      </w:r>
      <w:r w:rsidR="00AF4CB1" w:rsidRPr="00446934">
        <w:rPr>
          <w:bCs/>
          <w:lang w:val="fr-CH"/>
        </w:rPr>
        <w:tab/>
        <w:t>Par rapport au budget 2018-2019, la variation du programme s</w:t>
      </w:r>
      <w:r w:rsidR="00833656">
        <w:rPr>
          <w:bCs/>
          <w:lang w:val="fr-CH"/>
        </w:rPr>
        <w:t>'</w:t>
      </w:r>
      <w:r w:rsidR="00AF4CB1" w:rsidRPr="00446934">
        <w:rPr>
          <w:bCs/>
          <w:lang w:val="fr-CH"/>
        </w:rPr>
        <w:t xml:space="preserve">élève à </w:t>
      </w:r>
      <w:r>
        <w:rPr>
          <w:bCs/>
          <w:lang w:val="fr-CH"/>
        </w:rPr>
        <w:t>11</w:t>
      </w:r>
      <w:r w:rsidR="00AF4CB1" w:rsidRPr="00446934">
        <w:rPr>
          <w:bCs/>
          <w:lang w:val="fr-CH"/>
        </w:rPr>
        <w:t xml:space="preserve"> millions CHF, ventilée comme suit:</w:t>
      </w:r>
    </w:p>
    <w:p w14:paraId="1D248609" w14:textId="77777777" w:rsidR="00AF4CB1" w:rsidRPr="00446934" w:rsidRDefault="00AF4CB1" w:rsidP="00B9629C">
      <w:pPr>
        <w:pStyle w:val="enumlev1"/>
        <w:rPr>
          <w:lang w:val="fr-CH"/>
        </w:rPr>
      </w:pPr>
      <w:r w:rsidRPr="00446934">
        <w:rPr>
          <w:lang w:val="fr-CH"/>
        </w:rPr>
        <w:t>•</w:t>
      </w:r>
      <w:r w:rsidRPr="00446934">
        <w:rPr>
          <w:lang w:val="fr-CH"/>
        </w:rPr>
        <w:tab/>
      </w:r>
      <w:r w:rsidR="005167BC" w:rsidRPr="005167BC">
        <w:rPr>
          <w:lang w:val="fr-CH"/>
        </w:rPr>
        <w:t>–</w:t>
      </w:r>
      <w:r w:rsidRPr="00446934">
        <w:rPr>
          <w:lang w:val="fr-CH"/>
        </w:rPr>
        <w:t>1,</w:t>
      </w:r>
      <w:r w:rsidR="008D4A64">
        <w:rPr>
          <w:lang w:val="fr-CH"/>
        </w:rPr>
        <w:t>9</w:t>
      </w:r>
      <w:r w:rsidRPr="00446934">
        <w:rPr>
          <w:lang w:val="fr-CH"/>
        </w:rPr>
        <w:t> million CHF au titre du calendrier des conférences pour la période 2020-2023;</w:t>
      </w:r>
    </w:p>
    <w:p w14:paraId="1D36B86D" w14:textId="77777777" w:rsidR="00AF4CB1" w:rsidRPr="00446934" w:rsidRDefault="00AF4CB1" w:rsidP="00B9629C">
      <w:pPr>
        <w:pStyle w:val="enumlev1"/>
        <w:rPr>
          <w:lang w:val="fr-CH"/>
        </w:rPr>
      </w:pPr>
      <w:r w:rsidRPr="00446934">
        <w:rPr>
          <w:lang w:val="fr-CH"/>
        </w:rPr>
        <w:t>•</w:t>
      </w:r>
      <w:r w:rsidRPr="00446934">
        <w:rPr>
          <w:lang w:val="fr-CH"/>
        </w:rPr>
        <w:tab/>
      </w:r>
      <w:r w:rsidR="008D4A64">
        <w:rPr>
          <w:lang w:val="fr-CH"/>
        </w:rPr>
        <w:t>12,9</w:t>
      </w:r>
      <w:r w:rsidRPr="00446934">
        <w:rPr>
          <w:lang w:val="fr-CH"/>
        </w:rPr>
        <w:t xml:space="preserve"> millions CHF au titre de la variation réelle du programme.</w:t>
      </w:r>
    </w:p>
    <w:p w14:paraId="574DE711" w14:textId="77777777" w:rsidR="00AF4CB1" w:rsidRPr="00446934" w:rsidRDefault="008D4A64" w:rsidP="00B9629C">
      <w:pPr>
        <w:tabs>
          <w:tab w:val="left" w:pos="851"/>
          <w:tab w:val="right" w:leader="dot" w:pos="8789"/>
        </w:tabs>
        <w:snapToGrid w:val="0"/>
        <w:rPr>
          <w:bCs/>
          <w:lang w:val="fr-CH"/>
        </w:rPr>
      </w:pPr>
      <w:r>
        <w:rPr>
          <w:bCs/>
          <w:lang w:val="fr-CH"/>
        </w:rPr>
        <w:t>4</w:t>
      </w:r>
      <w:r w:rsidR="00AF4CB1" w:rsidRPr="00446934">
        <w:rPr>
          <w:bCs/>
          <w:lang w:val="fr-CH"/>
        </w:rPr>
        <w:t>.2</w:t>
      </w:r>
      <w:r w:rsidR="00AF4CB1" w:rsidRPr="00446934">
        <w:rPr>
          <w:bCs/>
          <w:lang w:val="fr-CH"/>
        </w:rPr>
        <w:tab/>
        <w:t>Les principaux éléments de la variation du programme sont les suivants:</w:t>
      </w:r>
    </w:p>
    <w:p w14:paraId="62A65D3A" w14:textId="77777777" w:rsidR="00AF4CB1" w:rsidRDefault="00AF4CB1" w:rsidP="00B9629C">
      <w:pPr>
        <w:pStyle w:val="enumlev1"/>
        <w:rPr>
          <w:lang w:val="fr-CH"/>
        </w:rPr>
      </w:pPr>
      <w:r w:rsidRPr="00446934">
        <w:rPr>
          <w:lang w:val="fr-CH"/>
        </w:rPr>
        <w:t>•</w:t>
      </w:r>
      <w:r w:rsidRPr="00446934">
        <w:rPr>
          <w:lang w:val="fr-CH"/>
        </w:rPr>
        <w:tab/>
        <w:t>migration des applications ERP et CRM vers une nouvelle technologie: 2,0 millions CHF;</w:t>
      </w:r>
    </w:p>
    <w:p w14:paraId="2353630C" w14:textId="77777777" w:rsidR="008D4A64" w:rsidRPr="00797E0E" w:rsidRDefault="008D4A64" w:rsidP="00DF4BC1">
      <w:pPr>
        <w:pStyle w:val="enumlev1"/>
        <w:rPr>
          <w:bCs/>
        </w:rPr>
      </w:pPr>
      <w:r w:rsidRPr="00A33811">
        <w:t>•</w:t>
      </w:r>
      <w:r w:rsidRPr="00A33811">
        <w:tab/>
      </w:r>
      <w:r w:rsidR="00A33811" w:rsidRPr="00A33811">
        <w:rPr>
          <w:bCs/>
        </w:rPr>
        <w:t>Bureau régional de Moscou</w:t>
      </w:r>
      <w:r w:rsidR="00A33811">
        <w:rPr>
          <w:bCs/>
        </w:rPr>
        <w:t xml:space="preserve">: </w:t>
      </w:r>
      <w:r w:rsidR="005167BC" w:rsidRPr="005167BC">
        <w:rPr>
          <w:bCs/>
        </w:rPr>
        <w:t>–</w:t>
      </w:r>
      <w:r w:rsidR="00A33811">
        <w:rPr>
          <w:bCs/>
        </w:rPr>
        <w:t>0,</w:t>
      </w:r>
      <w:r w:rsidRPr="00A33811">
        <w:rPr>
          <w:bCs/>
        </w:rPr>
        <w:t>8 million</w:t>
      </w:r>
      <w:r w:rsidR="00A33811">
        <w:rPr>
          <w:bCs/>
        </w:rPr>
        <w:t xml:space="preserve"> CHF</w:t>
      </w:r>
      <w:r w:rsidRPr="00A33811">
        <w:rPr>
          <w:bCs/>
        </w:rPr>
        <w:t xml:space="preserve">. </w:t>
      </w:r>
      <w:r w:rsidR="00A33811" w:rsidRPr="00797E0E">
        <w:rPr>
          <w:bCs/>
        </w:rPr>
        <w:t xml:space="preserve">Dans le budget pour 2018-2019, </w:t>
      </w:r>
      <w:r w:rsidR="005167BC">
        <w:rPr>
          <w:bCs/>
        </w:rPr>
        <w:t>un budget </w:t>
      </w:r>
      <w:r w:rsidR="00797E0E" w:rsidRPr="00797E0E">
        <w:rPr>
          <w:bCs/>
        </w:rPr>
        <w:t>analogue à celui des autres bureaux régionaux avai</w:t>
      </w:r>
      <w:r w:rsidR="005167BC">
        <w:rPr>
          <w:bCs/>
        </w:rPr>
        <w:t>t été prévu, pour un montant de </w:t>
      </w:r>
      <w:r w:rsidR="00797E0E" w:rsidRPr="00797E0E">
        <w:rPr>
          <w:bCs/>
        </w:rPr>
        <w:t>523 000 CHF.</w:t>
      </w:r>
      <w:r w:rsidR="005167BC">
        <w:rPr>
          <w:bCs/>
        </w:rPr>
        <w:t xml:space="preserve"> </w:t>
      </w:r>
      <w:r w:rsidR="00797E0E" w:rsidRPr="00797E0E">
        <w:rPr>
          <w:bCs/>
        </w:rPr>
        <w:t>Toutefois, à sa session de 2018, le Conseil a décidé d</w:t>
      </w:r>
      <w:r w:rsidR="00833656">
        <w:rPr>
          <w:bCs/>
        </w:rPr>
        <w:t>'</w:t>
      </w:r>
      <w:r w:rsidR="00797E0E" w:rsidRPr="00797E0E">
        <w:rPr>
          <w:bCs/>
        </w:rPr>
        <w:t xml:space="preserve">établir un bureau régional </w:t>
      </w:r>
      <w:r w:rsidR="00797E0E">
        <w:rPr>
          <w:bCs/>
        </w:rPr>
        <w:t xml:space="preserve">fondé sur une structure restreinte, en reclassant </w:t>
      </w:r>
      <w:r w:rsidR="005167BC">
        <w:rPr>
          <w:bCs/>
        </w:rPr>
        <w:t>le poste P5 en poste D1, le poste</w:t>
      </w:r>
      <w:r w:rsidR="00797E0E">
        <w:rPr>
          <w:bCs/>
        </w:rPr>
        <w:t xml:space="preserve"> P3 en poste</w:t>
      </w:r>
      <w:r w:rsidR="005167BC">
        <w:rPr>
          <w:bCs/>
        </w:rPr>
        <w:t xml:space="preserve"> P4 et le</w:t>
      </w:r>
      <w:r w:rsidR="00797E0E">
        <w:rPr>
          <w:bCs/>
        </w:rPr>
        <w:t xml:space="preserve"> poste G5 en poste G6, pour un montant annuel d</w:t>
      </w:r>
      <w:r w:rsidR="00833656">
        <w:rPr>
          <w:bCs/>
        </w:rPr>
        <w:t>'</w:t>
      </w:r>
      <w:r w:rsidR="00797E0E">
        <w:rPr>
          <w:bCs/>
        </w:rPr>
        <w:t xml:space="preserve">environ 71 000 CHF. </w:t>
      </w:r>
      <w:r w:rsidR="00797E0E" w:rsidRPr="00797E0E">
        <w:rPr>
          <w:bCs/>
        </w:rPr>
        <w:t>En conséquence, le nouveau Plan financier tiendra compte d</w:t>
      </w:r>
      <w:r w:rsidR="00833656">
        <w:rPr>
          <w:bCs/>
        </w:rPr>
        <w:t>'</w:t>
      </w:r>
      <w:r w:rsidR="00797E0E" w:rsidRPr="00797E0E">
        <w:rPr>
          <w:bCs/>
        </w:rPr>
        <w:t xml:space="preserve">une </w:t>
      </w:r>
      <w:r w:rsidR="00797E0E">
        <w:rPr>
          <w:bCs/>
        </w:rPr>
        <w:t>variation du programme de</w:t>
      </w:r>
      <w:r w:rsidR="005167BC">
        <w:rPr>
          <w:bCs/>
        </w:rPr>
        <w:t> </w:t>
      </w:r>
      <w:r w:rsidR="005167BC" w:rsidRPr="005167BC">
        <w:rPr>
          <w:bCs/>
        </w:rPr>
        <w:t>–</w:t>
      </w:r>
      <w:r w:rsidR="00797E0E" w:rsidRPr="00797E0E">
        <w:rPr>
          <w:bCs/>
        </w:rPr>
        <w:t xml:space="preserve">385 </w:t>
      </w:r>
      <w:r w:rsidR="00DF4BC1">
        <w:rPr>
          <w:bCs/>
        </w:rPr>
        <w:t>000</w:t>
      </w:r>
      <w:r w:rsidR="00797E0E" w:rsidRPr="00797E0E">
        <w:rPr>
          <w:bCs/>
        </w:rPr>
        <w:t xml:space="preserve"> CHF par période</w:t>
      </w:r>
      <w:r w:rsidR="00797E0E">
        <w:rPr>
          <w:bCs/>
        </w:rPr>
        <w:t xml:space="preserve"> biennale, arrondie à </w:t>
      </w:r>
      <w:r w:rsidR="005167BC" w:rsidRPr="005167BC">
        <w:rPr>
          <w:bCs/>
        </w:rPr>
        <w:t>–</w:t>
      </w:r>
      <w:r w:rsidR="00797E0E">
        <w:rPr>
          <w:bCs/>
        </w:rPr>
        <w:t>0,8 million CHF pour la période</w:t>
      </w:r>
      <w:r w:rsidRPr="00797E0E">
        <w:rPr>
          <w:bCs/>
        </w:rPr>
        <w:t>;</w:t>
      </w:r>
    </w:p>
    <w:p w14:paraId="510B8931" w14:textId="77777777" w:rsidR="008D4A64" w:rsidRPr="00797E0E" w:rsidRDefault="008D4A64" w:rsidP="000B2B3B">
      <w:pPr>
        <w:pStyle w:val="enumlev1"/>
      </w:pPr>
      <w:r w:rsidRPr="00797E0E">
        <w:t>•</w:t>
      </w:r>
      <w:r w:rsidRPr="00797E0E">
        <w:tab/>
      </w:r>
      <w:r w:rsidR="0093066F">
        <w:t>Augmentation liée au t</w:t>
      </w:r>
      <w:r w:rsidR="00797E0E" w:rsidRPr="00797E0E">
        <w:t>raitement des fiches de notification</w:t>
      </w:r>
      <w:r w:rsidR="005167BC">
        <w:t xml:space="preserve"> pour </w:t>
      </w:r>
      <w:r w:rsidR="000B2B3B">
        <w:t>les services spatiaux</w:t>
      </w:r>
      <w:r w:rsidR="005167BC">
        <w:t xml:space="preserve"> par le </w:t>
      </w:r>
      <w:r w:rsidR="00797E0E" w:rsidRPr="00797E0E">
        <w:t xml:space="preserve">Bureau des radiocommunications et </w:t>
      </w:r>
      <w:r w:rsidR="0093066F">
        <w:t>à la charge de travail supplémentaire du BR</w:t>
      </w:r>
      <w:r w:rsidR="005167BC">
        <w:t>: 6,7 </w:t>
      </w:r>
      <w:r w:rsidRPr="00797E0E">
        <w:t>millions CHF;</w:t>
      </w:r>
    </w:p>
    <w:p w14:paraId="429B01BB" w14:textId="77777777" w:rsidR="008D4A64" w:rsidRPr="00797E0E" w:rsidRDefault="008D4A64" w:rsidP="00B9629C">
      <w:pPr>
        <w:pStyle w:val="enumlev1"/>
      </w:pPr>
      <w:r w:rsidRPr="00797E0E">
        <w:lastRenderedPageBreak/>
        <w:t>•</w:t>
      </w:r>
      <w:r w:rsidRPr="00797E0E">
        <w:tab/>
      </w:r>
      <w:r w:rsidR="00797E0E" w:rsidRPr="00797E0E">
        <w:t xml:space="preserve">Provision centrale pour </w:t>
      </w:r>
      <w:r w:rsidR="00797E0E">
        <w:t>les reclassements</w:t>
      </w:r>
      <w:r w:rsidRPr="00797E0E">
        <w:t>: 0,6 million CHF;</w:t>
      </w:r>
    </w:p>
    <w:p w14:paraId="4F9E301C" w14:textId="77777777" w:rsidR="008D4A64" w:rsidRPr="00797E0E" w:rsidRDefault="008D4A64" w:rsidP="00B9629C">
      <w:pPr>
        <w:pStyle w:val="enumlev1"/>
      </w:pPr>
      <w:r w:rsidRPr="00797E0E">
        <w:t>•</w:t>
      </w:r>
      <w:r w:rsidRPr="00797E0E">
        <w:tab/>
      </w:r>
      <w:r w:rsidR="0093066F">
        <w:t xml:space="preserve">Responsable </w:t>
      </w:r>
      <w:r w:rsidR="00797E0E" w:rsidRPr="00797E0E">
        <w:t xml:space="preserve">du </w:t>
      </w:r>
      <w:r w:rsidR="00797E0E">
        <w:rPr>
          <w:color w:val="000000"/>
        </w:rPr>
        <w:t>système de gestion de la résilience des organisations</w:t>
      </w:r>
      <w:r w:rsidRPr="00797E0E">
        <w:t>: 0,85 million CHF;</w:t>
      </w:r>
    </w:p>
    <w:p w14:paraId="02A87F76" w14:textId="77777777" w:rsidR="008D4A64" w:rsidRPr="00A866BB" w:rsidRDefault="008D4A64" w:rsidP="00B9629C">
      <w:pPr>
        <w:pStyle w:val="enumlev1"/>
      </w:pPr>
      <w:r w:rsidRPr="00A866BB">
        <w:t>•</w:t>
      </w:r>
      <w:r w:rsidRPr="00A866BB">
        <w:tab/>
      </w:r>
      <w:proofErr w:type="spellStart"/>
      <w:r w:rsidR="00A866BB" w:rsidRPr="00A866BB">
        <w:t>Emoluments</w:t>
      </w:r>
      <w:proofErr w:type="spellEnd"/>
      <w:r w:rsidR="00A866BB" w:rsidRPr="00A866BB">
        <w:t xml:space="preserve"> du Vérificateur extérieur</w:t>
      </w:r>
      <w:r w:rsidR="005167BC">
        <w:t xml:space="preserve"> des comptes</w:t>
      </w:r>
      <w:r w:rsidRPr="00A866BB">
        <w:t>: 0,4 million CHF;</w:t>
      </w:r>
    </w:p>
    <w:p w14:paraId="152E8AD1" w14:textId="77777777" w:rsidR="008D4A64" w:rsidRPr="00A866BB" w:rsidRDefault="008D4A64" w:rsidP="00B9629C">
      <w:pPr>
        <w:pStyle w:val="enumlev1"/>
      </w:pPr>
      <w:r w:rsidRPr="00A866BB">
        <w:t>•</w:t>
      </w:r>
      <w:r w:rsidRPr="00A866BB">
        <w:tab/>
      </w:r>
      <w:r w:rsidR="00A866BB" w:rsidRPr="00A866BB">
        <w:t>Assistant du Conseil du personnel</w:t>
      </w:r>
      <w:r w:rsidRPr="00A866BB">
        <w:t>: 0,55 million CHF;</w:t>
      </w:r>
    </w:p>
    <w:p w14:paraId="35902934" w14:textId="77777777" w:rsidR="008D4A64" w:rsidRPr="00527124" w:rsidRDefault="008D4A64" w:rsidP="00B9629C">
      <w:pPr>
        <w:pStyle w:val="enumlev1"/>
        <w:rPr>
          <w:lang w:val="fr-CH"/>
        </w:rPr>
      </w:pPr>
      <w:r w:rsidRPr="00527124">
        <w:rPr>
          <w:lang w:val="fr-CH"/>
        </w:rPr>
        <w:t>•</w:t>
      </w:r>
      <w:r w:rsidRPr="00527124">
        <w:rPr>
          <w:lang w:val="fr-CH"/>
        </w:rPr>
        <w:tab/>
        <w:t>Initiatives régionales: 3,0 millions CHF;</w:t>
      </w:r>
    </w:p>
    <w:p w14:paraId="76897FFC" w14:textId="77777777" w:rsidR="008D4A64" w:rsidRPr="00527124" w:rsidRDefault="008D4A64" w:rsidP="00B9629C">
      <w:pPr>
        <w:pStyle w:val="enumlev1"/>
        <w:rPr>
          <w:lang w:val="fr-CH"/>
        </w:rPr>
      </w:pPr>
      <w:r w:rsidRPr="005167BC">
        <w:rPr>
          <w:lang w:val="fr-CH"/>
        </w:rPr>
        <w:t>•</w:t>
      </w:r>
      <w:r w:rsidRPr="005167BC">
        <w:rPr>
          <w:lang w:val="fr-CH"/>
        </w:rPr>
        <w:tab/>
      </w:r>
      <w:r w:rsidR="00A866BB" w:rsidRPr="005167BC">
        <w:rPr>
          <w:lang w:val="fr-CH"/>
        </w:rPr>
        <w:t>Autres variations diverses conjuguées</w:t>
      </w:r>
      <w:r w:rsidRPr="005167BC">
        <w:rPr>
          <w:lang w:val="fr-CH"/>
        </w:rPr>
        <w:t xml:space="preserve">: </w:t>
      </w:r>
      <w:r w:rsidR="005167BC" w:rsidRPr="005167BC">
        <w:rPr>
          <w:lang w:val="fr-CH"/>
        </w:rPr>
        <w:t>–</w:t>
      </w:r>
      <w:r w:rsidRPr="005167BC">
        <w:rPr>
          <w:lang w:val="fr-CH"/>
        </w:rPr>
        <w:t>0,4 million CHF.</w:t>
      </w:r>
    </w:p>
    <w:p w14:paraId="13FFED6C" w14:textId="77777777" w:rsidR="00AF4CB1" w:rsidRPr="00446934" w:rsidRDefault="008D4A64" w:rsidP="00B9629C">
      <w:pPr>
        <w:rPr>
          <w:bCs/>
          <w:lang w:val="fr-CH"/>
        </w:rPr>
      </w:pPr>
      <w:r>
        <w:rPr>
          <w:bCs/>
          <w:lang w:val="fr-CH"/>
        </w:rPr>
        <w:t>4.3</w:t>
      </w:r>
      <w:r w:rsidR="00AF4CB1" w:rsidRPr="00446934">
        <w:rPr>
          <w:bCs/>
          <w:lang w:val="fr-CH"/>
        </w:rPr>
        <w:tab/>
      </w:r>
      <w:r w:rsidR="00AF4CB1" w:rsidRPr="00446934">
        <w:t xml:space="preserve">Le secrétariat met en </w:t>
      </w:r>
      <w:proofErr w:type="spellStart"/>
      <w:r>
        <w:t>oe</w:t>
      </w:r>
      <w:r w:rsidR="00AF4CB1" w:rsidRPr="00446934">
        <w:t>uvre</w:t>
      </w:r>
      <w:proofErr w:type="spellEnd"/>
      <w:r w:rsidR="00AF4CB1" w:rsidRPr="00446934">
        <w:t xml:space="preserve"> les décisions de la CFPI depuis février 2018. Cependant, tout semble indiquer que la mise en </w:t>
      </w:r>
      <w:proofErr w:type="spellStart"/>
      <w:r>
        <w:t>oe</w:t>
      </w:r>
      <w:r w:rsidR="00AF4CB1" w:rsidRPr="00446934">
        <w:t>uvre</w:t>
      </w:r>
      <w:proofErr w:type="spellEnd"/>
      <w:r w:rsidR="00AF4CB1" w:rsidRPr="00446934">
        <w:t xml:space="preserve"> du nouvel ajustement de poste à Genève aura des conséquences financières (nombre</w:t>
      </w:r>
      <w:r w:rsidR="00AF4CB1" w:rsidRPr="00446934">
        <w:rPr>
          <w:color w:val="000000"/>
        </w:rPr>
        <w:t xml:space="preserve"> de recours devant le tribunal administratif de l</w:t>
      </w:r>
      <w:r w:rsidR="00833656">
        <w:rPr>
          <w:color w:val="000000"/>
        </w:rPr>
        <w:t>'</w:t>
      </w:r>
      <w:r w:rsidR="00AF4CB1" w:rsidRPr="00446934">
        <w:rPr>
          <w:color w:val="000000"/>
        </w:rPr>
        <w:t>OIT,</w:t>
      </w:r>
      <w:r w:rsidR="00AF4CB1" w:rsidRPr="00446934">
        <w:t xml:space="preserve"> conclusions d</w:t>
      </w:r>
      <w:r w:rsidR="00833656">
        <w:t>'</w:t>
      </w:r>
      <w:r w:rsidR="00AF4CB1" w:rsidRPr="00446934">
        <w:t>experts indépendants, etc.). Par mesure de précaution</w:t>
      </w:r>
      <w:r w:rsidR="00A866BB">
        <w:t>, une provision correspondante d</w:t>
      </w:r>
      <w:r w:rsidR="00833656">
        <w:t>'</w:t>
      </w:r>
      <w:r w:rsidR="00A866BB">
        <w:t xml:space="preserve">un montant de 10,8 millions CHF a été prévue dans le présent </w:t>
      </w:r>
      <w:r w:rsidR="0093066F">
        <w:t xml:space="preserve">projet de </w:t>
      </w:r>
      <w:r w:rsidR="00A866BB">
        <w:t>Plan financier</w:t>
      </w:r>
      <w:r w:rsidR="00AF4CB1" w:rsidRPr="00446934">
        <w:rPr>
          <w:color w:val="000000"/>
        </w:rPr>
        <w:t>.</w:t>
      </w:r>
    </w:p>
    <w:p w14:paraId="5C43F9E9" w14:textId="77777777" w:rsidR="00AF4CB1" w:rsidRPr="00446934" w:rsidRDefault="008D4A64" w:rsidP="00B9629C">
      <w:pPr>
        <w:pStyle w:val="Heading1"/>
      </w:pPr>
      <w:r>
        <w:t>5</w:t>
      </w:r>
      <w:r w:rsidR="00AF4CB1" w:rsidRPr="00446934">
        <w:tab/>
        <w:t xml:space="preserve">Produits prévus pour la période 2020-2023 </w:t>
      </w:r>
    </w:p>
    <w:p w14:paraId="36D749E5" w14:textId="77777777" w:rsidR="00AF4CB1" w:rsidRPr="00446934" w:rsidRDefault="008D4A64" w:rsidP="00B9629C">
      <w:pPr>
        <w:rPr>
          <w:lang w:val="fr-CH"/>
        </w:rPr>
      </w:pPr>
      <w:r>
        <w:rPr>
          <w:lang w:val="fr-CH"/>
        </w:rPr>
        <w:t>5</w:t>
      </w:r>
      <w:r w:rsidR="00AF4CB1" w:rsidRPr="00446934">
        <w:rPr>
          <w:lang w:val="fr-CH"/>
        </w:rPr>
        <w:t>.1</w:t>
      </w:r>
      <w:r w:rsidR="00AF4CB1" w:rsidRPr="00446934">
        <w:rPr>
          <w:lang w:val="fr-CH"/>
        </w:rPr>
        <w:tab/>
        <w:t>Le projet de Plan financier pour la période 2020-2023 est fondé sur les produits qui seront disponibles pendant cette période. Le niveau des produits constitue un paramètre essentiel pour l</w:t>
      </w:r>
      <w:r w:rsidR="00833656">
        <w:rPr>
          <w:lang w:val="fr-CH"/>
        </w:rPr>
        <w:t>'</w:t>
      </w:r>
      <w:r w:rsidR="00AF4CB1" w:rsidRPr="00446934">
        <w:rPr>
          <w:lang w:val="fr-CH"/>
        </w:rPr>
        <w:t>élaboration du Plan financier.</w:t>
      </w:r>
    </w:p>
    <w:p w14:paraId="7C3A9F65" w14:textId="77777777" w:rsidR="00AF4CB1" w:rsidRPr="00446934" w:rsidRDefault="008D4A64" w:rsidP="00B9629C">
      <w:pPr>
        <w:tabs>
          <w:tab w:val="left" w:pos="851"/>
          <w:tab w:val="right" w:leader="dot" w:pos="8789"/>
        </w:tabs>
        <w:snapToGrid w:val="0"/>
        <w:rPr>
          <w:bCs/>
          <w:lang w:val="fr-CH"/>
        </w:rPr>
      </w:pPr>
      <w:r>
        <w:rPr>
          <w:bCs/>
          <w:lang w:val="fr-CH"/>
        </w:rPr>
        <w:t>5</w:t>
      </w:r>
      <w:r w:rsidR="00AF4CB1" w:rsidRPr="00446934">
        <w:rPr>
          <w:bCs/>
          <w:lang w:val="fr-CH"/>
        </w:rPr>
        <w:t>.2</w:t>
      </w:r>
      <w:r w:rsidR="00AF4CB1" w:rsidRPr="00446934">
        <w:rPr>
          <w:bCs/>
          <w:lang w:val="fr-CH"/>
        </w:rPr>
        <w:tab/>
        <w:t>Les contributions mises en recouvrement représentent plus des trois-quarts des produits de l</w:t>
      </w:r>
      <w:r w:rsidR="00833656">
        <w:rPr>
          <w:bCs/>
          <w:lang w:val="fr-CH"/>
        </w:rPr>
        <w:t>'</w:t>
      </w:r>
      <w:r w:rsidR="00AF4CB1" w:rsidRPr="00446934">
        <w:rPr>
          <w:bCs/>
          <w:lang w:val="fr-CH"/>
        </w:rPr>
        <w:t>Union. Un éventuel changement du nombre d</w:t>
      </w:r>
      <w:r w:rsidR="00833656">
        <w:rPr>
          <w:bCs/>
          <w:lang w:val="fr-CH"/>
        </w:rPr>
        <w:t>'</w:t>
      </w:r>
      <w:r w:rsidR="00AF4CB1" w:rsidRPr="00446934">
        <w:rPr>
          <w:bCs/>
          <w:lang w:val="fr-CH"/>
        </w:rPr>
        <w:t>unités contributives aura des incidences sur les prévisions concernant les produits pour la période 2020-2023, de sorte que les prévisions concernant les charges devront être adaptées en conséquence.</w:t>
      </w:r>
      <w:r w:rsidR="00AF4CB1" w:rsidRPr="00446934">
        <w:rPr>
          <w:color w:val="000000"/>
        </w:rPr>
        <w:t xml:space="preserve"> Les prévisions reposent sur le nombre d</w:t>
      </w:r>
      <w:r w:rsidR="00833656">
        <w:rPr>
          <w:color w:val="000000"/>
        </w:rPr>
        <w:t>'</w:t>
      </w:r>
      <w:r w:rsidR="00AF4CB1" w:rsidRPr="00446934">
        <w:rPr>
          <w:color w:val="000000"/>
        </w:rPr>
        <w:t xml:space="preserve">unités contributives en </w:t>
      </w:r>
      <w:r>
        <w:rPr>
          <w:color w:val="000000"/>
        </w:rPr>
        <w:t>mai</w:t>
      </w:r>
      <w:r w:rsidR="00AF4CB1" w:rsidRPr="00446934">
        <w:rPr>
          <w:color w:val="000000"/>
        </w:rPr>
        <w:t xml:space="preserve"> 2018 et sur le niveau des produits dans le budget 2018</w:t>
      </w:r>
      <w:r w:rsidR="00AF4CB1" w:rsidRPr="00446934">
        <w:rPr>
          <w:color w:val="000000"/>
        </w:rPr>
        <w:noBreakHyphen/>
        <w:t>2019, s</w:t>
      </w:r>
      <w:r w:rsidR="00833656">
        <w:rPr>
          <w:color w:val="000000"/>
        </w:rPr>
        <w:t>'</w:t>
      </w:r>
      <w:r w:rsidR="00AF4CB1" w:rsidRPr="00446934">
        <w:rPr>
          <w:color w:val="000000"/>
        </w:rPr>
        <w:t>agissant des produits au titre du recouvrement des coûts et d</w:t>
      </w:r>
      <w:r w:rsidR="00833656">
        <w:rPr>
          <w:color w:val="000000"/>
        </w:rPr>
        <w:t>'</w:t>
      </w:r>
      <w:r w:rsidR="00AF4CB1" w:rsidRPr="00446934">
        <w:rPr>
          <w:color w:val="000000"/>
        </w:rPr>
        <w:t>autres produits.</w:t>
      </w:r>
    </w:p>
    <w:p w14:paraId="7001D149" w14:textId="77777777" w:rsidR="00AF4CB1" w:rsidRPr="00446934" w:rsidRDefault="008D4A64" w:rsidP="00B9629C">
      <w:pPr>
        <w:tabs>
          <w:tab w:val="left" w:pos="851"/>
        </w:tabs>
        <w:snapToGrid w:val="0"/>
        <w:rPr>
          <w:bCs/>
          <w:lang w:val="fr-CH"/>
        </w:rPr>
      </w:pPr>
      <w:r>
        <w:rPr>
          <w:bCs/>
          <w:lang w:val="fr-CH"/>
        </w:rPr>
        <w:t>5</w:t>
      </w:r>
      <w:r w:rsidR="00AF4CB1" w:rsidRPr="00446934">
        <w:rPr>
          <w:bCs/>
          <w:lang w:val="fr-CH"/>
        </w:rPr>
        <w:t>.3</w:t>
      </w:r>
      <w:r w:rsidR="00AF4CB1" w:rsidRPr="00446934">
        <w:rPr>
          <w:bCs/>
          <w:lang w:val="fr-CH"/>
        </w:rPr>
        <w:tab/>
        <w:t>Les prévisions pourront être actualisées par la suite, de façon à tenir compte des changements du nombre d</w:t>
      </w:r>
      <w:r w:rsidR="00833656">
        <w:rPr>
          <w:bCs/>
          <w:lang w:val="fr-CH"/>
        </w:rPr>
        <w:t>'</w:t>
      </w:r>
      <w:r w:rsidR="00AF4CB1" w:rsidRPr="00446934">
        <w:rPr>
          <w:bCs/>
          <w:lang w:val="fr-CH"/>
        </w:rPr>
        <w:t>unités contributives. Les produits prévus pour la période 2020-2023 s</w:t>
      </w:r>
      <w:r w:rsidR="00833656">
        <w:rPr>
          <w:bCs/>
          <w:lang w:val="fr-CH"/>
        </w:rPr>
        <w:t>'</w:t>
      </w:r>
      <w:r w:rsidR="00AF4CB1" w:rsidRPr="00446934">
        <w:rPr>
          <w:bCs/>
          <w:lang w:val="fr-CH"/>
        </w:rPr>
        <w:t xml:space="preserve">élèvent à </w:t>
      </w:r>
      <w:r>
        <w:rPr>
          <w:bCs/>
          <w:lang w:val="fr-CH"/>
        </w:rPr>
        <w:t>660,3</w:t>
      </w:r>
      <w:r w:rsidR="00AF4CB1" w:rsidRPr="00446934">
        <w:rPr>
          <w:bCs/>
          <w:lang w:val="fr-CH"/>
        </w:rPr>
        <w:t> millions CHF.</w:t>
      </w:r>
    </w:p>
    <w:p w14:paraId="10C6D76E" w14:textId="77777777" w:rsidR="00AF4CB1" w:rsidRPr="00446934" w:rsidRDefault="008D4A64" w:rsidP="00B9629C">
      <w:pPr>
        <w:tabs>
          <w:tab w:val="left" w:pos="851"/>
        </w:tabs>
        <w:snapToGrid w:val="0"/>
        <w:rPr>
          <w:bCs/>
          <w:lang w:val="fr-CH"/>
        </w:rPr>
      </w:pPr>
      <w:r>
        <w:rPr>
          <w:bCs/>
          <w:lang w:val="fr-CH"/>
        </w:rPr>
        <w:t>5</w:t>
      </w:r>
      <w:r w:rsidR="00AF4CB1" w:rsidRPr="00446934">
        <w:rPr>
          <w:bCs/>
          <w:lang w:val="fr-CH"/>
        </w:rPr>
        <w:t>.4</w:t>
      </w:r>
      <w:r w:rsidR="00AF4CB1" w:rsidRPr="00446934">
        <w:rPr>
          <w:bCs/>
          <w:lang w:val="fr-CH"/>
        </w:rPr>
        <w:tab/>
        <w:t>On trouvera dans le Tableau 1 les prévisions concernant les produits pour la période 2020</w:t>
      </w:r>
      <w:r w:rsidR="00AF4CB1" w:rsidRPr="00446934">
        <w:rPr>
          <w:bCs/>
          <w:lang w:val="fr-CH"/>
        </w:rPr>
        <w:noBreakHyphen/>
        <w:t>2023.</w:t>
      </w:r>
    </w:p>
    <w:p w14:paraId="37435ED1" w14:textId="77777777" w:rsidR="00AF4CB1" w:rsidRPr="00446934" w:rsidRDefault="008D4A64" w:rsidP="00B9629C">
      <w:pPr>
        <w:pStyle w:val="Heading1"/>
        <w:rPr>
          <w:lang w:val="fr-CH"/>
        </w:rPr>
      </w:pPr>
      <w:r>
        <w:rPr>
          <w:lang w:val="fr-CH"/>
        </w:rPr>
        <w:t>6</w:t>
      </w:r>
      <w:r w:rsidR="00AF4CB1" w:rsidRPr="00446934">
        <w:rPr>
          <w:lang w:val="fr-CH"/>
        </w:rPr>
        <w:tab/>
        <w:t xml:space="preserve">Charges prévues pour la période 2020-2023 </w:t>
      </w:r>
    </w:p>
    <w:p w14:paraId="2E99592F" w14:textId="77777777" w:rsidR="00AF4CB1" w:rsidRPr="00446934" w:rsidRDefault="008D4A64" w:rsidP="00B9629C">
      <w:pPr>
        <w:tabs>
          <w:tab w:val="left" w:pos="851"/>
        </w:tabs>
        <w:snapToGrid w:val="0"/>
        <w:rPr>
          <w:bCs/>
          <w:lang w:val="fr-CH"/>
        </w:rPr>
      </w:pPr>
      <w:r>
        <w:rPr>
          <w:bCs/>
          <w:lang w:val="fr-CH"/>
        </w:rPr>
        <w:t>6</w:t>
      </w:r>
      <w:r w:rsidR="00AF4CB1" w:rsidRPr="00446934">
        <w:rPr>
          <w:bCs/>
          <w:lang w:val="fr-CH"/>
        </w:rPr>
        <w:t>.1</w:t>
      </w:r>
      <w:r w:rsidR="00AF4CB1" w:rsidRPr="00446934">
        <w:rPr>
          <w:bCs/>
          <w:lang w:val="fr-CH"/>
        </w:rPr>
        <w:tab/>
        <w:t>Les charges prévues présentées dans le Tableau 2 sont fondées sur le budget approuvé pour 2018-2019. Les variations du programme, le calendrier des manifestations et les augmentations/diminutions des coûts ont été pris en considération pour l</w:t>
      </w:r>
      <w:r w:rsidR="00833656">
        <w:rPr>
          <w:bCs/>
          <w:lang w:val="fr-CH"/>
        </w:rPr>
        <w:t>'</w:t>
      </w:r>
      <w:r w:rsidR="00AF4CB1" w:rsidRPr="00446934">
        <w:rPr>
          <w:bCs/>
          <w:lang w:val="fr-CH"/>
        </w:rPr>
        <w:t>établissement de ces estimations.</w:t>
      </w:r>
    </w:p>
    <w:p w14:paraId="4BFF3112" w14:textId="77777777" w:rsidR="00AF4CB1" w:rsidRPr="00446934" w:rsidRDefault="008D4A64" w:rsidP="00B9629C">
      <w:pPr>
        <w:tabs>
          <w:tab w:val="left" w:pos="851"/>
        </w:tabs>
        <w:snapToGrid w:val="0"/>
        <w:rPr>
          <w:bCs/>
          <w:lang w:val="fr-CH"/>
        </w:rPr>
      </w:pPr>
      <w:r>
        <w:rPr>
          <w:bCs/>
          <w:lang w:val="fr-CH"/>
        </w:rPr>
        <w:t>6</w:t>
      </w:r>
      <w:r w:rsidR="00AF4CB1" w:rsidRPr="00446934">
        <w:rPr>
          <w:bCs/>
          <w:lang w:val="fr-CH"/>
        </w:rPr>
        <w:t>.2</w:t>
      </w:r>
      <w:r w:rsidR="00AF4CB1" w:rsidRPr="00446934">
        <w:rPr>
          <w:bCs/>
          <w:lang w:val="fr-CH"/>
        </w:rPr>
        <w:tab/>
        <w:t>Le montant total des charges prévues pour la période concernée s</w:t>
      </w:r>
      <w:r w:rsidR="00833656">
        <w:rPr>
          <w:bCs/>
          <w:lang w:val="fr-CH"/>
        </w:rPr>
        <w:t>'</w:t>
      </w:r>
      <w:r w:rsidR="00AF4CB1" w:rsidRPr="00446934">
        <w:rPr>
          <w:bCs/>
          <w:lang w:val="fr-CH"/>
        </w:rPr>
        <w:t xml:space="preserve">élève à </w:t>
      </w:r>
      <w:r>
        <w:rPr>
          <w:bCs/>
          <w:lang w:val="fr-CH"/>
        </w:rPr>
        <w:t>660,3</w:t>
      </w:r>
      <w:r w:rsidR="00AF4CB1" w:rsidRPr="00446934">
        <w:rPr>
          <w:bCs/>
          <w:lang w:val="fr-CH"/>
        </w:rPr>
        <w:t xml:space="preserve"> millions CHF et est compensé par le montant des produits prévus, qui se chiffre à </w:t>
      </w:r>
      <w:r>
        <w:rPr>
          <w:bCs/>
          <w:lang w:val="fr-CH"/>
        </w:rPr>
        <w:t>660,3</w:t>
      </w:r>
      <w:r w:rsidR="00AF4CB1" w:rsidRPr="00446934">
        <w:rPr>
          <w:bCs/>
          <w:lang w:val="fr-CH"/>
        </w:rPr>
        <w:t xml:space="preserve"> millions CHF, de sorte que le Plan financier est équilibré.</w:t>
      </w:r>
    </w:p>
    <w:p w14:paraId="180A66F1" w14:textId="77777777" w:rsidR="00833656" w:rsidRDefault="00833656" w:rsidP="00B9629C">
      <w:pPr>
        <w:tabs>
          <w:tab w:val="left" w:pos="851"/>
        </w:tabs>
        <w:snapToGrid w:val="0"/>
        <w:rPr>
          <w:bCs/>
          <w:lang w:val="fr-CH"/>
        </w:rPr>
      </w:pPr>
      <w:r>
        <w:rPr>
          <w:bCs/>
          <w:lang w:val="fr-CH"/>
        </w:rPr>
        <w:br w:type="page"/>
      </w:r>
    </w:p>
    <w:p w14:paraId="621BF880" w14:textId="77777777" w:rsidR="00AF4CB1" w:rsidRDefault="008D4A64" w:rsidP="00B9629C">
      <w:pPr>
        <w:tabs>
          <w:tab w:val="left" w:pos="851"/>
        </w:tabs>
        <w:snapToGrid w:val="0"/>
        <w:rPr>
          <w:bCs/>
          <w:lang w:val="fr-CH"/>
        </w:rPr>
      </w:pPr>
      <w:r>
        <w:rPr>
          <w:bCs/>
          <w:lang w:val="fr-CH"/>
        </w:rPr>
        <w:lastRenderedPageBreak/>
        <w:t>6</w:t>
      </w:r>
      <w:r w:rsidR="00AF4CB1" w:rsidRPr="00446934">
        <w:rPr>
          <w:bCs/>
          <w:lang w:val="fr-CH"/>
        </w:rPr>
        <w:t>.3</w:t>
      </w:r>
      <w:r w:rsidR="00AF4CB1" w:rsidRPr="00446934">
        <w:rPr>
          <w:bCs/>
          <w:lang w:val="fr-CH"/>
        </w:rPr>
        <w:tab/>
        <w:t>Le projet de Plan financier pour la période 2020</w:t>
      </w:r>
      <w:r>
        <w:rPr>
          <w:bCs/>
          <w:lang w:val="fr-CH"/>
        </w:rPr>
        <w:t xml:space="preserve">-2023 comprend une provision </w:t>
      </w:r>
      <w:r w:rsidR="00A866BB">
        <w:rPr>
          <w:bCs/>
          <w:lang w:val="fr-CH"/>
        </w:rPr>
        <w:t>d</w:t>
      </w:r>
      <w:r>
        <w:rPr>
          <w:bCs/>
          <w:lang w:val="fr-CH"/>
        </w:rPr>
        <w:t>e </w:t>
      </w:r>
      <w:r w:rsidR="00AF4CB1" w:rsidRPr="00446934">
        <w:rPr>
          <w:bCs/>
          <w:lang w:val="fr-CH"/>
        </w:rPr>
        <w:t>2,7 millions CHF pour les incidences financières de l</w:t>
      </w:r>
      <w:r w:rsidR="00833656">
        <w:rPr>
          <w:bCs/>
          <w:lang w:val="fr-CH"/>
        </w:rPr>
        <w:t>'</w:t>
      </w:r>
      <w:r w:rsidR="00AF4CB1" w:rsidRPr="00446934">
        <w:rPr>
          <w:bCs/>
          <w:lang w:val="fr-CH"/>
        </w:rPr>
        <w:t>AMNT-16</w:t>
      </w:r>
      <w:r w:rsidR="00A866BB">
        <w:rPr>
          <w:bCs/>
          <w:lang w:val="fr-CH"/>
        </w:rPr>
        <w:t xml:space="preserve"> e</w:t>
      </w:r>
      <w:r w:rsidR="005167BC">
        <w:rPr>
          <w:bCs/>
          <w:lang w:val="fr-CH"/>
        </w:rPr>
        <w:t>t une provision de 3,0 millions </w:t>
      </w:r>
      <w:r w:rsidR="0093066F">
        <w:rPr>
          <w:bCs/>
          <w:lang w:val="fr-CH"/>
        </w:rPr>
        <w:t xml:space="preserve">CHF </w:t>
      </w:r>
      <w:r w:rsidR="00A866BB">
        <w:rPr>
          <w:bCs/>
          <w:lang w:val="fr-CH"/>
        </w:rPr>
        <w:t>pour les incidences financières de la CMDT-17, conformément aux décisions prises par le Conseil en 2017 et 2018</w:t>
      </w:r>
      <w:r w:rsidR="00AF4CB1" w:rsidRPr="00446934">
        <w:rPr>
          <w:bCs/>
          <w:lang w:val="fr-CH"/>
        </w:rPr>
        <w:t>. Il ne tient pas compte des incidences financières de la</w:t>
      </w:r>
      <w:r w:rsidR="00833656">
        <w:rPr>
          <w:bCs/>
          <w:lang w:val="fr-CH"/>
        </w:rPr>
        <w:t> </w:t>
      </w:r>
      <w:r w:rsidR="00AF4CB1" w:rsidRPr="00446934">
        <w:rPr>
          <w:bCs/>
          <w:lang w:val="fr-CH"/>
        </w:rPr>
        <w:t>CMR</w:t>
      </w:r>
      <w:r w:rsidR="00833656">
        <w:rPr>
          <w:bCs/>
          <w:lang w:val="fr-CH"/>
        </w:rPr>
        <w:noBreakHyphen/>
      </w:r>
      <w:r w:rsidR="00AF4CB1" w:rsidRPr="00446934">
        <w:rPr>
          <w:bCs/>
          <w:lang w:val="fr-CH"/>
        </w:rPr>
        <w:t>19, de l</w:t>
      </w:r>
      <w:r w:rsidR="00833656">
        <w:rPr>
          <w:bCs/>
          <w:lang w:val="fr-CH"/>
        </w:rPr>
        <w:t>'</w:t>
      </w:r>
      <w:r w:rsidR="00AF4CB1" w:rsidRPr="00446934">
        <w:rPr>
          <w:bCs/>
          <w:lang w:val="fr-CH"/>
        </w:rPr>
        <w:t>AMNT-20 et de la CMDT-21. Ces incidences financières possibles seront examinées lors de l</w:t>
      </w:r>
      <w:r w:rsidR="00833656">
        <w:rPr>
          <w:bCs/>
          <w:lang w:val="fr-CH"/>
        </w:rPr>
        <w:t>'</w:t>
      </w:r>
      <w:r w:rsidR="00AF4CB1" w:rsidRPr="00446934">
        <w:rPr>
          <w:bCs/>
          <w:lang w:val="fr-CH"/>
        </w:rPr>
        <w:t xml:space="preserve">élaboration des </w:t>
      </w:r>
      <w:r>
        <w:rPr>
          <w:bCs/>
          <w:lang w:val="fr-CH"/>
        </w:rPr>
        <w:t>budgets pour les exercices 2020</w:t>
      </w:r>
      <w:r>
        <w:rPr>
          <w:bCs/>
          <w:lang w:val="fr-CH"/>
        </w:rPr>
        <w:noBreakHyphen/>
      </w:r>
      <w:r w:rsidR="00AF4CB1" w:rsidRPr="00446934">
        <w:rPr>
          <w:bCs/>
          <w:lang w:val="fr-CH"/>
        </w:rPr>
        <w:t>2021 et 2022-2023.</w:t>
      </w:r>
      <w:r w:rsidR="00A866BB">
        <w:rPr>
          <w:bCs/>
          <w:lang w:val="fr-CH"/>
        </w:rPr>
        <w:t xml:space="preserve"> Toutefois, comme par le passé, le présent projet de Plan financier contient les dotat</w:t>
      </w:r>
      <w:r w:rsidR="0093066F">
        <w:rPr>
          <w:bCs/>
          <w:lang w:val="fr-CH"/>
        </w:rPr>
        <w:t>ions du budget ordinaire</w:t>
      </w:r>
      <w:r w:rsidR="00A866BB">
        <w:rPr>
          <w:bCs/>
          <w:lang w:val="fr-CH"/>
        </w:rPr>
        <w:t xml:space="preserve"> prévues pour </w:t>
      </w:r>
      <w:r w:rsidR="005167BC">
        <w:rPr>
          <w:bCs/>
          <w:lang w:val="fr-CH"/>
        </w:rPr>
        <w:t>l</w:t>
      </w:r>
      <w:r w:rsidR="00833656">
        <w:rPr>
          <w:bCs/>
          <w:lang w:val="fr-CH"/>
        </w:rPr>
        <w:t>'</w:t>
      </w:r>
      <w:r w:rsidR="005167BC">
        <w:rPr>
          <w:bCs/>
          <w:lang w:val="fr-CH"/>
        </w:rPr>
        <w:t xml:space="preserve">AMNT-20, la CMDT-21, la PP-22 et </w:t>
      </w:r>
      <w:r w:rsidR="00A866BB">
        <w:rPr>
          <w:bCs/>
          <w:lang w:val="fr-CH"/>
        </w:rPr>
        <w:t>la CMR-23.</w:t>
      </w:r>
    </w:p>
    <w:p w14:paraId="6619353E" w14:textId="77777777" w:rsidR="00AF4CB1" w:rsidRPr="00446934" w:rsidRDefault="008D4A64" w:rsidP="00B9629C">
      <w:pPr>
        <w:tabs>
          <w:tab w:val="left" w:pos="851"/>
        </w:tabs>
        <w:snapToGrid w:val="0"/>
        <w:rPr>
          <w:bCs/>
          <w:lang w:val="fr-CH"/>
        </w:rPr>
      </w:pPr>
      <w:r>
        <w:rPr>
          <w:bCs/>
          <w:lang w:val="fr-CH"/>
        </w:rPr>
        <w:t>6</w:t>
      </w:r>
      <w:r w:rsidR="00AF4CB1" w:rsidRPr="00446934">
        <w:rPr>
          <w:bCs/>
          <w:lang w:val="fr-CH"/>
        </w:rPr>
        <w:t>.4</w:t>
      </w:r>
      <w:r w:rsidR="00AF4CB1" w:rsidRPr="00446934">
        <w:rPr>
          <w:bCs/>
          <w:lang w:val="fr-CH"/>
        </w:rPr>
        <w:tab/>
        <w:t>On trouvera dans le Tableau 2 les prévisions concernant les charges pour la période 2020</w:t>
      </w:r>
      <w:r w:rsidR="00AF4CB1" w:rsidRPr="00446934">
        <w:rPr>
          <w:bCs/>
          <w:lang w:val="fr-CH"/>
        </w:rPr>
        <w:noBreakHyphen/>
        <w:t>2023.</w:t>
      </w:r>
    </w:p>
    <w:p w14:paraId="701C7731" w14:textId="77777777" w:rsidR="00AF4CB1" w:rsidRDefault="00AF4CB1" w:rsidP="00B9629C">
      <w:pPr>
        <w:jc w:val="both"/>
        <w:rPr>
          <w:rFonts w:eastAsia="SimSun"/>
          <w:lang w:val="fr-CH" w:eastAsia="zh-CN"/>
        </w:rPr>
      </w:pPr>
      <w:r>
        <w:rPr>
          <w:rFonts w:eastAsia="SimSun"/>
          <w:lang w:val="fr-CH" w:eastAsia="zh-CN"/>
        </w:rPr>
        <w:br w:type="page"/>
      </w:r>
    </w:p>
    <w:p w14:paraId="0F1593AE" w14:textId="313D65CC" w:rsidR="008D4A64" w:rsidRDefault="008D4A64" w:rsidP="00B9629C">
      <w:pPr>
        <w:pStyle w:val="TableNo"/>
        <w:spacing w:after="240"/>
        <w:rPr>
          <w:rFonts w:eastAsia="SimSun"/>
          <w:lang w:val="fr-CH" w:eastAsia="zh-CN"/>
        </w:rPr>
      </w:pPr>
      <w:r>
        <w:rPr>
          <w:rFonts w:eastAsia="SimSun"/>
          <w:lang w:val="fr-CH" w:eastAsia="zh-CN"/>
        </w:rPr>
        <w:lastRenderedPageBreak/>
        <w:t>Tableau 1</w:t>
      </w:r>
    </w:p>
    <w:p w14:paraId="1B770C9E" w14:textId="2B801A55" w:rsidR="007A7ADB" w:rsidRPr="007A7ADB" w:rsidRDefault="007A7ADB" w:rsidP="007A7ADB">
      <w:pPr>
        <w:pStyle w:val="Tabletitle"/>
        <w:rPr>
          <w:rFonts w:eastAsia="SimSun"/>
          <w:lang w:val="fr-CH" w:eastAsia="zh-CN"/>
        </w:rPr>
      </w:pPr>
      <w:r w:rsidRPr="007A7ADB">
        <w:rPr>
          <w:rFonts w:eastAsia="SimSun"/>
        </w:rPr>
        <w:drawing>
          <wp:inline distT="0" distB="0" distL="0" distR="0" wp14:anchorId="4543150B" wp14:editId="30CF0F16">
            <wp:extent cx="5279180" cy="83765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324" cy="8379950"/>
                    </a:xfrm>
                    <a:prstGeom prst="rect">
                      <a:avLst/>
                    </a:prstGeom>
                    <a:noFill/>
                    <a:ln>
                      <a:noFill/>
                    </a:ln>
                  </pic:spPr>
                </pic:pic>
              </a:graphicData>
            </a:graphic>
          </wp:inline>
        </w:drawing>
      </w:r>
    </w:p>
    <w:p w14:paraId="2E856EAD" w14:textId="6315E4EB" w:rsidR="008D4A64" w:rsidRDefault="00CD3686" w:rsidP="00B9629C">
      <w:pPr>
        <w:pStyle w:val="TableNo"/>
        <w:rPr>
          <w:rFonts w:eastAsia="SimSun"/>
          <w:lang w:val="fr-CH" w:eastAsia="zh-CN"/>
        </w:rPr>
      </w:pPr>
      <w:bookmarkStart w:id="6" w:name="_Hlk132800450"/>
      <w:r>
        <w:rPr>
          <w:rFonts w:eastAsia="SimSun"/>
          <w:lang w:val="fr-CH" w:eastAsia="zh-CN"/>
        </w:rPr>
        <w:lastRenderedPageBreak/>
        <w:t>Tableau 2</w:t>
      </w:r>
    </w:p>
    <w:p w14:paraId="59FBF0D3" w14:textId="3FF04D5F" w:rsidR="007A7ADB" w:rsidRPr="007A7ADB" w:rsidRDefault="007A7ADB" w:rsidP="007A7ADB">
      <w:pPr>
        <w:pStyle w:val="Tabletitle"/>
        <w:rPr>
          <w:rFonts w:eastAsia="SimSun"/>
          <w:lang w:val="fr-CH" w:eastAsia="zh-CN"/>
        </w:rPr>
      </w:pPr>
      <w:r w:rsidRPr="007A7ADB">
        <w:rPr>
          <w:rFonts w:eastAsia="SimSun"/>
        </w:rPr>
        <w:drawing>
          <wp:inline distT="0" distB="0" distL="0" distR="0" wp14:anchorId="2C1C1DBC" wp14:editId="2D6878D4">
            <wp:extent cx="6120765" cy="7802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7802245"/>
                    </a:xfrm>
                    <a:prstGeom prst="rect">
                      <a:avLst/>
                    </a:prstGeom>
                    <a:noFill/>
                    <a:ln>
                      <a:noFill/>
                    </a:ln>
                  </pic:spPr>
                </pic:pic>
              </a:graphicData>
            </a:graphic>
          </wp:inline>
        </w:drawing>
      </w:r>
    </w:p>
    <w:bookmarkEnd w:id="6"/>
    <w:p w14:paraId="535E4BD6" w14:textId="77777777" w:rsidR="008D4A64" w:rsidRDefault="008D4A64" w:rsidP="00B9629C">
      <w:pPr>
        <w:rPr>
          <w:rFonts w:eastAsia="SimSun"/>
          <w:lang w:val="fr-CH" w:eastAsia="zh-CN"/>
        </w:rPr>
      </w:pPr>
    </w:p>
    <w:p w14:paraId="63902316" w14:textId="77777777" w:rsidR="00CD3686" w:rsidRPr="00446934" w:rsidRDefault="00CD3686" w:rsidP="00B9629C">
      <w:pPr>
        <w:pStyle w:val="Heading1"/>
        <w:rPr>
          <w:lang w:val="fr-CH"/>
        </w:rPr>
      </w:pPr>
      <w:r>
        <w:rPr>
          <w:lang w:val="fr-CH"/>
        </w:rPr>
        <w:lastRenderedPageBreak/>
        <w:t>7</w:t>
      </w:r>
      <w:r w:rsidRPr="00446934">
        <w:rPr>
          <w:lang w:val="fr-CH"/>
        </w:rPr>
        <w:tab/>
        <w:t>Présentation axée sur les résultats du projet de Plan financier pour la période 2020-2023</w:t>
      </w:r>
    </w:p>
    <w:p w14:paraId="2B9EF4BC" w14:textId="77777777" w:rsidR="00CD3686" w:rsidRPr="00446934" w:rsidRDefault="00CD3686" w:rsidP="00B9629C">
      <w:pPr>
        <w:tabs>
          <w:tab w:val="left" w:pos="851"/>
        </w:tabs>
        <w:snapToGrid w:val="0"/>
        <w:rPr>
          <w:bCs/>
          <w:lang w:val="fr-CH"/>
        </w:rPr>
      </w:pPr>
      <w:r>
        <w:rPr>
          <w:bCs/>
          <w:lang w:val="fr-CH"/>
        </w:rPr>
        <w:t>7</w:t>
      </w:r>
      <w:r w:rsidRPr="00446934">
        <w:rPr>
          <w:bCs/>
          <w:lang w:val="fr-CH"/>
        </w:rPr>
        <w:t>.1</w:t>
      </w:r>
      <w:r w:rsidRPr="00446934">
        <w:rPr>
          <w:bCs/>
          <w:lang w:val="fr-CH"/>
        </w:rPr>
        <w:tab/>
        <w:t>On trouvera ci-après des renseignements détaillés sur les coûts intégraux par but. Ces coûts sont estimés sur la base de la méthode d</w:t>
      </w:r>
      <w:r w:rsidR="00EF21A2">
        <w:rPr>
          <w:bCs/>
          <w:lang w:val="fr-CH"/>
        </w:rPr>
        <w:t>'</w:t>
      </w:r>
      <w:r w:rsidRPr="00446934">
        <w:rPr>
          <w:bCs/>
          <w:lang w:val="fr-CH"/>
        </w:rPr>
        <w:t>imputation des coûts approuvée par le Conseil en vertu de la Décision 535 (MOD).</w:t>
      </w:r>
    </w:p>
    <w:p w14:paraId="0C1F9FCD" w14:textId="77777777" w:rsidR="00CD3686" w:rsidRPr="00446934" w:rsidRDefault="00CD3686" w:rsidP="00B9629C">
      <w:pPr>
        <w:tabs>
          <w:tab w:val="left" w:pos="851"/>
        </w:tabs>
        <w:snapToGrid w:val="0"/>
        <w:rPr>
          <w:bCs/>
          <w:lang w:val="fr-CH"/>
        </w:rPr>
      </w:pPr>
      <w:r>
        <w:rPr>
          <w:bCs/>
          <w:lang w:val="fr-CH"/>
        </w:rPr>
        <w:t>7</w:t>
      </w:r>
      <w:r w:rsidRPr="00446934">
        <w:rPr>
          <w:bCs/>
          <w:lang w:val="fr-CH"/>
        </w:rPr>
        <w:t>.2</w:t>
      </w:r>
      <w:r w:rsidRPr="00446934">
        <w:rPr>
          <w:bCs/>
          <w:lang w:val="fr-CH"/>
        </w:rPr>
        <w:tab/>
        <w:t>Ces chiffres sont encore provisoires et n</w:t>
      </w:r>
      <w:r w:rsidR="00EF21A2">
        <w:rPr>
          <w:bCs/>
          <w:lang w:val="fr-CH"/>
        </w:rPr>
        <w:t>'</w:t>
      </w:r>
      <w:r w:rsidRPr="00446934">
        <w:rPr>
          <w:bCs/>
          <w:lang w:val="fr-CH"/>
        </w:rPr>
        <w:t>ont qu</w:t>
      </w:r>
      <w:r w:rsidR="00EF21A2">
        <w:rPr>
          <w:bCs/>
          <w:lang w:val="fr-CH"/>
        </w:rPr>
        <w:t>'</w:t>
      </w:r>
      <w:r w:rsidRPr="00446934">
        <w:rPr>
          <w:bCs/>
          <w:lang w:val="fr-CH"/>
        </w:rPr>
        <w:t>un caractère préliminaire.</w:t>
      </w:r>
    </w:p>
    <w:p w14:paraId="3442243C" w14:textId="77777777" w:rsidR="00CD3686" w:rsidRPr="00446934" w:rsidRDefault="00CD3686" w:rsidP="00B9629C">
      <w:pPr>
        <w:tabs>
          <w:tab w:val="left" w:pos="851"/>
        </w:tabs>
        <w:snapToGrid w:val="0"/>
        <w:rPr>
          <w:bCs/>
          <w:lang w:val="fr-CH"/>
        </w:rPr>
      </w:pPr>
      <w:r>
        <w:rPr>
          <w:bCs/>
          <w:lang w:val="fr-CH"/>
        </w:rPr>
        <w:t>7</w:t>
      </w:r>
      <w:r w:rsidRPr="00446934">
        <w:rPr>
          <w:bCs/>
          <w:lang w:val="fr-CH"/>
        </w:rPr>
        <w:t>.3</w:t>
      </w:r>
      <w:r w:rsidRPr="00446934">
        <w:rPr>
          <w:bCs/>
          <w:lang w:val="fr-CH"/>
        </w:rPr>
        <w:tab/>
        <w:t>A ce stade de l</w:t>
      </w:r>
      <w:r w:rsidR="00EF21A2">
        <w:rPr>
          <w:bCs/>
          <w:lang w:val="fr-CH"/>
        </w:rPr>
        <w:t>'</w:t>
      </w:r>
      <w:r w:rsidRPr="00446934">
        <w:rPr>
          <w:bCs/>
          <w:lang w:val="fr-CH"/>
        </w:rPr>
        <w:t>élaboration du projet de Plan stratégique pour la période 2020-2023, et par rapport au plan actuel pour la période 2016-2019, il est proposé de scinder l</w:t>
      </w:r>
      <w:r w:rsidR="00EF21A2">
        <w:rPr>
          <w:bCs/>
          <w:lang w:val="fr-CH"/>
        </w:rPr>
        <w:t>'</w:t>
      </w:r>
      <w:r w:rsidRPr="00446934">
        <w:rPr>
          <w:bCs/>
          <w:lang w:val="fr-CH"/>
        </w:rPr>
        <w:t>actuel But 4 "Innovation et partenariats" en deux nouveaux buts:</w:t>
      </w:r>
    </w:p>
    <w:p w14:paraId="6874E471" w14:textId="77777777" w:rsidR="00CD3686" w:rsidRPr="00446934" w:rsidRDefault="000B2B3B" w:rsidP="000B2B3B">
      <w:pPr>
        <w:pStyle w:val="enumlev1"/>
        <w:rPr>
          <w:lang w:val="fr-CH"/>
        </w:rPr>
      </w:pPr>
      <w:r>
        <w:rPr>
          <w:lang w:val="fr-CH"/>
        </w:rPr>
        <w:t>•</w:t>
      </w:r>
      <w:r>
        <w:rPr>
          <w:lang w:val="fr-CH"/>
        </w:rPr>
        <w:tab/>
        <w:t>But 4: Innovation</w:t>
      </w:r>
    </w:p>
    <w:p w14:paraId="676CAA4D" w14:textId="77777777" w:rsidR="00CD3686" w:rsidRPr="00446934" w:rsidRDefault="00CD3686" w:rsidP="000B2B3B">
      <w:pPr>
        <w:pStyle w:val="enumlev1"/>
        <w:rPr>
          <w:lang w:val="fr-CH"/>
        </w:rPr>
      </w:pPr>
      <w:r w:rsidRPr="00446934">
        <w:rPr>
          <w:lang w:val="fr-CH"/>
        </w:rPr>
        <w:t>•</w:t>
      </w:r>
      <w:r w:rsidRPr="00446934">
        <w:rPr>
          <w:lang w:val="fr-CH"/>
        </w:rPr>
        <w:tab/>
        <w:t>But 5: Partenariats.</w:t>
      </w:r>
    </w:p>
    <w:p w14:paraId="4ECE315A" w14:textId="77777777" w:rsidR="00CD3686" w:rsidRPr="00446934" w:rsidRDefault="00CD3686" w:rsidP="00B9629C">
      <w:pPr>
        <w:rPr>
          <w:bCs/>
          <w:lang w:val="fr-CH"/>
        </w:rPr>
      </w:pPr>
      <w:r>
        <w:rPr>
          <w:bCs/>
          <w:lang w:val="fr-CH"/>
        </w:rPr>
        <w:t>7</w:t>
      </w:r>
      <w:r w:rsidRPr="00446934">
        <w:rPr>
          <w:bCs/>
          <w:lang w:val="fr-CH"/>
        </w:rPr>
        <w:t>.4</w:t>
      </w:r>
      <w:r w:rsidRPr="00446934">
        <w:rPr>
          <w:b/>
          <w:lang w:val="fr-CH"/>
        </w:rPr>
        <w:tab/>
      </w:r>
      <w:r w:rsidRPr="00446934">
        <w:rPr>
          <w:bCs/>
          <w:lang w:val="fr-CH"/>
        </w:rPr>
        <w:t>Le Graphique 1 et le Tableau 3 ci-dessous illustrent la présentation axée sur les résultats du projet de Plan financier pour la période 2020-2023.</w:t>
      </w:r>
    </w:p>
    <w:p w14:paraId="57481A51" w14:textId="362317C7" w:rsidR="00CD3686" w:rsidRDefault="00CD3686" w:rsidP="00B9629C">
      <w:pPr>
        <w:pStyle w:val="FigureNo"/>
        <w:spacing w:before="480"/>
        <w:rPr>
          <w:lang w:val="fr-CH"/>
        </w:rPr>
      </w:pPr>
      <w:bookmarkStart w:id="7" w:name="_Hlk132800514"/>
      <w:r w:rsidRPr="00446934">
        <w:rPr>
          <w:lang w:val="fr-CH"/>
        </w:rPr>
        <w:t>Graphique 1</w:t>
      </w:r>
    </w:p>
    <w:p w14:paraId="7B5406FB" w14:textId="1122201F" w:rsidR="007A7ADB" w:rsidRPr="007A7ADB" w:rsidRDefault="007A7ADB" w:rsidP="007A7ADB">
      <w:pPr>
        <w:pStyle w:val="Figuretitle"/>
        <w:rPr>
          <w:lang w:val="fr-CH"/>
        </w:rPr>
      </w:pPr>
      <w:r w:rsidRPr="007A7ADB">
        <w:drawing>
          <wp:inline distT="0" distB="0" distL="0" distR="0" wp14:anchorId="3CA06754" wp14:editId="6B4132FD">
            <wp:extent cx="5830642" cy="48392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5252" cy="4843035"/>
                    </a:xfrm>
                    <a:prstGeom prst="rect">
                      <a:avLst/>
                    </a:prstGeom>
                    <a:noFill/>
                    <a:ln>
                      <a:noFill/>
                    </a:ln>
                  </pic:spPr>
                </pic:pic>
              </a:graphicData>
            </a:graphic>
          </wp:inline>
        </w:drawing>
      </w:r>
    </w:p>
    <w:bookmarkEnd w:id="7"/>
    <w:p w14:paraId="06996C57" w14:textId="77777777" w:rsidR="00CD3686" w:rsidRPr="00446934" w:rsidRDefault="00CD3686" w:rsidP="00B9629C">
      <w:pPr>
        <w:rPr>
          <w:bCs/>
          <w:lang w:val="fr-CH"/>
        </w:rPr>
      </w:pPr>
    </w:p>
    <w:p w14:paraId="46DDF629" w14:textId="77777777" w:rsidR="00CD3686" w:rsidRPr="00446934" w:rsidRDefault="00CD3686" w:rsidP="00B9629C">
      <w:pPr>
        <w:keepNext/>
        <w:tabs>
          <w:tab w:val="clear" w:pos="567"/>
          <w:tab w:val="clear" w:pos="1134"/>
          <w:tab w:val="clear" w:pos="1701"/>
          <w:tab w:val="clear" w:pos="2268"/>
          <w:tab w:val="clear" w:pos="2835"/>
          <w:tab w:val="left" w:pos="2948"/>
          <w:tab w:val="left" w:pos="4082"/>
        </w:tabs>
        <w:spacing w:after="120"/>
        <w:jc w:val="center"/>
        <w:rPr>
          <w:b/>
          <w:lang w:val="fr-CH"/>
        </w:rPr>
        <w:sectPr w:rsidR="00CD3686" w:rsidRPr="00446934" w:rsidSect="00327E36">
          <w:headerReference w:type="even" r:id="rId14"/>
          <w:headerReference w:type="default" r:id="rId15"/>
          <w:footerReference w:type="even" r:id="rId16"/>
          <w:footerReference w:type="default" r:id="rId17"/>
          <w:headerReference w:type="first" r:id="rId18"/>
          <w:footerReference w:type="first" r:id="rId19"/>
          <w:pgSz w:w="11907" w:h="16840" w:code="9"/>
          <w:pgMar w:top="1418" w:right="1134" w:bottom="1418" w:left="1134" w:header="720" w:footer="720" w:gutter="0"/>
          <w:paperSrc w:first="15" w:other="15"/>
          <w:cols w:space="720"/>
          <w:titlePg/>
          <w:docGrid w:linePitch="326"/>
        </w:sectPr>
      </w:pPr>
    </w:p>
    <w:p w14:paraId="4C395158" w14:textId="10EEB364" w:rsidR="00CD3686" w:rsidRDefault="00CD3686" w:rsidP="00B9629C">
      <w:pPr>
        <w:pStyle w:val="TableNo"/>
        <w:spacing w:after="240"/>
        <w:rPr>
          <w:lang w:val="fr-CH"/>
        </w:rPr>
      </w:pPr>
      <w:r>
        <w:rPr>
          <w:lang w:val="fr-CH"/>
        </w:rPr>
        <w:lastRenderedPageBreak/>
        <w:t>Tableau 3</w:t>
      </w:r>
    </w:p>
    <w:p w14:paraId="3064AB1E" w14:textId="3E5F73D1" w:rsidR="007A5364" w:rsidRPr="007A5364" w:rsidRDefault="007A5364" w:rsidP="007A5364">
      <w:pPr>
        <w:pStyle w:val="Figure"/>
        <w:rPr>
          <w:lang w:val="fr-CH"/>
        </w:rPr>
      </w:pPr>
      <w:r w:rsidRPr="007A5364">
        <w:drawing>
          <wp:inline distT="0" distB="0" distL="0" distR="0" wp14:anchorId="153F4D1A" wp14:editId="4D151F52">
            <wp:extent cx="8203565" cy="23552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3565" cy="2355215"/>
                    </a:xfrm>
                    <a:prstGeom prst="rect">
                      <a:avLst/>
                    </a:prstGeom>
                    <a:noFill/>
                    <a:ln>
                      <a:noFill/>
                    </a:ln>
                  </pic:spPr>
                </pic:pic>
              </a:graphicData>
            </a:graphic>
          </wp:inline>
        </w:drawing>
      </w:r>
    </w:p>
    <w:p w14:paraId="6ACA491A" w14:textId="77777777" w:rsidR="000E1FF3" w:rsidRDefault="000E1FF3" w:rsidP="00B9629C">
      <w:pPr>
        <w:pStyle w:val="Heading1"/>
        <w:rPr>
          <w:rFonts w:eastAsia="SimSun"/>
          <w:lang w:val="fr-CH" w:eastAsia="zh-CN"/>
        </w:rPr>
      </w:pPr>
      <w:r>
        <w:rPr>
          <w:rFonts w:eastAsia="SimSun"/>
          <w:lang w:val="fr-CH" w:eastAsia="zh-CN"/>
        </w:rPr>
        <w:t>8</w:t>
      </w:r>
      <w:r>
        <w:rPr>
          <w:rFonts w:eastAsia="SimSun"/>
          <w:lang w:val="fr-CH" w:eastAsia="zh-CN"/>
        </w:rPr>
        <w:tab/>
        <w:t>Décision 5 révisée</w:t>
      </w:r>
    </w:p>
    <w:p w14:paraId="6D634C73" w14:textId="77777777" w:rsidR="000E1FF3" w:rsidRDefault="000E1FF3" w:rsidP="00B9629C">
      <w:pPr>
        <w:rPr>
          <w:lang w:val="fr-CH"/>
        </w:rPr>
      </w:pPr>
      <w:r>
        <w:rPr>
          <w:lang w:val="fr-CH"/>
        </w:rPr>
        <w:t>8.1</w:t>
      </w:r>
      <w:r>
        <w:rPr>
          <w:lang w:val="fr-CH"/>
        </w:rPr>
        <w:tab/>
        <w:t>Outre la structure actuelle du Plan financier figurant dans la Décision 5 (Rév. Busan, 2014), la Décision 5 révisée pourrait tenir compte des incidences financières des passifs à long terme de l'UIT.</w:t>
      </w:r>
    </w:p>
    <w:p w14:paraId="1578C819" w14:textId="77777777" w:rsidR="000E1FF3" w:rsidRDefault="000E1FF3" w:rsidP="00B9629C">
      <w:pPr>
        <w:rPr>
          <w:rFonts w:cs="Calibri"/>
          <w:szCs w:val="24"/>
          <w:lang w:val="fr-CH"/>
        </w:rPr>
      </w:pPr>
      <w:r>
        <w:rPr>
          <w:rFonts w:cs="Calibri"/>
          <w:szCs w:val="24"/>
          <w:lang w:val="fr-CH"/>
        </w:rPr>
        <w:t>8.2</w:t>
      </w:r>
      <w:r>
        <w:rPr>
          <w:rFonts w:cs="Calibri"/>
          <w:szCs w:val="24"/>
          <w:lang w:val="fr-CH"/>
        </w:rPr>
        <w:tab/>
        <w:t>L'Annexe A contient un projet de Décision 5 révisée.</w:t>
      </w:r>
    </w:p>
    <w:p w14:paraId="55A12559" w14:textId="77777777" w:rsidR="00CD3686" w:rsidRDefault="00CD3686" w:rsidP="00B9629C">
      <w:pPr>
        <w:rPr>
          <w:rFonts w:eastAsia="SimSun"/>
          <w:lang w:val="fr-CH" w:eastAsia="zh-CN"/>
        </w:rPr>
      </w:pPr>
    </w:p>
    <w:p w14:paraId="22229F00" w14:textId="77777777" w:rsidR="000E1FF3" w:rsidRDefault="000E1FF3" w:rsidP="00B9629C">
      <w:pPr>
        <w:rPr>
          <w:rFonts w:eastAsia="SimSun"/>
          <w:lang w:val="fr-CH" w:eastAsia="zh-CN"/>
        </w:rPr>
      </w:pPr>
    </w:p>
    <w:p w14:paraId="253A8A69" w14:textId="77777777" w:rsidR="00CD3686" w:rsidRPr="00CD3686" w:rsidRDefault="00CD3686" w:rsidP="00B9629C">
      <w:pPr>
        <w:rPr>
          <w:rFonts w:eastAsia="SimSun"/>
          <w:lang w:val="fr-CH" w:eastAsia="zh-CN"/>
        </w:rPr>
        <w:sectPr w:rsidR="00CD3686" w:rsidRPr="00CD3686" w:rsidSect="00CD3686">
          <w:headerReference w:type="default" r:id="rId21"/>
          <w:footerReference w:type="default" r:id="rId22"/>
          <w:headerReference w:type="first" r:id="rId23"/>
          <w:footerReference w:type="first" r:id="rId24"/>
          <w:pgSz w:w="16840" w:h="11907" w:orient="landscape" w:code="9"/>
          <w:pgMar w:top="1134" w:right="1418" w:bottom="1134" w:left="1418" w:header="720" w:footer="720" w:gutter="0"/>
          <w:paperSrc w:first="15" w:other="15"/>
          <w:cols w:space="720"/>
          <w:titlePg/>
          <w:docGrid w:linePitch="326"/>
        </w:sectPr>
      </w:pPr>
    </w:p>
    <w:p w14:paraId="51DC9597" w14:textId="77777777" w:rsidR="00BD1614" w:rsidRDefault="00EF21A2" w:rsidP="00B9629C">
      <w:pPr>
        <w:pStyle w:val="AnnexNo"/>
      </w:pPr>
      <w:r>
        <w:lastRenderedPageBreak/>
        <w:t>ANNEXE A</w:t>
      </w:r>
    </w:p>
    <w:p w14:paraId="1663AB95" w14:textId="77777777" w:rsidR="002C7F92" w:rsidRDefault="008D4A64" w:rsidP="00B9629C">
      <w:pPr>
        <w:pStyle w:val="Proposal"/>
      </w:pPr>
      <w:r>
        <w:t>MOD</w:t>
      </w:r>
      <w:r>
        <w:tab/>
        <w:t>CL/43/1</w:t>
      </w:r>
    </w:p>
    <w:p w14:paraId="08BA31EC" w14:textId="77777777" w:rsidR="008D4A64" w:rsidRPr="004E11F2" w:rsidRDefault="008D4A64" w:rsidP="00DF01EB">
      <w:pPr>
        <w:pStyle w:val="DecNo"/>
        <w:rPr>
          <w:rFonts w:eastAsia="SimSun"/>
        </w:rPr>
      </w:pPr>
      <w:r w:rsidRPr="00DF01EB">
        <w:t>DÉCISION 5 (Rév.</w:t>
      </w:r>
      <w:r w:rsidR="00934B6E" w:rsidRPr="00DF01EB">
        <w:t xml:space="preserve"> </w:t>
      </w:r>
      <w:del w:id="14" w:author="Royer, Veronique" w:date="2018-08-09T15:45:00Z">
        <w:r w:rsidRPr="00DF01EB" w:rsidDel="00934B6E">
          <w:delText>Busan, 2014</w:delText>
        </w:r>
      </w:del>
      <w:ins w:id="15" w:author="Royer, Veronique" w:date="2018-08-09T15:45:00Z">
        <w:r w:rsidR="00934B6E" w:rsidRPr="00DF01EB">
          <w:t>DUBAÏ, 2018</w:t>
        </w:r>
      </w:ins>
      <w:r w:rsidRPr="00DF01EB">
        <w:t>)</w:t>
      </w:r>
    </w:p>
    <w:p w14:paraId="6A19E673" w14:textId="77777777" w:rsidR="008D4A64" w:rsidRPr="00C25BCD" w:rsidRDefault="008D4A64" w:rsidP="00C25BCD">
      <w:pPr>
        <w:pStyle w:val="Dectitle"/>
        <w:rPr>
          <w:rFonts w:eastAsia="SimSun"/>
        </w:rPr>
      </w:pPr>
      <w:r w:rsidRPr="00C25BCD">
        <w:t xml:space="preserve">Produits et charges de l'Union pour la période </w:t>
      </w:r>
      <w:del w:id="16" w:author="Royer, Veronique" w:date="2018-08-09T15:45:00Z">
        <w:r w:rsidRPr="00C25BCD" w:rsidDel="00934B6E">
          <w:delText>2016-2019</w:delText>
        </w:r>
      </w:del>
      <w:ins w:id="17" w:author="Royer, Veronique" w:date="2018-08-09T15:46:00Z">
        <w:r w:rsidR="00934B6E" w:rsidRPr="00C25BCD">
          <w:t>2020-2023</w:t>
        </w:r>
      </w:ins>
    </w:p>
    <w:p w14:paraId="7EAAC10F" w14:textId="77777777" w:rsidR="008D4A64" w:rsidRPr="00C25BCD" w:rsidRDefault="008D4A64" w:rsidP="00C25BCD">
      <w:pPr>
        <w:pStyle w:val="Normalaftertitle"/>
      </w:pPr>
      <w:r w:rsidRPr="00C25BCD">
        <w:t>La Conférence de plénipotentiaires de l'Union internationale des télécommunications (</w:t>
      </w:r>
      <w:del w:id="18" w:author="Royer, Veronique" w:date="2018-08-09T15:46:00Z">
        <w:r w:rsidRPr="00C25BCD" w:rsidDel="00934B6E">
          <w:delText>Busan, 2014</w:delText>
        </w:r>
      </w:del>
      <w:ins w:id="19" w:author="Royer, Veronique" w:date="2018-08-09T15:46:00Z">
        <w:r w:rsidR="00934B6E" w:rsidRPr="00C25BCD">
          <w:t>Dubaï, 2018</w:t>
        </w:r>
      </w:ins>
      <w:r w:rsidRPr="00C25BCD">
        <w:t>),</w:t>
      </w:r>
    </w:p>
    <w:p w14:paraId="77BD633E" w14:textId="77777777" w:rsidR="008D4A64" w:rsidRPr="002F5CED" w:rsidRDefault="008D4A64" w:rsidP="00B9629C">
      <w:pPr>
        <w:pStyle w:val="Call"/>
      </w:pPr>
      <w:r w:rsidRPr="002F5CED">
        <w:t>considérant</w:t>
      </w:r>
    </w:p>
    <w:p w14:paraId="37953909" w14:textId="77777777" w:rsidR="008D4A64" w:rsidRPr="002F5CED" w:rsidRDefault="008D4A64" w:rsidP="00B9629C">
      <w:del w:id="20" w:author="Royer, Veronique" w:date="2018-08-10T07:22:00Z">
        <w:r w:rsidRPr="002F5CED" w:rsidDel="00DC0B6E">
          <w:delText>les plans et les buts stratégiques établis pour l'Union et ses Secteurs pour la période 2016-2019</w:delText>
        </w:r>
      </w:del>
      <w:ins w:id="21" w:author="Royer, Veronique" w:date="2018-08-10T07:22:00Z">
        <w:r w:rsidR="00DC0B6E">
          <w:rPr>
            <w:color w:val="000000"/>
            <w:lang w:val="fr-CH"/>
          </w:rPr>
          <w:t xml:space="preserve">le Plan stratégique pour la période 2020-2023, qui comprend </w:t>
        </w:r>
        <w:r w:rsidR="00DC0B6E" w:rsidRPr="00185549">
          <w:rPr>
            <w:color w:val="000000"/>
            <w:lang w:val="fr-CH"/>
            <w:rPrChange w:id="22" w:author="Deturche-Nazer, Anne-Marie" w:date="2018-03-26T14:09:00Z">
              <w:rPr>
                <w:color w:val="000000"/>
              </w:rPr>
            </w:rPrChange>
          </w:rPr>
          <w:t>les buts, les objectifs et les produits de l'Union</w:t>
        </w:r>
        <w:r w:rsidR="00DC0B6E">
          <w:rPr>
            <w:color w:val="000000"/>
            <w:lang w:val="fr-CH"/>
          </w:rPr>
          <w:t>, conformément à la Résolution 71</w:t>
        </w:r>
        <w:r w:rsidR="00DC0B6E" w:rsidRPr="00E43801">
          <w:rPr>
            <w:lang w:val="fr-CH"/>
          </w:rPr>
          <w:t xml:space="preserve"> </w:t>
        </w:r>
        <w:r w:rsidR="00DC0B6E" w:rsidRPr="00185549">
          <w:rPr>
            <w:rFonts w:eastAsia="SimSun"/>
            <w:lang w:val="fr-CH"/>
            <w:rPrChange w:id="23" w:author="Deturche-Nazer, Anne-Marie" w:date="2018-03-26T14:10:00Z">
              <w:rPr>
                <w:rFonts w:eastAsia="SimSun"/>
              </w:rPr>
            </w:rPrChange>
          </w:rPr>
          <w:t>(R</w:t>
        </w:r>
        <w:r w:rsidR="00DC0B6E">
          <w:rPr>
            <w:rFonts w:eastAsia="SimSun"/>
            <w:lang w:val="fr-CH"/>
          </w:rPr>
          <w:t>é</w:t>
        </w:r>
        <w:r w:rsidR="00DC0B6E" w:rsidRPr="00185549">
          <w:rPr>
            <w:rFonts w:eastAsia="SimSun"/>
            <w:lang w:val="fr-CH"/>
            <w:rPrChange w:id="24" w:author="Deturche-Nazer, Anne-Marie" w:date="2018-03-26T14:10:00Z">
              <w:rPr>
                <w:rFonts w:eastAsia="SimSun"/>
              </w:rPr>
            </w:rPrChange>
          </w:rPr>
          <w:t>v. Duba</w:t>
        </w:r>
      </w:ins>
      <w:ins w:id="25" w:author="Royer, Veronique" w:date="2018-08-20T16:07:00Z">
        <w:r w:rsidR="00C25BCD">
          <w:rPr>
            <w:rFonts w:eastAsia="SimSun"/>
            <w:lang w:val="fr-CH"/>
          </w:rPr>
          <w:t>ï</w:t>
        </w:r>
      </w:ins>
      <w:ins w:id="26" w:author="Royer, Veronique" w:date="2018-08-10T07:22:00Z">
        <w:r w:rsidR="00DC0B6E" w:rsidRPr="00185549">
          <w:rPr>
            <w:rFonts w:eastAsia="SimSun"/>
            <w:lang w:val="fr-CH"/>
            <w:rPrChange w:id="27" w:author="Deturche-Nazer, Anne-Marie" w:date="2018-03-26T14:10:00Z">
              <w:rPr>
                <w:rFonts w:eastAsia="SimSun"/>
              </w:rPr>
            </w:rPrChange>
          </w:rPr>
          <w:t>, 2018)</w:t>
        </w:r>
      </w:ins>
      <w:r w:rsidRPr="002F5CED">
        <w:t>, ainsi que les priorités qui y sont définies,</w:t>
      </w:r>
    </w:p>
    <w:p w14:paraId="72B9DD51" w14:textId="77777777" w:rsidR="008D4A64" w:rsidRPr="002F5CED" w:rsidRDefault="008D4A64" w:rsidP="00B9629C">
      <w:pPr>
        <w:pStyle w:val="Call"/>
      </w:pPr>
      <w:r w:rsidRPr="002F5CED">
        <w:t>considérant en outre</w:t>
      </w:r>
    </w:p>
    <w:p w14:paraId="5F6C5E77" w14:textId="77777777" w:rsidR="008D4A64" w:rsidRPr="00F01F0D" w:rsidRDefault="008D4A64" w:rsidP="00B9629C">
      <w:r w:rsidRPr="002F5CED">
        <w:rPr>
          <w:i/>
          <w:iCs/>
        </w:rPr>
        <w:t>a)</w:t>
      </w:r>
      <w:r w:rsidRPr="002F5CED">
        <w:rPr>
          <w:i/>
          <w:iCs/>
        </w:rPr>
        <w:tab/>
      </w:r>
      <w:r w:rsidRPr="002F5CED">
        <w:t>la Résolution 91 (Rév.</w:t>
      </w:r>
      <w:r w:rsidR="00934B6E">
        <w:t xml:space="preserve"> </w:t>
      </w:r>
      <w:del w:id="28" w:author="Royer, Veronique" w:date="2018-08-09T15:46:00Z">
        <w:r w:rsidRPr="002F5CED" w:rsidDel="00934B6E">
          <w:delText>Guadalajara, 2010</w:delText>
        </w:r>
      </w:del>
      <w:ins w:id="29" w:author="Royer, Veronique" w:date="2018-08-09T15:46:00Z">
        <w:r w:rsidR="00934B6E">
          <w:t>XXX, XXX</w:t>
        </w:r>
      </w:ins>
      <w:r w:rsidRPr="002F5CED">
        <w:t>) de la Conférence de plénipotentiaires relative aux principes généraux régissant le recouvrement des coûts;</w:t>
      </w:r>
    </w:p>
    <w:p w14:paraId="5B70E6C0" w14:textId="77777777" w:rsidR="008D4A64" w:rsidRDefault="008D4A64" w:rsidP="00B9629C">
      <w:pPr>
        <w:rPr>
          <w:ins w:id="30" w:author="Royer, Veronique" w:date="2018-08-09T15:47:00Z"/>
        </w:rPr>
      </w:pPr>
      <w:r w:rsidRPr="002F5CED">
        <w:rPr>
          <w:i/>
          <w:iCs/>
        </w:rPr>
        <w:t>b)</w:t>
      </w:r>
      <w:r w:rsidRPr="002F5CED">
        <w:rPr>
          <w:i/>
          <w:iCs/>
        </w:rPr>
        <w:tab/>
      </w:r>
      <w:r w:rsidRPr="002F5CED">
        <w:t>que, dans l'examen du projet de Plan finan</w:t>
      </w:r>
      <w:r w:rsidR="003E2723">
        <w:t xml:space="preserve">cier de l'Union pour la période </w:t>
      </w:r>
      <w:del w:id="31" w:author="Royer, Veronique" w:date="2018-08-10T08:02:00Z">
        <w:r w:rsidRPr="002F5CED" w:rsidDel="003E2723">
          <w:delText>2016</w:delText>
        </w:r>
        <w:r w:rsidRPr="002F5CED" w:rsidDel="003E2723">
          <w:noBreakHyphen/>
          <w:delText>2019</w:delText>
        </w:r>
      </w:del>
      <w:ins w:id="32" w:author="Royer, Veronique" w:date="2018-08-10T08:02:00Z">
        <w:r w:rsidR="003E2723">
          <w:t>2020</w:t>
        </w:r>
        <w:r w:rsidR="003E2723">
          <w:noBreakHyphen/>
          <w:t>2023</w:t>
        </w:r>
      </w:ins>
      <w:r w:rsidRPr="002F5CED">
        <w:t>, l'augmentation des recettes à l'appui des besoins croissants au titre des programmes pose un problème considérable</w:t>
      </w:r>
      <w:r w:rsidR="00DC0B6E">
        <w:t>,</w:t>
      </w:r>
      <w:ins w:id="33" w:author="Royer, Veronique" w:date="2018-08-10T07:23:00Z">
        <w:r w:rsidR="00DC0B6E" w:rsidRPr="00185549">
          <w:rPr>
            <w:color w:val="000000"/>
            <w:lang w:val="fr-CH"/>
            <w:rPrChange w:id="34" w:author="Deturche-Nazer, Anne-Marie" w:date="2018-03-26T14:15:00Z">
              <w:rPr>
                <w:color w:val="000000"/>
              </w:rPr>
            </w:rPrChange>
          </w:rPr>
          <w:t xml:space="preserve"> </w:t>
        </w:r>
        <w:r w:rsidR="00DC0B6E">
          <w:rPr>
            <w:color w:val="000000"/>
            <w:lang w:val="fr-CH"/>
          </w:rPr>
          <w:t>de même que l'amélioration de l'efficacité d'utilisation des</w:t>
        </w:r>
        <w:r w:rsidR="00DC0B6E" w:rsidRPr="00185549">
          <w:rPr>
            <w:color w:val="000000"/>
            <w:lang w:val="fr-CH"/>
            <w:rPrChange w:id="35" w:author="Deturche-Nazer, Anne-Marie" w:date="2018-03-26T14:15:00Z">
              <w:rPr>
                <w:color w:val="000000"/>
              </w:rPr>
            </w:rPrChange>
          </w:rPr>
          <w:t xml:space="preserve"> ressources de l'UIT</w:t>
        </w:r>
        <w:r w:rsidR="00DC0B6E" w:rsidRPr="00185549">
          <w:rPr>
            <w:color w:val="000000"/>
            <w:lang w:val="fr-CH"/>
            <w:rPrChange w:id="36" w:author="Deturche-Nazer, Anne-Marie" w:date="2018-03-26T14:16:00Z">
              <w:rPr>
                <w:color w:val="000000"/>
              </w:rPr>
            </w:rPrChange>
          </w:rPr>
          <w:t xml:space="preserve"> </w:t>
        </w:r>
        <w:r w:rsidR="00DC0B6E">
          <w:rPr>
            <w:color w:val="000000"/>
            <w:lang w:val="fr-CH"/>
          </w:rPr>
          <w:t xml:space="preserve">pour atteindre </w:t>
        </w:r>
        <w:r w:rsidR="00DC0B6E" w:rsidRPr="00185549">
          <w:rPr>
            <w:color w:val="000000"/>
            <w:lang w:val="fr-CH"/>
            <w:rPrChange w:id="37" w:author="Deturche-Nazer, Anne-Marie" w:date="2018-03-26T14:16:00Z">
              <w:rPr>
                <w:color w:val="000000"/>
              </w:rPr>
            </w:rPrChange>
          </w:rPr>
          <w:t xml:space="preserve">les buts et objectifs du </w:t>
        </w:r>
        <w:r w:rsidR="003E2723">
          <w:rPr>
            <w:color w:val="000000"/>
            <w:lang w:val="fr-CH"/>
          </w:rPr>
          <w:t>P</w:t>
        </w:r>
        <w:r w:rsidR="00DC0B6E" w:rsidRPr="00185549">
          <w:rPr>
            <w:color w:val="000000"/>
            <w:lang w:val="fr-CH"/>
            <w:rPrChange w:id="38" w:author="Deturche-Nazer, Anne-Marie" w:date="2018-03-26T14:16:00Z">
              <w:rPr>
                <w:color w:val="000000"/>
              </w:rPr>
            </w:rPrChange>
          </w:rPr>
          <w:t>lan stratégique</w:t>
        </w:r>
        <w:r w:rsidR="00DC0B6E">
          <w:rPr>
            <w:color w:val="000000"/>
            <w:lang w:val="fr-CH"/>
          </w:rPr>
          <w:t>;</w:t>
        </w:r>
      </w:ins>
    </w:p>
    <w:p w14:paraId="155146B1" w14:textId="77777777" w:rsidR="009E18A9" w:rsidRPr="009E18A9" w:rsidDel="00DC0B6E" w:rsidRDefault="00DC0B6E" w:rsidP="00B9629C">
      <w:pPr>
        <w:rPr>
          <w:del w:id="39" w:author="Royer, Veronique" w:date="2018-08-10T07:23:00Z"/>
          <w:i/>
          <w:rPrChange w:id="40" w:author="Royer, Veronique" w:date="2018-08-09T15:47:00Z">
            <w:rPr>
              <w:del w:id="41" w:author="Royer, Veronique" w:date="2018-08-10T07:23:00Z"/>
            </w:rPr>
          </w:rPrChange>
        </w:rPr>
      </w:pPr>
      <w:ins w:id="42" w:author="Royer, Veronique" w:date="2018-08-10T07:23:00Z">
        <w:r w:rsidRPr="00F569F9">
          <w:rPr>
            <w:i/>
            <w:iCs/>
            <w:color w:val="000000"/>
            <w:lang w:val="fr-CH"/>
          </w:rPr>
          <w:t>c)</w:t>
        </w:r>
        <w:r>
          <w:rPr>
            <w:color w:val="000000"/>
            <w:lang w:val="fr-CH"/>
          </w:rPr>
          <w:tab/>
        </w:r>
        <w:r w:rsidRPr="00185549">
          <w:rPr>
            <w:color w:val="000000"/>
            <w:lang w:val="fr-CH"/>
            <w:rPrChange w:id="43" w:author="Deturche-Nazer, Anne-Marie" w:date="2018-03-26T14:18:00Z">
              <w:rPr>
                <w:color w:val="000000"/>
              </w:rPr>
            </w:rPrChange>
          </w:rPr>
          <w:t xml:space="preserve">la nécessité </w:t>
        </w:r>
        <w:r>
          <w:rPr>
            <w:color w:val="000000"/>
            <w:lang w:val="fr-CH"/>
          </w:rPr>
          <w:t>d'assurer la coordination des</w:t>
        </w:r>
        <w:r w:rsidRPr="00185549">
          <w:rPr>
            <w:color w:val="000000"/>
            <w:lang w:val="fr-CH"/>
            <w:rPrChange w:id="44" w:author="Deturche-Nazer, Anne-Marie" w:date="2018-03-26T14:18:00Z">
              <w:rPr>
                <w:color w:val="000000"/>
              </w:rPr>
            </w:rPrChange>
          </w:rPr>
          <w:t xml:space="preserve"> planifications stratégique, financière et opérationnelle à l'UIT</w:t>
        </w:r>
        <w:r>
          <w:rPr>
            <w:color w:val="000000"/>
            <w:lang w:val="fr-CH"/>
          </w:rPr>
          <w:t>,</w:t>
        </w:r>
      </w:ins>
    </w:p>
    <w:p w14:paraId="6A11C033" w14:textId="77777777" w:rsidR="008D4A64" w:rsidRPr="002F5CED" w:rsidRDefault="008D4A64" w:rsidP="00B9629C">
      <w:pPr>
        <w:pStyle w:val="Call"/>
      </w:pPr>
      <w:r w:rsidRPr="002F5CED">
        <w:t>notant</w:t>
      </w:r>
    </w:p>
    <w:p w14:paraId="460764CE" w14:textId="77777777" w:rsidR="008D4A64" w:rsidRPr="00F01F0D" w:rsidRDefault="008D4A64">
      <w:pPr>
        <w:pPrChange w:id="45" w:author="Barre, Maud" w:date="2018-08-16T11:35:00Z">
          <w:pPr>
            <w:spacing w:line="480" w:lineRule="auto"/>
          </w:pPr>
        </w:pPrChange>
      </w:pPr>
      <w:r w:rsidRPr="00F01F0D">
        <w:t xml:space="preserve">que la </w:t>
      </w:r>
      <w:del w:id="46" w:author="Royer, Veronique" w:date="2018-08-10T07:25:00Z">
        <w:r w:rsidRPr="00F01F0D" w:rsidDel="00DC0B6E">
          <w:delText xml:space="preserve">présente conférence a adopté </w:delText>
        </w:r>
      </w:del>
      <w:ins w:id="47" w:author="Royer, Veronique" w:date="2018-08-10T07:25:00Z">
        <w:r w:rsidR="00DC0B6E">
          <w:t xml:space="preserve">mise en oeuvre de </w:t>
        </w:r>
      </w:ins>
      <w:r w:rsidRPr="00F01F0D">
        <w:t>la Résolution 151 (Rév. </w:t>
      </w:r>
      <w:del w:id="48" w:author="Royer, Veronique" w:date="2018-08-10T07:25:00Z">
        <w:r w:rsidRPr="00F01F0D" w:rsidDel="00DC0B6E">
          <w:delText>Busan, 2014</w:delText>
        </w:r>
      </w:del>
      <w:ins w:id="49" w:author="Royer, Veronique" w:date="2018-08-10T07:25:00Z">
        <w:r w:rsidR="00DC0B6E">
          <w:t>XXXX, XXXX)</w:t>
        </w:r>
      </w:ins>
      <w:r w:rsidRPr="00F01F0D">
        <w:t>) concernant</w:t>
      </w:r>
      <w:r w:rsidRPr="002F5CED">
        <w:t xml:space="preserve"> </w:t>
      </w:r>
      <w:del w:id="50" w:author="Royer, Veronique" w:date="2018-08-10T07:25:00Z">
        <w:r w:rsidRPr="002F5CED" w:rsidDel="00DC0B6E">
          <w:delText xml:space="preserve">la mise en œuvre à l'UIT </w:delText>
        </w:r>
      </w:del>
      <w:ins w:id="51" w:author="Royer, Veronique" w:date="2018-08-10T07:25:00Z">
        <w:r w:rsidR="00DC0B6E">
          <w:t xml:space="preserve">l'amélioration </w:t>
        </w:r>
      </w:ins>
      <w:r w:rsidRPr="002F5CED">
        <w:t>de la gestion axée sur les résultats</w:t>
      </w:r>
      <w:ins w:id="52" w:author="Royer, Veronique" w:date="2018-08-10T07:26:00Z">
        <w:r w:rsidR="00DC0B6E">
          <w:t xml:space="preserve"> à l'UIT</w:t>
        </w:r>
      </w:ins>
      <w:r w:rsidRPr="00F01F0D">
        <w:t xml:space="preserve">, dont un élément important a trait à la planification, à la programmation, à la budgétisation, au contrôle et à l'évaluation, </w:t>
      </w:r>
      <w:del w:id="53" w:author="Barre, Maud" w:date="2018-08-16T11:35:00Z">
        <w:r w:rsidRPr="00F01F0D" w:rsidDel="0093066F">
          <w:delText xml:space="preserve">et </w:delText>
        </w:r>
      </w:del>
      <w:del w:id="54" w:author="Barre, Maud" w:date="2018-08-16T10:39:00Z">
        <w:r w:rsidRPr="00F01F0D" w:rsidDel="002958E9">
          <w:delText xml:space="preserve">qui </w:delText>
        </w:r>
      </w:del>
      <w:r w:rsidRPr="00F01F0D">
        <w:t xml:space="preserve">devrait </w:t>
      </w:r>
      <w:del w:id="55" w:author="Royer, Veronique" w:date="2018-08-10T07:26:00Z">
        <w:r w:rsidRPr="00F01F0D" w:rsidDel="00DC0B6E">
          <w:delText xml:space="preserve">se traduire, entre autres, </w:delText>
        </w:r>
      </w:del>
      <w:del w:id="56" w:author="Barre, Maud" w:date="2018-08-16T11:35:00Z">
        <w:r w:rsidRPr="00F01F0D" w:rsidDel="0093066F">
          <w:delText xml:space="preserve">par </w:delText>
        </w:r>
      </w:del>
      <w:ins w:id="57" w:author="Royer, Veronique" w:date="2018-08-10T07:26:00Z">
        <w:r w:rsidR="00DC0B6E">
          <w:t xml:space="preserve">faciliter </w:t>
        </w:r>
      </w:ins>
      <w:r w:rsidRPr="00F01F0D">
        <w:t xml:space="preserve">le renforcement du système de gestion </w:t>
      </w:r>
      <w:del w:id="58" w:author="Royer, Veronique" w:date="2018-08-10T07:26:00Z">
        <w:r w:rsidRPr="00F01F0D" w:rsidDel="00DC0B6E">
          <w:delText xml:space="preserve">financière </w:delText>
        </w:r>
      </w:del>
      <w:r w:rsidRPr="00F01F0D">
        <w:t>de l'Union</w:t>
      </w:r>
      <w:ins w:id="59" w:author="Royer, Veronique" w:date="2018-08-10T07:26:00Z">
        <w:r w:rsidR="00DC0B6E">
          <w:t>, y compris la gestion financière</w:t>
        </w:r>
      </w:ins>
      <w:r w:rsidRPr="00F01F0D">
        <w:t>,</w:t>
      </w:r>
    </w:p>
    <w:p w14:paraId="24B30B7A" w14:textId="77777777" w:rsidR="008D4A64" w:rsidRPr="002F5CED" w:rsidRDefault="008D4A64" w:rsidP="00B9629C">
      <w:pPr>
        <w:pStyle w:val="Call"/>
      </w:pPr>
      <w:r w:rsidRPr="002F5CED">
        <w:t>notant en outre</w:t>
      </w:r>
    </w:p>
    <w:p w14:paraId="03CC1C98" w14:textId="77777777" w:rsidR="008D4A64" w:rsidRPr="002F5CED" w:rsidRDefault="008D4A64" w:rsidP="00B9629C">
      <w:r w:rsidRPr="002F5CED">
        <w:t>que la Résolution 48 (Rév.</w:t>
      </w:r>
      <w:r w:rsidR="009E18A9">
        <w:t xml:space="preserve"> </w:t>
      </w:r>
      <w:del w:id="60" w:author="Royer, Veronique" w:date="2018-08-09T15:47:00Z">
        <w:r w:rsidRPr="002F5CED" w:rsidDel="009E18A9">
          <w:delText>Busan, 2014</w:delText>
        </w:r>
      </w:del>
      <w:ins w:id="61" w:author="Royer, Veronique" w:date="2018-08-09T15:47:00Z">
        <w:r w:rsidR="009E18A9">
          <w:t>XXX, XXX</w:t>
        </w:r>
      </w:ins>
      <w:r w:rsidRPr="002F5CED">
        <w:t xml:space="preserve">) </w:t>
      </w:r>
      <w:del w:id="62" w:author="Royer, Veronique" w:date="2018-08-10T07:27:00Z">
        <w:r w:rsidDel="00DC0B6E">
          <w:delText>de la présente Conférence</w:delText>
        </w:r>
        <w:r w:rsidRPr="002F5CED" w:rsidDel="00DC0B6E">
          <w:delText xml:space="preserve"> </w:delText>
        </w:r>
      </w:del>
      <w:r w:rsidRPr="002F5CED">
        <w:t>souligne l'importance que revêtent les ressources humaines de l'Union pour lui permettre d'atteindre ses buts et objectifs</w:t>
      </w:r>
      <w:ins w:id="63" w:author="Royer, Veronique" w:date="2018-08-10T07:27:00Z">
        <w:r w:rsidR="00DC0B6E">
          <w:t xml:space="preserve"> et d'obtenir ses produits</w:t>
        </w:r>
      </w:ins>
      <w:r w:rsidRPr="002F5CED">
        <w:t>,</w:t>
      </w:r>
    </w:p>
    <w:p w14:paraId="48719B74" w14:textId="77777777" w:rsidR="008D4A64" w:rsidRPr="002F5CED" w:rsidRDefault="008D4A64" w:rsidP="00B9629C">
      <w:pPr>
        <w:pStyle w:val="Call"/>
      </w:pPr>
      <w:r w:rsidRPr="002F5CED">
        <w:lastRenderedPageBreak/>
        <w:t>décide</w:t>
      </w:r>
    </w:p>
    <w:p w14:paraId="49659FBC" w14:textId="77777777" w:rsidR="008D4A64" w:rsidRDefault="008D4A64">
      <w:pPr>
        <w:keepNext/>
        <w:keepLines/>
        <w:pPrChange w:id="64" w:author="Royer, Veronique" w:date="2018-08-10T07:28:00Z">
          <w:pPr>
            <w:spacing w:line="480" w:lineRule="auto"/>
          </w:pPr>
        </w:pPrChange>
      </w:pPr>
      <w:r w:rsidRPr="002F5CED">
        <w:t>1</w:t>
      </w:r>
      <w:r w:rsidRPr="002F5CED">
        <w:tab/>
        <w:t xml:space="preserve">d'autoriser le Conseil </w:t>
      </w:r>
      <w:del w:id="65" w:author="Royer, Veronique" w:date="2018-08-10T07:28:00Z">
        <w:r w:rsidRPr="002F5CED" w:rsidDel="00DC0B6E">
          <w:delText xml:space="preserve">de l'UIT </w:delText>
        </w:r>
      </w:del>
      <w:r w:rsidRPr="002F5CED">
        <w:t xml:space="preserve">à établir les deux budgets biennaux de l'Union de telle sorte que les </w:t>
      </w:r>
      <w:del w:id="66" w:author="Royer, Veronique" w:date="2018-08-10T07:28:00Z">
        <w:r w:rsidRPr="002F5CED" w:rsidDel="00DC0B6E">
          <w:delText>dépenses</w:delText>
        </w:r>
      </w:del>
      <w:ins w:id="67" w:author="Royer, Veronique" w:date="2018-08-10T07:28:00Z">
        <w:r w:rsidR="00DC0B6E">
          <w:t>charges</w:t>
        </w:r>
      </w:ins>
      <w:r w:rsidR="00DC0B6E">
        <w:t xml:space="preserve"> </w:t>
      </w:r>
      <w:r w:rsidRPr="002F5CED">
        <w:t>totales du Secrétariat général et des trois</w:t>
      </w:r>
      <w:r>
        <w:t> </w:t>
      </w:r>
      <w:r w:rsidRPr="002F5CED">
        <w:t>Secteurs correspondent aux produits prévus sur la base de l'Annexe 1 de la présente Décision, compte tenu des limites suivantes:</w:t>
      </w:r>
    </w:p>
    <w:p w14:paraId="5AADCD08" w14:textId="77777777" w:rsidR="008D4A64" w:rsidRPr="002F5CED" w:rsidRDefault="008D4A64">
      <w:pPr>
        <w:pPrChange w:id="68" w:author="Royer, Veronique" w:date="2018-08-10T07:29:00Z">
          <w:pPr>
            <w:spacing w:line="480" w:lineRule="auto"/>
          </w:pPr>
        </w:pPrChange>
      </w:pPr>
      <w:r w:rsidRPr="002F5CED">
        <w:t>1.1</w:t>
      </w:r>
      <w:r w:rsidRPr="002F5CED">
        <w:tab/>
        <w:t>que le montant de l'unité contributive de</w:t>
      </w:r>
      <w:r w:rsidR="009E18A9">
        <w:t xml:space="preserve">s Etats Membres pour la période </w:t>
      </w:r>
      <w:del w:id="69" w:author="Royer, Veronique" w:date="2018-08-09T15:48:00Z">
        <w:r w:rsidR="00D542FD" w:rsidDel="009E18A9">
          <w:delText>2016</w:delText>
        </w:r>
        <w:r w:rsidR="00D542FD" w:rsidDel="009E18A9">
          <w:noBreakHyphen/>
          <w:delText>2019</w:delText>
        </w:r>
      </w:del>
      <w:ins w:id="70" w:author="Royer, Veronique" w:date="2018-08-09T15:48:00Z">
        <w:r w:rsidR="009E18A9">
          <w:t>2020</w:t>
        </w:r>
        <w:r w:rsidR="009E18A9">
          <w:noBreakHyphen/>
          <w:t>2023</w:t>
        </w:r>
      </w:ins>
      <w:r w:rsidR="00D542FD">
        <w:t xml:space="preserve"> </w:t>
      </w:r>
      <w:del w:id="71" w:author="Royer, Veronique" w:date="2018-08-10T07:29:00Z">
        <w:r w:rsidR="00D542FD" w:rsidDel="00DC0B6E">
          <w:delText>sera de </w:delText>
        </w:r>
      </w:del>
      <w:ins w:id="72" w:author="Royer, Veronique" w:date="2018-08-10T07:29:00Z">
        <w:r w:rsidR="00DC0B6E">
          <w:t xml:space="preserve">demeurera inchangé, à </w:t>
        </w:r>
      </w:ins>
      <w:r w:rsidRPr="002F5CED">
        <w:t>318 000 CHF;</w:t>
      </w:r>
    </w:p>
    <w:p w14:paraId="589F8EA9" w14:textId="77777777" w:rsidR="008D4A64" w:rsidRPr="002F5CED" w:rsidRDefault="008D4A64" w:rsidP="00B9629C">
      <w:r w:rsidRPr="002F5CED">
        <w:t>1.2</w:t>
      </w:r>
      <w:r w:rsidRPr="002F5CED">
        <w:tab/>
        <w:t xml:space="preserve">les </w:t>
      </w:r>
      <w:del w:id="73" w:author="Royer, Veronique" w:date="2018-08-10T07:29:00Z">
        <w:r w:rsidRPr="002F5CED" w:rsidDel="00DC0B6E">
          <w:delText xml:space="preserve">dépenses </w:delText>
        </w:r>
      </w:del>
      <w:ins w:id="74" w:author="Royer, Veronique" w:date="2018-08-10T07:29:00Z">
        <w:r w:rsidR="00DC0B6E">
          <w:t xml:space="preserve">charges </w:t>
        </w:r>
      </w:ins>
      <w:r w:rsidRPr="002F5CED">
        <w:t xml:space="preserve">d'interprétation, de traduction et de traitement de texte afférentes aux langues officielles de l'Union ne dépasseront pas </w:t>
      </w:r>
      <w:ins w:id="75" w:author="Royer, Veronique" w:date="2018-08-09T15:49:00Z">
        <w:r w:rsidR="009E18A9">
          <w:t>[</w:t>
        </w:r>
      </w:ins>
      <w:r w:rsidRPr="00F01F0D">
        <w:t xml:space="preserve">85 </w:t>
      </w:r>
      <w:r>
        <w:t>millions </w:t>
      </w:r>
      <w:r w:rsidRPr="002F5CED">
        <w:t>CHF</w:t>
      </w:r>
      <w:ins w:id="76" w:author="Royer, Veronique" w:date="2018-08-09T15:49:00Z">
        <w:r w:rsidR="009E18A9">
          <w:t>]</w:t>
        </w:r>
      </w:ins>
      <w:r w:rsidRPr="002F5CED">
        <w:t xml:space="preserve"> pour la période</w:t>
      </w:r>
      <w:r w:rsidR="009E18A9">
        <w:t xml:space="preserve"> </w:t>
      </w:r>
      <w:del w:id="77" w:author="Royer, Veronique" w:date="2018-08-09T15:49:00Z">
        <w:r w:rsidRPr="002F5CED" w:rsidDel="009E18A9">
          <w:delText>2016-2019</w:delText>
        </w:r>
      </w:del>
      <w:ins w:id="78" w:author="Royer, Veronique" w:date="2018-08-09T15:49:00Z">
        <w:r w:rsidR="009E18A9">
          <w:t>2020</w:t>
        </w:r>
        <w:r w:rsidR="009E18A9">
          <w:noBreakHyphen/>
          <w:t>2023</w:t>
        </w:r>
      </w:ins>
      <w:r w:rsidRPr="002F5CED">
        <w:t>;</w:t>
      </w:r>
    </w:p>
    <w:p w14:paraId="7C30D2AA" w14:textId="77777777" w:rsidR="008D4A64" w:rsidRPr="002F5CED" w:rsidRDefault="008D4A64" w:rsidP="00B9629C">
      <w:r w:rsidRPr="002F5CED">
        <w:t>1.3</w:t>
      </w:r>
      <w:r w:rsidRPr="002F5CED">
        <w:tab/>
        <w:t>lorsqu'il adoptera les budgets biennaux de l'Union, le Conseil pourra décider de donner au Secrétaire général la possibilité, pour faire face à la demande imprévue, d'accroître le budget pour les produits ou services faisant l'objet d'un recouvrement des coûts dans les limites des produits au titre du recouvrement des coûts pour cette activité;</w:t>
      </w:r>
    </w:p>
    <w:p w14:paraId="780ECBD3" w14:textId="77777777" w:rsidR="008D4A64" w:rsidRPr="002F5CED" w:rsidRDefault="008D4A64">
      <w:pPr>
        <w:pPrChange w:id="79" w:author="Royer, Veronique" w:date="2018-08-10T07:30:00Z">
          <w:pPr>
            <w:spacing w:line="480" w:lineRule="auto"/>
          </w:pPr>
        </w:pPrChange>
      </w:pPr>
      <w:r w:rsidRPr="002F5CED">
        <w:t>1.4</w:t>
      </w:r>
      <w:r w:rsidRPr="002F5CED">
        <w:tab/>
        <w:t xml:space="preserve">le Conseil examinera chaque année les produits et les charges inscrits au budget ainsi que les différentes activités et les </w:t>
      </w:r>
      <w:del w:id="80" w:author="Royer, Veronique" w:date="2018-08-10T07:30:00Z">
        <w:r w:rsidRPr="002F5CED" w:rsidDel="00DC0B6E">
          <w:delText>dépenses</w:delText>
        </w:r>
      </w:del>
      <w:ins w:id="81" w:author="Royer, Veronique" w:date="2018-08-10T07:30:00Z">
        <w:r w:rsidR="00DC0B6E">
          <w:t>charges</w:t>
        </w:r>
      </w:ins>
      <w:r w:rsidR="00DC0B6E">
        <w:t xml:space="preserve"> </w:t>
      </w:r>
      <w:r w:rsidRPr="002F5CED">
        <w:t>correspondantes inscrites au budget;</w:t>
      </w:r>
    </w:p>
    <w:p w14:paraId="6AAE5875" w14:textId="77777777" w:rsidR="008D4A64" w:rsidRPr="002F5CED" w:rsidRDefault="008D4A64" w:rsidP="00B9629C">
      <w:r w:rsidRPr="002F5CED">
        <w:t>2</w:t>
      </w:r>
      <w:r w:rsidRPr="002F5CED">
        <w:tab/>
        <w:t>que, si la Conférence de plénipotentiaires ne se réunit pas en</w:t>
      </w:r>
      <w:r w:rsidR="009E18A9">
        <w:t xml:space="preserve"> </w:t>
      </w:r>
      <w:del w:id="82" w:author="Royer, Veronique" w:date="2018-08-09T15:49:00Z">
        <w:r w:rsidRPr="002F5CED" w:rsidDel="009E18A9">
          <w:delText>2018</w:delText>
        </w:r>
      </w:del>
      <w:ins w:id="83" w:author="Royer, Veronique" w:date="2018-08-09T15:49:00Z">
        <w:r w:rsidR="009E18A9">
          <w:t>2022</w:t>
        </w:r>
      </w:ins>
      <w:r w:rsidRPr="002F5CED">
        <w:t xml:space="preserve">, le Conseil établira les budgets biennaux de l'Union pour les années </w:t>
      </w:r>
      <w:del w:id="84" w:author="Royer, Veronique" w:date="2018-08-09T15:50:00Z">
        <w:r w:rsidRPr="002F5CED" w:rsidDel="009E18A9">
          <w:delText>2020-2021</w:delText>
        </w:r>
      </w:del>
      <w:ins w:id="85" w:author="Royer, Veronique" w:date="2018-08-09T15:50:00Z">
        <w:r w:rsidR="009E18A9">
          <w:t>2024</w:t>
        </w:r>
        <w:r w:rsidR="009E18A9">
          <w:noBreakHyphen/>
          <w:t>2025</w:t>
        </w:r>
      </w:ins>
      <w:r w:rsidRPr="002F5CED">
        <w:t xml:space="preserve"> et </w:t>
      </w:r>
      <w:del w:id="86" w:author="Royer, Veronique" w:date="2018-08-09T15:50:00Z">
        <w:r w:rsidRPr="002F5CED" w:rsidDel="009E18A9">
          <w:delText>2022-2023</w:delText>
        </w:r>
      </w:del>
      <w:ins w:id="87" w:author="Royer, Veronique" w:date="2018-08-09T15:50:00Z">
        <w:r w:rsidR="009E18A9">
          <w:t>2026-2027</w:t>
        </w:r>
      </w:ins>
      <w:r w:rsidRPr="002F5CED">
        <w:t xml:space="preserve"> et au-delà, après avoir obtenu de la majorité des Etats Membres </w:t>
      </w:r>
      <w:ins w:id="88" w:author="Barre, Maud" w:date="2018-08-16T11:22:00Z">
        <w:r w:rsidR="0062303A">
          <w:t xml:space="preserve">de l’Union </w:t>
        </w:r>
      </w:ins>
      <w:r w:rsidRPr="002F5CED">
        <w:t>l'approbation des valeurs annuelles de l'unité contributive prévues au budget;</w:t>
      </w:r>
    </w:p>
    <w:p w14:paraId="3D84759E" w14:textId="77777777" w:rsidR="008D4A64" w:rsidRPr="002F5CED" w:rsidRDefault="008D4A64" w:rsidP="00B9629C">
      <w:r w:rsidRPr="002F5CED">
        <w:t>3</w:t>
      </w:r>
      <w:r w:rsidRPr="002F5CED">
        <w:tab/>
        <w:t xml:space="preserve">que le Conseil pourra autoriser un dépassement </w:t>
      </w:r>
      <w:del w:id="89" w:author="Royer, Veronique" w:date="2018-08-10T07:31:00Z">
        <w:r w:rsidRPr="002F5CED" w:rsidDel="00DC0B6E">
          <w:delText xml:space="preserve">de dépenses </w:delText>
        </w:r>
      </w:del>
      <w:ins w:id="90" w:author="Royer, Veronique" w:date="2018-08-10T07:31:00Z">
        <w:r w:rsidR="00DC0B6E">
          <w:t xml:space="preserve">des charges par rapport au budget </w:t>
        </w:r>
      </w:ins>
      <w:r w:rsidRPr="002F5CED">
        <w:t xml:space="preserve">pour des conférences, réunions et séminaires si ce dépassement peut être compensé par des </w:t>
      </w:r>
      <w:del w:id="91" w:author="Royer, Veronique" w:date="2018-08-10T07:31:00Z">
        <w:r w:rsidRPr="002F5CED" w:rsidDel="00DC0B6E">
          <w:delText xml:space="preserve">sommes qui s'inscrivent dans les limites des crédits restant disponibles sur </w:delText>
        </w:r>
      </w:del>
      <w:ins w:id="92" w:author="Royer, Veronique" w:date="2018-08-10T07:31:00Z">
        <w:r w:rsidR="004503E2">
          <w:t xml:space="preserve">économies réalisées au cours </w:t>
        </w:r>
      </w:ins>
      <w:r w:rsidRPr="002F5CED">
        <w:t>des années précédentes ou à prélever sur l'année suivante;</w:t>
      </w:r>
    </w:p>
    <w:p w14:paraId="1DA10492" w14:textId="77777777" w:rsidR="008D4A64" w:rsidRPr="002F5CED" w:rsidRDefault="008D4A64" w:rsidP="00B9629C">
      <w:r w:rsidRPr="002F5CED">
        <w:t>4</w:t>
      </w:r>
      <w:r w:rsidRPr="002F5CED">
        <w:tab/>
        <w:t xml:space="preserve">que, pour chaque exercice budgétaire, le Conseil devra évaluer les changements intervenus et les changements qui pourraient se produire pendant les exercices budgétaires en cours ou à venir, sous les rubriques suivantes: </w:t>
      </w:r>
    </w:p>
    <w:p w14:paraId="4539042B" w14:textId="77777777" w:rsidR="008D4A64" w:rsidRPr="002F5CED" w:rsidRDefault="008D4A64" w:rsidP="00B9629C">
      <w:r w:rsidRPr="002F5CED">
        <w:t>4.1</w:t>
      </w:r>
      <w:r w:rsidRPr="002F5CED">
        <w:tab/>
        <w:t xml:space="preserve">barèmes des traitements, contributions au titre des pensions et indemnités, y compris les indemnités de poste, établis par le régime commun des Nations Unies et applicables au personnel de l'Union; </w:t>
      </w:r>
    </w:p>
    <w:p w14:paraId="3761C920" w14:textId="77777777" w:rsidR="008D4A64" w:rsidRPr="002F5CED" w:rsidRDefault="008D4A64" w:rsidP="00B9629C">
      <w:r w:rsidRPr="002F5CED">
        <w:t>4.2</w:t>
      </w:r>
      <w:r w:rsidRPr="002F5CED">
        <w:tab/>
        <w:t xml:space="preserve">taux de change entre le franc suisse et le dollar des Etats-Unis dans la mesure où il influe sur les dépenses afférentes au personnel payé selon le barème des Nations Unies; </w:t>
      </w:r>
    </w:p>
    <w:p w14:paraId="3D6DB2DB" w14:textId="77777777" w:rsidR="008D4A64" w:rsidRPr="002F5CED" w:rsidRDefault="008D4A64" w:rsidP="00B9629C">
      <w:r w:rsidRPr="002F5CED">
        <w:t>4.3</w:t>
      </w:r>
      <w:r w:rsidRPr="002F5CED">
        <w:tab/>
        <w:t xml:space="preserve">pouvoir d'achat du franc suisse pour les </w:t>
      </w:r>
      <w:del w:id="93" w:author="Royer, Veronique" w:date="2018-08-10T07:32:00Z">
        <w:r w:rsidRPr="002F5CED" w:rsidDel="004503E2">
          <w:delText xml:space="preserve">dépenses </w:delText>
        </w:r>
      </w:del>
      <w:ins w:id="94" w:author="Royer, Veronique" w:date="2018-08-10T07:32:00Z">
        <w:r w:rsidR="004503E2">
          <w:t xml:space="preserve">charges </w:t>
        </w:r>
      </w:ins>
      <w:r w:rsidRPr="002F5CED">
        <w:t>autres que celles afférentes au personnel;</w:t>
      </w:r>
    </w:p>
    <w:p w14:paraId="34735A6B" w14:textId="77777777" w:rsidR="008D4A64" w:rsidRPr="002F5CED" w:rsidRDefault="008D4A64" w:rsidP="00B9629C">
      <w:r w:rsidRPr="002F5CED">
        <w:t>5</w:t>
      </w:r>
      <w:r w:rsidRPr="002F5CED">
        <w:tab/>
        <w:t xml:space="preserve">que le Conseil devra réaliser toutes les économies possibles en particulier en tenant compte des possibilités proposées dans l'Annexe 2 de la présente Décision pour réduire les </w:t>
      </w:r>
      <w:del w:id="95" w:author="Royer, Veronique" w:date="2018-08-10T07:32:00Z">
        <w:r w:rsidRPr="002F5CED" w:rsidDel="004503E2">
          <w:delText xml:space="preserve">dépenses </w:delText>
        </w:r>
      </w:del>
      <w:ins w:id="96" w:author="Royer, Veronique" w:date="2018-08-10T07:32:00Z">
        <w:r w:rsidR="004503E2">
          <w:t xml:space="preserve">charges </w:t>
        </w:r>
      </w:ins>
      <w:r w:rsidRPr="002F5CED">
        <w:t>et en</w:t>
      </w:r>
      <w:r w:rsidR="004503E2">
        <w:t xml:space="preserve"> </w:t>
      </w:r>
      <w:del w:id="97" w:author="Royer, Veronique" w:date="2018-08-10T07:32:00Z">
        <w:r w:rsidRPr="002F5CED" w:rsidDel="004503E2">
          <w:delText xml:space="preserve">envisageant l'application du concept d'activité demandée mais non budgétée </w:delText>
        </w:r>
        <w:r w:rsidRPr="002F5CED" w:rsidDel="004503E2">
          <w:lastRenderedPageBreak/>
          <w:delText>(UMAC</w:delText>
        </w:r>
      </w:del>
      <w:del w:id="98" w:author="Royer, Veronique" w:date="2018-08-09T15:51:00Z">
        <w:r w:rsidRPr="002F5CED" w:rsidDel="009E18A9">
          <w:rPr>
            <w:rStyle w:val="FootnoteReference"/>
          </w:rPr>
          <w:footnoteReference w:customMarkFollows="1" w:id="1"/>
          <w:delText>1</w:delText>
        </w:r>
      </w:del>
      <w:del w:id="101" w:author="Royer, Veronique" w:date="2018-08-10T07:32:00Z">
        <w:r w:rsidRPr="002F5CED" w:rsidDel="004503E2">
          <w:delText>)</w:delText>
        </w:r>
      </w:del>
      <w:ins w:id="102" w:author="Royer, Veronique" w:date="2018-08-10T07:32:00Z">
        <w:r w:rsidR="004503E2">
          <w:t>prenant</w:t>
        </w:r>
      </w:ins>
      <w:ins w:id="103" w:author="Royer, Veronique" w:date="2018-08-10T07:33:00Z">
        <w:r w:rsidR="004503E2">
          <w:t xml:space="preserve"> en considération les déficits de financement ultérieurs</w:t>
        </w:r>
      </w:ins>
      <w:r w:rsidRPr="002F5CED">
        <w:t xml:space="preserve">, et qu'à cette fin, il établira </w:t>
      </w:r>
      <w:del w:id="104" w:author="Royer, Veronique" w:date="2018-08-10T07:33:00Z">
        <w:r w:rsidRPr="002F5CED" w:rsidDel="004503E2">
          <w:delText xml:space="preserve">le plus bas niveau de dépenses autorisées </w:delText>
        </w:r>
      </w:del>
      <w:ins w:id="105" w:author="Royer, Veronique" w:date="2018-08-10T07:33:00Z">
        <w:r w:rsidR="004503E2">
          <w:t xml:space="preserve">les budgets les plus bas </w:t>
        </w:r>
      </w:ins>
      <w:r w:rsidRPr="002F5CED">
        <w:t>compatible</w:t>
      </w:r>
      <w:ins w:id="106" w:author="Royer, Veronique" w:date="2018-08-10T07:33:00Z">
        <w:r w:rsidR="004503E2">
          <w:t>s</w:t>
        </w:r>
      </w:ins>
      <w:r w:rsidRPr="002F5CED">
        <w:t xml:space="preserve"> avec les besoins de l'Union, dans les limites fixées par le point 1</w:t>
      </w:r>
      <w:r w:rsidR="004503E2">
        <w:t xml:space="preserve"> </w:t>
      </w:r>
      <w:del w:id="107" w:author="Royer, Veronique" w:date="2018-08-10T07:34:00Z">
        <w:r w:rsidRPr="002F5CED" w:rsidDel="004503E2">
          <w:delText>en tenant compte si nécessaire des dispositions du point 7 ci</w:delText>
        </w:r>
        <w:r w:rsidRPr="002F5CED" w:rsidDel="004503E2">
          <w:noBreakHyphen/>
          <w:delText>dessous. Un ensemble de possibilités de réduction des dépenses figure dans l'Annexe 2 de la présente Décision</w:delText>
        </w:r>
      </w:del>
      <w:ins w:id="108" w:author="Royer, Veronique" w:date="2018-08-10T07:34:00Z">
        <w:r w:rsidR="004503E2">
          <w:t>ci-dessus</w:t>
        </w:r>
      </w:ins>
      <w:r w:rsidRPr="002F5CED">
        <w:t>;</w:t>
      </w:r>
    </w:p>
    <w:p w14:paraId="48609310" w14:textId="77777777" w:rsidR="008D4A64" w:rsidRPr="002F5CED" w:rsidRDefault="008D4A64" w:rsidP="00B9629C">
      <w:r w:rsidRPr="002F5CED">
        <w:t>6</w:t>
      </w:r>
      <w:r w:rsidRPr="002F5CED">
        <w:tab/>
        <w:t>qu'il faudrait appliquer les lignes directrices minimales ci-après pour toute réduction de</w:t>
      </w:r>
      <w:del w:id="109" w:author="Royer, Veronique" w:date="2018-08-10T07:34:00Z">
        <w:r w:rsidRPr="002F5CED" w:rsidDel="004503E2">
          <w:delText xml:space="preserve"> dépenses</w:delText>
        </w:r>
      </w:del>
      <w:ins w:id="110" w:author="Royer, Veronique" w:date="2018-08-10T07:34:00Z">
        <w:r w:rsidR="004503E2">
          <w:t>charges</w:t>
        </w:r>
      </w:ins>
      <w:r w:rsidRPr="002F5CED">
        <w:t>:</w:t>
      </w:r>
    </w:p>
    <w:p w14:paraId="3BF69EA3" w14:textId="77777777" w:rsidR="008D4A64" w:rsidRPr="002F5CED" w:rsidRDefault="008D4A64" w:rsidP="00B9629C">
      <w:pPr>
        <w:pStyle w:val="enumlev1"/>
      </w:pPr>
      <w:r w:rsidRPr="00F01F0D">
        <w:t>a)</w:t>
      </w:r>
      <w:r w:rsidRPr="002F5CED">
        <w:tab/>
      </w:r>
      <w:del w:id="111" w:author="Royer, Veronique" w:date="2018-08-10T07:36:00Z">
        <w:r w:rsidRPr="002F5CED" w:rsidDel="004503E2">
          <w:delText xml:space="preserve">que </w:delText>
        </w:r>
      </w:del>
      <w:r w:rsidRPr="002F5CED">
        <w:t>la fonction d'audit interne de l'Union devrait continuer de rester forte et efficace;</w:t>
      </w:r>
    </w:p>
    <w:p w14:paraId="7F30942D" w14:textId="77777777" w:rsidR="004503E2" w:rsidRPr="00185549" w:rsidRDefault="004503E2" w:rsidP="00B9629C">
      <w:pPr>
        <w:pStyle w:val="enumlev1"/>
        <w:rPr>
          <w:lang w:val="fr-CH"/>
        </w:rPr>
      </w:pPr>
      <w:r w:rsidRPr="00185549">
        <w:rPr>
          <w:iCs/>
          <w:lang w:val="fr-CH"/>
        </w:rPr>
        <w:t>b)</w:t>
      </w:r>
      <w:r w:rsidRPr="00185549">
        <w:rPr>
          <w:lang w:val="fr-CH"/>
        </w:rPr>
        <w:tab/>
      </w:r>
      <w:del w:id="112" w:author="Royer, Veronique [2]" w:date="2018-03-27T13:10:00Z">
        <w:r w:rsidRPr="00185549" w:rsidDel="00D06CBB">
          <w:rPr>
            <w:lang w:val="fr-CH"/>
          </w:rPr>
          <w:delText>qu'</w:delText>
        </w:r>
      </w:del>
      <w:r w:rsidRPr="00185549">
        <w:rPr>
          <w:lang w:val="fr-CH"/>
        </w:rPr>
        <w:t>aucune réduction de</w:t>
      </w:r>
      <w:r>
        <w:rPr>
          <w:lang w:val="fr-CH"/>
        </w:rPr>
        <w:t xml:space="preserve"> </w:t>
      </w:r>
      <w:del w:id="113" w:author="Deturche-Nazer, Anne-Marie" w:date="2018-03-26T15:04:00Z">
        <w:r w:rsidRPr="00185549" w:rsidDel="005B380B">
          <w:rPr>
            <w:lang w:val="fr-CH"/>
          </w:rPr>
          <w:delText>dépenses</w:delText>
        </w:r>
      </w:del>
      <w:ins w:id="114" w:author="Deturche-Nazer, Anne-Marie" w:date="2018-03-26T15:04:00Z">
        <w:r>
          <w:rPr>
            <w:lang w:val="fr-CH"/>
          </w:rPr>
          <w:t>charges</w:t>
        </w:r>
      </w:ins>
      <w:r>
        <w:rPr>
          <w:lang w:val="fr-CH"/>
        </w:rPr>
        <w:t xml:space="preserve"> </w:t>
      </w:r>
      <w:r w:rsidRPr="00185549">
        <w:rPr>
          <w:lang w:val="fr-CH"/>
        </w:rPr>
        <w:t>ne devrait avoir d'incidence sur les</w:t>
      </w:r>
      <w:r>
        <w:rPr>
          <w:lang w:val="fr-CH"/>
        </w:rPr>
        <w:t xml:space="preserve"> </w:t>
      </w:r>
      <w:del w:id="115" w:author="Deturche-Nazer, Anne-Marie" w:date="2018-03-26T15:04:00Z">
        <w:r w:rsidRPr="00185549" w:rsidDel="005B380B">
          <w:rPr>
            <w:lang w:val="fr-CH"/>
          </w:rPr>
          <w:delText>recettes</w:delText>
        </w:r>
      </w:del>
      <w:ins w:id="116" w:author="Deturche-Nazer, Anne-Marie" w:date="2018-03-26T15:04:00Z">
        <w:r>
          <w:rPr>
            <w:lang w:val="fr-CH"/>
          </w:rPr>
          <w:t>produits</w:t>
        </w:r>
      </w:ins>
      <w:r>
        <w:rPr>
          <w:lang w:val="fr-CH"/>
        </w:rPr>
        <w:t xml:space="preserve"> </w:t>
      </w:r>
      <w:r w:rsidRPr="00185549">
        <w:rPr>
          <w:lang w:val="fr-CH"/>
        </w:rPr>
        <w:t>au titre du recouvrement des coûts;</w:t>
      </w:r>
    </w:p>
    <w:p w14:paraId="05B16EB3" w14:textId="77777777" w:rsidR="004503E2" w:rsidRDefault="004503E2" w:rsidP="00B9629C">
      <w:pPr>
        <w:pStyle w:val="enumlev1"/>
        <w:rPr>
          <w:ins w:id="117" w:author="Royer, Veronique [2]" w:date="2018-03-27T13:11:00Z"/>
          <w:lang w:val="fr-CH"/>
        </w:rPr>
      </w:pPr>
      <w:r w:rsidRPr="00185549">
        <w:rPr>
          <w:iCs/>
          <w:lang w:val="fr-CH"/>
        </w:rPr>
        <w:t>c)</w:t>
      </w:r>
      <w:r w:rsidRPr="00185549">
        <w:rPr>
          <w:lang w:val="fr-CH"/>
        </w:rPr>
        <w:tab/>
      </w:r>
      <w:del w:id="118" w:author="Royer, Veronique [2]" w:date="2018-03-27T13:11:00Z">
        <w:r w:rsidRPr="002F5CED" w:rsidDel="00C02818">
          <w:delText xml:space="preserve">que </w:delText>
        </w:r>
      </w:del>
      <w:r w:rsidRPr="002F5CED">
        <w:t>les coûts fixes</w:t>
      </w:r>
      <w:del w:id="119" w:author="Royer, Veronique [2]" w:date="2018-03-27T13:11:00Z">
        <w:r w:rsidRPr="002F5CED" w:rsidDel="00C02818">
          <w:delText>,</w:delText>
        </w:r>
      </w:del>
      <w:r w:rsidRPr="002F5CED">
        <w:t xml:space="preserve"> liés </w:t>
      </w:r>
      <w:del w:id="120" w:author="Royer, Veronique [2]" w:date="2018-03-27T13:11:00Z">
        <w:r w:rsidRPr="002F5CED" w:rsidDel="00C02818">
          <w:delText xml:space="preserve">par exemple </w:delText>
        </w:r>
      </w:del>
      <w:r w:rsidRPr="002F5CED">
        <w:t>au remboursement des emprunts ou à l'assurance maladie après la cessation de service (ASHI)</w:t>
      </w:r>
      <w:del w:id="121" w:author="Royer, Veronique [2]" w:date="2018-03-27T13:12:00Z">
        <w:r w:rsidRPr="002F5CED" w:rsidDel="00C02818">
          <w:delText>, ne</w:delText>
        </w:r>
      </w:del>
      <w:r w:rsidRPr="002F5CED">
        <w:t xml:space="preserve"> devraient</w:t>
      </w:r>
      <w:r>
        <w:t xml:space="preserve"> </w:t>
      </w:r>
      <w:del w:id="122" w:author="Royer, Veronique [2]" w:date="2018-03-27T13:12:00Z">
        <w:r w:rsidRPr="002F5CED" w:rsidDel="00C02818">
          <w:delText>pas faire l'objet de réductions de dépenses</w:delText>
        </w:r>
      </w:del>
      <w:ins w:id="123" w:author="Royer, Veronique [2]" w:date="2018-03-27T13:12:00Z">
        <w:r>
          <w:t>être maintenus au niveau requis</w:t>
        </w:r>
      </w:ins>
      <w:r w:rsidRPr="002F5CED">
        <w:t>;</w:t>
      </w:r>
    </w:p>
    <w:p w14:paraId="02F06F52" w14:textId="77777777" w:rsidR="004503E2" w:rsidRDefault="004503E2" w:rsidP="00B9629C">
      <w:pPr>
        <w:pStyle w:val="enumlev1"/>
        <w:rPr>
          <w:lang w:val="fr-CH"/>
        </w:rPr>
      </w:pPr>
      <w:r w:rsidRPr="00185549">
        <w:rPr>
          <w:iCs/>
          <w:lang w:val="fr-CH"/>
        </w:rPr>
        <w:t>d)</w:t>
      </w:r>
      <w:r w:rsidRPr="00185549">
        <w:rPr>
          <w:lang w:val="fr-CH"/>
        </w:rPr>
        <w:tab/>
      </w:r>
      <w:del w:id="124" w:author="Royer, Veronique [2]" w:date="2018-03-27T13:13:00Z">
        <w:r w:rsidRPr="002F5CED" w:rsidDel="00962DB6">
          <w:delText>qu'aucune réduction susceptible d'avoir des conséquences sur</w:delText>
        </w:r>
      </w:del>
      <w:ins w:id="125" w:author="Deturche-Nazer, Anne-Marie" w:date="2018-03-26T15:08:00Z">
        <w:r>
          <w:rPr>
            <w:lang w:val="fr-CH"/>
          </w:rPr>
          <w:t xml:space="preserve">qu’il </w:t>
        </w:r>
      </w:ins>
      <w:ins w:id="126" w:author="Royer, Veronique [2]" w:date="2018-03-27T13:16:00Z">
        <w:r>
          <w:rPr>
            <w:lang w:val="fr-CH"/>
          </w:rPr>
          <w:t>conviendrait d'</w:t>
        </w:r>
      </w:ins>
      <w:ins w:id="127" w:author="Deturche-Nazer, Anne-Marie" w:date="2018-03-26T15:08:00Z">
        <w:r>
          <w:rPr>
            <w:lang w:val="fr-CH"/>
          </w:rPr>
          <w:t xml:space="preserve">optimiser les charges </w:t>
        </w:r>
      </w:ins>
      <w:ins w:id="128" w:author="Deturche-Nazer, Anne-Marie" w:date="2018-03-26T15:14:00Z">
        <w:r>
          <w:rPr>
            <w:lang w:val="fr-CH"/>
          </w:rPr>
          <w:t>liées</w:t>
        </w:r>
      </w:ins>
      <w:ins w:id="129" w:author="Royer, Veronique [2]" w:date="2018-03-27T13:14:00Z">
        <w:r>
          <w:rPr>
            <w:lang w:val="fr-CH"/>
          </w:rPr>
          <w:t xml:space="preserve"> </w:t>
        </w:r>
      </w:ins>
      <w:ins w:id="130" w:author="Deturche-Nazer, Anne-Marie" w:date="2018-03-26T15:13:00Z">
        <w:r w:rsidRPr="00185549">
          <w:rPr>
            <w:lang w:val="fr-CH"/>
          </w:rPr>
          <w:t>aux dépenses d'entretien ordinaire des bâtiments de l'UIT</w:t>
        </w:r>
        <w:r w:rsidRPr="00185549" w:rsidDel="00CC707D">
          <w:rPr>
            <w:lang w:val="fr-CH"/>
          </w:rPr>
          <w:t xml:space="preserve"> </w:t>
        </w:r>
      </w:ins>
      <w:ins w:id="131" w:author="Deturche-Nazer, Anne-Marie" w:date="2018-03-26T15:14:00Z">
        <w:r>
          <w:rPr>
            <w:lang w:val="fr-CH"/>
          </w:rPr>
          <w:t xml:space="preserve">nécessaires pour garantir </w:t>
        </w:r>
      </w:ins>
      <w:r w:rsidRPr="002F5CED">
        <w:t xml:space="preserve">la sécurité </w:t>
      </w:r>
      <w:del w:id="132" w:author="Royer, Veronique [2]" w:date="2018-03-27T13:14:00Z">
        <w:r w:rsidRPr="002F5CED" w:rsidDel="00962DB6">
          <w:delText xml:space="preserve">ou </w:delText>
        </w:r>
      </w:del>
      <w:ins w:id="133" w:author="Royer, Veronique [2]" w:date="2018-03-27T13:14:00Z">
        <w:r>
          <w:t xml:space="preserve">et </w:t>
        </w:r>
      </w:ins>
      <w:r w:rsidRPr="002F5CED">
        <w:t>la santé du personnel</w:t>
      </w:r>
      <w:del w:id="134" w:author="Royer, Veronique [2]" w:date="2018-03-27T13:14:00Z">
        <w:r w:rsidRPr="002F5CED" w:rsidDel="00962DB6">
          <w:delText xml:space="preserve"> ne devrait être appliquée aux dépenses d'entretien ordinaire des bâtiments de l'UIT</w:delText>
        </w:r>
      </w:del>
      <w:r w:rsidRPr="002F5CED">
        <w:t>;</w:t>
      </w:r>
    </w:p>
    <w:p w14:paraId="5CEB494C" w14:textId="77777777" w:rsidR="004503E2" w:rsidRPr="00185549" w:rsidRDefault="004503E2" w:rsidP="00B9629C">
      <w:pPr>
        <w:pStyle w:val="enumlev1"/>
        <w:rPr>
          <w:lang w:val="fr-CH"/>
        </w:rPr>
      </w:pPr>
      <w:r w:rsidRPr="00185549">
        <w:rPr>
          <w:iCs/>
          <w:lang w:val="fr-CH"/>
        </w:rPr>
        <w:t>e)</w:t>
      </w:r>
      <w:r w:rsidRPr="00185549">
        <w:rPr>
          <w:lang w:val="fr-CH"/>
        </w:rPr>
        <w:tab/>
      </w:r>
      <w:del w:id="135" w:author="Royer, Veronique [2]" w:date="2018-03-27T13:14:00Z">
        <w:r w:rsidRPr="00185549" w:rsidDel="00962DB6">
          <w:rPr>
            <w:lang w:val="fr-CH"/>
          </w:rPr>
          <w:delText xml:space="preserve">que </w:delText>
        </w:r>
      </w:del>
      <w:r w:rsidRPr="00185549">
        <w:rPr>
          <w:lang w:val="fr-CH"/>
        </w:rPr>
        <w:t>la fonction des services informatiques de l'Union devrait rester efficace;</w:t>
      </w:r>
    </w:p>
    <w:p w14:paraId="4967BE68" w14:textId="77777777" w:rsidR="004503E2" w:rsidRPr="00185549" w:rsidRDefault="004503E2" w:rsidP="00B9629C">
      <w:pPr>
        <w:rPr>
          <w:lang w:val="fr-CH"/>
        </w:rPr>
      </w:pPr>
      <w:r w:rsidRPr="00185549">
        <w:rPr>
          <w:lang w:val="fr-CH"/>
        </w:rPr>
        <w:t>7</w:t>
      </w:r>
      <w:r w:rsidRPr="00185549">
        <w:rPr>
          <w:lang w:val="fr-CH"/>
        </w:rPr>
        <w:tab/>
        <w:t>que</w:t>
      </w:r>
      <w:del w:id="136" w:author="Royer, Veronique [2]" w:date="2018-03-27T13:24:00Z">
        <w:r w:rsidRPr="00185549" w:rsidDel="002467B3">
          <w:rPr>
            <w:lang w:val="fr-CH"/>
          </w:rPr>
          <w:delText>,</w:delText>
        </w:r>
        <w:r w:rsidDel="002467B3">
          <w:rPr>
            <w:lang w:val="fr-CH"/>
          </w:rPr>
          <w:delText xml:space="preserve"> </w:delText>
        </w:r>
        <w:r w:rsidRPr="00185549" w:rsidDel="002467B3">
          <w:rPr>
            <w:lang w:val="fr-CH"/>
          </w:rPr>
          <w:delText>pour déterminer le montant des prélèvements ou des versements sur le Fonds de réserve,</w:delText>
        </w:r>
        <w:r w:rsidDel="002467B3">
          <w:rPr>
            <w:lang w:val="fr-CH"/>
          </w:rPr>
          <w:delText xml:space="preserve"> </w:delText>
        </w:r>
      </w:del>
      <w:ins w:id="137" w:author="Barre, Maud" w:date="2018-08-16T10:44:00Z">
        <w:r w:rsidR="00530AE6">
          <w:rPr>
            <w:lang w:val="fr-CH"/>
          </w:rPr>
          <w:t xml:space="preserve"> </w:t>
        </w:r>
      </w:ins>
      <w:r w:rsidRPr="00185549">
        <w:rPr>
          <w:lang w:val="fr-CH"/>
        </w:rPr>
        <w:t xml:space="preserve">le Conseil devrait, dans des circonstances normales, s'efforcer de maintenir </w:t>
      </w:r>
      <w:del w:id="138" w:author="Deturche-Nazer, Anne-Marie" w:date="2018-03-26T15:15:00Z">
        <w:r w:rsidRPr="00185549" w:rsidDel="00CC707D">
          <w:rPr>
            <w:lang w:val="fr-CH"/>
          </w:rPr>
          <w:delText>ce</w:delText>
        </w:r>
      </w:del>
      <w:ins w:id="139" w:author="Deturche-Nazer, Anne-Marie" w:date="2018-03-26T15:15:00Z">
        <w:r>
          <w:rPr>
            <w:lang w:val="fr-CH"/>
          </w:rPr>
          <w:t>le</w:t>
        </w:r>
      </w:ins>
      <w:r>
        <w:rPr>
          <w:lang w:val="fr-CH"/>
        </w:rPr>
        <w:t xml:space="preserve"> </w:t>
      </w:r>
      <w:r w:rsidRPr="00185549">
        <w:rPr>
          <w:lang w:val="fr-CH"/>
        </w:rPr>
        <w:t xml:space="preserve">Fonds de réserve à un niveau supérieur à 6% des </w:t>
      </w:r>
      <w:del w:id="140" w:author="Deturche-Nazer, Anne-Marie" w:date="2018-03-26T15:15:00Z">
        <w:r w:rsidRPr="00185549" w:rsidDel="00CC707D">
          <w:rPr>
            <w:lang w:val="fr-CH"/>
          </w:rPr>
          <w:delText>dépenses</w:delText>
        </w:r>
      </w:del>
      <w:ins w:id="141" w:author="Deturche-Nazer, Anne-Marie" w:date="2018-03-26T15:15:00Z">
        <w:r>
          <w:rPr>
            <w:lang w:val="fr-CH"/>
          </w:rPr>
          <w:t>charges</w:t>
        </w:r>
      </w:ins>
      <w:r w:rsidRPr="00185549">
        <w:rPr>
          <w:lang w:val="fr-CH"/>
        </w:rPr>
        <w:t xml:space="preserve"> annuelles totales,</w:t>
      </w:r>
    </w:p>
    <w:p w14:paraId="2C006570" w14:textId="77777777" w:rsidR="008D4A64" w:rsidRPr="002F5CED" w:rsidRDefault="008D4A64" w:rsidP="00B9629C">
      <w:pPr>
        <w:pStyle w:val="Call"/>
      </w:pPr>
      <w:r w:rsidRPr="002F5CED">
        <w:t>charge le Secrétaire général, avec l'aide du Comité de coordination</w:t>
      </w:r>
    </w:p>
    <w:p w14:paraId="2640425F" w14:textId="77777777" w:rsidR="008D4A64" w:rsidRPr="002F5CED" w:rsidRDefault="008D4A64" w:rsidP="00B9629C">
      <w:r w:rsidRPr="002F5CED">
        <w:t>1</w:t>
      </w:r>
      <w:r w:rsidRPr="002F5CED">
        <w:tab/>
        <w:t xml:space="preserve">d'élaborer les projets de budgets biennaux pour les années </w:t>
      </w:r>
      <w:del w:id="142" w:author="Royer, Veronique" w:date="2018-08-09T15:51:00Z">
        <w:r w:rsidRPr="002F5CED" w:rsidDel="009E18A9">
          <w:delText>2016-2017</w:delText>
        </w:r>
      </w:del>
      <w:ins w:id="143" w:author="Royer, Veronique" w:date="2018-08-09T15:51:00Z">
        <w:r w:rsidR="009E18A9">
          <w:t>2020-2021</w:t>
        </w:r>
      </w:ins>
      <w:r w:rsidRPr="002F5CED">
        <w:t xml:space="preserve"> ainsi que</w:t>
      </w:r>
      <w:del w:id="144" w:author="Royer, Veronique" w:date="2018-08-09T15:52:00Z">
        <w:r w:rsidRPr="002F5CED" w:rsidDel="009E18A9">
          <w:delText xml:space="preserve"> 2018-2019</w:delText>
        </w:r>
      </w:del>
      <w:ins w:id="145" w:author="Royer, Veronique" w:date="2018-08-09T15:52:00Z">
        <w:r w:rsidR="009E18A9">
          <w:t>2022-2023</w:t>
        </w:r>
      </w:ins>
      <w:r w:rsidRPr="002F5CED">
        <w:t xml:space="preserve">, sur la base des lignes directrices mentionnées au </w:t>
      </w:r>
      <w:r w:rsidRPr="002F5CED">
        <w:rPr>
          <w:i/>
          <w:iCs/>
        </w:rPr>
        <w:t>décide</w:t>
      </w:r>
      <w:r w:rsidRPr="002F5CED">
        <w:t xml:space="preserve"> ci-dessus, des annexes de la présente Décision et de tous les documents pertinents soumis </w:t>
      </w:r>
      <w:r>
        <w:t>à la présente Conférence</w:t>
      </w:r>
      <w:r w:rsidRPr="002F5CED">
        <w:t>;</w:t>
      </w:r>
    </w:p>
    <w:p w14:paraId="0A3EF156" w14:textId="77777777" w:rsidR="008D4A64" w:rsidRPr="002F5CED" w:rsidRDefault="008D4A64" w:rsidP="00B9629C">
      <w:r w:rsidRPr="002F5CED">
        <w:t>2</w:t>
      </w:r>
      <w:r w:rsidRPr="002F5CED">
        <w:tab/>
        <w:t>de faire en sorte que, dans chaque budget biennal, les produits et les charges soient équilibrés;</w:t>
      </w:r>
    </w:p>
    <w:p w14:paraId="2BBD13E9" w14:textId="77777777" w:rsidR="004503E2" w:rsidRPr="00185549" w:rsidRDefault="004503E2" w:rsidP="00B9629C">
      <w:pPr>
        <w:rPr>
          <w:lang w:val="fr-CH"/>
        </w:rPr>
      </w:pPr>
      <w:r w:rsidRPr="00185549">
        <w:rPr>
          <w:lang w:val="fr-CH"/>
        </w:rPr>
        <w:t>3</w:t>
      </w:r>
      <w:r w:rsidRPr="00185549">
        <w:rPr>
          <w:lang w:val="fr-CH"/>
        </w:rPr>
        <w:tab/>
        <w:t xml:space="preserve">d'élaborer et de mettre en oeuvre un programme </w:t>
      </w:r>
      <w:del w:id="146" w:author="Deturche-Nazer, Anne-Marie" w:date="2018-03-26T15:23:00Z">
        <w:r w:rsidRPr="00185549" w:rsidDel="00F3266E">
          <w:rPr>
            <w:lang w:val="fr-CH"/>
          </w:rPr>
          <w:delText>de mesures d'augmentation des recettes, d'efficacité et de réduction des dépenses</w:delText>
        </w:r>
      </w:del>
      <w:ins w:id="147" w:author="Deturche-Nazer, Anne-Marie" w:date="2018-03-26T15:22:00Z">
        <w:r>
          <w:rPr>
            <w:lang w:val="fr-CH"/>
          </w:rPr>
          <w:t xml:space="preserve">visant à accroître les produits inscrits au budget </w:t>
        </w:r>
      </w:ins>
      <w:ins w:id="148" w:author="Deturche-Nazer, Anne-Marie" w:date="2018-03-26T15:23:00Z">
        <w:r>
          <w:rPr>
            <w:lang w:val="fr-CH"/>
          </w:rPr>
          <w:t xml:space="preserve">et </w:t>
        </w:r>
      </w:ins>
      <w:ins w:id="149" w:author="Deturche-Nazer, Anne-Marie" w:date="2018-03-27T07:08:00Z">
        <w:r>
          <w:rPr>
            <w:lang w:val="fr-CH"/>
          </w:rPr>
          <w:t xml:space="preserve">à </w:t>
        </w:r>
      </w:ins>
      <w:ins w:id="150" w:author="Deturche-Nazer, Anne-Marie" w:date="2018-03-26T15:23:00Z">
        <w:r>
          <w:rPr>
            <w:lang w:val="fr-CH"/>
          </w:rPr>
          <w:t>renforcer l’efficacité de l’utilisation des ressources financières</w:t>
        </w:r>
      </w:ins>
      <w:r>
        <w:rPr>
          <w:lang w:val="fr-CH"/>
        </w:rPr>
        <w:t xml:space="preserve"> </w:t>
      </w:r>
      <w:r w:rsidRPr="00185549">
        <w:rPr>
          <w:lang w:val="fr-CH"/>
        </w:rPr>
        <w:t>pour toutes les activités de l'UIT</w:t>
      </w:r>
      <w:ins w:id="151" w:author="Royer, Veronique [2]" w:date="2018-03-27T13:26:00Z">
        <w:r>
          <w:rPr>
            <w:lang w:val="fr-CH"/>
          </w:rPr>
          <w:t>,</w:t>
        </w:r>
      </w:ins>
      <w:r w:rsidRPr="00185549">
        <w:rPr>
          <w:lang w:val="fr-CH"/>
        </w:rPr>
        <w:t xml:space="preserve"> de façon à faire en sorte que le budget soit équilibré;</w:t>
      </w:r>
    </w:p>
    <w:p w14:paraId="0FB196CE" w14:textId="77777777" w:rsidR="008D4A64" w:rsidRPr="002F5CED" w:rsidRDefault="008D4A64" w:rsidP="00B9629C">
      <w:r w:rsidRPr="002F5CED">
        <w:t>4</w:t>
      </w:r>
      <w:r w:rsidRPr="002F5CED">
        <w:tab/>
        <w:t xml:space="preserve">de mettre en </w:t>
      </w:r>
      <w:r w:rsidR="00B9629C">
        <w:t>oe</w:t>
      </w:r>
      <w:r w:rsidRPr="002F5CED">
        <w:t>uvre le programme en question dès que possible,</w:t>
      </w:r>
    </w:p>
    <w:p w14:paraId="2AF3296A" w14:textId="77777777" w:rsidR="008D4A64" w:rsidRPr="002F5CED" w:rsidRDefault="008D4A64" w:rsidP="00B9629C">
      <w:pPr>
        <w:pStyle w:val="Call"/>
      </w:pPr>
      <w:r w:rsidRPr="002F5CED">
        <w:lastRenderedPageBreak/>
        <w:t>charge le Secrétaire général</w:t>
      </w:r>
    </w:p>
    <w:p w14:paraId="4D889369" w14:textId="77777777" w:rsidR="008D4A64" w:rsidRPr="002F5CED" w:rsidRDefault="008D4A64" w:rsidP="00B9629C">
      <w:r w:rsidRPr="002F5CED">
        <w:t>1</w:t>
      </w:r>
      <w:r w:rsidRPr="002F5CED">
        <w:tab/>
        <w:t xml:space="preserve">de fournir au Conseil, au moins sept semaines avant ses sessions ordinaires de </w:t>
      </w:r>
      <w:del w:id="152" w:author="Royer, Veronique" w:date="2018-08-09T15:52:00Z">
        <w:r w:rsidRPr="002F5CED" w:rsidDel="009E18A9">
          <w:delText>2015</w:delText>
        </w:r>
      </w:del>
      <w:ins w:id="153" w:author="Royer, Veronique" w:date="2018-08-09T15:52:00Z">
        <w:r w:rsidR="009E18A9">
          <w:t>2019</w:t>
        </w:r>
      </w:ins>
      <w:r w:rsidRPr="002F5CED">
        <w:t xml:space="preserve"> et </w:t>
      </w:r>
      <w:del w:id="154" w:author="Royer, Veronique" w:date="2018-08-09T15:52:00Z">
        <w:r w:rsidRPr="002F5CED" w:rsidDel="009E18A9">
          <w:delText>2017</w:delText>
        </w:r>
      </w:del>
      <w:ins w:id="155" w:author="Royer, Veronique" w:date="2018-08-09T15:52:00Z">
        <w:r w:rsidR="009E18A9">
          <w:t>2021</w:t>
        </w:r>
      </w:ins>
      <w:r w:rsidRPr="002F5CED">
        <w:t>, les données précises et complètes dont il aura besoin pour élaborer, examiner et arrêter le budget biennal;</w:t>
      </w:r>
    </w:p>
    <w:p w14:paraId="0B8BFD10" w14:textId="77777777" w:rsidR="008D4A64" w:rsidRPr="002F5CED" w:rsidDel="009E18A9" w:rsidRDefault="008D4A64" w:rsidP="00B9629C">
      <w:pPr>
        <w:rPr>
          <w:del w:id="156" w:author="Royer, Veronique" w:date="2018-08-09T15:52:00Z"/>
        </w:rPr>
      </w:pPr>
      <w:r w:rsidRPr="002F5CED">
        <w:t>2</w:t>
      </w:r>
      <w:r w:rsidRPr="002F5CED">
        <w:tab/>
      </w:r>
      <w:del w:id="157" w:author="Royer, Veronique" w:date="2018-08-09T15:52:00Z">
        <w:r w:rsidRPr="002F5CED" w:rsidDel="009E18A9">
          <w:delText>de procéder à des études sur la situation actuelle et d'établir des prévisions concernant la stabilité financière, et les fonds de réserve connexes de l'Union, compte tenu de l'évolution de la situation après la mise en application des normes IPSAS, en vue d'élaborer des stratégies propres à assurer une stabilité financière à long terme, et de faire rapport chaque année au Conseil;</w:delText>
        </w:r>
      </w:del>
    </w:p>
    <w:p w14:paraId="14780118" w14:textId="77777777" w:rsidR="008D4A64" w:rsidRPr="002F5CED" w:rsidRDefault="008D4A64" w:rsidP="00B9629C">
      <w:del w:id="158" w:author="Royer, Veronique" w:date="2018-08-09T15:52:00Z">
        <w:r w:rsidRPr="002F5CED" w:rsidDel="009E18A9">
          <w:delText>3</w:delText>
        </w:r>
        <w:r w:rsidRPr="002F5CED" w:rsidDel="009E18A9">
          <w:tab/>
        </w:r>
      </w:del>
      <w:r w:rsidRPr="002F5CED">
        <w:t>de ne ménager aucun effort pour parvenir à des budgets biennaux équilibrés et de porter à l'attention des membres, par l'intermédiaire du Groupe de travail du Conseil sur les ressources financières et les ressources humaines (CWG-FHR), toute décision susceptible d'avoir des incidences financières qui pourraient influer sur la réalisation d'un tel équilibre,</w:t>
      </w:r>
      <w:ins w:id="159" w:author="Royer, Veronique" w:date="2018-08-09T15:53:00Z">
        <w:r w:rsidR="009E18A9">
          <w:t xml:space="preserve"> </w:t>
        </w:r>
      </w:ins>
      <w:ins w:id="160" w:author="Royer, Veronique" w:date="2018-08-10T07:38:00Z">
        <w:r w:rsidR="004503E2">
          <w:t>et de faire rapport chaque année au Conseil,</w:t>
        </w:r>
      </w:ins>
    </w:p>
    <w:p w14:paraId="5ACEA49F" w14:textId="77777777" w:rsidR="008D4A64" w:rsidRPr="002F5CED" w:rsidRDefault="008D4A64" w:rsidP="00B9629C">
      <w:pPr>
        <w:pStyle w:val="Call"/>
      </w:pPr>
      <w:r w:rsidRPr="002F5CED">
        <w:t>charge le Secrétaire général et les Directeurs des Bureaux</w:t>
      </w:r>
    </w:p>
    <w:p w14:paraId="448E5CBA" w14:textId="77777777" w:rsidR="008D4A64" w:rsidRPr="002F5CED" w:rsidRDefault="008D4A64" w:rsidP="00B9629C">
      <w:r w:rsidRPr="002F5CED">
        <w:t>1</w:t>
      </w:r>
      <w:r w:rsidRPr="002F5CED">
        <w:tab/>
        <w:t>de présenter chaque année au Conseil un rapport</w:t>
      </w:r>
      <w:r w:rsidR="00561F6D">
        <w:t xml:space="preserve"> </w:t>
      </w:r>
      <w:del w:id="161" w:author="Royer, Veronique" w:date="2018-08-09T15:53:00Z">
        <w:r w:rsidRPr="002F5CED" w:rsidDel="009E18A9">
          <w:delText>indiquant les dépenses relatives à chaque point de l'Annexe 2 de la présente Décision, et de proposer des mesures appropriées à prendre pour réduire les dépenses dans chaque domaine</w:delText>
        </w:r>
      </w:del>
      <w:ins w:id="162" w:author="Royer, Veronique" w:date="2018-08-10T07:39:00Z">
        <w:r w:rsidR="004503E2">
          <w:rPr>
            <w:lang w:val="fr-CH"/>
          </w:rPr>
          <w:t xml:space="preserve">sur </w:t>
        </w:r>
        <w:r w:rsidR="004503E2" w:rsidRPr="00B82D89">
          <w:rPr>
            <w:color w:val="000000"/>
            <w:lang w:val="fr-CH"/>
            <w:rPrChange w:id="163" w:author="Deturche-Nazer, Anne-Marie" w:date="2018-03-26T15:26:00Z">
              <w:rPr>
                <w:color w:val="000000"/>
              </w:rPr>
            </w:rPrChange>
          </w:rPr>
          <w:t xml:space="preserve">la mise en oeuvre du budget de l'UIT </w:t>
        </w:r>
        <w:r w:rsidR="004503E2">
          <w:rPr>
            <w:color w:val="000000"/>
            <w:lang w:val="fr-CH"/>
          </w:rPr>
          <w:t>pour l’année précédente et sur la mise en œuvre prévue du budget de l’UIT pour l’année en cours</w:t>
        </w:r>
      </w:ins>
      <w:r w:rsidRPr="002F5CED">
        <w:t>;</w:t>
      </w:r>
    </w:p>
    <w:p w14:paraId="248813CE" w14:textId="77777777" w:rsidR="009E18A9" w:rsidRDefault="008D4A64" w:rsidP="00B9629C">
      <w:pPr>
        <w:rPr>
          <w:ins w:id="164" w:author="Royer, Veronique" w:date="2018-08-09T15:53:00Z"/>
        </w:rPr>
      </w:pPr>
      <w:r w:rsidRPr="002F5CED">
        <w:t>2</w:t>
      </w:r>
      <w:r w:rsidRPr="002F5CED">
        <w:tab/>
        <w:t>de tout mettre en œuvre pour parvenir à réduire les dépenses dans un souci d'efficience et d'économie et d'inclure les économies effectivement réalisées dans les budgets globaux approuvés dans le rapport susmentionné qui sera présenté au Conseil</w:t>
      </w:r>
      <w:del w:id="165" w:author="Royer, Veronique" w:date="2018-08-09T15:53:00Z">
        <w:r w:rsidRPr="002F5CED" w:rsidDel="009E18A9">
          <w:delText>,</w:delText>
        </w:r>
      </w:del>
      <w:ins w:id="166" w:author="Royer, Veronique" w:date="2018-08-09T15:53:00Z">
        <w:r w:rsidR="009E18A9">
          <w:t>;</w:t>
        </w:r>
      </w:ins>
    </w:p>
    <w:p w14:paraId="136C7D36" w14:textId="77777777" w:rsidR="008D4A64" w:rsidRPr="002F5CED" w:rsidRDefault="004503E2" w:rsidP="00B9629C">
      <w:ins w:id="167" w:author="Royer, Veronique" w:date="2018-08-10T07:39:00Z">
        <w:r>
          <w:rPr>
            <w:lang w:val="fr-CH"/>
          </w:rPr>
          <w:t>3</w:t>
        </w:r>
        <w:r>
          <w:rPr>
            <w:lang w:val="fr-CH"/>
          </w:rPr>
          <w:tab/>
          <w:t>de présenter chaque année au Conseil un rapport contenant des analyses des charges relatives à chaque point de l’Annexe 2 de la présente Décision et de proposer d’autres mesures appropriées à prendre pour réduire les charges,</w:t>
        </w:r>
      </w:ins>
    </w:p>
    <w:p w14:paraId="440C3D02" w14:textId="77777777" w:rsidR="008D4A64" w:rsidRPr="002F5CED" w:rsidRDefault="008D4A64" w:rsidP="00B9629C">
      <w:pPr>
        <w:pStyle w:val="Call"/>
      </w:pPr>
      <w:r w:rsidRPr="002F5CED">
        <w:t>charge le Conseil</w:t>
      </w:r>
    </w:p>
    <w:p w14:paraId="248D5F01" w14:textId="77777777" w:rsidR="004503E2" w:rsidRPr="00185549" w:rsidRDefault="004503E2" w:rsidP="00561F6D">
      <w:pPr>
        <w:rPr>
          <w:lang w:val="fr-CH"/>
        </w:rPr>
      </w:pPr>
      <w:r w:rsidRPr="00185549">
        <w:rPr>
          <w:lang w:val="fr-CH"/>
        </w:rPr>
        <w:t>1</w:t>
      </w:r>
      <w:r w:rsidRPr="00185549">
        <w:rPr>
          <w:lang w:val="fr-CH"/>
        </w:rPr>
        <w:tab/>
      </w:r>
      <w:r w:rsidRPr="00185549">
        <w:rPr>
          <w:color w:val="000000"/>
          <w:lang w:val="fr-CH"/>
        </w:rPr>
        <w:t xml:space="preserve">d'autoriser le Secrétaire général, conformément à l'Article 27 du Règlement financier et des Règles financières, à affecter </w:t>
      </w:r>
      <w:ins w:id="168" w:author="Deturche-Nazer, Anne-Marie" w:date="2018-03-26T15:30:00Z">
        <w:r w:rsidRPr="00B82D89">
          <w:rPr>
            <w:color w:val="000000"/>
            <w:lang w:val="fr-CH"/>
            <w:rPrChange w:id="169" w:author="Deturche-Nazer, Anne-Marie" w:date="2018-03-26T15:32:00Z">
              <w:rPr>
                <w:color w:val="000000"/>
              </w:rPr>
            </w:rPrChange>
          </w:rPr>
          <w:t xml:space="preserve">les fonds nécessaires </w:t>
        </w:r>
      </w:ins>
      <w:r w:rsidRPr="00185549">
        <w:rPr>
          <w:color w:val="000000"/>
          <w:lang w:val="fr-CH"/>
        </w:rPr>
        <w:t xml:space="preserve">au Fonds ASHI </w:t>
      </w:r>
      <w:del w:id="170" w:author="Deturche-Nazer, Anne-Marie" w:date="2018-03-26T15:34:00Z">
        <w:r w:rsidRPr="00185549" w:rsidDel="00B82D89">
          <w:rPr>
            <w:color w:val="000000"/>
            <w:lang w:val="fr-CH"/>
          </w:rPr>
          <w:delText>un montant prélevé sur le</w:delText>
        </w:r>
      </w:del>
      <w:ins w:id="171" w:author="Deturche-Nazer, Anne-Marie" w:date="2018-03-26T15:32:00Z">
        <w:r w:rsidRPr="00B82D89">
          <w:rPr>
            <w:color w:val="000000"/>
            <w:lang w:val="fr-CH"/>
            <w:rPrChange w:id="172" w:author="Deturche-Nazer, Anne-Marie" w:date="2018-03-26T15:32:00Z">
              <w:rPr>
                <w:color w:val="000000"/>
              </w:rPr>
            </w:rPrChange>
          </w:rPr>
          <w:t>grâce aux économies réalisées dans la mise en oeuvre du budget</w:t>
        </w:r>
      </w:ins>
      <w:ins w:id="173" w:author="Royer, Veronique [2]" w:date="2018-03-27T13:29:00Z">
        <w:r>
          <w:rPr>
            <w:color w:val="000000"/>
            <w:lang w:val="fr-CH"/>
          </w:rPr>
          <w:t xml:space="preserve"> </w:t>
        </w:r>
      </w:ins>
      <w:ins w:id="174" w:author="Deturche-Nazer, Anne-Marie" w:date="2018-03-26T15:34:00Z">
        <w:r>
          <w:rPr>
            <w:color w:val="000000"/>
            <w:lang w:val="fr-CH"/>
          </w:rPr>
          <w:t>ou</w:t>
        </w:r>
      </w:ins>
      <w:ins w:id="175" w:author="Royer, Veronique [2]" w:date="2018-03-27T13:29:00Z">
        <w:r>
          <w:rPr>
            <w:color w:val="000000"/>
            <w:lang w:val="fr-CH"/>
          </w:rPr>
          <w:t xml:space="preserve"> </w:t>
        </w:r>
      </w:ins>
      <w:ins w:id="176" w:author="Deturche-Nazer, Anne-Marie" w:date="2018-03-26T15:34:00Z">
        <w:r w:rsidRPr="00B82D89">
          <w:rPr>
            <w:color w:val="000000"/>
            <w:lang w:val="fr-CH"/>
            <w:rPrChange w:id="177" w:author="Deturche-Nazer, Anne-Marie" w:date="2018-03-26T15:34:00Z">
              <w:rPr>
                <w:color w:val="000000"/>
              </w:rPr>
            </w:rPrChange>
          </w:rPr>
          <w:t xml:space="preserve">au titre </w:t>
        </w:r>
        <w:r>
          <w:rPr>
            <w:color w:val="000000"/>
            <w:lang w:val="fr-CH"/>
          </w:rPr>
          <w:t xml:space="preserve">du </w:t>
        </w:r>
      </w:ins>
      <w:r w:rsidRPr="00185549">
        <w:rPr>
          <w:color w:val="000000"/>
          <w:lang w:val="fr-CH"/>
        </w:rPr>
        <w:t>Fonds de réserve,</w:t>
      </w:r>
      <w:r w:rsidR="00561F6D">
        <w:rPr>
          <w:color w:val="000000"/>
          <w:lang w:val="fr-CH"/>
        </w:rPr>
        <w:t xml:space="preserve"> </w:t>
      </w:r>
      <w:del w:id="178" w:author="Royer, Veronique [2]" w:date="2018-03-27T13:29:00Z">
        <w:r w:rsidRPr="00185549" w:rsidDel="002467B3">
          <w:rPr>
            <w:color w:val="000000"/>
            <w:lang w:val="fr-CH"/>
          </w:rPr>
          <w:delText>à conc</w:delText>
        </w:r>
      </w:del>
      <w:del w:id="179" w:author="Deturche-Nazer, Anne-Marie" w:date="2018-03-26T15:38:00Z">
        <w:r w:rsidRPr="00185549" w:rsidDel="00243874">
          <w:rPr>
            <w:color w:val="000000"/>
            <w:lang w:val="fr-CH"/>
          </w:rPr>
          <w:delText>urrence de celui qui est utilisé effectivement pour équilibrer le budget biennal en recourant au Fonds de réserve</w:delText>
        </w:r>
      </w:del>
      <w:ins w:id="180" w:author="Royer, Veronique [2]" w:date="2018-03-27T13:29:00Z">
        <w:r>
          <w:rPr>
            <w:color w:val="000000"/>
            <w:lang w:val="fr-CH"/>
          </w:rPr>
          <w:t>pour maintenir le Fonds à un niveau viable</w:t>
        </w:r>
      </w:ins>
      <w:r w:rsidRPr="00185549">
        <w:rPr>
          <w:color w:val="000000"/>
          <w:lang w:val="fr-CH"/>
        </w:rPr>
        <w:t>;</w:t>
      </w:r>
    </w:p>
    <w:p w14:paraId="5E8264B4" w14:textId="77777777" w:rsidR="008D4A64" w:rsidRPr="002F5CED" w:rsidRDefault="008D4A64" w:rsidP="00B9629C">
      <w:r w:rsidRPr="002F5CED">
        <w:t>2</w:t>
      </w:r>
      <w:r w:rsidRPr="002F5CED">
        <w:tab/>
        <w:t xml:space="preserve">d'examiner et d'approuver les budgets </w:t>
      </w:r>
      <w:r>
        <w:t xml:space="preserve">biennaux pour </w:t>
      </w:r>
      <w:del w:id="181" w:author="Royer, Veronique" w:date="2018-08-09T15:54:00Z">
        <w:r w:rsidDel="009E18A9">
          <w:delText>2016-2017</w:delText>
        </w:r>
      </w:del>
      <w:ins w:id="182" w:author="Royer, Veronique" w:date="2018-08-09T15:54:00Z">
        <w:r w:rsidR="009E18A9">
          <w:t>2020-2021</w:t>
        </w:r>
      </w:ins>
      <w:r>
        <w:t xml:space="preserve"> et </w:t>
      </w:r>
      <w:del w:id="183" w:author="Royer, Veronique" w:date="2018-08-09T15:54:00Z">
        <w:r w:rsidDel="009E18A9">
          <w:delText>2018</w:delText>
        </w:r>
        <w:r w:rsidDel="009E18A9">
          <w:noBreakHyphen/>
        </w:r>
        <w:r w:rsidRPr="002F5CED" w:rsidDel="009E18A9">
          <w:delText>2019</w:delText>
        </w:r>
      </w:del>
      <w:ins w:id="184" w:author="Royer, Veronique" w:date="2018-08-09T15:54:00Z">
        <w:r w:rsidR="009E18A9">
          <w:t>2022</w:t>
        </w:r>
        <w:r w:rsidR="009E18A9">
          <w:noBreakHyphen/>
          <w:t>2023</w:t>
        </w:r>
      </w:ins>
      <w:r w:rsidRPr="002F5CED">
        <w:t xml:space="preserve">, compte dûment tenu des lignes directrices indiquées au </w:t>
      </w:r>
      <w:r w:rsidRPr="002F5CED">
        <w:rPr>
          <w:i/>
          <w:iCs/>
        </w:rPr>
        <w:t>décide</w:t>
      </w:r>
      <w:r w:rsidRPr="002F5CED">
        <w:t xml:space="preserve"> ci-dessus, des annexes de la présente Décision et de tous les documents</w:t>
      </w:r>
      <w:ins w:id="185" w:author="Royer, Veronique" w:date="2018-08-10T07:39:00Z">
        <w:r w:rsidR="004503E2">
          <w:t xml:space="preserve"> pertinents</w:t>
        </w:r>
      </w:ins>
      <w:r w:rsidRPr="002F5CED">
        <w:t xml:space="preserve"> soumis </w:t>
      </w:r>
      <w:r>
        <w:t>à la présente Conférence</w:t>
      </w:r>
      <w:r w:rsidRPr="002F5CED">
        <w:t>;</w:t>
      </w:r>
    </w:p>
    <w:p w14:paraId="4B5E4833" w14:textId="77777777" w:rsidR="008D4A64" w:rsidRPr="002F5CED" w:rsidDel="009E18A9" w:rsidRDefault="008D4A64" w:rsidP="00B9629C">
      <w:pPr>
        <w:rPr>
          <w:del w:id="186" w:author="Royer, Veronique" w:date="2018-08-09T15:54:00Z"/>
        </w:rPr>
      </w:pPr>
      <w:del w:id="187" w:author="Royer, Veronique" w:date="2018-08-09T15:54:00Z">
        <w:r w:rsidRPr="002F5CED" w:rsidDel="009E18A9">
          <w:delText>3</w:delText>
        </w:r>
        <w:r w:rsidRPr="002F5CED" w:rsidDel="009E18A9">
          <w:tab/>
          <w:delText>de faire en sorte que, dans chaque budget biennal, les produits et les charges soient équilibrés;</w:delText>
        </w:r>
      </w:del>
    </w:p>
    <w:p w14:paraId="7B049B33" w14:textId="77777777" w:rsidR="008D4A64" w:rsidRPr="002F5CED" w:rsidRDefault="008D4A64" w:rsidP="00B9629C">
      <w:del w:id="188" w:author="Royer, Veronique" w:date="2018-08-09T15:54:00Z">
        <w:r w:rsidRPr="002F5CED" w:rsidDel="009E18A9">
          <w:delText>4</w:delText>
        </w:r>
      </w:del>
      <w:ins w:id="189" w:author="Royer, Veronique" w:date="2018-08-09T15:54:00Z">
        <w:r w:rsidR="009E18A9">
          <w:t>3</w:t>
        </w:r>
      </w:ins>
      <w:r w:rsidRPr="002F5CED">
        <w:tab/>
        <w:t>d'envisager d'allouer des crédits supplémentaires au cas où des sources de recettes additionnelles seraient déterminées ou des économies réalisées;</w:t>
      </w:r>
    </w:p>
    <w:p w14:paraId="7AC2E916" w14:textId="77777777" w:rsidR="008D4A64" w:rsidRPr="002F5CED" w:rsidRDefault="008D4A64" w:rsidP="00B9629C">
      <w:del w:id="190" w:author="Royer, Veronique" w:date="2018-08-09T15:54:00Z">
        <w:r w:rsidRPr="002F5CED" w:rsidDel="009E18A9">
          <w:delText>5</w:delText>
        </w:r>
      </w:del>
      <w:ins w:id="191" w:author="Royer, Veronique" w:date="2018-08-09T15:54:00Z">
        <w:r w:rsidR="009E18A9">
          <w:t>4</w:t>
        </w:r>
      </w:ins>
      <w:r w:rsidRPr="002F5CED">
        <w:tab/>
        <w:t>d'examiner le programme de mesures d'efficacité et de réduction des dépenses élaboré par le Secrétaire général;</w:t>
      </w:r>
    </w:p>
    <w:p w14:paraId="2274F10C" w14:textId="77777777" w:rsidR="008D4A64" w:rsidRPr="002F5CED" w:rsidRDefault="008D4A64" w:rsidP="00B9629C">
      <w:del w:id="192" w:author="Royer, Veronique" w:date="2018-08-09T15:54:00Z">
        <w:r w:rsidRPr="002F5CED" w:rsidDel="009E18A9">
          <w:lastRenderedPageBreak/>
          <w:delText>6</w:delText>
        </w:r>
      </w:del>
      <w:ins w:id="193" w:author="Royer, Veronique" w:date="2018-08-09T15:54:00Z">
        <w:r w:rsidR="009E18A9">
          <w:t>5</w:t>
        </w:r>
      </w:ins>
      <w:r w:rsidRPr="002F5CED">
        <w:tab/>
        <w:t xml:space="preserve">de tenir compte de l'incidence de tout programme de réduction des dépenses sur les effectifs de l'Union, y compris de la mise en œuvre d'un plan de départ volontaire et un plan de départ à la retraite anticipée, </w:t>
      </w:r>
      <w:del w:id="194" w:author="Royer, Veronique" w:date="2018-08-10T07:40:00Z">
        <w:r w:rsidRPr="002F5CED" w:rsidDel="004503E2">
          <w:delText xml:space="preserve">lorsque ce plan peut être </w:delText>
        </w:r>
      </w:del>
      <w:r w:rsidRPr="002F5CED">
        <w:t>financé par des économies budgétaires ou par un prélèvement sur le Fonds de réserve</w:t>
      </w:r>
      <w:ins w:id="195" w:author="Royer, Veronique" w:date="2018-08-10T07:40:00Z">
        <w:r w:rsidR="004503E2">
          <w:rPr>
            <w:lang w:val="fr-CH"/>
          </w:rPr>
          <w:t xml:space="preserve"> à hauteur d’un montant maximal de 5 millions CHF,</w:t>
        </w:r>
        <w:r w:rsidR="004503E2" w:rsidRPr="00243874">
          <w:rPr>
            <w:lang w:val="fr-CH"/>
          </w:rPr>
          <w:t xml:space="preserve"> </w:t>
        </w:r>
        <w:r w:rsidR="004503E2" w:rsidRPr="00185549">
          <w:rPr>
            <w:lang w:val="fr-CH"/>
          </w:rPr>
          <w:t xml:space="preserve">dans les limites fixées au point 7 du </w:t>
        </w:r>
        <w:r w:rsidR="004503E2" w:rsidRPr="00185549">
          <w:rPr>
            <w:i/>
            <w:iCs/>
            <w:lang w:val="fr-CH"/>
          </w:rPr>
          <w:t>décide</w:t>
        </w:r>
        <w:r w:rsidR="004503E2" w:rsidRPr="00185549">
          <w:rPr>
            <w:lang w:val="fr-CH"/>
          </w:rPr>
          <w:t xml:space="preserve"> ci-dessus</w:t>
        </w:r>
      </w:ins>
      <w:r w:rsidRPr="002F5CED">
        <w:t>;</w:t>
      </w:r>
    </w:p>
    <w:p w14:paraId="7B501D2B" w14:textId="77777777" w:rsidR="008D4A64" w:rsidRPr="002F5CED" w:rsidDel="009E18A9" w:rsidRDefault="008D4A64" w:rsidP="00B9629C">
      <w:pPr>
        <w:rPr>
          <w:del w:id="196" w:author="Royer, Veronique" w:date="2018-08-09T15:55:00Z"/>
        </w:rPr>
      </w:pPr>
      <w:del w:id="197" w:author="Royer, Veronique" w:date="2018-08-09T15:55:00Z">
        <w:r w:rsidRPr="002F5CED" w:rsidDel="009E18A9">
          <w:delText>7</w:delText>
        </w:r>
        <w:r w:rsidRPr="002F5CED" w:rsidDel="009E18A9">
          <w:tab/>
          <w:delText xml:space="preserve">outre le point 5 du </w:delText>
        </w:r>
        <w:r w:rsidRPr="002F5CED" w:rsidDel="009E18A9">
          <w:rPr>
            <w:i/>
            <w:iCs/>
          </w:rPr>
          <w:delText>charge le Conseil</w:delText>
        </w:r>
        <w:r w:rsidRPr="002F5CED" w:rsidDel="009E18A9">
          <w:delText xml:space="preserve"> ci-dessus, compte tenu de la baisse imprévue des recettes résultant de la réduction des classes de contribution des Etats Membres et des Membres de Secteur, d'autoriser un prélèvement unique sur le Fonds de réserve, dans les limites fixées au point 7 du </w:delText>
        </w:r>
        <w:r w:rsidRPr="002F5CED" w:rsidDel="009E18A9">
          <w:rPr>
            <w:i/>
            <w:iCs/>
          </w:rPr>
          <w:delText>décide</w:delText>
        </w:r>
        <w:r w:rsidRPr="002F5CED" w:rsidDel="009E18A9">
          <w:delText xml:space="preserve"> ci-dessus, afin de réduire le plus possible les incidences sur le niveau des effectifs dans les budgets biennaux de l'UIT pour 2016-2017 et 2018-2019; les fonds éventuels qui ne seront pas utilisés devront être reversés dans le Fonds de réserve à la fin de chaque exercice budgétaire;</w:delText>
        </w:r>
      </w:del>
    </w:p>
    <w:p w14:paraId="4B7BE338" w14:textId="77777777" w:rsidR="008D4A64" w:rsidRPr="00F01F0D" w:rsidRDefault="008D4A64" w:rsidP="00B9629C">
      <w:pPr>
        <w:rPr>
          <w:rFonts w:eastAsia="SimSun"/>
        </w:rPr>
      </w:pPr>
      <w:del w:id="198" w:author="Royer, Veronique" w:date="2018-08-09T15:55:00Z">
        <w:r w:rsidRPr="002F5CED" w:rsidDel="009E18A9">
          <w:delText>8</w:delText>
        </w:r>
      </w:del>
      <w:ins w:id="199" w:author="Royer, Veronique" w:date="2018-08-09T15:55:00Z">
        <w:r w:rsidR="009E18A9">
          <w:t>6</w:t>
        </w:r>
      </w:ins>
      <w:r w:rsidRPr="002F5CED">
        <w:tab/>
      </w:r>
      <w:r w:rsidRPr="00F01F0D">
        <w:rPr>
          <w:rFonts w:eastAsia="SimSun"/>
        </w:rPr>
        <w:t>lors de l'examen des mesures qui pourraient être adoptées pour renforcer le contrôle des finances de l'Union, de tenir compte des incidences financières de questions telles que le financement du Fonds ASHI et l'entretien à moyen ou à long terme ou le remplacement des bâtiments au siège de l'Union;</w:t>
      </w:r>
    </w:p>
    <w:p w14:paraId="6AC8CB0F" w14:textId="77777777" w:rsidR="008D4A64" w:rsidRPr="002F5CED" w:rsidRDefault="008D4A64" w:rsidP="00B9629C">
      <w:del w:id="200" w:author="Royer, Veronique" w:date="2018-08-09T15:55:00Z">
        <w:r w:rsidRPr="00F01F0D" w:rsidDel="009E18A9">
          <w:rPr>
            <w:rFonts w:eastAsia="SimSun"/>
          </w:rPr>
          <w:delText>9</w:delText>
        </w:r>
      </w:del>
      <w:ins w:id="201" w:author="Royer, Veronique" w:date="2018-08-09T15:55:00Z">
        <w:r w:rsidR="009E18A9">
          <w:rPr>
            <w:rFonts w:eastAsia="SimSun"/>
          </w:rPr>
          <w:t>7</w:t>
        </w:r>
      </w:ins>
      <w:r w:rsidRPr="00F01F0D">
        <w:rPr>
          <w:rFonts w:eastAsia="SimSun"/>
        </w:rPr>
        <w:tab/>
        <w:t xml:space="preserve">d'inviter le vérificateur extérieur des comptes, le Comité consultatif indépendant pour les questions de gestion et le Groupe GWG-FHR à élaborer des recommandations visant à garantir un contrôle financier accru des finances de l'Union, compte tenu, notamment, des questions recensées dans le point </w:t>
      </w:r>
      <w:del w:id="202" w:author="Royer, Veronique" w:date="2018-08-10T07:41:00Z">
        <w:r w:rsidRPr="00F01F0D" w:rsidDel="004503E2">
          <w:rPr>
            <w:rFonts w:eastAsia="SimSun"/>
          </w:rPr>
          <w:delText>8</w:delText>
        </w:r>
      </w:del>
      <w:ins w:id="203" w:author="Royer, Veronique" w:date="2018-08-10T07:41:00Z">
        <w:r w:rsidR="004503E2">
          <w:rPr>
            <w:rFonts w:eastAsia="SimSun"/>
          </w:rPr>
          <w:t>6</w:t>
        </w:r>
      </w:ins>
      <w:r w:rsidRPr="00F01F0D">
        <w:rPr>
          <w:rFonts w:eastAsia="SimSun"/>
        </w:rPr>
        <w:t xml:space="preserve"> du </w:t>
      </w:r>
      <w:r w:rsidRPr="00F01F0D">
        <w:rPr>
          <w:rFonts w:eastAsia="SimSun"/>
          <w:i/>
          <w:iCs/>
        </w:rPr>
        <w:t>charge le Conseil</w:t>
      </w:r>
      <w:r w:rsidRPr="00F01F0D">
        <w:rPr>
          <w:rFonts w:eastAsia="SimSun"/>
        </w:rPr>
        <w:t xml:space="preserve"> ci-dessus;</w:t>
      </w:r>
    </w:p>
    <w:p w14:paraId="3422F7FC" w14:textId="77777777" w:rsidR="008D4A64" w:rsidRPr="002F5CED" w:rsidRDefault="008D4A64" w:rsidP="00B9629C">
      <w:del w:id="204" w:author="Royer, Veronique" w:date="2018-08-09T15:55:00Z">
        <w:r w:rsidRPr="002F5CED" w:rsidDel="009E18A9">
          <w:delText>10</w:delText>
        </w:r>
      </w:del>
      <w:ins w:id="205" w:author="Royer, Veronique" w:date="2018-08-09T15:55:00Z">
        <w:r w:rsidR="009E18A9">
          <w:t>8</w:t>
        </w:r>
      </w:ins>
      <w:r w:rsidRPr="002F5CED">
        <w:tab/>
        <w:t xml:space="preserve">d'examiner le rapport du Secrétaire général relatif aux questions visées au point 2 du </w:t>
      </w:r>
      <w:r w:rsidRPr="002F5CED">
        <w:rPr>
          <w:i/>
          <w:iCs/>
        </w:rPr>
        <w:t xml:space="preserve">charge le Secrétaire général </w:t>
      </w:r>
      <w:r w:rsidRPr="002F5CED">
        <w:t>ci-dessus et de faire rapport, au besoin, à la prochaine Conférence de plénipotentiaires</w:t>
      </w:r>
      <w:del w:id="206" w:author="Royer, Veronique" w:date="2018-08-09T15:55:00Z">
        <w:r w:rsidRPr="002F5CED" w:rsidDel="009E18A9">
          <w:delText>.</w:delText>
        </w:r>
      </w:del>
      <w:ins w:id="207" w:author="Royer, Veronique" w:date="2018-08-09T15:55:00Z">
        <w:r w:rsidR="009E18A9">
          <w:t>,</w:t>
        </w:r>
      </w:ins>
    </w:p>
    <w:p w14:paraId="3C904A00" w14:textId="77777777" w:rsidR="008D4A64" w:rsidRPr="002F5CED" w:rsidRDefault="008D4A64" w:rsidP="00C25BCD">
      <w:pPr>
        <w:pStyle w:val="Call"/>
      </w:pPr>
      <w:r w:rsidRPr="002F5CED">
        <w:t xml:space="preserve">invite </w:t>
      </w:r>
      <w:r w:rsidR="00C25BCD">
        <w:t>l</w:t>
      </w:r>
      <w:r w:rsidRPr="002F5CED">
        <w:t>e Conseil</w:t>
      </w:r>
    </w:p>
    <w:p w14:paraId="0673B879" w14:textId="77777777" w:rsidR="008D4A64" w:rsidRPr="002F5CED" w:rsidRDefault="008D4A64" w:rsidP="00B9629C">
      <w:pPr>
        <w:keepNext/>
        <w:keepLines/>
      </w:pPr>
      <w:r w:rsidRPr="002F5CED">
        <w:t>à fixer, dans la mesure du possible, le montant préliminaire de l'uni</w:t>
      </w:r>
      <w:r w:rsidR="009E18A9">
        <w:t>té contributive pour la période </w:t>
      </w:r>
      <w:del w:id="208" w:author="Royer, Veronique" w:date="2018-08-09T15:55:00Z">
        <w:r w:rsidRPr="002F5CED" w:rsidDel="009E18A9">
          <w:delText>20</w:delText>
        </w:r>
        <w:r w:rsidDel="009E18A9">
          <w:delText>2</w:delText>
        </w:r>
        <w:r w:rsidRPr="002F5CED" w:rsidDel="009E18A9">
          <w:delText>0</w:delText>
        </w:r>
        <w:r w:rsidRPr="002F5CED" w:rsidDel="009E18A9">
          <w:noBreakHyphen/>
          <w:delText>2023</w:delText>
        </w:r>
      </w:del>
      <w:ins w:id="209" w:author="Royer, Veronique" w:date="2018-08-09T15:55:00Z">
        <w:r w:rsidR="009E18A9">
          <w:t>2024-2027</w:t>
        </w:r>
      </w:ins>
      <w:r w:rsidRPr="002F5CED">
        <w:t xml:space="preserve"> à sa session ordinaire de</w:t>
      </w:r>
      <w:r w:rsidR="009E18A9">
        <w:t xml:space="preserve"> </w:t>
      </w:r>
      <w:del w:id="210" w:author="Royer, Veronique" w:date="2018-08-09T15:56:00Z">
        <w:r w:rsidRPr="002F5CED" w:rsidDel="009E18A9">
          <w:delText>2017</w:delText>
        </w:r>
      </w:del>
      <w:ins w:id="211" w:author="Royer, Veronique" w:date="2018-08-09T15:56:00Z">
        <w:r w:rsidR="009E18A9">
          <w:t>2021</w:t>
        </w:r>
      </w:ins>
      <w:r w:rsidRPr="002F5CED">
        <w:t>,</w:t>
      </w:r>
    </w:p>
    <w:p w14:paraId="20789E99" w14:textId="77777777" w:rsidR="008D4A64" w:rsidRPr="002F5CED" w:rsidRDefault="008D4A64" w:rsidP="00B9629C">
      <w:pPr>
        <w:pStyle w:val="Call"/>
      </w:pPr>
      <w:r w:rsidRPr="002F5CED">
        <w:t>invite les Etats Membres</w:t>
      </w:r>
    </w:p>
    <w:p w14:paraId="4E69269A" w14:textId="77777777" w:rsidR="008D4A64" w:rsidRPr="002F5CED" w:rsidRDefault="008D4A64" w:rsidP="00B9629C">
      <w:r w:rsidRPr="002F5CED">
        <w:t xml:space="preserve">à annoncer leur classe de contribution provisoire pour la période </w:t>
      </w:r>
      <w:del w:id="212" w:author="Royer, Veronique" w:date="2018-08-09T15:56:00Z">
        <w:r w:rsidRPr="002F5CED" w:rsidDel="009E18A9">
          <w:delText>20</w:delText>
        </w:r>
        <w:r w:rsidDel="009E18A9">
          <w:delText>2</w:delText>
        </w:r>
        <w:r w:rsidRPr="002F5CED" w:rsidDel="009E18A9">
          <w:delText>0</w:delText>
        </w:r>
        <w:r w:rsidRPr="002F5CED" w:rsidDel="009E18A9">
          <w:noBreakHyphen/>
          <w:delText>2023</w:delText>
        </w:r>
      </w:del>
      <w:ins w:id="213" w:author="Royer, Veronique" w:date="2018-08-09T15:56:00Z">
        <w:r w:rsidR="009E18A9">
          <w:t>2024-2027</w:t>
        </w:r>
      </w:ins>
      <w:r w:rsidRPr="002F5CED">
        <w:t xml:space="preserve"> avant la fin de l'année calendaire</w:t>
      </w:r>
      <w:r w:rsidR="00561F6D">
        <w:t xml:space="preserve"> </w:t>
      </w:r>
      <w:del w:id="214" w:author="Royer, Veronique" w:date="2018-08-09T15:56:00Z">
        <w:r w:rsidRPr="002F5CED" w:rsidDel="009E18A9">
          <w:delText>2017</w:delText>
        </w:r>
      </w:del>
      <w:ins w:id="215" w:author="Royer, Veronique" w:date="2018-08-09T15:56:00Z">
        <w:r w:rsidR="009E18A9">
          <w:t>2021</w:t>
        </w:r>
      </w:ins>
      <w:r w:rsidRPr="002F5CED">
        <w:t>.</w:t>
      </w:r>
    </w:p>
    <w:p w14:paraId="32FAC5AD" w14:textId="77777777" w:rsidR="007B4DBD" w:rsidRDefault="007B4DBD" w:rsidP="00B9629C">
      <w:pPr>
        <w:pStyle w:val="AnnexNo"/>
        <w:rPr>
          <w:rFonts w:eastAsia="SimSun"/>
        </w:rPr>
      </w:pPr>
      <w:r>
        <w:rPr>
          <w:rFonts w:eastAsia="SimSun"/>
        </w:rPr>
        <w:br w:type="page"/>
      </w:r>
    </w:p>
    <w:p w14:paraId="597E4E9E" w14:textId="77777777" w:rsidR="008D4A64" w:rsidRPr="00F01F0D" w:rsidRDefault="008D4A64" w:rsidP="00B9629C">
      <w:pPr>
        <w:pStyle w:val="AnnexNo"/>
        <w:rPr>
          <w:rFonts w:eastAsia="SimSun"/>
        </w:rPr>
      </w:pPr>
      <w:r w:rsidRPr="00F01F0D">
        <w:rPr>
          <w:rFonts w:eastAsia="SimSun"/>
        </w:rPr>
        <w:lastRenderedPageBreak/>
        <w:t>ANNEXE 1 DE LA DÉCISION 5 (RÉV.</w:t>
      </w:r>
      <w:r w:rsidR="007B4DBD">
        <w:rPr>
          <w:rFonts w:eastAsia="SimSun"/>
        </w:rPr>
        <w:t xml:space="preserve"> </w:t>
      </w:r>
      <w:del w:id="216" w:author="Royer, Veronique" w:date="2018-08-09T14:43:00Z">
        <w:r w:rsidRPr="00F01F0D" w:rsidDel="00EF21A2">
          <w:rPr>
            <w:rFonts w:eastAsia="SimSun"/>
          </w:rPr>
          <w:delText>BUSAN, 2014</w:delText>
        </w:r>
      </w:del>
      <w:ins w:id="217" w:author="Royer, Veronique" w:date="2018-08-09T14:43:00Z">
        <w:r w:rsidR="00EF21A2">
          <w:rPr>
            <w:rFonts w:eastAsia="SimSun"/>
          </w:rPr>
          <w:t>DUBAÏ, 2018</w:t>
        </w:r>
      </w:ins>
      <w:r w:rsidRPr="00F01F0D">
        <w:rPr>
          <w:rFonts w:eastAsia="SimSun"/>
        </w:rPr>
        <w:t>)</w:t>
      </w:r>
    </w:p>
    <w:p w14:paraId="5D9AFC42" w14:textId="77777777" w:rsidR="008D4A64" w:rsidRDefault="008D4A64" w:rsidP="00B9629C">
      <w:pPr>
        <w:pStyle w:val="Annextitle"/>
      </w:pPr>
      <w:r w:rsidRPr="00F01F0D">
        <w:rPr>
          <w:rFonts w:eastAsia="SimSun"/>
        </w:rPr>
        <w:t>Plan</w:t>
      </w:r>
      <w:r w:rsidR="00EF21A2">
        <w:rPr>
          <w:rFonts w:eastAsia="SimSun"/>
        </w:rPr>
        <w:t xml:space="preserve"> financier pour la période </w:t>
      </w:r>
      <w:del w:id="218" w:author="Royer, Veronique" w:date="2018-08-09T14:43:00Z">
        <w:r w:rsidR="00EF21A2" w:rsidDel="00EF21A2">
          <w:rPr>
            <w:rFonts w:eastAsia="SimSun"/>
          </w:rPr>
          <w:delText>2016-</w:delText>
        </w:r>
        <w:r w:rsidRPr="00F01F0D" w:rsidDel="00EF21A2">
          <w:rPr>
            <w:rFonts w:eastAsia="SimSun"/>
          </w:rPr>
          <w:delText>2019</w:delText>
        </w:r>
      </w:del>
      <w:ins w:id="219" w:author="Royer, Veronique" w:date="2018-08-09T14:43:00Z">
        <w:r w:rsidR="00EF21A2">
          <w:rPr>
            <w:rFonts w:eastAsia="SimSun"/>
          </w:rPr>
          <w:t>2020-2023</w:t>
        </w:r>
      </w:ins>
      <w:r w:rsidRPr="00F01F0D">
        <w:rPr>
          <w:rFonts w:eastAsia="SimSun"/>
        </w:rPr>
        <w:t xml:space="preserve">: </w:t>
      </w:r>
      <w:del w:id="220" w:author="Royer, Veronique" w:date="2018-08-10T07:41:00Z">
        <w:r w:rsidRPr="003E2723" w:rsidDel="00737B7A">
          <w:rPr>
            <w:rFonts w:eastAsia="SimSun"/>
          </w:rPr>
          <w:delText>Recettes</w:delText>
        </w:r>
      </w:del>
      <w:ins w:id="221" w:author="Royer, Veronique" w:date="2018-08-10T07:41:00Z">
        <w:r w:rsidR="00737B7A" w:rsidRPr="003E2723">
          <w:rPr>
            <w:rFonts w:eastAsia="SimSun"/>
          </w:rPr>
          <w:t>Produits</w:t>
        </w:r>
      </w:ins>
      <w:r w:rsidR="00737B7A">
        <w:rPr>
          <w:rFonts w:eastAsia="SimSun"/>
        </w:rPr>
        <w:t xml:space="preserve"> </w:t>
      </w:r>
      <w:r w:rsidRPr="00F01F0D">
        <w:rPr>
          <w:rFonts w:eastAsia="SimSun"/>
        </w:rPr>
        <w:t>et charges</w:t>
      </w:r>
    </w:p>
    <w:p w14:paraId="1DCC494B" w14:textId="77777777" w:rsidR="007B4DBD" w:rsidRDefault="007B4DBD" w:rsidP="00B9629C">
      <w:pPr>
        <w:jc w:val="center"/>
      </w:pPr>
      <w:del w:id="222" w:author="Royer, Veronique" w:date="2018-08-09T16:01:00Z">
        <w:r w:rsidRPr="002F5CED" w:rsidDel="007B4DBD">
          <w:object w:dxaOrig="13305" w:dyaOrig="13995" w14:anchorId="56F2B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1.9pt;height:491.75pt" o:ole="">
              <v:imagedata r:id="rId25" o:title=""/>
            </v:shape>
            <o:OLEObject Type="Embed" ProgID="Excel.Sheet.12" ShapeID="_x0000_i1029" DrawAspect="Content" ObjectID="_1743418324" r:id="rId26"/>
          </w:object>
        </w:r>
      </w:del>
    </w:p>
    <w:p w14:paraId="41248981" w14:textId="3CC874DE" w:rsidR="007B4DBD" w:rsidRDefault="007B4DBD" w:rsidP="007A5364"/>
    <w:p w14:paraId="71384F5F" w14:textId="27F7E8BE" w:rsidR="007A5364" w:rsidRDefault="007A5364" w:rsidP="007A5364">
      <w:pPr>
        <w:jc w:val="center"/>
        <w:pPrChange w:id="223" w:author="Royer, Veronique" w:date="2018-08-09T16:05:00Z">
          <w:pPr>
            <w:pStyle w:val="Annextitle"/>
          </w:pPr>
        </w:pPrChange>
      </w:pPr>
      <w:r w:rsidRPr="007A5364">
        <w:lastRenderedPageBreak/>
        <w:drawing>
          <wp:inline distT="0" distB="0" distL="0" distR="0" wp14:anchorId="19FCBF55" wp14:editId="066D364B">
            <wp:extent cx="6120765" cy="5433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5433695"/>
                    </a:xfrm>
                    <a:prstGeom prst="rect">
                      <a:avLst/>
                    </a:prstGeom>
                    <a:noFill/>
                    <a:ln>
                      <a:noFill/>
                    </a:ln>
                  </pic:spPr>
                </pic:pic>
              </a:graphicData>
            </a:graphic>
          </wp:inline>
        </w:drawing>
      </w:r>
    </w:p>
    <w:p w14:paraId="3209C5BF" w14:textId="78B32E62" w:rsidR="00EF21A2" w:rsidRDefault="007A5364" w:rsidP="007A5364">
      <w:r>
        <w:rPr>
          <w:noProof/>
          <w:lang w:val="en-GB" w:eastAsia="zh-CN"/>
        </w:rPr>
        <w:pict w14:anchorId="0CD6B6D1">
          <v:rect id="11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MiliG1MCAACkBAAADgAAAAAAAAAAAAAAAAAuAgAAZHJzL2Uyb0RvYy54bWxQSwECLQAUAAYACAAA&#10;ACEAhluH1dgAAAAFAQAADwAAAAAAAAAAAAAAAACtBAAAZHJzL2Rvd25yZXYueG1sUEsFBgAAAAAE&#10;AAQA8wAAALIFAAAAAA==&#10;" filled="f" stroked="f">
            <o:lock v:ext="edit" aspectratio="t" selection="t"/>
          </v:rect>
        </w:pict>
      </w:r>
      <w:r>
        <w:rPr>
          <w:noProof/>
          <w:lang w:val="en-GB" w:eastAsia="zh-CN"/>
        </w:rPr>
        <w:pict w14:anchorId="243015D7">
          <v:rect id="6" o:spid="_x0000_s1030"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Ru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EsY&#10;FG5RAgAAogQAAA4AAAAAAAAAAAAAAAAALgIAAGRycy9lMm9Eb2MueG1sUEsBAi0AFAAGAAgAAAAh&#10;AIZbh9XYAAAABQEAAA8AAAAAAAAAAAAAAAAAqwQAAGRycy9kb3ducmV2LnhtbFBLBQYAAAAABAAE&#10;APMAAACwBQAAAAA=&#10;" filled="f" stroked="f">
            <o:lock v:ext="edit" aspectratio="t" selection="t"/>
          </v:rect>
        </w:pict>
      </w:r>
      <w:r>
        <w:rPr>
          <w:noProof/>
          <w:lang w:val="en-GB" w:eastAsia="zh-CN"/>
        </w:rPr>
        <w:pict w14:anchorId="63C2AF7F">
          <v:rect id="7" o:spid="_x0000_s1029"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x3Ug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" filled="f" stroked="f">
            <o:lock v:ext="edit" aspectratio="t" selection="t"/>
          </v:rect>
        </w:pict>
      </w:r>
      <w:bookmarkStart w:id="224" w:name="_MON_1480137110"/>
      <w:bookmarkEnd w:id="224"/>
      <w:r>
        <w:pict w14:anchorId="3ED38589">
          <v:shape id="13" o:spid="_x0000_s1028" type="#_x0000_t75" style="position:absolute;margin-left:0;margin-top:0;width:50pt;height:50pt;z-index:251656192;visibility:hidden">
            <o:lock v:ext="edit" selection="t"/>
          </v:shape>
        </w:pict>
      </w:r>
      <w:r w:rsidR="00EF21A2">
        <w:br w:type="page"/>
      </w:r>
    </w:p>
    <w:p w14:paraId="3BF3F326" w14:textId="77777777" w:rsidR="008D4A64" w:rsidRPr="002F5CED" w:rsidRDefault="008D4A64">
      <w:pPr>
        <w:pStyle w:val="AnnexNo"/>
      </w:pPr>
      <w:r w:rsidRPr="002F5CED">
        <w:lastRenderedPageBreak/>
        <w:t xml:space="preserve">ANNEXE 2 </w:t>
      </w:r>
      <w:r w:rsidRPr="002F5CED">
        <w:rPr>
          <w:caps w:val="0"/>
        </w:rPr>
        <w:t>DE LA</w:t>
      </w:r>
      <w:r w:rsidRPr="002F5CED">
        <w:t xml:space="preserve"> DÉCISION 5 (</w:t>
      </w:r>
      <w:r w:rsidRPr="00F01F0D">
        <w:t>RÉV.</w:t>
      </w:r>
      <w:r w:rsidR="00F300E4">
        <w:t xml:space="preserve"> </w:t>
      </w:r>
      <w:del w:id="225" w:author="Royer, Veronique" w:date="2018-08-10T07:08:00Z">
        <w:r w:rsidRPr="00F01F0D" w:rsidDel="00F300E4">
          <w:delText>BUSAN</w:delText>
        </w:r>
        <w:r w:rsidRPr="002F5CED" w:rsidDel="00F300E4">
          <w:delText>, 2014</w:delText>
        </w:r>
      </w:del>
      <w:ins w:id="226" w:author="Royer, Veronique" w:date="2018-08-10T07:08:00Z">
        <w:r w:rsidR="00F300E4">
          <w:t>dubaÏ, 2018</w:t>
        </w:r>
      </w:ins>
      <w:r w:rsidRPr="002F5CED">
        <w:t>)</w:t>
      </w:r>
    </w:p>
    <w:p w14:paraId="18C3CC94" w14:textId="77777777" w:rsidR="008D4A64" w:rsidRPr="002F5CED" w:rsidRDefault="008D4A64" w:rsidP="00B9629C">
      <w:pPr>
        <w:pStyle w:val="Annextitle"/>
      </w:pPr>
      <w:r w:rsidRPr="002F5CED">
        <w:t>Mesures de réduction des charges</w:t>
      </w:r>
    </w:p>
    <w:p w14:paraId="2A8C0017" w14:textId="77777777" w:rsidR="008D4A64" w:rsidRPr="002F5CED" w:rsidRDefault="008D4A64" w:rsidP="00B9629C">
      <w:pPr>
        <w:pStyle w:val="enumlev1"/>
      </w:pPr>
      <w:r w:rsidRPr="002F5CED">
        <w:t>1)</w:t>
      </w:r>
      <w:r w:rsidRPr="002F5CED">
        <w:tab/>
        <w:t>Mise en évidence et suppression des doubles emplois (et du recoupement des fonctions, des travaux, des ateliers et des séminaires) et centralisation des tâches d'ordre financier et administratif, afin d'éviter les manques d'efficacité et de tirer profit d'une spécialisation des effectifs.</w:t>
      </w:r>
    </w:p>
    <w:p w14:paraId="57EC4048" w14:textId="77777777" w:rsidR="00737B7A" w:rsidRPr="00185549" w:rsidRDefault="00737B7A">
      <w:pPr>
        <w:pStyle w:val="enumlev1"/>
        <w:rPr>
          <w:lang w:val="fr-CH"/>
        </w:rPr>
      </w:pPr>
      <w:r w:rsidRPr="00185549">
        <w:rPr>
          <w:lang w:val="fr-CH"/>
        </w:rPr>
        <w:t>2)</w:t>
      </w:r>
      <w:r w:rsidRPr="00185549">
        <w:rPr>
          <w:lang w:val="fr-CH"/>
        </w:rPr>
        <w:tab/>
        <w:t>Coordination et harmonisation de tous les séminaires</w:t>
      </w:r>
      <w:del w:id="227" w:author="Royer, Veronique" w:date="2018-08-17T15:59:00Z">
        <w:r w:rsidDel="00561F6D">
          <w:rPr>
            <w:lang w:val="fr-CH"/>
          </w:rPr>
          <w:delText xml:space="preserve"> </w:delText>
        </w:r>
      </w:del>
      <w:del w:id="228" w:author="Royer, Veronique [2]" w:date="2018-03-27T14:13:00Z">
        <w:r w:rsidDel="00682713">
          <w:rPr>
            <w:lang w:val="fr-CH"/>
          </w:rPr>
          <w:delText>et</w:delText>
        </w:r>
      </w:del>
      <w:ins w:id="229" w:author="Royer, Veronique [2]" w:date="2018-03-27T14:13:00Z">
        <w:r>
          <w:rPr>
            <w:lang w:val="fr-CH"/>
          </w:rPr>
          <w:t>,</w:t>
        </w:r>
      </w:ins>
      <w:r>
        <w:rPr>
          <w:lang w:val="fr-CH"/>
        </w:rPr>
        <w:t xml:space="preserve"> ateliers</w:t>
      </w:r>
      <w:ins w:id="230" w:author="Royer, Veronique [2]" w:date="2018-03-27T14:14:00Z">
        <w:r>
          <w:rPr>
            <w:lang w:val="fr-CH"/>
          </w:rPr>
          <w:t xml:space="preserve"> </w:t>
        </w:r>
      </w:ins>
      <w:ins w:id="231" w:author="Deturche-Nazer, Anne-Marie" w:date="2018-03-26T15:44:00Z">
        <w:r>
          <w:rPr>
            <w:lang w:val="fr-CH"/>
          </w:rPr>
          <w:t xml:space="preserve">et </w:t>
        </w:r>
      </w:ins>
      <w:ins w:id="232" w:author="Deturche-Nazer, Anne-Marie" w:date="2018-03-26T15:45:00Z">
        <w:r>
          <w:rPr>
            <w:lang w:val="fr-CH"/>
          </w:rPr>
          <w:t xml:space="preserve">de toutes les </w:t>
        </w:r>
      </w:ins>
      <w:ins w:id="233" w:author="Deturche-Nazer, Anne-Marie" w:date="2018-03-26T15:44:00Z">
        <w:r w:rsidRPr="00243874">
          <w:rPr>
            <w:color w:val="000000"/>
            <w:lang w:val="fr-CH"/>
            <w:rPrChange w:id="234" w:author="Deturche-Nazer, Anne-Marie" w:date="2018-03-26T15:45:00Z">
              <w:rPr>
                <w:color w:val="000000"/>
              </w:rPr>
            </w:rPrChange>
          </w:rPr>
          <w:t xml:space="preserve">activités intersectorielles </w:t>
        </w:r>
      </w:ins>
      <w:r w:rsidRPr="00185549">
        <w:rPr>
          <w:lang w:val="fr-CH"/>
        </w:rPr>
        <w:t xml:space="preserve">par </w:t>
      </w:r>
      <w:del w:id="235" w:author="Deturche-Nazer, Anne-Marie" w:date="2018-03-26T15:45:00Z">
        <w:r w:rsidRPr="00185549" w:rsidDel="00243874">
          <w:rPr>
            <w:lang w:val="fr-CH"/>
          </w:rPr>
          <w:delText>un</w:delText>
        </w:r>
      </w:del>
      <w:ins w:id="236" w:author="Deturche-Nazer, Anne-Marie" w:date="2018-03-26T15:45:00Z">
        <w:r>
          <w:rPr>
            <w:lang w:val="fr-CH"/>
          </w:rPr>
          <w:t>le</w:t>
        </w:r>
      </w:ins>
      <w:r>
        <w:rPr>
          <w:lang w:val="fr-CH"/>
        </w:rPr>
        <w:t xml:space="preserve"> </w:t>
      </w:r>
      <w:r w:rsidRPr="00185549">
        <w:rPr>
          <w:lang w:val="fr-CH"/>
        </w:rPr>
        <w:t xml:space="preserve">groupe spécial </w:t>
      </w:r>
      <w:del w:id="237" w:author="Deturche-Nazer, Anne-Marie" w:date="2018-03-26T15:45:00Z">
        <w:r w:rsidRPr="00185549" w:rsidDel="00243874">
          <w:rPr>
            <w:lang w:val="fr-CH"/>
          </w:rPr>
          <w:delText>ou un département</w:delText>
        </w:r>
      </w:del>
      <w:del w:id="238" w:author="Royer, Veronique [2]" w:date="2018-03-27T14:14:00Z">
        <w:r w:rsidDel="00682713">
          <w:rPr>
            <w:lang w:val="fr-CH"/>
          </w:rPr>
          <w:delText xml:space="preserve"> </w:delText>
        </w:r>
      </w:del>
      <w:r w:rsidRPr="00185549">
        <w:rPr>
          <w:lang w:val="fr-CH"/>
        </w:rPr>
        <w:t>intersectoriel</w:t>
      </w:r>
      <w:r>
        <w:rPr>
          <w:lang w:val="fr-CH"/>
        </w:rPr>
        <w:t xml:space="preserve"> </w:t>
      </w:r>
      <w:del w:id="239" w:author="Deturche-Nazer, Anne-Marie" w:date="2018-03-26T15:45:00Z">
        <w:r w:rsidRPr="00185549" w:rsidDel="00243874">
          <w:rPr>
            <w:lang w:val="fr-CH"/>
          </w:rPr>
          <w:delText>centralisé</w:delText>
        </w:r>
      </w:del>
      <w:ins w:id="240" w:author="Deturche-Nazer, Anne-Marie" w:date="2018-03-26T15:46:00Z">
        <w:r w:rsidRPr="00243874">
          <w:rPr>
            <w:rFonts w:eastAsia="SimSun"/>
            <w:lang w:val="fr-CH" w:eastAsia="ja-JP"/>
            <w:rPrChange w:id="241" w:author="Deturche-Nazer, Anne-Marie" w:date="2018-03-26T15:46:00Z">
              <w:rPr>
                <w:rFonts w:eastAsia="SimSun"/>
                <w:lang w:eastAsia="ja-JP"/>
              </w:rPr>
            </w:rPrChange>
          </w:rPr>
          <w:t xml:space="preserve">(ISC-TF) </w:t>
        </w:r>
      </w:ins>
      <w:ins w:id="242" w:author="Deturche-Nazer, Anne-Marie" w:date="2018-03-26T15:45:00Z">
        <w:r>
          <w:rPr>
            <w:lang w:val="fr-CH"/>
          </w:rPr>
          <w:t>du secrétariat</w:t>
        </w:r>
      </w:ins>
      <w:r w:rsidRPr="00185549">
        <w:rPr>
          <w:lang w:val="fr-CH"/>
        </w:rPr>
        <w:t>, afin d'éviter qu'ils ne portent sur les mêmes thèmes, d'optimiser la gestion, la logistique, la coordination et l'appui fourni par le secrétariat, d'exploiter les synergies entre les Secteurs et de tirer avantage de l'approche globale des sujets traités.</w:t>
      </w:r>
    </w:p>
    <w:p w14:paraId="1D6AE067" w14:textId="77777777" w:rsidR="00737B7A" w:rsidRPr="00185549" w:rsidRDefault="00737B7A" w:rsidP="00B9629C">
      <w:pPr>
        <w:pStyle w:val="enumlev1"/>
        <w:rPr>
          <w:lang w:val="fr-CH"/>
        </w:rPr>
      </w:pPr>
      <w:r w:rsidRPr="00185549">
        <w:rPr>
          <w:lang w:val="fr-CH"/>
        </w:rPr>
        <w:t>3)</w:t>
      </w:r>
      <w:r w:rsidRPr="00185549">
        <w:rPr>
          <w:lang w:val="fr-CH"/>
        </w:rPr>
        <w:tab/>
      </w:r>
      <w:del w:id="243" w:author="Deturche-Nazer, Anne-Marie" w:date="2018-03-27T07:17:00Z">
        <w:r w:rsidRPr="00185549" w:rsidDel="005E2AF0">
          <w:rPr>
            <w:lang w:val="fr-CH"/>
          </w:rPr>
          <w:delText>Participation</w:delText>
        </w:r>
      </w:del>
      <w:ins w:id="244" w:author="Deturche-Nazer, Anne-Marie" w:date="2018-03-27T07:17:00Z">
        <w:r>
          <w:rPr>
            <w:lang w:val="fr-CH"/>
          </w:rPr>
          <w:t>Mobilisation</w:t>
        </w:r>
      </w:ins>
      <w:r>
        <w:rPr>
          <w:lang w:val="fr-CH"/>
        </w:rPr>
        <w:t xml:space="preserve"> </w:t>
      </w:r>
      <w:r w:rsidRPr="00185549">
        <w:rPr>
          <w:lang w:val="fr-CH"/>
        </w:rPr>
        <w:t xml:space="preserve">pleine et entière des bureaux régionaux </w:t>
      </w:r>
      <w:del w:id="245" w:author="Deturche-Nazer, Anne-Marie" w:date="2018-03-27T07:17:00Z">
        <w:r w:rsidRPr="00185549" w:rsidDel="005E2AF0">
          <w:rPr>
            <w:lang w:val="fr-CH"/>
          </w:rPr>
          <w:delText>à</w:delText>
        </w:r>
      </w:del>
      <w:ins w:id="246" w:author="Deturche-Nazer, Anne-Marie" w:date="2018-03-27T07:17:00Z">
        <w:r>
          <w:rPr>
            <w:lang w:val="fr-CH"/>
          </w:rPr>
          <w:t>pour</w:t>
        </w:r>
      </w:ins>
      <w:r>
        <w:rPr>
          <w:lang w:val="fr-CH"/>
        </w:rPr>
        <w:t xml:space="preserve"> </w:t>
      </w:r>
      <w:r w:rsidRPr="00185549">
        <w:rPr>
          <w:lang w:val="fr-CH"/>
        </w:rPr>
        <w:t>la planification et </w:t>
      </w:r>
      <w:del w:id="247" w:author="Deturche-Nazer, Anne-Marie" w:date="2018-03-27T07:18:00Z">
        <w:r w:rsidRPr="00185549" w:rsidDel="005E2AF0">
          <w:rPr>
            <w:lang w:val="fr-CH"/>
          </w:rPr>
          <w:delText>à</w:delText>
        </w:r>
      </w:del>
      <w:r>
        <w:rPr>
          <w:lang w:val="fr-CH"/>
        </w:rPr>
        <w:t xml:space="preserve"> </w:t>
      </w:r>
      <w:r w:rsidRPr="00185549">
        <w:rPr>
          <w:lang w:val="fr-CH"/>
        </w:rPr>
        <w:t>l'organisation des séminaires/ateliers/réunions/conférences, y compris </w:t>
      </w:r>
      <w:del w:id="248" w:author="Deturche-Nazer, Anne-Marie" w:date="2018-03-27T07:18:00Z">
        <w:r w:rsidRPr="00185549" w:rsidDel="00C8162C">
          <w:rPr>
            <w:lang w:val="fr-CH"/>
          </w:rPr>
          <w:delText>aux</w:delText>
        </w:r>
      </w:del>
      <w:ins w:id="249" w:author="Deturche-Nazer, Anne-Marie" w:date="2018-03-27T07:18:00Z">
        <w:r>
          <w:rPr>
            <w:lang w:val="fr-CH"/>
          </w:rPr>
          <w:t>les</w:t>
        </w:r>
      </w:ins>
      <w:r>
        <w:rPr>
          <w:lang w:val="fr-CH"/>
        </w:rPr>
        <w:t xml:space="preserve"> </w:t>
      </w:r>
      <w:r w:rsidRPr="00185549">
        <w:rPr>
          <w:lang w:val="fr-CH"/>
        </w:rPr>
        <w:t xml:space="preserve">réunions préparatoires </w:t>
      </w:r>
      <w:del w:id="250" w:author="Deturche-Nazer, Anne-Marie" w:date="2018-03-27T07:18:00Z">
        <w:r w:rsidRPr="00185549" w:rsidDel="00C8162C">
          <w:rPr>
            <w:lang w:val="fr-CH"/>
          </w:rPr>
          <w:delText>de ces séminaires/ateliers/ réunions/conférences</w:delText>
        </w:r>
      </w:del>
      <w:ins w:id="251" w:author="Deturche-Nazer, Anne-Marie" w:date="2018-03-27T07:18:00Z">
        <w:r>
          <w:rPr>
            <w:lang w:val="fr-CH"/>
          </w:rPr>
          <w:t>des conférences</w:t>
        </w:r>
      </w:ins>
      <w:r>
        <w:rPr>
          <w:lang w:val="fr-CH"/>
        </w:rPr>
        <w:t xml:space="preserve"> </w:t>
      </w:r>
      <w:r w:rsidRPr="00185549">
        <w:rPr>
          <w:lang w:val="fr-CH"/>
        </w:rPr>
        <w:t>qui se tiennent en dehors de Genève,</w:t>
      </w:r>
      <w:ins w:id="252" w:author="Deturche-Nazer, Anne-Marie" w:date="2018-03-27T07:18:00Z">
        <w:r>
          <w:rPr>
            <w:lang w:val="fr-CH"/>
          </w:rPr>
          <w:t xml:space="preserve"> et participation</w:t>
        </w:r>
      </w:ins>
      <w:ins w:id="253" w:author="Deturche-Nazer, Anne-Marie" w:date="2018-03-27T07:19:00Z">
        <w:r>
          <w:rPr>
            <w:lang w:val="fr-CH"/>
          </w:rPr>
          <w:t xml:space="preserve"> à ces manifestations,</w:t>
        </w:r>
      </w:ins>
      <w:r w:rsidRPr="00185549">
        <w:rPr>
          <w:lang w:val="fr-CH"/>
        </w:rPr>
        <w:t xml:space="preserve"> afin de tirer parti des compétences techniques locales et du réseau de contacts locaux et de réaliser des économies sur les frais de mission</w:t>
      </w:r>
      <w:ins w:id="254" w:author="Deturche-Nazer, Anne-Marie" w:date="2018-03-27T07:22:00Z">
        <w:r>
          <w:rPr>
            <w:lang w:val="fr-CH"/>
          </w:rPr>
          <w:t xml:space="preserve"> du</w:t>
        </w:r>
      </w:ins>
      <w:ins w:id="255" w:author="Royer, Veronique [2]" w:date="2018-03-27T14:15:00Z">
        <w:r>
          <w:rPr>
            <w:lang w:val="fr-CH"/>
          </w:rPr>
          <w:t xml:space="preserve"> </w:t>
        </w:r>
      </w:ins>
      <w:ins w:id="256" w:author="Deturche-Nazer, Anne-Marie" w:date="2018-03-27T07:22:00Z">
        <w:r w:rsidRPr="00C8162C">
          <w:rPr>
            <w:color w:val="000000"/>
            <w:lang w:val="fr-CH"/>
            <w:rPrChange w:id="257" w:author="Deturche-Nazer, Anne-Marie" w:date="2018-03-27T07:22:00Z">
              <w:rPr>
                <w:color w:val="000000"/>
              </w:rPr>
            </w:rPrChange>
          </w:rPr>
          <w:t>personnel du siège</w:t>
        </w:r>
      </w:ins>
      <w:r w:rsidRPr="00185549">
        <w:rPr>
          <w:lang w:val="fr-CH"/>
        </w:rPr>
        <w:t>.</w:t>
      </w:r>
    </w:p>
    <w:p w14:paraId="282F8585" w14:textId="77777777" w:rsidR="00737B7A" w:rsidRPr="00185549" w:rsidRDefault="00737B7A" w:rsidP="00B9629C">
      <w:pPr>
        <w:pStyle w:val="enumlev1"/>
        <w:rPr>
          <w:spacing w:val="-6"/>
          <w:lang w:val="fr-CH"/>
        </w:rPr>
      </w:pPr>
      <w:r w:rsidRPr="00185549">
        <w:rPr>
          <w:spacing w:val="-6"/>
          <w:lang w:val="fr-CH"/>
        </w:rPr>
        <w:t>4)</w:t>
      </w:r>
      <w:r w:rsidRPr="00185549">
        <w:rPr>
          <w:spacing w:val="-6"/>
          <w:lang w:val="fr-CH"/>
        </w:rPr>
        <w:tab/>
        <w:t xml:space="preserve">Coordination maximale avec les organisations régionales en vue d'organiser </w:t>
      </w:r>
      <w:del w:id="258" w:author="Royer, Veronique [2]" w:date="2018-03-27T14:16:00Z">
        <w:r w:rsidRPr="00185549" w:rsidDel="00682713">
          <w:rPr>
            <w:spacing w:val="-6"/>
            <w:lang w:val="fr-CH"/>
          </w:rPr>
          <w:delText xml:space="preserve">au même endroit les </w:delText>
        </w:r>
      </w:del>
      <w:ins w:id="259" w:author="Royer, Veronique [2]" w:date="2018-03-27T14:16:00Z">
        <w:r>
          <w:rPr>
            <w:spacing w:val="-6"/>
            <w:lang w:val="fr-CH"/>
          </w:rPr>
          <w:t xml:space="preserve">des </w:t>
        </w:r>
      </w:ins>
      <w:r w:rsidRPr="00185549">
        <w:rPr>
          <w:spacing w:val="-6"/>
          <w:lang w:val="fr-CH"/>
        </w:rPr>
        <w:t>manifestations/réunions/conférences</w:t>
      </w:r>
      <w:ins w:id="260" w:author="Royer, Veronique [2]" w:date="2018-03-27T14:16:00Z">
        <w:r>
          <w:rPr>
            <w:spacing w:val="-6"/>
            <w:lang w:val="fr-CH"/>
          </w:rPr>
          <w:t xml:space="preserve"> parallèles ou conjointes</w:t>
        </w:r>
      </w:ins>
      <w:ins w:id="261" w:author="Royer, Veronique [2]" w:date="2018-03-27T14:17:00Z">
        <w:r>
          <w:rPr>
            <w:spacing w:val="-6"/>
            <w:lang w:val="fr-CH"/>
          </w:rPr>
          <w:t xml:space="preserve">, </w:t>
        </w:r>
      </w:ins>
      <w:ins w:id="262" w:author="Deturche-Nazer, Anne-Marie" w:date="2018-03-27T07:23:00Z">
        <w:r>
          <w:rPr>
            <w:spacing w:val="-6"/>
            <w:lang w:val="fr-CH"/>
          </w:rPr>
          <w:t xml:space="preserve">y compris </w:t>
        </w:r>
      </w:ins>
      <w:ins w:id="263" w:author="Royer, Veronique [2]" w:date="2018-03-27T14:16:00Z">
        <w:r>
          <w:rPr>
            <w:spacing w:val="-6"/>
            <w:lang w:val="fr-CH"/>
          </w:rPr>
          <w:t xml:space="preserve">en ce qui concerne </w:t>
        </w:r>
      </w:ins>
      <w:ins w:id="264" w:author="Deturche-Nazer, Anne-Marie" w:date="2018-03-27T07:23:00Z">
        <w:r>
          <w:rPr>
            <w:spacing w:val="-6"/>
            <w:lang w:val="fr-CH"/>
          </w:rPr>
          <w:t xml:space="preserve">les </w:t>
        </w:r>
        <w:r w:rsidRPr="00C8162C">
          <w:rPr>
            <w:spacing w:val="-6"/>
            <w:lang w:val="fr-CH"/>
          </w:rPr>
          <w:t>réunions de préparation aux conférences,</w:t>
        </w:r>
      </w:ins>
      <w:r>
        <w:rPr>
          <w:spacing w:val="-6"/>
          <w:lang w:val="fr-CH"/>
        </w:rPr>
        <w:t xml:space="preserve"> de</w:t>
      </w:r>
      <w:ins w:id="265" w:author="Royer, Veronique [2]" w:date="2018-03-27T14:19:00Z">
        <w:r>
          <w:rPr>
            <w:spacing w:val="-6"/>
            <w:lang w:val="fr-CH"/>
          </w:rPr>
          <w:t xml:space="preserve"> façon à</w:t>
        </w:r>
      </w:ins>
      <w:r>
        <w:rPr>
          <w:spacing w:val="-6"/>
          <w:lang w:val="fr-CH"/>
        </w:rPr>
        <w:t xml:space="preserve"> </w:t>
      </w:r>
      <w:r w:rsidRPr="00185549">
        <w:rPr>
          <w:spacing w:val="-6"/>
          <w:lang w:val="fr-CH"/>
        </w:rPr>
        <w:t xml:space="preserve">partager les charges et </w:t>
      </w:r>
      <w:del w:id="266" w:author="Royer, Veronique [2]" w:date="2018-03-27T14:19:00Z">
        <w:r w:rsidDel="00682713">
          <w:rPr>
            <w:spacing w:val="-6"/>
            <w:lang w:val="fr-CH"/>
          </w:rPr>
          <w:delText>de</w:delText>
        </w:r>
      </w:del>
      <w:ins w:id="267" w:author="Royer, Veronique [2]" w:date="2018-03-27T14:19:00Z">
        <w:r>
          <w:rPr>
            <w:spacing w:val="-6"/>
            <w:lang w:val="fr-CH"/>
          </w:rPr>
          <w:t>à</w:t>
        </w:r>
      </w:ins>
      <w:r>
        <w:rPr>
          <w:spacing w:val="-6"/>
          <w:lang w:val="fr-CH"/>
        </w:rPr>
        <w:t xml:space="preserve"> </w:t>
      </w:r>
      <w:r w:rsidRPr="00185549">
        <w:rPr>
          <w:spacing w:val="-6"/>
          <w:lang w:val="fr-CH"/>
        </w:rPr>
        <w:t>réduire au minimum les coûts de participation.</w:t>
      </w:r>
    </w:p>
    <w:p w14:paraId="4221F856" w14:textId="77777777" w:rsidR="008D4A64" w:rsidRPr="002F5CED" w:rsidRDefault="008D4A64" w:rsidP="00B9629C">
      <w:pPr>
        <w:pStyle w:val="enumlev1"/>
      </w:pPr>
      <w:r w:rsidRPr="002F5CED">
        <w:t>5)</w:t>
      </w:r>
      <w:r w:rsidRPr="002F5CED">
        <w:tab/>
        <w:t xml:space="preserve">Economies réalisées compte tenu de la réduction naturelle des effectifs, du redéploiement du personnel ainsi que de l'examen et de l'éventuel déclassement de postes vacants, en particulier dans les services non sensibles du Secrétariat général et des trois Bureaux, afin de parvenir à des niveaux optimaux de productivité, d'efficacité et d'efficience. </w:t>
      </w:r>
    </w:p>
    <w:p w14:paraId="2C40DDD9" w14:textId="77777777" w:rsidR="008D4A64" w:rsidRPr="002F5CED" w:rsidRDefault="008D4A64">
      <w:pPr>
        <w:pStyle w:val="enumlev1"/>
        <w:pPrChange w:id="268" w:author="Royer, Veronique" w:date="2018-08-10T07:43:00Z">
          <w:pPr>
            <w:pStyle w:val="enumlev1"/>
            <w:spacing w:line="480" w:lineRule="auto"/>
          </w:pPr>
        </w:pPrChange>
      </w:pPr>
      <w:r w:rsidRPr="002F5CED">
        <w:t>6)</w:t>
      </w:r>
      <w:r w:rsidRPr="002F5CED">
        <w:tab/>
        <w:t>Donner la priorité au redéploiement du personnel pour la mise en œuvre d'activités nouvelles ou additionnelles. De nouveaux recrutements devraient être la dernière solution à envisager, tout en tenant compte de l'équilibre hommes/femmes</w:t>
      </w:r>
      <w:del w:id="269" w:author="Royer, Veronique" w:date="2018-08-10T07:43:00Z">
        <w:r w:rsidRPr="002F5CED" w:rsidDel="00737B7A">
          <w:delText xml:space="preserve"> et</w:delText>
        </w:r>
      </w:del>
      <w:ins w:id="270" w:author="Royer, Veronique" w:date="2018-08-10T07:43:00Z">
        <w:r w:rsidR="00737B7A">
          <w:t>,</w:t>
        </w:r>
      </w:ins>
      <w:r w:rsidRPr="002F5CED">
        <w:t xml:space="preserve"> de la répartition géographique</w:t>
      </w:r>
      <w:ins w:id="271" w:author="Royer, Veronique" w:date="2018-08-10T07:43:00Z">
        <w:r w:rsidR="00737B7A">
          <w:t xml:space="preserve"> et des nouvelles compétences requises</w:t>
        </w:r>
      </w:ins>
      <w:r w:rsidRPr="002F5CED">
        <w:t>.</w:t>
      </w:r>
    </w:p>
    <w:p w14:paraId="4F8BA92B" w14:textId="77777777" w:rsidR="008D4A64" w:rsidRDefault="008D4A64" w:rsidP="00B9629C">
      <w:pPr>
        <w:pStyle w:val="enumlev1"/>
      </w:pPr>
      <w:r w:rsidRPr="002F5CED">
        <w:t>7)</w:t>
      </w:r>
      <w:r w:rsidRPr="002F5CED">
        <w:tab/>
        <w:t>Il ne devrait être fait appel à des consultants que lorsqu'aucun membre du personnel existant ne dispose des qualifications ou de l'expérience nécessaires et après confirmation écrite de la nécessité d'un tel recrutement par la direction.</w:t>
      </w:r>
    </w:p>
    <w:p w14:paraId="3BE5C092" w14:textId="77777777" w:rsidR="008D4A64" w:rsidRPr="002F5CED" w:rsidRDefault="008D4A64" w:rsidP="00B9629C">
      <w:pPr>
        <w:pStyle w:val="enumlev1"/>
      </w:pPr>
      <w:r w:rsidRPr="002F5CED">
        <w:t>8)</w:t>
      </w:r>
      <w:r w:rsidRPr="002F5CED">
        <w:tab/>
        <w:t>Moderniser la politique de renforcement des capacités pour que les fonctionnaires, y compris ceux des bureaux régionaux, puissent acquérir des compétences multisectorielles, afin d'améliorer la mobilité du personnel et sa flexibilité dans l'optique d'une réaffectation à de nouvelles activités ou à des activités additionnelles.</w:t>
      </w:r>
    </w:p>
    <w:p w14:paraId="781974BB" w14:textId="77777777" w:rsidR="008D4A64" w:rsidRPr="002F5CED" w:rsidRDefault="008D4A64" w:rsidP="00B9629C">
      <w:pPr>
        <w:pStyle w:val="enumlev1"/>
      </w:pPr>
      <w:r w:rsidRPr="002F5CED">
        <w:t>9)</w:t>
      </w:r>
      <w:r w:rsidRPr="002F5CED">
        <w:tab/>
        <w:t xml:space="preserve">Le Secrétariat général et les trois Secteurs de l'Union devraient réduire le coût de la documentation des conférences et des réunions en organisant des manifestations/réunions/conférences sans papier et en encourageant l'adoption des TIC comme solution de remplacement viable et la plus durable. </w:t>
      </w:r>
    </w:p>
    <w:p w14:paraId="03A02605" w14:textId="77777777" w:rsidR="008D4A64" w:rsidRPr="002F5CED" w:rsidRDefault="008D4A64" w:rsidP="00B9629C">
      <w:pPr>
        <w:pStyle w:val="enumlev1"/>
      </w:pPr>
      <w:r w:rsidRPr="002F5CED">
        <w:t>10)</w:t>
      </w:r>
      <w:r w:rsidRPr="002F5CED">
        <w:tab/>
        <w:t>Réduire au strict minimum nécessaire l'impression et la distribution de publications de l'UIT promotionnelles/ne générant pas de recettes.</w:t>
      </w:r>
    </w:p>
    <w:p w14:paraId="31DF3980" w14:textId="77777777" w:rsidR="00737B7A" w:rsidRPr="00185549" w:rsidRDefault="00737B7A" w:rsidP="00B9629C">
      <w:pPr>
        <w:pStyle w:val="enumlev1"/>
        <w:rPr>
          <w:spacing w:val="-6"/>
          <w:lang w:val="fr-CH"/>
        </w:rPr>
      </w:pPr>
      <w:r w:rsidRPr="00185549">
        <w:rPr>
          <w:spacing w:val="-6"/>
          <w:lang w:val="fr-CH"/>
        </w:rPr>
        <w:lastRenderedPageBreak/>
        <w:t>11)</w:t>
      </w:r>
      <w:r w:rsidRPr="00185549">
        <w:rPr>
          <w:spacing w:val="-6"/>
          <w:lang w:val="fr-CH"/>
        </w:rPr>
        <w:tab/>
        <w:t xml:space="preserve">Mise en </w:t>
      </w:r>
      <w:r>
        <w:rPr>
          <w:spacing w:val="-6"/>
          <w:lang w:val="fr-CH"/>
        </w:rPr>
        <w:t>oe</w:t>
      </w:r>
      <w:r w:rsidRPr="00185549">
        <w:rPr>
          <w:spacing w:val="-6"/>
          <w:lang w:val="fr-CH"/>
        </w:rPr>
        <w:t>uvre d'initiatives visant à faire de l'UIT une organisation entièrement sans papier, par exemple en mettant à disposition uniquement en ligne les rapports des Secteurs et en adoptant des mesures comme les signatures numériques, les médias numériques, les activités publicitaires et promotionnell</w:t>
      </w:r>
      <w:r>
        <w:rPr>
          <w:spacing w:val="-6"/>
          <w:lang w:val="fr-CH"/>
        </w:rPr>
        <w:t>es sur support numérique,</w:t>
      </w:r>
      <w:ins w:id="272" w:author="Royer, Veronique [2]" w:date="2018-03-27T14:21:00Z">
        <w:r>
          <w:rPr>
            <w:spacing w:val="-6"/>
            <w:lang w:val="fr-CH"/>
          </w:rPr>
          <w:t xml:space="preserve"> </w:t>
        </w:r>
      </w:ins>
      <w:ins w:id="273" w:author="Deturche-Nazer, Anne-Marie" w:date="2018-03-27T07:27:00Z">
        <w:r>
          <w:rPr>
            <w:spacing w:val="-6"/>
            <w:lang w:val="fr-CH"/>
          </w:rPr>
          <w:t>en encourageant le personnel à éviter d</w:t>
        </w:r>
      </w:ins>
      <w:ins w:id="274" w:author="Deturche-Nazer, Anne-Marie" w:date="2018-03-27T07:28:00Z">
        <w:r>
          <w:rPr>
            <w:spacing w:val="-6"/>
            <w:lang w:val="fr-CH"/>
          </w:rPr>
          <w:t xml:space="preserve">’imprimer des </w:t>
        </w:r>
      </w:ins>
      <w:ins w:id="275" w:author="Deturche-Nazer, Anne-Marie" w:date="2018-03-27T07:29:00Z">
        <w:r>
          <w:rPr>
            <w:spacing w:val="-6"/>
            <w:lang w:val="fr-CH"/>
          </w:rPr>
          <w:t xml:space="preserve">courriers électroniques </w:t>
        </w:r>
      </w:ins>
      <w:ins w:id="276" w:author="Deturche-Nazer, Anne-Marie" w:date="2018-03-27T07:31:00Z">
        <w:r>
          <w:rPr>
            <w:spacing w:val="-6"/>
            <w:lang w:val="fr-CH"/>
          </w:rPr>
          <w:t xml:space="preserve">ainsi que </w:t>
        </w:r>
      </w:ins>
      <w:ins w:id="277" w:author="Deturche-Nazer, Anne-Marie" w:date="2018-03-27T07:29:00Z">
        <w:r>
          <w:rPr>
            <w:spacing w:val="-6"/>
            <w:lang w:val="fr-CH"/>
          </w:rPr>
          <w:t>des documents</w:t>
        </w:r>
      </w:ins>
      <w:ins w:id="278" w:author="Deturche-Nazer, Anne-Marie" w:date="2018-03-27T07:31:00Z">
        <w:r>
          <w:rPr>
            <w:spacing w:val="-6"/>
            <w:lang w:val="fr-CH"/>
          </w:rPr>
          <w:t xml:space="preserve"> et d’archiver</w:t>
        </w:r>
      </w:ins>
      <w:ins w:id="279" w:author="Deturche-Nazer, Anne-Marie" w:date="2018-03-27T07:30:00Z">
        <w:r w:rsidRPr="00185549">
          <w:rPr>
            <w:spacing w:val="-6"/>
            <w:lang w:val="fr-CH"/>
          </w:rPr>
          <w:t xml:space="preserve"> </w:t>
        </w:r>
        <w:r>
          <w:rPr>
            <w:spacing w:val="-6"/>
            <w:lang w:val="fr-CH"/>
          </w:rPr>
          <w:t>de</w:t>
        </w:r>
      </w:ins>
      <w:ins w:id="280" w:author="Deturche-Nazer, Anne-Marie" w:date="2018-03-27T07:31:00Z">
        <w:r>
          <w:rPr>
            <w:spacing w:val="-6"/>
            <w:lang w:val="fr-CH"/>
          </w:rPr>
          <w:t>s</w:t>
        </w:r>
      </w:ins>
      <w:ins w:id="281" w:author="Royer, Veronique [2]" w:date="2018-03-27T14:21:00Z">
        <w:r>
          <w:rPr>
            <w:spacing w:val="-6"/>
            <w:lang w:val="fr-CH"/>
          </w:rPr>
          <w:t xml:space="preserve"> </w:t>
        </w:r>
      </w:ins>
      <w:ins w:id="282" w:author="Deturche-Nazer, Anne-Marie" w:date="2018-03-27T07:30:00Z">
        <w:r w:rsidRPr="00D6642B">
          <w:rPr>
            <w:color w:val="000000"/>
            <w:lang w:val="fr-CH"/>
            <w:rPrChange w:id="283" w:author="Deturche-Nazer, Anne-Marie" w:date="2018-03-27T07:30:00Z">
              <w:rPr>
                <w:color w:val="000000"/>
              </w:rPr>
            </w:rPrChange>
          </w:rPr>
          <w:t>documents papier,</w:t>
        </w:r>
        <w:r w:rsidRPr="00185549">
          <w:rPr>
            <w:spacing w:val="-6"/>
            <w:lang w:val="fr-CH"/>
          </w:rPr>
          <w:t xml:space="preserve"> </w:t>
        </w:r>
      </w:ins>
      <w:r w:rsidRPr="00185549">
        <w:rPr>
          <w:spacing w:val="-6"/>
          <w:lang w:val="fr-CH"/>
        </w:rPr>
        <w:t>entre autres.</w:t>
      </w:r>
    </w:p>
    <w:p w14:paraId="5BADB95E" w14:textId="77777777" w:rsidR="00737B7A" w:rsidRPr="00185549" w:rsidRDefault="00737B7A" w:rsidP="00B9629C">
      <w:pPr>
        <w:pStyle w:val="enumlev1"/>
        <w:rPr>
          <w:lang w:val="fr-CH"/>
        </w:rPr>
      </w:pPr>
      <w:r w:rsidRPr="00185549">
        <w:rPr>
          <w:lang w:val="fr-CH"/>
        </w:rPr>
        <w:t>12)</w:t>
      </w:r>
      <w:r w:rsidRPr="00185549">
        <w:rPr>
          <w:lang w:val="fr-CH"/>
        </w:rPr>
        <w:tab/>
        <w:t xml:space="preserve">Examen </w:t>
      </w:r>
      <w:del w:id="284" w:author="Deturche-Nazer, Anne-Marie" w:date="2018-03-27T07:32:00Z">
        <w:r w:rsidRPr="00185549" w:rsidDel="00D6642B">
          <w:rPr>
            <w:lang w:val="fr-CH"/>
          </w:rPr>
          <w:delText>des</w:delText>
        </w:r>
      </w:del>
      <w:ins w:id="285" w:author="Deturche-Nazer, Anne-Marie" w:date="2018-03-27T07:32:00Z">
        <w:r>
          <w:rPr>
            <w:lang w:val="fr-CH"/>
          </w:rPr>
          <w:t>d</w:t>
        </w:r>
      </w:ins>
      <w:ins w:id="286" w:author="Royer, Veronique" w:date="2018-08-10T08:15:00Z">
        <w:r w:rsidR="00930178">
          <w:rPr>
            <w:lang w:val="fr-CH"/>
          </w:rPr>
          <w:t>'</w:t>
        </w:r>
      </w:ins>
      <w:ins w:id="287" w:author="Deturche-Nazer, Anne-Marie" w:date="2018-03-27T07:32:00Z">
        <w:r>
          <w:rPr>
            <w:lang w:val="fr-CH"/>
          </w:rPr>
          <w:t>autres</w:t>
        </w:r>
      </w:ins>
      <w:r>
        <w:rPr>
          <w:lang w:val="fr-CH"/>
        </w:rPr>
        <w:t xml:space="preserve"> </w:t>
      </w:r>
      <w:r w:rsidRPr="00185549">
        <w:rPr>
          <w:lang w:val="fr-CH"/>
        </w:rPr>
        <w:t>économies possibles en ce qui concerne les services linguistiques (traduction, interprétation) assurés pour les réunions</w:t>
      </w:r>
      <w:del w:id="288" w:author="Royer, Veronique [2]" w:date="2018-03-27T14:22:00Z">
        <w:r w:rsidRPr="00185549" w:rsidDel="00904E8C">
          <w:rPr>
            <w:lang w:val="fr-CH"/>
          </w:rPr>
          <w:delText xml:space="preserve"> d</w:delText>
        </w:r>
      </w:del>
      <w:del w:id="289" w:author="Deturche-Nazer, Anne-Marie" w:date="2018-03-27T07:33:00Z">
        <w:r w:rsidRPr="00185549" w:rsidDel="00D6642B">
          <w:rPr>
            <w:lang w:val="fr-CH"/>
          </w:rPr>
          <w:delText>es commissions d'études</w:delText>
        </w:r>
      </w:del>
      <w:r>
        <w:rPr>
          <w:lang w:val="fr-CH"/>
        </w:rPr>
        <w:t xml:space="preserve"> </w:t>
      </w:r>
      <w:r w:rsidRPr="00185549">
        <w:rPr>
          <w:lang w:val="fr-CH"/>
        </w:rPr>
        <w:t>et les publications, sans préjudice des objectifs énoncés dans la Résolution 154 (Rév. Busan, 2014)</w:t>
      </w:r>
      <w:ins w:id="290" w:author="Deturche-Nazer, Anne-Marie" w:date="2018-03-27T07:34:00Z">
        <w:r>
          <w:rPr>
            <w:lang w:val="fr-CH"/>
          </w:rPr>
          <w:t xml:space="preserve">, </w:t>
        </w:r>
      </w:ins>
      <w:ins w:id="291" w:author="Royer, Veronique [2]" w:date="2018-03-27T14:22:00Z">
        <w:r>
          <w:rPr>
            <w:lang w:val="fr-CH"/>
          </w:rPr>
          <w:t xml:space="preserve">y compris </w:t>
        </w:r>
      </w:ins>
      <w:ins w:id="292" w:author="Deturche-Nazer, Anne-Marie" w:date="2018-03-27T08:12:00Z">
        <w:r>
          <w:rPr>
            <w:lang w:val="fr-CH"/>
          </w:rPr>
          <w:t>la limitation de</w:t>
        </w:r>
      </w:ins>
      <w:ins w:id="293" w:author="Royer, Veronique [2]" w:date="2018-03-27T14:22:00Z">
        <w:r>
          <w:rPr>
            <w:lang w:val="fr-CH"/>
          </w:rPr>
          <w:t xml:space="preserve"> </w:t>
        </w:r>
      </w:ins>
      <w:ins w:id="294" w:author="Deturche-Nazer, Anne-Marie" w:date="2018-03-27T07:34:00Z">
        <w:r w:rsidRPr="00D6642B">
          <w:rPr>
            <w:color w:val="000000"/>
            <w:lang w:val="fr-CH"/>
            <w:rPrChange w:id="295" w:author="Deturche-Nazer, Anne-Marie" w:date="2018-03-27T07:37:00Z">
              <w:rPr>
                <w:color w:val="000000"/>
              </w:rPr>
            </w:rPrChange>
          </w:rPr>
          <w:t>la longueur des documents</w:t>
        </w:r>
      </w:ins>
      <w:r>
        <w:rPr>
          <w:color w:val="000000"/>
          <w:lang w:val="fr-CH"/>
        </w:rPr>
        <w:t>.</w:t>
      </w:r>
    </w:p>
    <w:p w14:paraId="32AD2B22" w14:textId="77777777" w:rsidR="00737B7A" w:rsidRPr="00185549" w:rsidRDefault="00737B7A" w:rsidP="00B9629C">
      <w:pPr>
        <w:pStyle w:val="enumlev1"/>
        <w:rPr>
          <w:lang w:val="fr-CH"/>
        </w:rPr>
      </w:pPr>
      <w:r w:rsidRPr="00185549">
        <w:rPr>
          <w:lang w:val="fr-CH"/>
        </w:rPr>
        <w:t>13)</w:t>
      </w:r>
      <w:r w:rsidRPr="00185549">
        <w:rPr>
          <w:lang w:val="fr-CH"/>
        </w:rPr>
        <w:tab/>
        <w:t>Evaluation et utilisation d'autres méthodes de traduction susceptibles de faire baisser le coût des traductions tout en maintenant, voire en améliorant, la qualité actuelle et la précision de la terminologie des télécommunications/TIC</w:t>
      </w:r>
      <w:ins w:id="296" w:author="Deturche-Nazer, Anne-Marie" w:date="2018-03-27T08:10:00Z">
        <w:r>
          <w:rPr>
            <w:lang w:val="fr-CH"/>
          </w:rPr>
          <w:t xml:space="preserve"> et en assurant un niveau de qualité </w:t>
        </w:r>
      </w:ins>
      <w:ins w:id="297" w:author="Deturche-Nazer, Anne-Marie" w:date="2018-03-27T08:17:00Z">
        <w:r>
          <w:rPr>
            <w:lang w:val="fr-CH"/>
          </w:rPr>
          <w:t xml:space="preserve">suffisant </w:t>
        </w:r>
      </w:ins>
      <w:ins w:id="298" w:author="Deturche-Nazer, Anne-Marie" w:date="2018-03-27T08:15:00Z">
        <w:r>
          <w:rPr>
            <w:lang w:val="fr-CH"/>
          </w:rPr>
          <w:t>des traductions</w:t>
        </w:r>
      </w:ins>
      <w:r>
        <w:rPr>
          <w:lang w:val="fr-CH"/>
        </w:rPr>
        <w:t>.</w:t>
      </w:r>
    </w:p>
    <w:p w14:paraId="385C84FA" w14:textId="77777777" w:rsidR="00737B7A" w:rsidRPr="00185549" w:rsidRDefault="00737B7A" w:rsidP="00B9629C">
      <w:pPr>
        <w:pStyle w:val="enumlev1"/>
        <w:spacing w:before="60"/>
        <w:rPr>
          <w:lang w:val="fr-CH"/>
        </w:rPr>
      </w:pPr>
      <w:r w:rsidRPr="00185549">
        <w:rPr>
          <w:lang w:val="fr-CH"/>
        </w:rPr>
        <w:t>14)</w:t>
      </w:r>
      <w:r w:rsidRPr="00185549">
        <w:rPr>
          <w:lang w:val="fr-CH"/>
        </w:rPr>
        <w:tab/>
        <w:t xml:space="preserve">Mise en </w:t>
      </w:r>
      <w:r>
        <w:rPr>
          <w:lang w:val="fr-CH"/>
        </w:rPr>
        <w:t>oe</w:t>
      </w:r>
      <w:r w:rsidRPr="00185549">
        <w:rPr>
          <w:lang w:val="fr-CH"/>
        </w:rPr>
        <w:t>uvre des activités du SMSI par le biais du redéploiement du personnel responsable de ces activités, dans les limites des ressources existantes et, le cas échéant, au titre du recouvrement des coûts et de contributions volontaires</w:t>
      </w:r>
      <w:r>
        <w:rPr>
          <w:lang w:val="fr-CH"/>
        </w:rPr>
        <w:t>.</w:t>
      </w:r>
      <w:ins w:id="299" w:author="Royer, Veronique [2]" w:date="2018-03-27T14:23:00Z">
        <w:r>
          <w:rPr>
            <w:lang w:val="fr-CH"/>
          </w:rPr>
          <w:t xml:space="preserve"> P</w:t>
        </w:r>
      </w:ins>
      <w:ins w:id="300" w:author="Deturche-Nazer, Anne-Marie" w:date="2018-03-27T08:17:00Z">
        <w:r>
          <w:rPr>
            <w:lang w:val="fr-CH"/>
          </w:rPr>
          <w:t>articipation des bureaux régionaux à la collaboration avec d’autres organismes des Nations unies</w:t>
        </w:r>
      </w:ins>
      <w:ins w:id="301" w:author="Deturche-Nazer, Anne-Marie" w:date="2018-03-27T08:18:00Z">
        <w:r>
          <w:rPr>
            <w:lang w:val="fr-CH"/>
          </w:rPr>
          <w:t xml:space="preserve"> pour ce qui est des activités régionales concernant le SMSI</w:t>
        </w:r>
      </w:ins>
      <w:ins w:id="302" w:author="Royer, Veronique [2]" w:date="2018-03-27T14:23:00Z">
        <w:r>
          <w:rPr>
            <w:lang w:val="fr-CH"/>
          </w:rPr>
          <w:t>.</w:t>
        </w:r>
      </w:ins>
    </w:p>
    <w:p w14:paraId="50664B8D" w14:textId="77777777" w:rsidR="00737B7A" w:rsidRPr="00185549" w:rsidRDefault="00737B7A" w:rsidP="00B9629C">
      <w:pPr>
        <w:pStyle w:val="enumlev1"/>
        <w:spacing w:before="60"/>
        <w:rPr>
          <w:spacing w:val="-6"/>
          <w:lang w:val="fr-CH"/>
        </w:rPr>
      </w:pPr>
      <w:r w:rsidRPr="00185549">
        <w:rPr>
          <w:lang w:val="fr-CH"/>
        </w:rPr>
        <w:t>15)</w:t>
      </w:r>
      <w:r w:rsidRPr="00185549">
        <w:rPr>
          <w:lang w:val="fr-CH"/>
        </w:rPr>
        <w:tab/>
      </w:r>
      <w:r w:rsidRPr="00185549">
        <w:rPr>
          <w:spacing w:val="-6"/>
          <w:lang w:val="fr-CH"/>
        </w:rPr>
        <w:t>Examen du nombre de réunions des commissions d'études et de leur durée, en vue de réduire leurs coûts ainsi que ceux afférents à d'autres groupes.</w:t>
      </w:r>
    </w:p>
    <w:p w14:paraId="7F6D4D2A" w14:textId="77777777" w:rsidR="00737B7A" w:rsidRPr="00185549" w:rsidRDefault="00737B7A" w:rsidP="00B9629C">
      <w:pPr>
        <w:pStyle w:val="enumlev1"/>
        <w:spacing w:before="60"/>
        <w:rPr>
          <w:lang w:val="fr-CH"/>
        </w:rPr>
      </w:pPr>
      <w:r w:rsidRPr="00185549">
        <w:rPr>
          <w:lang w:val="fr-CH"/>
        </w:rPr>
        <w:t>16)</w:t>
      </w:r>
      <w:r w:rsidRPr="00185549">
        <w:rPr>
          <w:lang w:val="fr-CH"/>
        </w:rPr>
        <w:tab/>
        <w:t>Evaluation des groupes régionaux créés par les commissions d'études de l'UIT, pour éviter tout double emploi et tout chevauchement des activités.</w:t>
      </w:r>
    </w:p>
    <w:p w14:paraId="1F364882" w14:textId="77777777" w:rsidR="00737B7A" w:rsidRPr="00185549" w:rsidRDefault="00737B7A" w:rsidP="00B9629C">
      <w:pPr>
        <w:pStyle w:val="enumlev1"/>
        <w:rPr>
          <w:lang w:val="fr-CH"/>
        </w:rPr>
      </w:pPr>
      <w:r w:rsidRPr="00185549">
        <w:rPr>
          <w:lang w:val="fr-CH"/>
        </w:rPr>
        <w:t>17)</w:t>
      </w:r>
      <w:r w:rsidRPr="00185549">
        <w:rPr>
          <w:lang w:val="fr-CH"/>
        </w:rPr>
        <w:tab/>
        <w:t>Limitation de la durée des réunions des groupes consultatifs à trois jours par an au maximum, avec interprétation.</w:t>
      </w:r>
      <w:ins w:id="303" w:author="Deturche-Nazer, Anne-Marie" w:date="2018-03-27T08:22:00Z">
        <w:r>
          <w:rPr>
            <w:lang w:val="fr-CH"/>
          </w:rPr>
          <w:t xml:space="preserve"> Envisager la possibilité pour les groupes consultatifs de tenir des séances successives et communes</w:t>
        </w:r>
      </w:ins>
      <w:r>
        <w:rPr>
          <w:lang w:val="fr-CH"/>
        </w:rPr>
        <w:t>.</w:t>
      </w:r>
    </w:p>
    <w:p w14:paraId="00886DA2" w14:textId="77777777" w:rsidR="008D4A64" w:rsidRPr="002F5CED" w:rsidRDefault="008D4A64" w:rsidP="00B9629C">
      <w:pPr>
        <w:pStyle w:val="enumlev1"/>
      </w:pPr>
      <w:r w:rsidRPr="002F5CED">
        <w:t>18)</w:t>
      </w:r>
      <w:r w:rsidRPr="002F5CED">
        <w:tab/>
        <w:t>Réduction du nombre et de la durée des réunions traditionnelles des groupes de travail du Conseil, dans la mesure du possible.</w:t>
      </w:r>
    </w:p>
    <w:p w14:paraId="0CE2A17E" w14:textId="77777777" w:rsidR="00737B7A" w:rsidRPr="00185549" w:rsidRDefault="00737B7A" w:rsidP="00B9629C">
      <w:pPr>
        <w:pStyle w:val="enumlev1"/>
        <w:rPr>
          <w:lang w:val="fr-CH"/>
        </w:rPr>
      </w:pPr>
      <w:r w:rsidRPr="00185549">
        <w:rPr>
          <w:lang w:val="fr-CH"/>
        </w:rPr>
        <w:t>19)</w:t>
      </w:r>
      <w:r w:rsidRPr="00185549">
        <w:rPr>
          <w:lang w:val="fr-CH"/>
        </w:rPr>
        <w:tab/>
        <w:t>Réduction au strict minimum nécessaire du nombre de groupes de travail du Conseil, en les intégrant dans un plus petit nombre de groupes</w:t>
      </w:r>
      <w:del w:id="304" w:author="Royer, Veronique [2]" w:date="2018-03-27T14:25:00Z">
        <w:r w:rsidRPr="00185549" w:rsidDel="0098151E">
          <w:rPr>
            <w:lang w:val="fr-CH"/>
          </w:rPr>
          <w:delText xml:space="preserve"> e</w:delText>
        </w:r>
      </w:del>
      <w:del w:id="305" w:author="Deturche-Nazer, Anne-Marie" w:date="2018-03-27T08:27:00Z">
        <w:r w:rsidRPr="00185549" w:rsidDel="002A5B85">
          <w:rPr>
            <w:lang w:val="fr-CH"/>
          </w:rPr>
          <w:delText>t</w:delText>
        </w:r>
      </w:del>
      <w:ins w:id="306" w:author="Deturche-Nazer, Anne-Marie" w:date="2018-03-27T08:27:00Z">
        <w:r>
          <w:rPr>
            <w:lang w:val="fr-CH"/>
          </w:rPr>
          <w:t>,</w:t>
        </w:r>
      </w:ins>
      <w:r>
        <w:rPr>
          <w:lang w:val="fr-CH"/>
        </w:rPr>
        <w:t xml:space="preserve"> </w:t>
      </w:r>
      <w:r w:rsidRPr="00185549">
        <w:rPr>
          <w:lang w:val="fr-CH"/>
        </w:rPr>
        <w:t>en mettant fin à leurs activités, si aucune évolution n'a été constatée</w:t>
      </w:r>
      <w:r>
        <w:rPr>
          <w:lang w:val="fr-CH"/>
        </w:rPr>
        <w:t xml:space="preserve"> </w:t>
      </w:r>
      <w:del w:id="307" w:author="Deturche-Nazer, Anne-Marie" w:date="2018-03-27T08:28:00Z">
        <w:r w:rsidRPr="00185549" w:rsidDel="002A5B85">
          <w:rPr>
            <w:lang w:val="fr-CH"/>
          </w:rPr>
          <w:delText>dans</w:delText>
        </w:r>
      </w:del>
      <w:ins w:id="308" w:author="Deturche-Nazer, Anne-Marie" w:date="2018-03-27T08:28:00Z">
        <w:r>
          <w:rPr>
            <w:lang w:val="fr-CH"/>
          </w:rPr>
          <w:t>concernant</w:t>
        </w:r>
      </w:ins>
      <w:r>
        <w:rPr>
          <w:lang w:val="fr-CH"/>
        </w:rPr>
        <w:t xml:space="preserve"> </w:t>
      </w:r>
      <w:r w:rsidRPr="00185549">
        <w:rPr>
          <w:lang w:val="fr-CH"/>
        </w:rPr>
        <w:t>leur domaine d'activité.</w:t>
      </w:r>
    </w:p>
    <w:p w14:paraId="6D5A16BE" w14:textId="77777777" w:rsidR="00737B7A" w:rsidRPr="00185549" w:rsidRDefault="00737B7A" w:rsidP="00B9629C">
      <w:pPr>
        <w:pStyle w:val="enumlev1"/>
        <w:rPr>
          <w:lang w:val="fr-CH"/>
        </w:rPr>
      </w:pPr>
      <w:r w:rsidRPr="00185549">
        <w:rPr>
          <w:lang w:val="fr-CH"/>
        </w:rPr>
        <w:t>20)</w:t>
      </w:r>
      <w:r w:rsidRPr="00185549">
        <w:rPr>
          <w:lang w:val="fr-CH"/>
        </w:rPr>
        <w:tab/>
        <w:t xml:space="preserve">Examen à intervalles réguliers du niveau de réalisation des buts, des objectifs et des produits stratégiques, en vue d'accroître l'efficacité </w:t>
      </w:r>
      <w:del w:id="309" w:author="Deturche-Nazer, Anne-Marie" w:date="2018-03-27T08:33:00Z">
        <w:r w:rsidRPr="00185549" w:rsidDel="002A5B85">
          <w:rPr>
            <w:lang w:val="fr-CH"/>
          </w:rPr>
          <w:delText>au moyen d'une</w:delText>
        </w:r>
      </w:del>
      <w:ins w:id="310" w:author="Deturche-Nazer, Anne-Marie" w:date="2018-03-27T08:33:00Z">
        <w:r>
          <w:rPr>
            <w:lang w:val="fr-CH"/>
          </w:rPr>
          <w:t>par le biais de la</w:t>
        </w:r>
      </w:ins>
      <w:r w:rsidRPr="00185549">
        <w:rPr>
          <w:lang w:val="fr-CH"/>
        </w:rPr>
        <w:t xml:space="preserve"> réaffectation des crédits budgétaires, si nécessaire.</w:t>
      </w:r>
    </w:p>
    <w:p w14:paraId="342776AA" w14:textId="77777777" w:rsidR="008D4A64" w:rsidRPr="002F5CED" w:rsidRDefault="008D4A64" w:rsidP="00B9629C">
      <w:pPr>
        <w:pStyle w:val="enumlev1"/>
      </w:pPr>
      <w:r w:rsidRPr="002F5CED">
        <w:t>21)</w:t>
      </w:r>
      <w:r w:rsidRPr="002F5CED">
        <w:tab/>
        <w:t>Pour ce qui est des nouvelles activités, ou de celles qui supposent des ressources financières supplémentaires, une évaluation de la valeur ajoutée doit être faite afin de justifier en quoi les activités proposées diffèrent des activités en cours ou comparables, et d'éviter tout chevauchement d'activités ou double emploi.</w:t>
      </w:r>
    </w:p>
    <w:p w14:paraId="69002EBF" w14:textId="77777777" w:rsidR="00737B7A" w:rsidRPr="00185549" w:rsidRDefault="00737B7A" w:rsidP="00B9629C">
      <w:pPr>
        <w:pStyle w:val="enumlev1"/>
        <w:rPr>
          <w:lang w:val="fr-CH"/>
        </w:rPr>
      </w:pPr>
      <w:r w:rsidRPr="00185549">
        <w:rPr>
          <w:lang w:val="fr-CH"/>
        </w:rPr>
        <w:t>22)</w:t>
      </w:r>
      <w:r w:rsidRPr="00185549">
        <w:rPr>
          <w:lang w:val="fr-CH"/>
        </w:rPr>
        <w:tab/>
        <w:t xml:space="preserve">Examen approfondi de la portée des initiatives régionales, de leur localisation et des ressources qui leur sont attribuées, des produits et de l'assistance fournie aux membres, </w:t>
      </w:r>
      <w:del w:id="311" w:author="Deturche-Nazer, Anne-Marie" w:date="2018-03-27T08:33:00Z">
        <w:r w:rsidRPr="00185549" w:rsidDel="006817A9">
          <w:rPr>
            <w:lang w:val="fr-CH"/>
          </w:rPr>
          <w:delText xml:space="preserve">de </w:delText>
        </w:r>
      </w:del>
      <w:ins w:id="312" w:author="Deturche-Nazer, Anne-Marie" w:date="2018-03-27T08:33:00Z">
        <w:r>
          <w:rPr>
            <w:lang w:val="fr-CH"/>
          </w:rPr>
          <w:t>à</w:t>
        </w:r>
        <w:r w:rsidRPr="00185549">
          <w:rPr>
            <w:lang w:val="fr-CH"/>
          </w:rPr>
          <w:t xml:space="preserve"> </w:t>
        </w:r>
      </w:ins>
      <w:r w:rsidRPr="00185549">
        <w:rPr>
          <w:lang w:val="fr-CH"/>
        </w:rPr>
        <w:t>la présence régionale, aussi bien dans les régions qu'au siège</w:t>
      </w:r>
      <w:r w:rsidR="00561F6D">
        <w:rPr>
          <w:lang w:val="fr-CH"/>
        </w:rPr>
        <w:t>, ainsi que des résultats de la </w:t>
      </w:r>
      <w:r w:rsidRPr="00185549">
        <w:rPr>
          <w:lang w:val="fr-CH"/>
        </w:rPr>
        <w:t xml:space="preserve">CMDT et du Plan d'action de </w:t>
      </w:r>
      <w:del w:id="313" w:author="Deturche-Nazer, Anne-Marie" w:date="2018-03-27T08:52:00Z">
        <w:r w:rsidRPr="00185549" w:rsidDel="006A0B0D">
          <w:rPr>
            <w:lang w:val="fr-CH"/>
          </w:rPr>
          <w:delText>Dubaï</w:delText>
        </w:r>
      </w:del>
      <w:ins w:id="314" w:author="Deturche-Nazer, Anne-Marie" w:date="2018-03-27T08:52:00Z">
        <w:r w:rsidRPr="006A0B0D">
          <w:rPr>
            <w:rFonts w:eastAsia="SimSun"/>
            <w:lang w:val="fr-CH"/>
            <w:rPrChange w:id="315" w:author="Deturche-Nazer, Anne-Marie" w:date="2018-03-27T08:54:00Z">
              <w:rPr>
                <w:rFonts w:eastAsia="SimSun"/>
              </w:rPr>
            </w:rPrChange>
          </w:rPr>
          <w:t>Buenos Aires</w:t>
        </w:r>
      </w:ins>
      <w:r w:rsidRPr="00185549">
        <w:rPr>
          <w:lang w:val="fr-CH"/>
        </w:rPr>
        <w:t>, et financés directement en tant qu'activités sur le budget du Secteur.</w:t>
      </w:r>
    </w:p>
    <w:p w14:paraId="470E512B" w14:textId="77777777" w:rsidR="00737B7A" w:rsidRPr="00185549" w:rsidRDefault="00737B7A">
      <w:pPr>
        <w:pStyle w:val="enumlev1"/>
        <w:keepNext/>
        <w:keepLines/>
        <w:rPr>
          <w:lang w:val="fr-CH"/>
        </w:rPr>
        <w:pPrChange w:id="316" w:author="Royer, Veronique" w:date="2018-08-17T16:00:00Z">
          <w:pPr>
            <w:pStyle w:val="enumlev1"/>
          </w:pPr>
        </w:pPrChange>
      </w:pPr>
      <w:r w:rsidRPr="00185549">
        <w:rPr>
          <w:lang w:val="fr-CH"/>
        </w:rPr>
        <w:lastRenderedPageBreak/>
        <w:t>23)</w:t>
      </w:r>
      <w:r w:rsidRPr="00185549">
        <w:rPr>
          <w:lang w:val="fr-CH"/>
        </w:rPr>
        <w:tab/>
        <w:t>Réduction des frais de mission, par l'élaboration et la mise en œuvre de critères visant à réduire les frais de voyage. Ces critères devraient viser à réduire au minimum le nombre de voyages en mission,</w:t>
      </w:r>
      <w:del w:id="317" w:author="Royer, Veronique" w:date="2018-08-17T16:00:00Z">
        <w:r w:rsidRPr="00185549" w:rsidDel="00561F6D">
          <w:rPr>
            <w:lang w:val="fr-CH"/>
          </w:rPr>
          <w:delText xml:space="preserve"> à</w:delText>
        </w:r>
      </w:del>
      <w:del w:id="318" w:author="Deturche-Nazer, Anne-Marie" w:date="2018-03-27T08:54:00Z">
        <w:r w:rsidRPr="00185549" w:rsidDel="006A0B0D">
          <w:rPr>
            <w:lang w:val="fr-CH"/>
          </w:rPr>
          <w:delText xml:space="preserve"> augmenter le nombre minimal d'heures nécessaires pour avoir un siège en classe affaires, à faire passer le préavis à 30 jours,</w:delText>
        </w:r>
      </w:del>
      <w:r>
        <w:rPr>
          <w:lang w:val="fr-CH"/>
        </w:rPr>
        <w:t xml:space="preserve"> </w:t>
      </w:r>
      <w:r w:rsidRPr="00185549">
        <w:rPr>
          <w:lang w:val="fr-CH"/>
        </w:rPr>
        <w:t>à réduire autant que possible l'indemnité journalière de subsistance supplémentaire, à privilégier l'affectation de personnel venant des bureaux régionaux ou des bureaux de zone</w:t>
      </w:r>
      <w:del w:id="319" w:author="Royer, Veronique [2]" w:date="2018-03-27T14:27:00Z">
        <w:r w:rsidDel="0098151E">
          <w:rPr>
            <w:rFonts w:eastAsia="SimSun"/>
            <w:lang w:val="fr-CH"/>
          </w:rPr>
          <w:delText>, en limitant</w:delText>
        </w:r>
      </w:del>
      <w:ins w:id="320" w:author="Royer, Veronique [2]" w:date="2018-03-27T14:27:00Z">
        <w:r>
          <w:rPr>
            <w:rFonts w:eastAsia="SimSun"/>
            <w:lang w:val="fr-CH"/>
          </w:rPr>
          <w:t xml:space="preserve"> pour limiter</w:t>
        </w:r>
      </w:ins>
      <w:r>
        <w:rPr>
          <w:rFonts w:eastAsia="SimSun"/>
          <w:lang w:val="fr-CH"/>
        </w:rPr>
        <w:t xml:space="preserve"> </w:t>
      </w:r>
      <w:r w:rsidRPr="00185549">
        <w:rPr>
          <w:lang w:val="fr-CH"/>
        </w:rPr>
        <w:t>la durée des missions</w:t>
      </w:r>
      <w:ins w:id="321" w:author="Royer, Veronique [2]" w:date="2018-03-27T14:27:00Z">
        <w:r>
          <w:rPr>
            <w:lang w:val="fr-CH"/>
          </w:rPr>
          <w:t>,</w:t>
        </w:r>
      </w:ins>
      <w:r w:rsidRPr="00185549">
        <w:rPr>
          <w:lang w:val="fr-CH"/>
        </w:rPr>
        <w:t xml:space="preserve"> ainsi qu'en favorisant la représentation commune aux réunions, en rationalisant le nombre de fonctionnaires des différents Départements/Divisions du Secrétariat général et des trois Bureaux qui sont envoyés en mission.</w:t>
      </w:r>
    </w:p>
    <w:p w14:paraId="0B4CBB29" w14:textId="77777777" w:rsidR="00737B7A" w:rsidRPr="00185549" w:rsidRDefault="00737B7A" w:rsidP="00B9629C">
      <w:pPr>
        <w:pStyle w:val="enumlev1"/>
        <w:rPr>
          <w:lang w:val="fr-CH"/>
        </w:rPr>
      </w:pPr>
      <w:r w:rsidRPr="00185549">
        <w:rPr>
          <w:lang w:val="fr-CH"/>
        </w:rPr>
        <w:t>24)</w:t>
      </w:r>
      <w:r w:rsidRPr="00185549">
        <w:rPr>
          <w:lang w:val="fr-CH"/>
        </w:rPr>
        <w:tab/>
      </w:r>
      <w:del w:id="322" w:author="Deturche-Nazer, Anne-Marie" w:date="2018-03-27T08:56:00Z">
        <w:r w:rsidRPr="00185549" w:rsidDel="006A0B0D">
          <w:rPr>
            <w:lang w:val="fr-CH"/>
          </w:rPr>
          <w:delText>Réduction</w:delText>
        </w:r>
      </w:del>
      <w:ins w:id="323" w:author="Deturche-Nazer, Anne-Marie" w:date="2018-03-27T08:56:00Z">
        <w:r>
          <w:rPr>
            <w:lang w:val="fr-CH"/>
          </w:rPr>
          <w:t xml:space="preserve">Utilisation accrue de la participation à distance </w:t>
        </w:r>
      </w:ins>
      <w:ins w:id="324" w:author="Deturche-Nazer, Anne-Marie" w:date="2018-03-27T08:57:00Z">
        <w:r>
          <w:rPr>
            <w:lang w:val="fr-CH"/>
          </w:rPr>
          <w:t>afin de</w:t>
        </w:r>
      </w:ins>
      <w:ins w:id="325" w:author="Deturche-Nazer, Anne-Marie" w:date="2018-03-27T08:56:00Z">
        <w:r>
          <w:rPr>
            <w:lang w:val="fr-CH"/>
          </w:rPr>
          <w:t xml:space="preserve"> réduire</w:t>
        </w:r>
      </w:ins>
      <w:r>
        <w:rPr>
          <w:lang w:val="fr-CH"/>
        </w:rPr>
        <w:t xml:space="preserve"> </w:t>
      </w:r>
      <w:r w:rsidRPr="00185549">
        <w:rPr>
          <w:lang w:val="fr-CH"/>
        </w:rPr>
        <w:t xml:space="preserve">et/ou </w:t>
      </w:r>
      <w:del w:id="326" w:author="Deturche-Nazer, Anne-Marie" w:date="2018-03-27T08:57:00Z">
        <w:r w:rsidRPr="00185549" w:rsidDel="006A0B0D">
          <w:rPr>
            <w:lang w:val="fr-CH"/>
          </w:rPr>
          <w:delText>suppression des</w:delText>
        </w:r>
      </w:del>
      <w:ins w:id="327" w:author="Deturche-Nazer, Anne-Marie" w:date="2018-03-27T08:57:00Z">
        <w:r>
          <w:rPr>
            <w:lang w:val="fr-CH"/>
          </w:rPr>
          <w:t>de supprimer les</w:t>
        </w:r>
      </w:ins>
      <w:r>
        <w:rPr>
          <w:lang w:val="fr-CH"/>
        </w:rPr>
        <w:t xml:space="preserve"> </w:t>
      </w:r>
      <w:r w:rsidRPr="00185549">
        <w:rPr>
          <w:lang w:val="fr-CH"/>
        </w:rPr>
        <w:t xml:space="preserve">déplacements pour assister aux réunions dont les travaux sont retransmis en direct sur le web et </w:t>
      </w:r>
      <w:ins w:id="328" w:author="Deturche-Nazer, Anne-Marie" w:date="2018-03-27T08:58:00Z">
        <w:r>
          <w:rPr>
            <w:lang w:val="fr-CH"/>
          </w:rPr>
          <w:t xml:space="preserve">de préférence </w:t>
        </w:r>
      </w:ins>
      <w:r w:rsidRPr="00185549">
        <w:rPr>
          <w:lang w:val="fr-CH"/>
        </w:rPr>
        <w:t xml:space="preserve">sous-titrés, </w:t>
      </w:r>
      <w:del w:id="329" w:author="Deturche-Nazer, Anne-Marie" w:date="2018-03-27T08:58:00Z">
        <w:r w:rsidRPr="00185549" w:rsidDel="006A0B0D">
          <w:rPr>
            <w:lang w:val="fr-CH"/>
          </w:rPr>
          <w:delText>y compris la</w:delText>
        </w:r>
      </w:del>
      <w:ins w:id="330" w:author="Deturche-Nazer, Anne-Marie" w:date="2018-03-27T08:58:00Z">
        <w:r>
          <w:rPr>
            <w:lang w:val="fr-CH"/>
          </w:rPr>
          <w:t>et</w:t>
        </w:r>
      </w:ins>
      <w:r>
        <w:rPr>
          <w:lang w:val="fr-CH"/>
        </w:rPr>
        <w:t xml:space="preserve"> </w:t>
      </w:r>
      <w:r w:rsidRPr="00185549">
        <w:rPr>
          <w:lang w:val="fr-CH"/>
        </w:rPr>
        <w:t>présentation à distance de documents et de contributions</w:t>
      </w:r>
      <w:del w:id="331" w:author="Royer, Veronique [2]" w:date="2018-03-27T14:28:00Z">
        <w:r w:rsidRPr="00185549" w:rsidDel="0098151E">
          <w:rPr>
            <w:lang w:val="fr-CH"/>
          </w:rPr>
          <w:delText xml:space="preserve"> à</w:delText>
        </w:r>
      </w:del>
      <w:del w:id="332" w:author="Deturche-Nazer, Anne-Marie" w:date="2018-03-27T08:58:00Z">
        <w:r w:rsidRPr="00185549" w:rsidDel="006A0B0D">
          <w:rPr>
            <w:lang w:val="fr-CH"/>
          </w:rPr>
          <w:delText xml:space="preserve"> ces réunions</w:delText>
        </w:r>
      </w:del>
      <w:r>
        <w:rPr>
          <w:lang w:val="fr-CH"/>
        </w:rPr>
        <w:t>.</w:t>
      </w:r>
    </w:p>
    <w:p w14:paraId="19B4D3E3" w14:textId="77777777" w:rsidR="00737B7A" w:rsidRPr="00185549" w:rsidRDefault="00737B7A" w:rsidP="00B9629C">
      <w:pPr>
        <w:pStyle w:val="enumlev1"/>
        <w:rPr>
          <w:lang w:val="fr-CH"/>
        </w:rPr>
      </w:pPr>
      <w:r w:rsidRPr="00185549">
        <w:rPr>
          <w:lang w:val="fr-CH"/>
        </w:rPr>
        <w:t>25)</w:t>
      </w:r>
      <w:r w:rsidRPr="00185549">
        <w:rPr>
          <w:lang w:val="fr-CH"/>
        </w:rPr>
        <w:tab/>
        <w:t>Améliorer et privilégier les méthodes de travail internes électroniques</w:t>
      </w:r>
      <w:ins w:id="333" w:author="Deturche-Nazer, Anne-Marie" w:date="2018-03-27T09:02:00Z">
        <w:r>
          <w:rPr>
            <w:lang w:val="fr-CH"/>
          </w:rPr>
          <w:t xml:space="preserve"> et souples</w:t>
        </w:r>
      </w:ins>
      <w:r w:rsidRPr="00185549">
        <w:rPr>
          <w:lang w:val="fr-CH"/>
        </w:rPr>
        <w:t xml:space="preserve">, afin de réduire </w:t>
      </w:r>
      <w:ins w:id="334" w:author="Deturche-Nazer, Anne-Marie" w:date="2018-03-27T09:04:00Z">
        <w:r w:rsidRPr="006A0B0D">
          <w:rPr>
            <w:color w:val="000000"/>
            <w:lang w:val="fr-CH"/>
            <w:rPrChange w:id="335" w:author="Deturche-Nazer, Anne-Marie" w:date="2018-03-27T09:05:00Z">
              <w:rPr>
                <w:color w:val="000000"/>
              </w:rPr>
            </w:rPrChange>
          </w:rPr>
          <w:t>les coûts de fonctionnement</w:t>
        </w:r>
        <w:r w:rsidRPr="00185549">
          <w:rPr>
            <w:lang w:val="fr-CH"/>
          </w:rPr>
          <w:t xml:space="preserve"> </w:t>
        </w:r>
      </w:ins>
      <w:ins w:id="336" w:author="Deturche-Nazer, Anne-Marie" w:date="2018-03-27T09:06:00Z">
        <w:r>
          <w:rPr>
            <w:lang w:val="fr-CH"/>
          </w:rPr>
          <w:t xml:space="preserve">et les </w:t>
        </w:r>
        <w:r>
          <w:rPr>
            <w:color w:val="000000"/>
            <w:lang w:val="fr-CH"/>
          </w:rPr>
          <w:t>d</w:t>
        </w:r>
      </w:ins>
      <w:ins w:id="337" w:author="Deturche-Nazer, Anne-Marie" w:date="2018-03-27T09:05:00Z">
        <w:r w:rsidRPr="006A0B0D">
          <w:rPr>
            <w:color w:val="000000"/>
            <w:lang w:val="fr-CH"/>
            <w:rPrChange w:id="338" w:author="Deturche-Nazer, Anne-Marie" w:date="2018-03-27T09:05:00Z">
              <w:rPr>
                <w:color w:val="000000"/>
              </w:rPr>
            </w:rPrChange>
          </w:rPr>
          <w:t>épenses d'investissement</w:t>
        </w:r>
        <w:r w:rsidRPr="00185549">
          <w:rPr>
            <w:lang w:val="fr-CH"/>
          </w:rPr>
          <w:t xml:space="preserve"> </w:t>
        </w:r>
      </w:ins>
      <w:ins w:id="339" w:author="Deturche-Nazer, Anne-Marie" w:date="2018-03-27T09:06:00Z">
        <w:r>
          <w:rPr>
            <w:lang w:val="fr-CH"/>
          </w:rPr>
          <w:t xml:space="preserve">ainsi que </w:t>
        </w:r>
      </w:ins>
      <w:r w:rsidRPr="00185549">
        <w:rPr>
          <w:lang w:val="fr-CH"/>
        </w:rPr>
        <w:t>les voyages entre Genève et les bureaux régionaux</w:t>
      </w:r>
      <w:del w:id="340" w:author="Royer, Veronique [2]" w:date="2018-03-27T14:30:00Z">
        <w:r w:rsidRPr="00185549" w:rsidDel="00D34A6C">
          <w:rPr>
            <w:lang w:val="fr-CH"/>
          </w:rPr>
          <w:delText xml:space="preserve"> </w:delText>
        </w:r>
      </w:del>
      <w:del w:id="341" w:author="Deturche-Nazer, Anne-Marie" w:date="2018-03-27T09:07:00Z">
        <w:r w:rsidRPr="00185549" w:rsidDel="00F5782D">
          <w:rPr>
            <w:lang w:val="fr-CH"/>
          </w:rPr>
          <w:delText>et vice versa</w:delText>
        </w:r>
      </w:del>
      <w:r>
        <w:rPr>
          <w:lang w:val="fr-CH"/>
        </w:rPr>
        <w:t>.</w:t>
      </w:r>
    </w:p>
    <w:p w14:paraId="49316396" w14:textId="77777777" w:rsidR="008D4A64" w:rsidRPr="002F5CED" w:rsidRDefault="008D4A64" w:rsidP="00B9629C">
      <w:pPr>
        <w:pStyle w:val="enumlev1"/>
      </w:pPr>
      <w:r w:rsidRPr="002F5CED">
        <w:t>26)</w:t>
      </w:r>
      <w:r w:rsidRPr="002F5CED">
        <w:tab/>
        <w:t xml:space="preserve">Compte tenu du numéro 145 de la Convention, il faut étudier la possibilité de recourir à toute une série de méthodes de travail électroniques, afin de réduire le cas échéant le coût, le nombre et la durée des réunions du Comité du Règlement des radiocommunications dans l'avenir et de ramener, par exemple, de 4 à 3 le nombre de réunions par année calendaire. </w:t>
      </w:r>
    </w:p>
    <w:p w14:paraId="06C64D35" w14:textId="77777777" w:rsidR="00737B7A" w:rsidRDefault="00737B7A" w:rsidP="00561F6D">
      <w:pPr>
        <w:pStyle w:val="enumlev1"/>
        <w:rPr>
          <w:ins w:id="342" w:author="Royer, Veronique [2]" w:date="2018-03-27T14:31:00Z"/>
          <w:lang w:val="fr-CH"/>
        </w:rPr>
      </w:pPr>
      <w:r w:rsidRPr="00185549">
        <w:rPr>
          <w:lang w:val="fr-CH"/>
        </w:rPr>
        <w:t>27)</w:t>
      </w:r>
      <w:r w:rsidRPr="00185549">
        <w:rPr>
          <w:lang w:val="fr-CH"/>
        </w:rPr>
        <w:tab/>
      </w:r>
      <w:r w:rsidRPr="002F5CED">
        <w:t xml:space="preserve">Mise en place de </w:t>
      </w:r>
      <w:del w:id="343" w:author="Royer, Veronique [2]" w:date="2018-03-27T14:32:00Z">
        <w:r w:rsidRPr="002F5CED" w:rsidDel="00E470DC">
          <w:delText xml:space="preserve">programmes d'incitation, tels que des taxes en rapport avec l'efficacité, des fonds d'innovation et d'autres </w:delText>
        </w:r>
      </w:del>
      <w:r w:rsidRPr="002F5CED">
        <w:t xml:space="preserve">moyens </w:t>
      </w:r>
      <w:del w:id="344" w:author="Royer, Veronique [2]" w:date="2018-03-27T14:32:00Z">
        <w:r w:rsidRPr="002F5CED" w:rsidDel="00E470DC">
          <w:delText xml:space="preserve">permettant de définir des méthodes </w:delText>
        </w:r>
      </w:del>
      <w:r w:rsidRPr="002F5CED">
        <w:t>intersectoriel</w:t>
      </w:r>
      <w:del w:id="345" w:author="Royer, Veronique [2]" w:date="2018-03-27T14:32:00Z">
        <w:r w:rsidRPr="002F5CED" w:rsidDel="00E470DC">
          <w:delText>le</w:delText>
        </w:r>
      </w:del>
      <w:r w:rsidRPr="002F5CED">
        <w:t>s</w:t>
      </w:r>
      <w:r w:rsidR="00561F6D">
        <w:t xml:space="preserve"> </w:t>
      </w:r>
      <w:ins w:id="346" w:author="Royer, Veronique [2]" w:date="2018-03-27T14:33:00Z">
        <w:r>
          <w:t>novateurs et de méthodes de travail</w:t>
        </w:r>
      </w:ins>
      <w:r w:rsidRPr="002F5CED">
        <w:t xml:space="preserve"> innovantes </w:t>
      </w:r>
      <w:del w:id="347" w:author="Royer, Veronique [2]" w:date="2018-03-27T14:33:00Z">
        <w:r w:rsidRPr="002F5CED" w:rsidDel="00E470DC">
          <w:delText xml:space="preserve">destinées à </w:delText>
        </w:r>
      </w:del>
      <w:ins w:id="348" w:author="Royer, Veronique [2]" w:date="2018-03-27T14:33:00Z">
        <w:r>
          <w:t xml:space="preserve">pour </w:t>
        </w:r>
      </w:ins>
      <w:r w:rsidRPr="002F5CED">
        <w:t>améliorer la productivité de l'Union.</w:t>
      </w:r>
    </w:p>
    <w:p w14:paraId="008CAA52" w14:textId="77777777" w:rsidR="008D4A64" w:rsidRPr="002F5CED" w:rsidRDefault="008D4A64" w:rsidP="00B9629C">
      <w:pPr>
        <w:pStyle w:val="enumlev1"/>
      </w:pPr>
      <w:r w:rsidRPr="002F5CED">
        <w:t>28)</w:t>
      </w:r>
      <w:r w:rsidRPr="002F5CED">
        <w:tab/>
        <w:t>Supprimer autant que possible la télécopie et le courrier postal traditionnel pour les communications entre l'Union et les Etats Membres et les remplacer par les méthodes de communication électronique modernes.</w:t>
      </w:r>
    </w:p>
    <w:p w14:paraId="2F6ECAE1" w14:textId="77777777" w:rsidR="008D4A64" w:rsidRDefault="008D4A64" w:rsidP="00B9629C">
      <w:pPr>
        <w:pStyle w:val="enumlev1"/>
        <w:rPr>
          <w:ins w:id="349" w:author="Royer, Veronique" w:date="2018-08-10T07:15:00Z"/>
        </w:rPr>
      </w:pPr>
      <w:r w:rsidRPr="002F5CED">
        <w:t>29)</w:t>
      </w:r>
      <w:r w:rsidRPr="002F5CED">
        <w:tab/>
        <w:t>Appeler les Etats Membres à réduire au strict minimum le nombre de questions devant être examinées par les CMR.</w:t>
      </w:r>
    </w:p>
    <w:p w14:paraId="4869F155" w14:textId="77777777" w:rsidR="00737B7A" w:rsidRDefault="00737B7A" w:rsidP="00B9629C">
      <w:pPr>
        <w:pStyle w:val="enumlev1"/>
        <w:rPr>
          <w:ins w:id="350" w:author="Royer, Veronique [2]" w:date="2018-03-27T14:35:00Z"/>
          <w:lang w:val="fr-CH"/>
        </w:rPr>
      </w:pPr>
      <w:ins w:id="351" w:author="Royer, Veronique [2]" w:date="2018-03-27T14:35:00Z">
        <w:r>
          <w:rPr>
            <w:lang w:val="fr-CH"/>
          </w:rPr>
          <w:t>30)</w:t>
        </w:r>
        <w:r>
          <w:rPr>
            <w:lang w:val="fr-CH"/>
          </w:rPr>
          <w:tab/>
          <w:t>Poursuivre les efforts afin de simplifier et d’harmoniser (ou de supprimer), selon le cas, les procédures administratives internes, en vue de les numériser et de les automatiser.</w:t>
        </w:r>
      </w:ins>
    </w:p>
    <w:p w14:paraId="235C15D2" w14:textId="77777777" w:rsidR="00737B7A" w:rsidRPr="00E43801" w:rsidRDefault="00737B7A" w:rsidP="00B9629C">
      <w:pPr>
        <w:pStyle w:val="enumlev1"/>
        <w:rPr>
          <w:lang w:val="fr-CH"/>
        </w:rPr>
      </w:pPr>
      <w:ins w:id="352" w:author="Royer, Veronique [2]" w:date="2018-03-27T14:35:00Z">
        <w:r>
          <w:rPr>
            <w:lang w:val="fr-CH"/>
          </w:rPr>
          <w:t>31)</w:t>
        </w:r>
        <w:r>
          <w:rPr>
            <w:lang w:val="fr-CH"/>
          </w:rPr>
          <w:tab/>
          <w:t>Envisager de poursuivre la mutualisation de certains services communs avec d’autres organisations du système des Nations Unies,</w:t>
        </w:r>
        <w:r w:rsidRPr="00FD14C8">
          <w:rPr>
            <w:lang w:val="fr-CH"/>
            <w:rPrChange w:id="353" w:author="Deturche-Nazer, Anne-Marie" w:date="2018-03-27T09:20:00Z">
              <w:rPr/>
            </w:rPrChange>
          </w:rPr>
          <w:t xml:space="preserve"> </w:t>
        </w:r>
        <w:r w:rsidRPr="00FD14C8">
          <w:rPr>
            <w:lang w:val="fr-CH"/>
          </w:rPr>
          <w:t>si cela est avantageux</w:t>
        </w:r>
        <w:r>
          <w:rPr>
            <w:lang w:val="fr-CH"/>
          </w:rPr>
          <w:t>.</w:t>
        </w:r>
      </w:ins>
    </w:p>
    <w:p w14:paraId="1EBDE378" w14:textId="77777777" w:rsidR="008D4A64" w:rsidRPr="00A14CB2" w:rsidRDefault="008D4A64" w:rsidP="00B9629C">
      <w:pPr>
        <w:pStyle w:val="enumlev1"/>
      </w:pPr>
      <w:del w:id="354" w:author="Royer, Veronique" w:date="2018-08-10T07:15:00Z">
        <w:r w:rsidRPr="002F5CED" w:rsidDel="00313A5C">
          <w:delText>30</w:delText>
        </w:r>
      </w:del>
      <w:ins w:id="355" w:author="Royer, Veronique" w:date="2018-08-10T07:15:00Z">
        <w:r w:rsidR="00313A5C">
          <w:t>32</w:t>
        </w:r>
      </w:ins>
      <w:r w:rsidRPr="002F5CED">
        <w:t>)</w:t>
      </w:r>
      <w:r w:rsidRPr="002F5CED">
        <w:tab/>
        <w:t>Toute autre mesure adoptée par le Conseil.</w:t>
      </w:r>
    </w:p>
    <w:p w14:paraId="75CC45B0" w14:textId="77777777" w:rsidR="00737B7A" w:rsidRDefault="00737B7A" w:rsidP="00B9629C">
      <w:pPr>
        <w:pStyle w:val="Reasons"/>
      </w:pPr>
    </w:p>
    <w:p w14:paraId="389A5BA3" w14:textId="77777777" w:rsidR="002C7F92" w:rsidRDefault="00737B7A" w:rsidP="00B9629C">
      <w:pPr>
        <w:jc w:val="center"/>
      </w:pPr>
      <w:r>
        <w:t>______________</w:t>
      </w:r>
    </w:p>
    <w:sectPr w:rsidR="002C7F92">
      <w:headerReference w:type="default" r:id="rId28"/>
      <w:footerReference w:type="default" r:id="rId29"/>
      <w:headerReference w:type="first" r:id="rId30"/>
      <w:footerReference w:type="first" r:id="rId31"/>
      <w:pgSz w:w="11907" w:h="16840" w:code="9"/>
      <w:pgMar w:top="1418" w:right="1134" w:bottom="1418" w:left="1134" w:header="720" w:footer="720"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76CB" w14:textId="77777777" w:rsidR="005167BC" w:rsidRDefault="005167BC">
      <w:r>
        <w:separator/>
      </w:r>
    </w:p>
  </w:endnote>
  <w:endnote w:type="continuationSeparator" w:id="0">
    <w:p w14:paraId="54D6A6F8" w14:textId="77777777" w:rsidR="005167BC" w:rsidRDefault="0051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E490" w14:textId="77777777" w:rsidR="00CD3686" w:rsidRPr="002B61A3" w:rsidRDefault="00CD3686">
    <w:pPr>
      <w:pStyle w:val="Footer"/>
      <w:rPr>
        <w:lang w:val="en-US"/>
      </w:rPr>
    </w:pPr>
    <w:r>
      <w:fldChar w:fldCharType="begin"/>
    </w:r>
    <w:r w:rsidRPr="002B61A3">
      <w:rPr>
        <w:lang w:val="en-US"/>
      </w:rPr>
      <w:instrText xml:space="preserve"> FILENAME \p \* MERGEFORMAT </w:instrText>
    </w:r>
    <w:r>
      <w:fldChar w:fldCharType="separate"/>
    </w:r>
    <w:ins w:id="8" w:author="Barre, Maud" w:date="2018-08-16T10:53:00Z">
      <w:r w:rsidR="00DC1D97">
        <w:rPr>
          <w:lang w:val="en-US"/>
        </w:rPr>
        <w:t>P:\TRAD\F\LING\Barre\SG\440778-F.docx</w:t>
      </w:r>
    </w:ins>
    <w:del w:id="9" w:author="Barre, Maud" w:date="2018-08-16T10:49:00Z">
      <w:r w:rsidR="002B61A3" w:rsidDel="00DC1D97">
        <w:rPr>
          <w:lang w:val="en-US"/>
        </w:rPr>
        <w:delText>P:\TRAD\F\SG\CONF-SG\PP18\000\043FMontage.docx</w:delText>
      </w:r>
    </w:del>
    <w:r>
      <w:fldChar w:fldCharType="end"/>
    </w:r>
    <w:r w:rsidRPr="002B61A3">
      <w:rPr>
        <w:lang w:val="en-US"/>
      </w:rPr>
      <w:tab/>
    </w:r>
    <w:r>
      <w:fldChar w:fldCharType="begin"/>
    </w:r>
    <w:r>
      <w:instrText xml:space="preserve"> savedate \@ dd.MM.yy </w:instrText>
    </w:r>
    <w:r>
      <w:fldChar w:fldCharType="separate"/>
    </w:r>
    <w:r w:rsidR="007A7ADB">
      <w:t>22.08.18</w:t>
    </w:r>
    <w:r>
      <w:fldChar w:fldCharType="end"/>
    </w:r>
    <w:r w:rsidRPr="002B61A3">
      <w:rPr>
        <w:lang w:val="en-US"/>
      </w:rPr>
      <w:tab/>
    </w:r>
    <w:r>
      <w:fldChar w:fldCharType="begin"/>
    </w:r>
    <w:r>
      <w:instrText xml:space="preserve"> printdate \@ dd.MM.yy </w:instrText>
    </w:r>
    <w:r>
      <w:fldChar w:fldCharType="separate"/>
    </w:r>
    <w:ins w:id="10" w:author="Barre, Maud" w:date="2018-08-16T10:53:00Z">
      <w:r w:rsidR="00DC1D97">
        <w:t>16.08.18</w:t>
      </w:r>
    </w:ins>
    <w:del w:id="11" w:author="Barre, Maud" w:date="2018-08-16T10:53:00Z">
      <w:r w:rsidR="00DC1D97" w:rsidDel="00DC1D97">
        <w:delText>10.08.18</w:delText>
      </w:r>
    </w:del>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7931" w14:textId="77777777" w:rsidR="00CD3686" w:rsidRPr="005167BC" w:rsidRDefault="007A5364" w:rsidP="005167BC">
    <w:pPr>
      <w:pStyle w:val="Footer"/>
    </w:pPr>
    <w:r>
      <w:fldChar w:fldCharType="begin"/>
    </w:r>
    <w:r>
      <w:instrText xml:space="preserve"> FILENAME \p  \* MERGEFORMAT </w:instrText>
    </w:r>
    <w:r>
      <w:fldChar w:fldCharType="separate"/>
    </w:r>
    <w:r w:rsidR="000C685C">
      <w:t>P:\FRA\SG\CONF-SG\PP18\000\043V2F.DOCX</w:t>
    </w:r>
    <w:r>
      <w:fldChar w:fldCharType="end"/>
    </w:r>
    <w:r w:rsidR="005167BC">
      <w:t xml:space="preserve"> (440778)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C2C0" w14:textId="77777777" w:rsidR="00CD3686" w:rsidRDefault="00CD3686" w:rsidP="001A2EA5">
    <w:pPr>
      <w:spacing w:after="120"/>
      <w:jc w:val="center"/>
    </w:pPr>
    <w:r>
      <w:t xml:space="preserve">• </w:t>
    </w:r>
    <w:hyperlink r:id="rId1" w:history="1">
      <w:r>
        <w:rPr>
          <w:rStyle w:val="Hyperlink"/>
        </w:rPr>
        <w:t>http://www.itu.int/council</w:t>
      </w:r>
    </w:hyperlink>
    <w:r>
      <w:t xml:space="preserve"> •</w:t>
    </w:r>
  </w:p>
  <w:p w14:paraId="019E1852" w14:textId="77777777" w:rsidR="00CD3686" w:rsidRDefault="00CD3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9692" w14:textId="77777777" w:rsidR="008D4A64" w:rsidRPr="00AF4CB1" w:rsidRDefault="008D4A64" w:rsidP="00AF4CB1">
    <w:pPr>
      <w:pStyle w:val="Footer"/>
      <w:rPr>
        <w:lang w:val="en-US"/>
      </w:rPr>
    </w:pPr>
    <w:r>
      <w:fldChar w:fldCharType="begin"/>
    </w:r>
    <w:r w:rsidRPr="00AF4CB1">
      <w:rPr>
        <w:lang w:val="en-US"/>
      </w:rPr>
      <w:instrText xml:space="preserve"> FILENAME \p  \* MERGEFORMAT </w:instrText>
    </w:r>
    <w:r>
      <w:fldChar w:fldCharType="separate"/>
    </w:r>
    <w:ins w:id="12" w:author="Barre, Maud" w:date="2018-08-16T10:53:00Z">
      <w:r w:rsidR="00DC1D97">
        <w:rPr>
          <w:lang w:val="en-US"/>
        </w:rPr>
        <w:t>P:\TRAD\F\LING\Barre\SG\440778-F.docx</w:t>
      </w:r>
    </w:ins>
    <w:del w:id="13" w:author="Barre, Maud" w:date="2018-08-16T10:49:00Z">
      <w:r w:rsidR="002B61A3" w:rsidDel="00DC1D97">
        <w:rPr>
          <w:lang w:val="en-US"/>
        </w:rPr>
        <w:delText>P:\TRAD\F\SG\CONF-SG\PP18\000\043FMontage.docx</w:delText>
      </w:r>
    </w:del>
    <w:r>
      <w:fldChar w:fldCharType="end"/>
    </w:r>
    <w:r>
      <w:rPr>
        <w:lang w:val="en-US"/>
      </w:rPr>
      <w:t xml:space="preserve"> (440778</w:t>
    </w:r>
    <w:r w:rsidRPr="00AF4CB1">
      <w:rPr>
        <w:lang w:val="en-U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43E9" w14:textId="77777777" w:rsidR="008D4A64" w:rsidRPr="00EF21A2" w:rsidRDefault="00EF21A2" w:rsidP="00EF21A2">
    <w:pPr>
      <w:pStyle w:val="Footer"/>
      <w:rPr>
        <w:lang w:val="en-US"/>
      </w:rPr>
    </w:pPr>
    <w:r>
      <w:fldChar w:fldCharType="begin"/>
    </w:r>
    <w:r w:rsidRPr="00EF21A2">
      <w:rPr>
        <w:lang w:val="en-US"/>
      </w:rPr>
      <w:instrText xml:space="preserve"> FILENAME \p  \* MERGEFORMAT </w:instrText>
    </w:r>
    <w:r>
      <w:fldChar w:fldCharType="separate"/>
    </w:r>
    <w:r w:rsidR="00561F6D">
      <w:rPr>
        <w:lang w:val="en-US"/>
      </w:rPr>
      <w:t>P:\FRA\SG\CONF-SG\PP18\000\043F.docx</w:t>
    </w:r>
    <w:r>
      <w:fldChar w:fldCharType="end"/>
    </w:r>
    <w:r w:rsidRPr="00EF21A2">
      <w:rPr>
        <w:lang w:val="en-US"/>
      </w:rPr>
      <w:t xml:space="preserve"> (</w:t>
    </w:r>
    <w:r>
      <w:rPr>
        <w:lang w:val="en-US"/>
      </w:rPr>
      <w:t>440778</w:t>
    </w:r>
    <w:r w:rsidRPr="00EF21A2">
      <w:rPr>
        <w:lang w:val="en-U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C6D5" w14:textId="77777777" w:rsidR="005167BC" w:rsidRPr="00D542FD" w:rsidRDefault="005167BC" w:rsidP="00B9629C">
    <w:pPr>
      <w:pStyle w:val="Footer"/>
      <w:tabs>
        <w:tab w:val="clear" w:pos="5954"/>
        <w:tab w:val="clear" w:pos="9639"/>
        <w:tab w:val="left" w:pos="7655"/>
        <w:tab w:val="right" w:pos="9498"/>
      </w:tabs>
      <w:rPr>
        <w:lang w:val="en-US"/>
      </w:rPr>
    </w:pPr>
    <w:r>
      <w:fldChar w:fldCharType="begin"/>
    </w:r>
    <w:r w:rsidRPr="00D542FD">
      <w:rPr>
        <w:lang w:val="en-US"/>
      </w:rPr>
      <w:instrText xml:space="preserve"> FILENAME \p \* MERGEFORMAT </w:instrText>
    </w:r>
    <w:r>
      <w:fldChar w:fldCharType="separate"/>
    </w:r>
    <w:r w:rsidR="00B9629C">
      <w:rPr>
        <w:lang w:val="en-US"/>
      </w:rPr>
      <w:t>P:\FRA\SG\CONF-SG\PP18\000\043F.docx</w:t>
    </w:r>
    <w:r>
      <w:fldChar w:fldCharType="end"/>
    </w:r>
    <w:r w:rsidR="00B9629C">
      <w:rPr>
        <w:lang w:val="en-US"/>
      </w:rPr>
      <w:t xml:space="preserve"> (440778)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852C" w14:textId="77777777" w:rsidR="005167BC" w:rsidRPr="00EF21A2" w:rsidRDefault="005167BC" w:rsidP="00EF21A2">
    <w:pPr>
      <w:pStyle w:val="Footer"/>
      <w:rPr>
        <w:lang w:val="en-US"/>
      </w:rPr>
    </w:pPr>
    <w:r>
      <w:fldChar w:fldCharType="begin"/>
    </w:r>
    <w:r>
      <w:rPr>
        <w:lang w:val="en-US"/>
      </w:rPr>
      <w:instrText xml:space="preserve"> FILENAME \p  \* MERGEFORMAT </w:instrText>
    </w:r>
    <w:r>
      <w:fldChar w:fldCharType="separate"/>
    </w:r>
    <w:r w:rsidR="00B9629C">
      <w:rPr>
        <w:lang w:val="en-US"/>
      </w:rPr>
      <w:t>P:\FRA\SG\CONF-SG\PP18\000\043F.docx</w:t>
    </w:r>
    <w:r>
      <w:fldChar w:fldCharType="end"/>
    </w:r>
    <w:r>
      <w:rPr>
        <w:lang w:val="en-US"/>
      </w:rPr>
      <w:t xml:space="preserve"> (440778)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76100" w14:textId="77777777" w:rsidR="005167BC" w:rsidRDefault="005167BC">
      <w:r>
        <w:t>____________________</w:t>
      </w:r>
    </w:p>
  </w:footnote>
  <w:footnote w:type="continuationSeparator" w:id="0">
    <w:p w14:paraId="44215159" w14:textId="77777777" w:rsidR="005167BC" w:rsidRDefault="005167BC">
      <w:r>
        <w:continuationSeparator/>
      </w:r>
    </w:p>
  </w:footnote>
  <w:footnote w:id="1">
    <w:p w14:paraId="09A9BB4A" w14:textId="77777777" w:rsidR="008D4A64" w:rsidRPr="001E7B46" w:rsidDel="009E18A9" w:rsidRDefault="008D4A64" w:rsidP="008D4A64">
      <w:pPr>
        <w:pStyle w:val="FootnoteText"/>
        <w:rPr>
          <w:del w:id="99" w:author="Royer, Veronique" w:date="2018-08-09T15:51:00Z"/>
          <w:lang w:val="fr-CH"/>
        </w:rPr>
      </w:pPr>
      <w:del w:id="100" w:author="Royer, Veronique" w:date="2018-08-09T15:51:00Z">
        <w:r w:rsidRPr="001E7B46" w:rsidDel="009E18A9">
          <w:rPr>
            <w:rStyle w:val="FootnoteReference"/>
            <w:lang w:val="fr-CH"/>
          </w:rPr>
          <w:delText>1</w:delText>
        </w:r>
        <w:r w:rsidRPr="001E7B46" w:rsidDel="009E18A9">
          <w:rPr>
            <w:sz w:val="20"/>
            <w:lang w:val="fr-CH"/>
          </w:rPr>
          <w:delText xml:space="preserve"> </w:delText>
        </w:r>
        <w:r w:rsidRPr="001E7B46" w:rsidDel="009E18A9">
          <w:rPr>
            <w:sz w:val="20"/>
            <w:lang w:val="fr-CH"/>
          </w:rPr>
          <w:tab/>
        </w:r>
        <w:r w:rsidRPr="001E7B46" w:rsidDel="009E18A9">
          <w:rPr>
            <w:lang w:val="fr-CH"/>
          </w:rPr>
          <w:delText xml:space="preserve">On peut utiliser, si nécessaire, le concept d'activité demandée mais non budgétée (UMAC) pour mettre l'accent sur un certain nombre d'activités relevant du programme général de travail et demandées par les organes directeurs de l'Union, ainsi que sur les activités d'appui jugées essentielles </w:delText>
        </w:r>
        <w:r w:rsidRPr="008338FB" w:rsidDel="009E18A9">
          <w:delText>pour</w:delText>
        </w:r>
        <w:r w:rsidRPr="001E7B46" w:rsidDel="009E18A9">
          <w:rPr>
            <w:lang w:val="fr-CH"/>
          </w:rPr>
          <w:delText xml:space="preserve"> mettre en œuvre ces activités demandées, mais dont il ne peut être tenu compte dans les limites financières fixées par la Conférence de plénipotentiaires. Le Secrétaire général serait autorisé à engager des dépenses au titre de ces activités, sous réserve que des économies soient réalisées ou que des recettes supplémentaires soient générées.</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69BB" w14:textId="77777777" w:rsidR="00CD3686" w:rsidRDefault="00CD3686">
    <w:pPr>
      <w:pStyle w:val="Header"/>
    </w:pPr>
    <w:r>
      <w:t xml:space="preserve">- </w:t>
    </w:r>
    <w:r>
      <w:fldChar w:fldCharType="begin"/>
    </w:r>
    <w:r>
      <w:instrText>PAGE</w:instrText>
    </w:r>
    <w:r>
      <w:fldChar w:fldCharType="separate"/>
    </w:r>
    <w:r>
      <w:rPr>
        <w:noProof/>
      </w:rPr>
      <w:t>8</w:t>
    </w:r>
    <w:r>
      <w:rPr>
        <w:noProof/>
      </w:rPr>
      <w:fldChar w:fldCharType="end"/>
    </w:r>
    <w:r>
      <w:t xml:space="preserve"> -</w:t>
    </w:r>
  </w:p>
  <w:p w14:paraId="2B841C9A" w14:textId="77777777" w:rsidR="00CD3686" w:rsidRDefault="00CD3686">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029354"/>
      <w:docPartObj>
        <w:docPartGallery w:val="Page Numbers (Top of Page)"/>
        <w:docPartUnique/>
      </w:docPartObj>
    </w:sdtPr>
    <w:sdtEndPr>
      <w:rPr>
        <w:noProof/>
      </w:rPr>
    </w:sdtEndPr>
    <w:sdtContent>
      <w:p w14:paraId="61340390" w14:textId="77777777" w:rsidR="00CD3686" w:rsidRDefault="00CD3686" w:rsidP="001A2EA5">
        <w:pPr>
          <w:pStyle w:val="Header"/>
          <w:rPr>
            <w:noProof/>
          </w:rPr>
        </w:pPr>
        <w:r>
          <w:fldChar w:fldCharType="begin"/>
        </w:r>
        <w:r>
          <w:instrText xml:space="preserve"> PAGE   \* MERGEFORMAT </w:instrText>
        </w:r>
        <w:r>
          <w:fldChar w:fldCharType="separate"/>
        </w:r>
        <w:r w:rsidR="001E71BA">
          <w:rPr>
            <w:noProof/>
          </w:rPr>
          <w:t>2</w:t>
        </w:r>
        <w:r>
          <w:rPr>
            <w:noProof/>
          </w:rPr>
          <w:fldChar w:fldCharType="end"/>
        </w:r>
      </w:p>
      <w:p w14:paraId="2379A3F3" w14:textId="77777777" w:rsidR="00CD3686" w:rsidRDefault="001E71BA" w:rsidP="00CD3686">
        <w:pPr>
          <w:pStyle w:val="Header"/>
        </w:pPr>
        <w:r>
          <w:rPr>
            <w:noProof/>
          </w:rPr>
          <w:t>PP</w:t>
        </w:r>
        <w:r w:rsidR="00CD3686">
          <w:rPr>
            <w:noProof/>
          </w:rPr>
          <w:t>18/43-F</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389D" w14:textId="77777777" w:rsidR="000C685C" w:rsidRDefault="000C68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325790"/>
      <w:docPartObj>
        <w:docPartGallery w:val="Page Numbers (Top of Page)"/>
        <w:docPartUnique/>
      </w:docPartObj>
    </w:sdtPr>
    <w:sdtEndPr>
      <w:rPr>
        <w:noProof/>
      </w:rPr>
    </w:sdtEndPr>
    <w:sdtContent>
      <w:p w14:paraId="0BD7174C" w14:textId="77777777" w:rsidR="008D4A64" w:rsidRDefault="008D4A64" w:rsidP="00275B6D">
        <w:pPr>
          <w:pStyle w:val="Header"/>
        </w:pPr>
        <w:r>
          <w:fldChar w:fldCharType="begin"/>
        </w:r>
        <w:r>
          <w:instrText xml:space="preserve"> PAGE   \* MERGEFORMAT </w:instrText>
        </w:r>
        <w:r>
          <w:fldChar w:fldCharType="separate"/>
        </w:r>
        <w:r w:rsidR="00EF21A2">
          <w:rPr>
            <w:noProof/>
          </w:rPr>
          <w:t>19</w:t>
        </w:r>
        <w:r>
          <w:rPr>
            <w:noProof/>
          </w:rPr>
          <w:fldChar w:fldCharType="end"/>
        </w:r>
      </w:p>
    </w:sdtContent>
  </w:sdt>
  <w:p w14:paraId="55A56B9A" w14:textId="77777777" w:rsidR="008D4A64" w:rsidRDefault="008D4A64" w:rsidP="00275B6D">
    <w:pPr>
      <w:pStyle w:val="Header"/>
    </w:pPr>
    <w:r>
      <w:t>PP18/43-F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66623"/>
      <w:docPartObj>
        <w:docPartGallery w:val="Page Numbers (Top of Page)"/>
        <w:docPartUnique/>
      </w:docPartObj>
    </w:sdtPr>
    <w:sdtEndPr>
      <w:rPr>
        <w:noProof/>
      </w:rPr>
    </w:sdtEndPr>
    <w:sdtContent>
      <w:p w14:paraId="0691524D" w14:textId="77777777" w:rsidR="00527124" w:rsidRDefault="00527124" w:rsidP="00527124">
        <w:pPr>
          <w:pStyle w:val="Header"/>
          <w:rPr>
            <w:noProof/>
          </w:rPr>
        </w:pPr>
        <w:r>
          <w:fldChar w:fldCharType="begin"/>
        </w:r>
        <w:r>
          <w:instrText xml:space="preserve"> PAGE   \* MERGEFORMAT </w:instrText>
        </w:r>
        <w:r>
          <w:fldChar w:fldCharType="separate"/>
        </w:r>
        <w:r w:rsidR="001E71BA">
          <w:rPr>
            <w:noProof/>
          </w:rPr>
          <w:t>9</w:t>
        </w:r>
        <w:r>
          <w:rPr>
            <w:noProof/>
          </w:rPr>
          <w:fldChar w:fldCharType="end"/>
        </w:r>
      </w:p>
      <w:p w14:paraId="100EF7DE" w14:textId="77777777" w:rsidR="00527124" w:rsidRDefault="00527124" w:rsidP="00527124">
        <w:pPr>
          <w:pStyle w:val="Header"/>
        </w:pPr>
        <w:r>
          <w:rPr>
            <w:noProof/>
          </w:rPr>
          <w:t>C18/43-F</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ABD5" w14:textId="77777777" w:rsidR="005167BC" w:rsidRDefault="005167BC" w:rsidP="00BD1614">
    <w:pPr>
      <w:pStyle w:val="Header"/>
    </w:pPr>
    <w:r>
      <w:fldChar w:fldCharType="begin"/>
    </w:r>
    <w:r>
      <w:instrText xml:space="preserve"> PAGE </w:instrText>
    </w:r>
    <w:r>
      <w:fldChar w:fldCharType="separate"/>
    </w:r>
    <w:r w:rsidR="001E71BA">
      <w:rPr>
        <w:noProof/>
      </w:rPr>
      <w:t>19</w:t>
    </w:r>
    <w:r>
      <w:fldChar w:fldCharType="end"/>
    </w:r>
  </w:p>
  <w:p w14:paraId="34D1F1EE" w14:textId="77777777" w:rsidR="005167BC" w:rsidRDefault="005167BC" w:rsidP="001E2226">
    <w:pPr>
      <w:pStyle w:val="Header"/>
    </w:pPr>
    <w:r>
      <w:t>PP18/43-</w:t>
    </w:r>
    <w:r w:rsidRPr="00010B43">
      <w:t>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380049"/>
      <w:docPartObj>
        <w:docPartGallery w:val="Page Numbers (Top of Page)"/>
        <w:docPartUnique/>
      </w:docPartObj>
    </w:sdtPr>
    <w:sdtEndPr>
      <w:rPr>
        <w:noProof/>
      </w:rPr>
    </w:sdtEndPr>
    <w:sdtContent>
      <w:p w14:paraId="527C1D04" w14:textId="77777777" w:rsidR="005167BC" w:rsidRDefault="005167BC" w:rsidP="00527124">
        <w:pPr>
          <w:pStyle w:val="Header"/>
          <w:rPr>
            <w:noProof/>
          </w:rPr>
        </w:pPr>
        <w:r>
          <w:fldChar w:fldCharType="begin"/>
        </w:r>
        <w:r>
          <w:instrText xml:space="preserve"> PAGE   \* MERGEFORMAT </w:instrText>
        </w:r>
        <w:r>
          <w:fldChar w:fldCharType="separate"/>
        </w:r>
        <w:r w:rsidR="001E71BA">
          <w:rPr>
            <w:noProof/>
          </w:rPr>
          <w:t>10</w:t>
        </w:r>
        <w:r>
          <w:rPr>
            <w:noProof/>
          </w:rPr>
          <w:fldChar w:fldCharType="end"/>
        </w:r>
      </w:p>
      <w:p w14:paraId="7E7210AB" w14:textId="77777777" w:rsidR="005167BC" w:rsidRDefault="005167BC" w:rsidP="00527124">
        <w:pPr>
          <w:pStyle w:val="Header"/>
        </w:pPr>
        <w:r>
          <w:rPr>
            <w:noProof/>
          </w:rPr>
          <w:t>C18/43-F</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5C21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0C4F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A901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A867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02C4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9237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DC80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DC74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1AD7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76EC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00FEC"/>
    <w:multiLevelType w:val="hybridMultilevel"/>
    <w:tmpl w:val="41360916"/>
    <w:lvl w:ilvl="0" w:tplc="A224E15C">
      <w:numFmt w:val="bullet"/>
      <w:lvlText w:val="•"/>
      <w:lvlJc w:val="left"/>
      <w:pPr>
        <w:ind w:left="2686" w:hanging="984"/>
      </w:pPr>
      <w:rPr>
        <w:rFonts w:ascii="Calibri" w:eastAsiaTheme="minorEastAsia" w:hAnsi="Calibri"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615714146">
    <w:abstractNumId w:val="9"/>
  </w:num>
  <w:num w:numId="2" w16cid:durableId="869536205">
    <w:abstractNumId w:val="7"/>
  </w:num>
  <w:num w:numId="3" w16cid:durableId="1513640959">
    <w:abstractNumId w:val="6"/>
  </w:num>
  <w:num w:numId="4" w16cid:durableId="32266531">
    <w:abstractNumId w:val="5"/>
  </w:num>
  <w:num w:numId="5" w16cid:durableId="1335300562">
    <w:abstractNumId w:val="4"/>
  </w:num>
  <w:num w:numId="6" w16cid:durableId="231233858">
    <w:abstractNumId w:val="8"/>
  </w:num>
  <w:num w:numId="7" w16cid:durableId="444539837">
    <w:abstractNumId w:val="3"/>
  </w:num>
  <w:num w:numId="8" w16cid:durableId="2113431341">
    <w:abstractNumId w:val="2"/>
  </w:num>
  <w:num w:numId="9" w16cid:durableId="1470628028">
    <w:abstractNumId w:val="1"/>
  </w:num>
  <w:num w:numId="10" w16cid:durableId="889263024">
    <w:abstractNumId w:val="0"/>
  </w:num>
  <w:num w:numId="11" w16cid:durableId="1729449289">
    <w:abstractNumId w:val="10"/>
  </w:num>
  <w:num w:numId="12" w16cid:durableId="1576665440">
    <w:abstractNumId w:val="9"/>
  </w:num>
  <w:num w:numId="13" w16cid:durableId="856697478">
    <w:abstractNumId w:val="7"/>
  </w:num>
  <w:num w:numId="14" w16cid:durableId="1230383819">
    <w:abstractNumId w:val="6"/>
  </w:num>
  <w:num w:numId="15" w16cid:durableId="718893538">
    <w:abstractNumId w:val="5"/>
  </w:num>
  <w:num w:numId="16" w16cid:durableId="1476530364">
    <w:abstractNumId w:val="4"/>
  </w:num>
  <w:num w:numId="17" w16cid:durableId="166868775">
    <w:abstractNumId w:val="8"/>
  </w:num>
  <w:num w:numId="18" w16cid:durableId="1159230072">
    <w:abstractNumId w:val="3"/>
  </w:num>
  <w:num w:numId="19" w16cid:durableId="1399278277">
    <w:abstractNumId w:val="2"/>
  </w:num>
  <w:num w:numId="20" w16cid:durableId="1772237374">
    <w:abstractNumId w:val="1"/>
  </w:num>
  <w:num w:numId="21" w16cid:durableId="414592539">
    <w:abstractNumId w:val="0"/>
  </w:num>
  <w:num w:numId="22" w16cid:durableId="111096667">
    <w:abstractNumId w:val="9"/>
  </w:num>
  <w:num w:numId="23" w16cid:durableId="498422633">
    <w:abstractNumId w:val="7"/>
  </w:num>
  <w:num w:numId="24" w16cid:durableId="1390038185">
    <w:abstractNumId w:val="6"/>
  </w:num>
  <w:num w:numId="25" w16cid:durableId="1396470490">
    <w:abstractNumId w:val="5"/>
  </w:num>
  <w:num w:numId="26" w16cid:durableId="1234392667">
    <w:abstractNumId w:val="4"/>
  </w:num>
  <w:num w:numId="27" w16cid:durableId="2139448029">
    <w:abstractNumId w:val="8"/>
  </w:num>
  <w:num w:numId="28" w16cid:durableId="759568920">
    <w:abstractNumId w:val="3"/>
  </w:num>
  <w:num w:numId="29" w16cid:durableId="1361783594">
    <w:abstractNumId w:val="2"/>
  </w:num>
  <w:num w:numId="30" w16cid:durableId="411464041">
    <w:abstractNumId w:val="1"/>
  </w:num>
  <w:num w:numId="31" w16cid:durableId="135364714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re, Maud">
    <w15:presenceInfo w15:providerId="AD" w15:userId="S-1-5-21-8740799-900759487-1415713722-53677"/>
  </w15:person>
  <w15:person w15:author="Royer, Veronique">
    <w15:presenceInfo w15:providerId="AD" w15:userId="S-1-5-21-8740799-900759487-1415713722-5942"/>
  </w15:person>
  <w15:person w15:author="Deturche-Nazer, Anne-Marie">
    <w15:presenceInfo w15:providerId="AD" w15:userId="S-1-5-21-8740799-900759487-1415713722-3144"/>
  </w15:person>
  <w15:person w15:author="Royer, Veronique [2]">
    <w15:presenceInfo w15:providerId="None" w15:userId="Royer, Veroniq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embedSystemFonts/>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D5E"/>
    <w:rsid w:val="000054D8"/>
    <w:rsid w:val="00027BF3"/>
    <w:rsid w:val="00060D74"/>
    <w:rsid w:val="00072D5C"/>
    <w:rsid w:val="0008398C"/>
    <w:rsid w:val="00084308"/>
    <w:rsid w:val="000B14B6"/>
    <w:rsid w:val="000B2B3B"/>
    <w:rsid w:val="000C467B"/>
    <w:rsid w:val="000C685C"/>
    <w:rsid w:val="000D15FB"/>
    <w:rsid w:val="000E1FF3"/>
    <w:rsid w:val="000F58F7"/>
    <w:rsid w:val="001051E4"/>
    <w:rsid w:val="001354EA"/>
    <w:rsid w:val="00136FCE"/>
    <w:rsid w:val="00153BA4"/>
    <w:rsid w:val="001941AD"/>
    <w:rsid w:val="0019732C"/>
    <w:rsid w:val="001A0682"/>
    <w:rsid w:val="001B4D8D"/>
    <w:rsid w:val="001D31B2"/>
    <w:rsid w:val="001E1B9B"/>
    <w:rsid w:val="001E2226"/>
    <w:rsid w:val="001E71BA"/>
    <w:rsid w:val="001F61E1"/>
    <w:rsid w:val="001F6233"/>
    <w:rsid w:val="002355CD"/>
    <w:rsid w:val="00270B2F"/>
    <w:rsid w:val="00275B6D"/>
    <w:rsid w:val="002958E9"/>
    <w:rsid w:val="002A0E1B"/>
    <w:rsid w:val="002A1D67"/>
    <w:rsid w:val="002B61A3"/>
    <w:rsid w:val="002C1059"/>
    <w:rsid w:val="002C2F9C"/>
    <w:rsid w:val="002C7F92"/>
    <w:rsid w:val="00313A5C"/>
    <w:rsid w:val="00322DEA"/>
    <w:rsid w:val="00355FBD"/>
    <w:rsid w:val="00381461"/>
    <w:rsid w:val="00387AE2"/>
    <w:rsid w:val="003A0B7D"/>
    <w:rsid w:val="003A45C2"/>
    <w:rsid w:val="003B7CB9"/>
    <w:rsid w:val="003C4BE2"/>
    <w:rsid w:val="003D147D"/>
    <w:rsid w:val="003D637A"/>
    <w:rsid w:val="003E2723"/>
    <w:rsid w:val="00430015"/>
    <w:rsid w:val="004503E2"/>
    <w:rsid w:val="004678D0"/>
    <w:rsid w:val="00482954"/>
    <w:rsid w:val="004951C0"/>
    <w:rsid w:val="004E11F2"/>
    <w:rsid w:val="005167BC"/>
    <w:rsid w:val="00524001"/>
    <w:rsid w:val="00527124"/>
    <w:rsid w:val="00530AE6"/>
    <w:rsid w:val="00561F6D"/>
    <w:rsid w:val="00564B63"/>
    <w:rsid w:val="00575DC7"/>
    <w:rsid w:val="005836C2"/>
    <w:rsid w:val="005A4EFD"/>
    <w:rsid w:val="005A5ABE"/>
    <w:rsid w:val="005C2ECC"/>
    <w:rsid w:val="005C6744"/>
    <w:rsid w:val="005D5075"/>
    <w:rsid w:val="005E419E"/>
    <w:rsid w:val="005F63BD"/>
    <w:rsid w:val="00611CF1"/>
    <w:rsid w:val="006201D9"/>
    <w:rsid w:val="0062303A"/>
    <w:rsid w:val="006277DB"/>
    <w:rsid w:val="00635B7B"/>
    <w:rsid w:val="00655B98"/>
    <w:rsid w:val="006710E6"/>
    <w:rsid w:val="00686973"/>
    <w:rsid w:val="006A2656"/>
    <w:rsid w:val="006A6342"/>
    <w:rsid w:val="006B6C9C"/>
    <w:rsid w:val="006C367A"/>
    <w:rsid w:val="006C7AE3"/>
    <w:rsid w:val="006D55E8"/>
    <w:rsid w:val="006E1921"/>
    <w:rsid w:val="006F36F9"/>
    <w:rsid w:val="0070576B"/>
    <w:rsid w:val="00713335"/>
    <w:rsid w:val="00727C2F"/>
    <w:rsid w:val="00735F13"/>
    <w:rsid w:val="00737B7A"/>
    <w:rsid w:val="007717F2"/>
    <w:rsid w:val="00772E3B"/>
    <w:rsid w:val="0078134C"/>
    <w:rsid w:val="0078153D"/>
    <w:rsid w:val="00787A30"/>
    <w:rsid w:val="0079242E"/>
    <w:rsid w:val="00797E0E"/>
    <w:rsid w:val="007A5364"/>
    <w:rsid w:val="007A5830"/>
    <w:rsid w:val="007A7ADB"/>
    <w:rsid w:val="007B4DBD"/>
    <w:rsid w:val="007D21FB"/>
    <w:rsid w:val="00801256"/>
    <w:rsid w:val="00824361"/>
    <w:rsid w:val="00833656"/>
    <w:rsid w:val="008703CB"/>
    <w:rsid w:val="008B61AF"/>
    <w:rsid w:val="008C33C2"/>
    <w:rsid w:val="008C6137"/>
    <w:rsid w:val="008D4A64"/>
    <w:rsid w:val="008E2DB4"/>
    <w:rsid w:val="00901DD5"/>
    <w:rsid w:val="0090735B"/>
    <w:rsid w:val="00912D5E"/>
    <w:rsid w:val="00930178"/>
    <w:rsid w:val="0093066F"/>
    <w:rsid w:val="00934340"/>
    <w:rsid w:val="00934B6E"/>
    <w:rsid w:val="00952BC3"/>
    <w:rsid w:val="00956DC7"/>
    <w:rsid w:val="00966CD3"/>
    <w:rsid w:val="00987A20"/>
    <w:rsid w:val="009A0E15"/>
    <w:rsid w:val="009D4037"/>
    <w:rsid w:val="009E18A9"/>
    <w:rsid w:val="009F0592"/>
    <w:rsid w:val="00A20E72"/>
    <w:rsid w:val="00A246DC"/>
    <w:rsid w:val="00A33811"/>
    <w:rsid w:val="00A47BAF"/>
    <w:rsid w:val="00A542D3"/>
    <w:rsid w:val="00A5784F"/>
    <w:rsid w:val="00A8436E"/>
    <w:rsid w:val="00A866BB"/>
    <w:rsid w:val="00A95B66"/>
    <w:rsid w:val="00AB5E9B"/>
    <w:rsid w:val="00AE0667"/>
    <w:rsid w:val="00AF4CB1"/>
    <w:rsid w:val="00B002AB"/>
    <w:rsid w:val="00B41E0A"/>
    <w:rsid w:val="00B56DE0"/>
    <w:rsid w:val="00B71F12"/>
    <w:rsid w:val="00B9629C"/>
    <w:rsid w:val="00B96B1E"/>
    <w:rsid w:val="00BB2A6F"/>
    <w:rsid w:val="00BB4074"/>
    <w:rsid w:val="00BD1614"/>
    <w:rsid w:val="00BD5DA6"/>
    <w:rsid w:val="00BF7D25"/>
    <w:rsid w:val="00C010C0"/>
    <w:rsid w:val="00C25BCD"/>
    <w:rsid w:val="00C40CB5"/>
    <w:rsid w:val="00C54CE6"/>
    <w:rsid w:val="00C575E2"/>
    <w:rsid w:val="00C7368B"/>
    <w:rsid w:val="00C92746"/>
    <w:rsid w:val="00C96208"/>
    <w:rsid w:val="00CC4DC5"/>
    <w:rsid w:val="00CD3686"/>
    <w:rsid w:val="00CE1A7C"/>
    <w:rsid w:val="00D0464B"/>
    <w:rsid w:val="00D12C74"/>
    <w:rsid w:val="00D2263F"/>
    <w:rsid w:val="00D542FD"/>
    <w:rsid w:val="00D56483"/>
    <w:rsid w:val="00D5658F"/>
    <w:rsid w:val="00D56AD6"/>
    <w:rsid w:val="00D61B10"/>
    <w:rsid w:val="00D70019"/>
    <w:rsid w:val="00D74B58"/>
    <w:rsid w:val="00D82ABE"/>
    <w:rsid w:val="00DA0909"/>
    <w:rsid w:val="00DA0C91"/>
    <w:rsid w:val="00DA4ABA"/>
    <w:rsid w:val="00DA685B"/>
    <w:rsid w:val="00DA742B"/>
    <w:rsid w:val="00DC0B6E"/>
    <w:rsid w:val="00DC1D97"/>
    <w:rsid w:val="00DC2EF6"/>
    <w:rsid w:val="00DF01EB"/>
    <w:rsid w:val="00DF25C1"/>
    <w:rsid w:val="00DF48F7"/>
    <w:rsid w:val="00DF4964"/>
    <w:rsid w:val="00DF4BC1"/>
    <w:rsid w:val="00DF4D73"/>
    <w:rsid w:val="00DF79B0"/>
    <w:rsid w:val="00E10013"/>
    <w:rsid w:val="00E1047D"/>
    <w:rsid w:val="00E31BE3"/>
    <w:rsid w:val="00E443FA"/>
    <w:rsid w:val="00E44669"/>
    <w:rsid w:val="00E54FCE"/>
    <w:rsid w:val="00E60DA1"/>
    <w:rsid w:val="00E84436"/>
    <w:rsid w:val="00E93D35"/>
    <w:rsid w:val="00E969B5"/>
    <w:rsid w:val="00EA45DB"/>
    <w:rsid w:val="00ED2CD9"/>
    <w:rsid w:val="00EF21A2"/>
    <w:rsid w:val="00F07DA7"/>
    <w:rsid w:val="00F300E4"/>
    <w:rsid w:val="00F564C1"/>
    <w:rsid w:val="00F77FA2"/>
    <w:rsid w:val="00F8357A"/>
    <w:rsid w:val="00FA1B77"/>
    <w:rsid w:val="00FB4B65"/>
    <w:rsid w:val="00FB74B8"/>
    <w:rsid w:val="00FC49E0"/>
    <w:rsid w:val="00FE04A5"/>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CF0A3D2"/>
  <w15:docId w15:val="{F7996034-3CD0-499A-8D2F-018CE164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71BA"/>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1E71BA"/>
    <w:pPr>
      <w:keepNext/>
      <w:keepLines/>
      <w:spacing w:before="480"/>
      <w:ind w:left="567" w:hanging="567"/>
      <w:outlineLvl w:val="0"/>
    </w:pPr>
    <w:rPr>
      <w:b/>
      <w:sz w:val="28"/>
    </w:rPr>
  </w:style>
  <w:style w:type="paragraph" w:styleId="Heading2">
    <w:name w:val="heading 2"/>
    <w:basedOn w:val="Heading1"/>
    <w:next w:val="Normal"/>
    <w:qFormat/>
    <w:rsid w:val="001E71BA"/>
    <w:pPr>
      <w:spacing w:before="320"/>
      <w:outlineLvl w:val="1"/>
    </w:pPr>
    <w:rPr>
      <w:sz w:val="24"/>
    </w:rPr>
  </w:style>
  <w:style w:type="paragraph" w:styleId="Heading3">
    <w:name w:val="heading 3"/>
    <w:basedOn w:val="Heading1"/>
    <w:next w:val="Normal"/>
    <w:qFormat/>
    <w:rsid w:val="001E71BA"/>
    <w:pPr>
      <w:spacing w:before="200"/>
      <w:outlineLvl w:val="2"/>
    </w:pPr>
    <w:rPr>
      <w:sz w:val="24"/>
    </w:rPr>
  </w:style>
  <w:style w:type="paragraph" w:styleId="Heading4">
    <w:name w:val="heading 4"/>
    <w:basedOn w:val="Heading3"/>
    <w:next w:val="Normal"/>
    <w:qFormat/>
    <w:rsid w:val="001E71BA"/>
    <w:pPr>
      <w:ind w:left="1134" w:hanging="1134"/>
      <w:outlineLvl w:val="3"/>
    </w:pPr>
  </w:style>
  <w:style w:type="paragraph" w:styleId="Heading5">
    <w:name w:val="heading 5"/>
    <w:basedOn w:val="Heading4"/>
    <w:next w:val="Normal"/>
    <w:qFormat/>
    <w:rsid w:val="001E71BA"/>
    <w:pPr>
      <w:outlineLvl w:val="4"/>
    </w:pPr>
  </w:style>
  <w:style w:type="paragraph" w:styleId="Heading6">
    <w:name w:val="heading 6"/>
    <w:basedOn w:val="Heading4"/>
    <w:next w:val="Normal"/>
    <w:qFormat/>
    <w:rsid w:val="001E71BA"/>
    <w:pPr>
      <w:outlineLvl w:val="5"/>
    </w:pPr>
  </w:style>
  <w:style w:type="paragraph" w:styleId="Heading7">
    <w:name w:val="heading 7"/>
    <w:basedOn w:val="Heading4"/>
    <w:next w:val="Normal"/>
    <w:qFormat/>
    <w:rsid w:val="001E71BA"/>
    <w:pPr>
      <w:ind w:left="1701" w:hanging="1701"/>
      <w:outlineLvl w:val="6"/>
    </w:pPr>
  </w:style>
  <w:style w:type="paragraph" w:styleId="Heading8">
    <w:name w:val="heading 8"/>
    <w:basedOn w:val="Heading4"/>
    <w:next w:val="Normal"/>
    <w:qFormat/>
    <w:rsid w:val="001E71BA"/>
    <w:pPr>
      <w:ind w:left="1701" w:hanging="1701"/>
      <w:outlineLvl w:val="7"/>
    </w:pPr>
  </w:style>
  <w:style w:type="paragraph" w:styleId="Heading9">
    <w:name w:val="heading 9"/>
    <w:basedOn w:val="Heading4"/>
    <w:next w:val="Normal"/>
    <w:qFormat/>
    <w:rsid w:val="001E71BA"/>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1E71BA"/>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1E71BA"/>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1E71BA"/>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1E71BA"/>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1E71BA"/>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1E71BA"/>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1E71BA"/>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1E71BA"/>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link w:val="FooterChar"/>
    <w:rsid w:val="001E71BA"/>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1E71BA"/>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ftref"/>
    <w:basedOn w:val="DefaultParagraphFont"/>
    <w:rsid w:val="001E71BA"/>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1E71BA"/>
    <w:pPr>
      <w:keepLines/>
      <w:tabs>
        <w:tab w:val="left" w:pos="256"/>
      </w:tabs>
      <w:ind w:left="256" w:hanging="256"/>
    </w:pPr>
  </w:style>
  <w:style w:type="paragraph" w:styleId="NormalIndent">
    <w:name w:val="Normal Indent"/>
    <w:basedOn w:val="Normal"/>
    <w:rsid w:val="001E71BA"/>
    <w:pPr>
      <w:ind w:left="567"/>
    </w:pPr>
  </w:style>
  <w:style w:type="paragraph" w:customStyle="1" w:styleId="Tablelegend">
    <w:name w:val="Table_legend"/>
    <w:basedOn w:val="Tabletext"/>
    <w:rsid w:val="001E71BA"/>
    <w:pPr>
      <w:spacing w:before="120"/>
    </w:pPr>
  </w:style>
  <w:style w:type="paragraph" w:customStyle="1" w:styleId="Tabletext">
    <w:name w:val="Table_text"/>
    <w:basedOn w:val="Normal"/>
    <w:rsid w:val="001E71BA"/>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1E71BA"/>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1E71BA"/>
    <w:pPr>
      <w:keepNext/>
      <w:spacing w:before="560" w:after="120"/>
      <w:jc w:val="center"/>
    </w:pPr>
    <w:rPr>
      <w:caps/>
    </w:rPr>
  </w:style>
  <w:style w:type="paragraph" w:customStyle="1" w:styleId="enumlev1">
    <w:name w:val="enumlev1"/>
    <w:basedOn w:val="Normal"/>
    <w:link w:val="enumlev1Char"/>
    <w:rsid w:val="001E71BA"/>
    <w:pPr>
      <w:spacing w:before="86"/>
      <w:ind w:left="567" w:hanging="567"/>
    </w:pPr>
  </w:style>
  <w:style w:type="paragraph" w:customStyle="1" w:styleId="enumlev2">
    <w:name w:val="enumlev2"/>
    <w:basedOn w:val="enumlev1"/>
    <w:rsid w:val="001E71BA"/>
    <w:pPr>
      <w:ind w:left="1134"/>
    </w:pPr>
  </w:style>
  <w:style w:type="paragraph" w:customStyle="1" w:styleId="enumlev3">
    <w:name w:val="enumlev3"/>
    <w:basedOn w:val="enumlev2"/>
    <w:rsid w:val="001E71BA"/>
    <w:pPr>
      <w:ind w:left="1701"/>
    </w:pPr>
  </w:style>
  <w:style w:type="paragraph" w:customStyle="1" w:styleId="Tablehead">
    <w:name w:val="Table_head"/>
    <w:basedOn w:val="Tabletext"/>
    <w:rsid w:val="001E71BA"/>
    <w:pPr>
      <w:spacing w:before="120" w:after="120"/>
      <w:jc w:val="center"/>
    </w:pPr>
    <w:rPr>
      <w:b/>
    </w:rPr>
  </w:style>
  <w:style w:type="paragraph" w:customStyle="1" w:styleId="Normalaftertitle">
    <w:name w:val="Normal after title"/>
    <w:basedOn w:val="Normal"/>
    <w:next w:val="Normal"/>
    <w:link w:val="NormalaftertitleChar"/>
    <w:rsid w:val="001E71BA"/>
    <w:pPr>
      <w:spacing w:before="240"/>
    </w:pPr>
  </w:style>
  <w:style w:type="paragraph" w:customStyle="1" w:styleId="AnnexNo">
    <w:name w:val="Annex_No"/>
    <w:basedOn w:val="Normal"/>
    <w:next w:val="Annexref"/>
    <w:link w:val="AnnexNoChar"/>
    <w:rsid w:val="001E71BA"/>
    <w:pPr>
      <w:spacing w:before="720"/>
      <w:jc w:val="center"/>
    </w:pPr>
    <w:rPr>
      <w:caps/>
      <w:sz w:val="28"/>
    </w:rPr>
  </w:style>
  <w:style w:type="paragraph" w:customStyle="1" w:styleId="Annexref">
    <w:name w:val="Annex_ref"/>
    <w:basedOn w:val="Normal"/>
    <w:next w:val="Annextitle"/>
    <w:rsid w:val="001E71BA"/>
    <w:pPr>
      <w:jc w:val="center"/>
    </w:pPr>
    <w:rPr>
      <w:sz w:val="28"/>
    </w:rPr>
  </w:style>
  <w:style w:type="paragraph" w:customStyle="1" w:styleId="Annextitle">
    <w:name w:val="Annex_title"/>
    <w:basedOn w:val="Normal"/>
    <w:next w:val="Normal"/>
    <w:rsid w:val="001E71BA"/>
    <w:pPr>
      <w:spacing w:before="240" w:after="240"/>
      <w:jc w:val="center"/>
    </w:pPr>
    <w:rPr>
      <w:b/>
      <w:sz w:val="28"/>
    </w:rPr>
  </w:style>
  <w:style w:type="paragraph" w:customStyle="1" w:styleId="AppendixNo">
    <w:name w:val="Appendix_No"/>
    <w:basedOn w:val="AnnexNo"/>
    <w:next w:val="Appendixref"/>
    <w:rsid w:val="001E71BA"/>
  </w:style>
  <w:style w:type="paragraph" w:customStyle="1" w:styleId="Appendixref">
    <w:name w:val="Appendix_ref"/>
    <w:basedOn w:val="Annexref"/>
    <w:next w:val="Appendixtitle"/>
    <w:rsid w:val="001E71BA"/>
  </w:style>
  <w:style w:type="paragraph" w:customStyle="1" w:styleId="Appendixtitle">
    <w:name w:val="Appendix_title"/>
    <w:basedOn w:val="Annextitle"/>
    <w:next w:val="Normal"/>
    <w:rsid w:val="001E71BA"/>
  </w:style>
  <w:style w:type="paragraph" w:customStyle="1" w:styleId="Reftitle">
    <w:name w:val="Ref_title"/>
    <w:basedOn w:val="Normal"/>
    <w:next w:val="Reftext"/>
    <w:rsid w:val="001E71BA"/>
    <w:pPr>
      <w:spacing w:before="480"/>
      <w:jc w:val="center"/>
    </w:pPr>
    <w:rPr>
      <w:caps/>
      <w:sz w:val="28"/>
    </w:rPr>
  </w:style>
  <w:style w:type="paragraph" w:customStyle="1" w:styleId="Reftext">
    <w:name w:val="Ref_text"/>
    <w:basedOn w:val="Normal"/>
    <w:rsid w:val="001E71BA"/>
    <w:pPr>
      <w:ind w:left="567" w:hanging="567"/>
    </w:pPr>
  </w:style>
  <w:style w:type="paragraph" w:customStyle="1" w:styleId="Rectitle">
    <w:name w:val="Rec_title"/>
    <w:basedOn w:val="Normal"/>
    <w:next w:val="Heading1"/>
    <w:rsid w:val="001E71BA"/>
    <w:pPr>
      <w:spacing w:before="240"/>
      <w:jc w:val="center"/>
    </w:pPr>
    <w:rPr>
      <w:b/>
      <w:sz w:val="28"/>
    </w:rPr>
  </w:style>
  <w:style w:type="paragraph" w:customStyle="1" w:styleId="Call">
    <w:name w:val="Call"/>
    <w:basedOn w:val="Normal"/>
    <w:next w:val="Normal"/>
    <w:link w:val="CallChar"/>
    <w:rsid w:val="001E71BA"/>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1E71BA"/>
    <w:pPr>
      <w:spacing w:before="720"/>
      <w:jc w:val="center"/>
    </w:pPr>
    <w:rPr>
      <w:caps/>
      <w:sz w:val="28"/>
    </w:rPr>
  </w:style>
  <w:style w:type="paragraph" w:customStyle="1" w:styleId="toc0">
    <w:name w:val="toc 0"/>
    <w:basedOn w:val="Normal"/>
    <w:next w:val="TOC1"/>
    <w:rsid w:val="001E71BA"/>
    <w:pPr>
      <w:tabs>
        <w:tab w:val="clear" w:pos="567"/>
        <w:tab w:val="clear" w:pos="1134"/>
        <w:tab w:val="clear" w:pos="1701"/>
        <w:tab w:val="clear" w:pos="2268"/>
        <w:tab w:val="clear" w:pos="2835"/>
        <w:tab w:val="right" w:pos="9781"/>
      </w:tabs>
    </w:pPr>
    <w:rPr>
      <w:b/>
    </w:rPr>
  </w:style>
  <w:style w:type="paragraph" w:customStyle="1" w:styleId="Part">
    <w:name w:val="Part"/>
    <w:basedOn w:val="Normal"/>
    <w:rsid w:val="001E71BA"/>
    <w:pPr>
      <w:tabs>
        <w:tab w:val="left" w:pos="1276"/>
      </w:tabs>
      <w:spacing w:before="199"/>
      <w:ind w:left="1701" w:hanging="1701"/>
    </w:pPr>
    <w:rPr>
      <w:caps/>
    </w:rPr>
  </w:style>
  <w:style w:type="paragraph" w:customStyle="1" w:styleId="Note">
    <w:name w:val="Note"/>
    <w:basedOn w:val="Normal"/>
    <w:rsid w:val="001E71BA"/>
    <w:pPr>
      <w:spacing w:before="80"/>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1E71BA"/>
    <w:rPr>
      <w:caps w:val="0"/>
    </w:rPr>
  </w:style>
  <w:style w:type="paragraph" w:customStyle="1" w:styleId="Title2">
    <w:name w:val="Title 2"/>
    <w:basedOn w:val="Source"/>
    <w:next w:val="Title3"/>
    <w:rsid w:val="001E71BA"/>
    <w:pPr>
      <w:spacing w:before="240"/>
    </w:pPr>
    <w:rPr>
      <w:b w:val="0"/>
      <w:caps/>
    </w:rPr>
  </w:style>
  <w:style w:type="paragraph" w:customStyle="1" w:styleId="Source">
    <w:name w:val="Source"/>
    <w:basedOn w:val="Normal"/>
    <w:next w:val="Title1"/>
    <w:rsid w:val="001E71BA"/>
    <w:pPr>
      <w:spacing w:before="840"/>
      <w:jc w:val="center"/>
    </w:pPr>
    <w:rPr>
      <w:b/>
      <w:sz w:val="28"/>
    </w:rPr>
  </w:style>
  <w:style w:type="paragraph" w:customStyle="1" w:styleId="Title1">
    <w:name w:val="Title 1"/>
    <w:basedOn w:val="Source"/>
    <w:next w:val="Title2"/>
    <w:rsid w:val="001E71BA"/>
    <w:pPr>
      <w:spacing w:before="240"/>
    </w:pPr>
    <w:rPr>
      <w:b w:val="0"/>
      <w:caps/>
    </w:rPr>
  </w:style>
  <w:style w:type="paragraph" w:customStyle="1" w:styleId="ArtNo">
    <w:name w:val="Art_No"/>
    <w:basedOn w:val="Normal"/>
    <w:next w:val="Arttitle"/>
    <w:rsid w:val="001E71BA"/>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1E71BA"/>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1E71BA"/>
  </w:style>
  <w:style w:type="paragraph" w:customStyle="1" w:styleId="Chaptitle">
    <w:name w:val="Chap_title"/>
    <w:basedOn w:val="Arttitle"/>
    <w:next w:val="Normal"/>
    <w:rsid w:val="001E71BA"/>
  </w:style>
  <w:style w:type="paragraph" w:customStyle="1" w:styleId="Reasons">
    <w:name w:val="Reasons"/>
    <w:basedOn w:val="Normal"/>
    <w:rsid w:val="001E71BA"/>
  </w:style>
  <w:style w:type="paragraph" w:customStyle="1" w:styleId="ResNo">
    <w:name w:val="Res_No"/>
    <w:basedOn w:val="AnnexNo"/>
    <w:next w:val="Restitle"/>
    <w:link w:val="ResNoChar"/>
    <w:rsid w:val="001E71BA"/>
  </w:style>
  <w:style w:type="paragraph" w:customStyle="1" w:styleId="Restitle">
    <w:name w:val="Res_title"/>
    <w:basedOn w:val="Annextitle"/>
    <w:next w:val="Normal"/>
    <w:rsid w:val="001E71BA"/>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1E71BA"/>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1E71BA"/>
    <w:rPr>
      <w:caps w:val="0"/>
    </w:rPr>
  </w:style>
  <w:style w:type="paragraph" w:customStyle="1" w:styleId="Headingb">
    <w:name w:val="Heading_b"/>
    <w:basedOn w:val="Heading3"/>
    <w:next w:val="Normal"/>
    <w:rsid w:val="001E71BA"/>
    <w:pPr>
      <w:spacing w:before="160"/>
      <w:outlineLvl w:val="0"/>
    </w:pPr>
  </w:style>
  <w:style w:type="paragraph" w:styleId="TOC9">
    <w:name w:val="toc 9"/>
    <w:basedOn w:val="Normal"/>
    <w:next w:val="Normal"/>
    <w:rsid w:val="001E71BA"/>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1E71BA"/>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1E71BA"/>
    <w:rPr>
      <w:rFonts w:ascii="Calibri" w:hAnsi="Calibri"/>
    </w:rPr>
  </w:style>
  <w:style w:type="character" w:styleId="Hyperlink">
    <w:name w:val="Hyperlink"/>
    <w:basedOn w:val="DefaultParagraphFont"/>
    <w:rsid w:val="001E71BA"/>
    <w:rPr>
      <w:color w:val="0000FF"/>
      <w:u w:val="single"/>
    </w:rPr>
  </w:style>
  <w:style w:type="paragraph" w:customStyle="1" w:styleId="firstfooter0">
    <w:name w:val="firstfooter"/>
    <w:basedOn w:val="Normal"/>
    <w:rsid w:val="001E71B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nnexNo"/>
    <w:next w:val="Sectiontitle"/>
    <w:rsid w:val="001E71BA"/>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Normal"/>
    <w:next w:val="Normalaftertitle"/>
    <w:rsid w:val="001E71BA"/>
    <w:rPr>
      <w:sz w:val="28"/>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8B61AF"/>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customStyle="1" w:styleId="OP">
    <w:name w:val="OP"/>
    <w:basedOn w:val="Normal"/>
    <w:next w:val="Normal"/>
    <w:qFormat/>
    <w:rsid w:val="00D5658F"/>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lang w:val="en-GB"/>
    </w:rPr>
  </w:style>
  <w:style w:type="paragraph" w:customStyle="1" w:styleId="OPtitle">
    <w:name w:val="OP_title"/>
    <w:basedOn w:val="Normal"/>
    <w:next w:val="Normalaftertitle"/>
    <w:qFormat/>
    <w:rsid w:val="00D5658F"/>
    <w:pPr>
      <w:jc w:val="center"/>
    </w:pPr>
    <w:rPr>
      <w:b/>
      <w:bCs/>
      <w:lang w:val="en-GB"/>
    </w:rPr>
  </w:style>
  <w:style w:type="paragraph" w:customStyle="1" w:styleId="VolumeTitle">
    <w:name w:val="VolumeTitle"/>
    <w:basedOn w:val="Normal"/>
    <w:next w:val="Normal"/>
    <w:rsid w:val="00270B2F"/>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6710E6"/>
    <w:rPr>
      <w:color w:val="auto"/>
    </w:rPr>
  </w:style>
  <w:style w:type="table" w:styleId="TableGrid">
    <w:name w:val="Table Grid"/>
    <w:basedOn w:val="TableNormal"/>
    <w:uiPriority w:val="59"/>
    <w:rsid w:val="00787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87A30"/>
    <w:rPr>
      <w:rFonts w:ascii="Calibri" w:hAnsi="Calibri"/>
      <w:b/>
      <w:sz w:val="28"/>
      <w:lang w:val="fr-FR" w:eastAsia="en-US"/>
    </w:rPr>
  </w:style>
  <w:style w:type="character" w:customStyle="1" w:styleId="FooterChar">
    <w:name w:val="Footer Char"/>
    <w:basedOn w:val="DefaultParagraphFont"/>
    <w:link w:val="Footer"/>
    <w:rsid w:val="00787A30"/>
    <w:rPr>
      <w:rFonts w:ascii="Calibri" w:hAnsi="Calibri"/>
      <w:caps/>
      <w:noProof/>
      <w:sz w:val="16"/>
      <w:lang w:val="fr-FR"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787A30"/>
    <w:rPr>
      <w:rFonts w:ascii="Calibri" w:hAnsi="Calibri"/>
      <w:sz w:val="24"/>
      <w:lang w:val="fr-FR" w:eastAsia="en-US"/>
    </w:rPr>
  </w:style>
  <w:style w:type="character" w:customStyle="1" w:styleId="enumlev1Char">
    <w:name w:val="enumlev1 Char"/>
    <w:basedOn w:val="DefaultParagraphFont"/>
    <w:link w:val="enumlev1"/>
    <w:rsid w:val="00787A30"/>
    <w:rPr>
      <w:rFonts w:ascii="Calibri" w:hAnsi="Calibri"/>
      <w:sz w:val="24"/>
      <w:lang w:val="fr-FR" w:eastAsia="en-US"/>
    </w:rPr>
  </w:style>
  <w:style w:type="character" w:customStyle="1" w:styleId="CallChar">
    <w:name w:val="Call Char"/>
    <w:basedOn w:val="DefaultParagraphFont"/>
    <w:link w:val="Call"/>
    <w:locked/>
    <w:rsid w:val="00787A30"/>
    <w:rPr>
      <w:rFonts w:ascii="Calibri" w:hAnsi="Calibri"/>
      <w:i/>
      <w:sz w:val="24"/>
      <w:lang w:val="fr-FR" w:eastAsia="en-US"/>
    </w:rPr>
  </w:style>
  <w:style w:type="character" w:customStyle="1" w:styleId="AnnexNoChar">
    <w:name w:val="Annex_No Char"/>
    <w:basedOn w:val="DefaultParagraphFont"/>
    <w:link w:val="AnnexNo"/>
    <w:rsid w:val="00787A30"/>
    <w:rPr>
      <w:rFonts w:ascii="Calibri" w:hAnsi="Calibri"/>
      <w:caps/>
      <w:sz w:val="28"/>
      <w:lang w:val="fr-FR" w:eastAsia="en-US"/>
    </w:rPr>
  </w:style>
  <w:style w:type="character" w:customStyle="1" w:styleId="NormalaftertitleChar">
    <w:name w:val="Normal after title Char"/>
    <w:basedOn w:val="DefaultParagraphFont"/>
    <w:link w:val="Normalaftertitle"/>
    <w:locked/>
    <w:rsid w:val="00787A30"/>
    <w:rPr>
      <w:rFonts w:ascii="Calibri" w:hAnsi="Calibri"/>
      <w:sz w:val="24"/>
      <w:lang w:val="fr-FR" w:eastAsia="en-US"/>
    </w:rPr>
  </w:style>
  <w:style w:type="character" w:customStyle="1" w:styleId="ResNoChar">
    <w:name w:val="Res_No Char"/>
    <w:basedOn w:val="DefaultParagraphFont"/>
    <w:link w:val="ResNo"/>
    <w:rsid w:val="00787A30"/>
    <w:rPr>
      <w:rFonts w:ascii="Calibri" w:hAnsi="Calibri"/>
      <w:caps/>
      <w:sz w:val="28"/>
      <w:lang w:val="fr-FR" w:eastAsia="en-US"/>
    </w:rPr>
  </w:style>
  <w:style w:type="paragraph" w:styleId="ListParagraph">
    <w:name w:val="List Paragraph"/>
    <w:basedOn w:val="Normal"/>
    <w:link w:val="ListParagraphChar"/>
    <w:uiPriority w:val="34"/>
    <w:qFormat/>
    <w:rsid w:val="008D4A64"/>
    <w:pPr>
      <w:ind w:left="720"/>
    </w:pPr>
    <w:rPr>
      <w:lang w:val="en-GB"/>
    </w:rPr>
  </w:style>
  <w:style w:type="character" w:customStyle="1" w:styleId="ListParagraphChar">
    <w:name w:val="List Paragraph Char"/>
    <w:basedOn w:val="DefaultParagraphFont"/>
    <w:link w:val="ListParagraph"/>
    <w:uiPriority w:val="34"/>
    <w:rsid w:val="008D4A64"/>
    <w:rPr>
      <w:rFonts w:ascii="Calibri" w:hAnsi="Calibri"/>
      <w:sz w:val="24"/>
      <w:lang w:val="en-GB" w:eastAsia="en-US"/>
    </w:rPr>
  </w:style>
  <w:style w:type="paragraph" w:styleId="Index7">
    <w:name w:val="index 7"/>
    <w:basedOn w:val="Normal"/>
    <w:next w:val="Normal"/>
    <w:rsid w:val="001E71BA"/>
    <w:pPr>
      <w:ind w:left="1698"/>
    </w:pPr>
  </w:style>
  <w:style w:type="paragraph" w:styleId="Index6">
    <w:name w:val="index 6"/>
    <w:basedOn w:val="Normal"/>
    <w:next w:val="Normal"/>
    <w:rsid w:val="001E71BA"/>
    <w:pPr>
      <w:ind w:left="1415"/>
    </w:pPr>
  </w:style>
  <w:style w:type="paragraph" w:styleId="Index5">
    <w:name w:val="index 5"/>
    <w:basedOn w:val="Normal"/>
    <w:next w:val="Normal"/>
    <w:rsid w:val="001E71BA"/>
    <w:pPr>
      <w:ind w:left="1132"/>
    </w:pPr>
  </w:style>
  <w:style w:type="paragraph" w:styleId="Index4">
    <w:name w:val="index 4"/>
    <w:basedOn w:val="Normal"/>
    <w:next w:val="Normal"/>
    <w:rsid w:val="001E71BA"/>
    <w:pPr>
      <w:ind w:left="849"/>
    </w:pPr>
  </w:style>
  <w:style w:type="paragraph" w:styleId="Index3">
    <w:name w:val="index 3"/>
    <w:basedOn w:val="Normal"/>
    <w:next w:val="Normal"/>
    <w:rsid w:val="001E71BA"/>
    <w:pPr>
      <w:ind w:left="566"/>
    </w:pPr>
  </w:style>
  <w:style w:type="paragraph" w:styleId="Index2">
    <w:name w:val="index 2"/>
    <w:basedOn w:val="Normal"/>
    <w:next w:val="Normal"/>
    <w:rsid w:val="001E71BA"/>
    <w:pPr>
      <w:ind w:left="283"/>
    </w:pPr>
  </w:style>
  <w:style w:type="paragraph" w:styleId="Index1">
    <w:name w:val="index 1"/>
    <w:basedOn w:val="Normal"/>
    <w:next w:val="Normal"/>
    <w:rsid w:val="001E71BA"/>
  </w:style>
  <w:style w:type="character" w:styleId="LineNumber">
    <w:name w:val="line number"/>
    <w:basedOn w:val="DefaultParagraphFont"/>
    <w:rsid w:val="001E71BA"/>
  </w:style>
  <w:style w:type="paragraph" w:styleId="IndexHeading">
    <w:name w:val="index heading"/>
    <w:basedOn w:val="Normal"/>
    <w:next w:val="Index1"/>
    <w:rsid w:val="001E71BA"/>
  </w:style>
  <w:style w:type="paragraph" w:customStyle="1" w:styleId="Equation">
    <w:name w:val="Equation"/>
    <w:basedOn w:val="Normal"/>
    <w:rsid w:val="001E71BA"/>
    <w:pPr>
      <w:tabs>
        <w:tab w:val="center" w:pos="4820"/>
        <w:tab w:val="right" w:pos="9639"/>
      </w:tabs>
    </w:pPr>
  </w:style>
  <w:style w:type="paragraph" w:customStyle="1" w:styleId="Head">
    <w:name w:val="Head"/>
    <w:basedOn w:val="Normal"/>
    <w:rsid w:val="001E71BA"/>
    <w:pPr>
      <w:tabs>
        <w:tab w:val="left" w:pos="6663"/>
      </w:tabs>
      <w:overflowPunct/>
      <w:autoSpaceDE/>
      <w:autoSpaceDN/>
      <w:adjustRightInd/>
      <w:spacing w:before="0"/>
      <w:textAlignment w:val="auto"/>
    </w:pPr>
  </w:style>
  <w:style w:type="paragraph" w:styleId="List">
    <w:name w:val="List"/>
    <w:basedOn w:val="Normal"/>
    <w:rsid w:val="001E71BA"/>
    <w:pPr>
      <w:tabs>
        <w:tab w:val="left" w:pos="2127"/>
      </w:tabs>
      <w:ind w:left="2127" w:hanging="2127"/>
    </w:pPr>
  </w:style>
  <w:style w:type="paragraph" w:customStyle="1" w:styleId="meeting">
    <w:name w:val="meeting"/>
    <w:basedOn w:val="Head"/>
    <w:next w:val="Head"/>
    <w:rsid w:val="001E71BA"/>
    <w:pPr>
      <w:tabs>
        <w:tab w:val="left" w:pos="7371"/>
      </w:tabs>
      <w:spacing w:after="567"/>
    </w:pPr>
  </w:style>
  <w:style w:type="paragraph" w:customStyle="1" w:styleId="Subject">
    <w:name w:val="Subject"/>
    <w:basedOn w:val="Normal"/>
    <w:next w:val="Source"/>
    <w:rsid w:val="001E71BA"/>
    <w:pPr>
      <w:tabs>
        <w:tab w:val="left" w:pos="709"/>
      </w:tabs>
      <w:spacing w:before="0"/>
      <w:ind w:left="709" w:hanging="709"/>
    </w:pPr>
  </w:style>
  <w:style w:type="paragraph" w:customStyle="1" w:styleId="Object">
    <w:name w:val="Object"/>
    <w:basedOn w:val="Subject"/>
    <w:next w:val="Subject"/>
    <w:rsid w:val="001E71BA"/>
  </w:style>
  <w:style w:type="paragraph" w:customStyle="1" w:styleId="Data">
    <w:name w:val="Data"/>
    <w:basedOn w:val="Subject"/>
    <w:next w:val="Subject"/>
    <w:rsid w:val="001E71BA"/>
  </w:style>
  <w:style w:type="paragraph" w:customStyle="1" w:styleId="dnum">
    <w:name w:val="dnum"/>
    <w:basedOn w:val="Normal"/>
    <w:rsid w:val="001E71BA"/>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1E71BA"/>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1E71BA"/>
    <w:pPr>
      <w:framePr w:hSpace="181" w:wrap="notBeside" w:vAnchor="page" w:hAnchor="margin" w:x="1" w:y="852"/>
      <w:shd w:val="solid" w:color="FFFFFF" w:fill="FFFFFF"/>
      <w:tabs>
        <w:tab w:val="left" w:pos="1871"/>
      </w:tabs>
      <w:spacing w:before="0"/>
    </w:pPr>
    <w:rPr>
      <w:b/>
      <w:bCs/>
    </w:rPr>
  </w:style>
  <w:style w:type="character" w:styleId="FollowedHyperlink">
    <w:name w:val="FollowedHyperlink"/>
    <w:basedOn w:val="DefaultParagraphFont"/>
    <w:rsid w:val="001E71BA"/>
    <w:rPr>
      <w:color w:val="800080"/>
      <w:u w:val="single"/>
    </w:rPr>
  </w:style>
  <w:style w:type="paragraph" w:customStyle="1" w:styleId="Equationlegend">
    <w:name w:val="Equation_legend"/>
    <w:basedOn w:val="NormalIndent"/>
    <w:rsid w:val="001E71BA"/>
    <w:pPr>
      <w:tabs>
        <w:tab w:val="right" w:pos="1531"/>
      </w:tabs>
      <w:spacing w:before="80"/>
      <w:ind w:left="1701" w:hanging="1701"/>
    </w:pPr>
  </w:style>
  <w:style w:type="paragraph" w:customStyle="1" w:styleId="Figure">
    <w:name w:val="Figure"/>
    <w:basedOn w:val="Normal"/>
    <w:next w:val="Figuretitle"/>
    <w:rsid w:val="001E71BA"/>
    <w:pPr>
      <w:keepNext/>
      <w:keepLines/>
      <w:spacing w:after="120"/>
      <w:jc w:val="center"/>
    </w:pPr>
  </w:style>
  <w:style w:type="paragraph" w:customStyle="1" w:styleId="Figurelegend">
    <w:name w:val="Figure_legend"/>
    <w:basedOn w:val="Normal"/>
    <w:rsid w:val="001E71BA"/>
    <w:pPr>
      <w:keepNext/>
      <w:keepLines/>
      <w:spacing w:before="20" w:after="20"/>
    </w:pPr>
    <w:rPr>
      <w:sz w:val="18"/>
    </w:rPr>
  </w:style>
  <w:style w:type="paragraph" w:customStyle="1" w:styleId="Figuretitle">
    <w:name w:val="Figure_title"/>
    <w:basedOn w:val="Tabletitle"/>
    <w:next w:val="Normalaftertitle"/>
    <w:rsid w:val="001E71BA"/>
    <w:pPr>
      <w:spacing w:before="240" w:after="480"/>
    </w:pPr>
  </w:style>
  <w:style w:type="paragraph" w:customStyle="1" w:styleId="Figurewithouttitle">
    <w:name w:val="Figure_without_title"/>
    <w:basedOn w:val="Figure"/>
    <w:next w:val="Normalaftertitle"/>
    <w:rsid w:val="001E71BA"/>
    <w:pPr>
      <w:keepNext w:val="0"/>
      <w:spacing w:after="240"/>
    </w:pPr>
  </w:style>
  <w:style w:type="paragraph" w:customStyle="1" w:styleId="PartNo">
    <w:name w:val="Part_No"/>
    <w:basedOn w:val="AnnexNo"/>
    <w:next w:val="Parttitle"/>
    <w:rsid w:val="001E71BA"/>
  </w:style>
  <w:style w:type="paragraph" w:customStyle="1" w:styleId="Partref">
    <w:name w:val="Part_ref"/>
    <w:basedOn w:val="Annexref"/>
    <w:next w:val="Normalaftertitle"/>
    <w:rsid w:val="001E71BA"/>
  </w:style>
  <w:style w:type="paragraph" w:customStyle="1" w:styleId="Parttitle">
    <w:name w:val="Part_title"/>
    <w:basedOn w:val="Annextitle"/>
    <w:next w:val="Partref"/>
    <w:rsid w:val="001E71BA"/>
  </w:style>
  <w:style w:type="paragraph" w:customStyle="1" w:styleId="Recref">
    <w:name w:val="Rec_ref"/>
    <w:basedOn w:val="Rectitle"/>
    <w:next w:val="Recdate"/>
    <w:rsid w:val="001E71BA"/>
    <w:pPr>
      <w:spacing w:before="120"/>
    </w:pPr>
    <w:rPr>
      <w:rFonts w:ascii="Times New Roman" w:hAnsi="Times New Roman"/>
      <w:b w:val="0"/>
      <w:sz w:val="24"/>
    </w:rPr>
  </w:style>
  <w:style w:type="paragraph" w:customStyle="1" w:styleId="Recdate">
    <w:name w:val="Rec_date"/>
    <w:basedOn w:val="Recref"/>
    <w:next w:val="Normalaftertitle"/>
    <w:rsid w:val="001E71BA"/>
    <w:pPr>
      <w:jc w:val="right"/>
    </w:pPr>
    <w:rPr>
      <w:sz w:val="22"/>
    </w:rPr>
  </w:style>
  <w:style w:type="paragraph" w:customStyle="1" w:styleId="Questiondate">
    <w:name w:val="Question_date"/>
    <w:basedOn w:val="Recdate"/>
    <w:next w:val="Normalaftertitle"/>
    <w:rsid w:val="001E71BA"/>
  </w:style>
  <w:style w:type="paragraph" w:customStyle="1" w:styleId="QuestionNo">
    <w:name w:val="Question_No"/>
    <w:basedOn w:val="RecNo"/>
    <w:next w:val="Questiontitle"/>
    <w:rsid w:val="001E71BA"/>
  </w:style>
  <w:style w:type="paragraph" w:customStyle="1" w:styleId="Questionref">
    <w:name w:val="Question_ref"/>
    <w:basedOn w:val="Recref"/>
    <w:next w:val="Questiondate"/>
    <w:rsid w:val="001E71BA"/>
  </w:style>
  <w:style w:type="paragraph" w:customStyle="1" w:styleId="Questiontitle">
    <w:name w:val="Question_title"/>
    <w:basedOn w:val="Rectitle"/>
    <w:next w:val="Questionref"/>
    <w:rsid w:val="001E71BA"/>
  </w:style>
  <w:style w:type="paragraph" w:customStyle="1" w:styleId="Repdate">
    <w:name w:val="Rep_date"/>
    <w:basedOn w:val="Recdate"/>
    <w:next w:val="Normalaftertitle"/>
    <w:rsid w:val="001E71BA"/>
  </w:style>
  <w:style w:type="paragraph" w:customStyle="1" w:styleId="RepNo">
    <w:name w:val="Rep_No"/>
    <w:basedOn w:val="RecNo"/>
    <w:next w:val="Reptitle"/>
    <w:rsid w:val="001E71BA"/>
  </w:style>
  <w:style w:type="paragraph" w:customStyle="1" w:styleId="Repref">
    <w:name w:val="Rep_ref"/>
    <w:basedOn w:val="Recref"/>
    <w:next w:val="Repdate"/>
    <w:rsid w:val="001E71BA"/>
  </w:style>
  <w:style w:type="paragraph" w:customStyle="1" w:styleId="Reptitle">
    <w:name w:val="Rep_title"/>
    <w:basedOn w:val="Rectitle"/>
    <w:next w:val="Repref"/>
    <w:rsid w:val="001E71BA"/>
  </w:style>
  <w:style w:type="paragraph" w:customStyle="1" w:styleId="Resdate">
    <w:name w:val="Res_date"/>
    <w:basedOn w:val="Recdate"/>
    <w:next w:val="Normalaftertitle"/>
    <w:rsid w:val="001E71BA"/>
  </w:style>
  <w:style w:type="paragraph" w:customStyle="1" w:styleId="Resref">
    <w:name w:val="Res_ref"/>
    <w:basedOn w:val="Recref"/>
    <w:next w:val="Resdate"/>
    <w:rsid w:val="001E71BA"/>
  </w:style>
  <w:style w:type="paragraph" w:customStyle="1" w:styleId="SpecialFooter">
    <w:name w:val="Special Footer"/>
    <w:basedOn w:val="Footer"/>
    <w:rsid w:val="001E71BA"/>
    <w:pPr>
      <w:tabs>
        <w:tab w:val="left" w:pos="567"/>
        <w:tab w:val="left" w:pos="1134"/>
        <w:tab w:val="left" w:pos="1701"/>
        <w:tab w:val="left" w:pos="2268"/>
        <w:tab w:val="left" w:pos="2835"/>
      </w:tabs>
      <w:jc w:val="both"/>
    </w:pPr>
    <w:rPr>
      <w:caps w:val="0"/>
      <w:noProof w:val="0"/>
    </w:rPr>
  </w:style>
  <w:style w:type="paragraph" w:customStyle="1" w:styleId="Tableref">
    <w:name w:val="Table_ref"/>
    <w:basedOn w:val="Normal"/>
    <w:next w:val="Tabletitle"/>
    <w:rsid w:val="001E71BA"/>
    <w:pPr>
      <w:keepNext/>
      <w:spacing w:before="567"/>
      <w:jc w:val="center"/>
    </w:pPr>
  </w:style>
  <w:style w:type="paragraph" w:customStyle="1" w:styleId="Title4">
    <w:name w:val="Title 4"/>
    <w:basedOn w:val="Title3"/>
    <w:next w:val="Heading1"/>
    <w:rsid w:val="001E71BA"/>
    <w:rPr>
      <w:b/>
    </w:rPr>
  </w:style>
  <w:style w:type="paragraph" w:customStyle="1" w:styleId="FigureNo">
    <w:name w:val="Figure_No"/>
    <w:basedOn w:val="Normal"/>
    <w:next w:val="Figuretitle"/>
    <w:rsid w:val="001E71BA"/>
    <w:pPr>
      <w:keepNext/>
      <w:keepLines/>
      <w:spacing w:before="240" w:after="120"/>
      <w:jc w:val="center"/>
    </w:pPr>
    <w:rPr>
      <w:caps/>
    </w:rPr>
  </w:style>
  <w:style w:type="paragraph" w:customStyle="1" w:styleId="Table">
    <w:name w:val="Table_#"/>
    <w:basedOn w:val="Normal"/>
    <w:next w:val="Normal"/>
    <w:rsid w:val="001E71BA"/>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565097">
      <w:bodyDiv w:val="1"/>
      <w:marLeft w:val="0"/>
      <w:marRight w:val="0"/>
      <w:marTop w:val="0"/>
      <w:marBottom w:val="0"/>
      <w:divBdr>
        <w:top w:val="none" w:sz="0" w:space="0" w:color="auto"/>
        <w:left w:val="none" w:sz="0" w:space="0" w:color="auto"/>
        <w:bottom w:val="none" w:sz="0" w:space="0" w:color="auto"/>
        <w:right w:val="none" w:sz="0" w:space="0" w:color="auto"/>
      </w:divBdr>
    </w:div>
    <w:div w:id="1414668020">
      <w:bodyDiv w:val="1"/>
      <w:marLeft w:val="0"/>
      <w:marRight w:val="0"/>
      <w:marTop w:val="0"/>
      <w:marBottom w:val="0"/>
      <w:divBdr>
        <w:top w:val="none" w:sz="0" w:space="0" w:color="auto"/>
        <w:left w:val="none" w:sz="0" w:space="0" w:color="auto"/>
        <w:bottom w:val="none" w:sz="0" w:space="0" w:color="auto"/>
        <w:right w:val="none" w:sz="0" w:space="0" w:color="auto"/>
      </w:divBdr>
    </w:div>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 w:id="201630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3.xml"/><Relationship Id="rId26" Type="http://schemas.openxmlformats.org/officeDocument/2006/relationships/package" Target="embeddings/Microsoft_Excel_Worksheet.xlsx"/><Relationship Id="rId3" Type="http://schemas.openxmlformats.org/officeDocument/2006/relationships/customXml" Target="../customXml/item2.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6.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7.emf"/><Relationship Id="rId30" Type="http://schemas.openxmlformats.org/officeDocument/2006/relationships/header" Target="header7.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yer\AppData\Roaming\Microsoft\Templates\POOL%20F%20-%20ITU\PF_C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47204618-18cb-4be4-a79c-f2c96fe4d6d5">DPM</DPM_x0020_Author>
    <DPM_x0020_File_x0020_name xmlns="47204618-18cb-4be4-a79c-f2c96fe4d6d5">S18-PP-C-0043!!MSW-F</DPM_x0020_File_x0020_name>
    <DPM_x0020_Version xmlns="47204618-18cb-4be4-a79c-f2c96fe4d6d5">DPM_2018.08.03.1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47204618-18cb-4be4-a79c-f2c96fe4d6d5" targetNamespace="http://schemas.microsoft.com/office/2006/metadata/properties" ma:root="true" ma:fieldsID="d41af5c836d734370eb92e7ee5f83852" ns2:_="" ns3:_="">
    <xsd:import namespace="996b2e75-67fd-4955-a3b0-5ab9934cb50b"/>
    <xsd:import namespace="47204618-18cb-4be4-a79c-f2c96fe4d6d5"/>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47204618-18cb-4be4-a79c-f2c96fe4d6d5"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schemas.microsoft.com/office/2006/documentManagement/types"/>
    <ds:schemaRef ds:uri="47204618-18cb-4be4-a79c-f2c96fe4d6d5"/>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996b2e75-67fd-4955-a3b0-5ab9934cb50b"/>
    <ds:schemaRef ds:uri="http://www.w3.org/XML/1998/namespace"/>
    <ds:schemaRef ds:uri="http://purl.org/dc/dcmitype/"/>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47204618-18cb-4be4-a79c-f2c96fe4d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PF_C18.dotx</Template>
  <TotalTime>7</TotalTime>
  <Pages>19</Pages>
  <Words>4792</Words>
  <Characters>29574</Characters>
  <Application>Microsoft Office Word</Application>
  <DocSecurity>0</DocSecurity>
  <Lines>246</Lines>
  <Paragraphs>68</Paragraphs>
  <ScaleCrop>false</ScaleCrop>
  <HeadingPairs>
    <vt:vector size="2" baseType="variant">
      <vt:variant>
        <vt:lpstr>Title</vt:lpstr>
      </vt:variant>
      <vt:variant>
        <vt:i4>1</vt:i4>
      </vt:variant>
    </vt:vector>
  </HeadingPairs>
  <TitlesOfParts>
    <vt:vector size="1" baseType="lpstr">
      <vt:lpstr>S18-PP-C-0043!!MSW-F</vt:lpstr>
    </vt:vector>
  </TitlesOfParts>
  <Manager/>
  <Company/>
  <LinksUpToDate>false</LinksUpToDate>
  <CharactersWithSpaces>34298</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S18-PP-C-0043!!MSW-F</dc:title>
  <dc:subject>Plenipotentiary Conference (PP-18)</dc:subject>
  <dc:creator>Documents Proposals Manager (DPM)</dc:creator>
  <cp:keywords>DPM_v2018.8.8.1_prod</cp:keywords>
  <dc:description/>
  <cp:lastModifiedBy>French</cp:lastModifiedBy>
  <cp:revision>3</cp:revision>
  <cp:lastPrinted>2018-08-16T08:53:00Z</cp:lastPrinted>
  <dcterms:created xsi:type="dcterms:W3CDTF">2023-04-19T11:51:00Z</dcterms:created>
  <dcterms:modified xsi:type="dcterms:W3CDTF">2023-04-19T11:59:00Z</dcterms:modified>
  <cp:category>Conference document</cp:category>
</cp:coreProperties>
</file>