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76288FAD" w14:textId="77777777">
        <w:trPr>
          <w:cantSplit/>
        </w:trPr>
        <w:tc>
          <w:tcPr>
            <w:tcW w:w="6911" w:type="dxa"/>
          </w:tcPr>
          <w:p w14:paraId="700D2F0F" w14:textId="77777777" w:rsidR="00700D1F" w:rsidRPr="00DF23FC" w:rsidRDefault="00920FD5" w:rsidP="00081E2F">
            <w:pPr>
              <w:spacing w:before="360" w:after="48"/>
              <w:rPr>
                <w:rFonts w:ascii="Verdana" w:hAnsi="Verdana"/>
                <w:position w:val="6"/>
                <w:lang w:eastAsia="zh-CN"/>
              </w:rPr>
            </w:pPr>
            <w:bookmarkStart w:id="0" w:name="_GoBack"/>
            <w:bookmarkEnd w:id="0"/>
            <w:r w:rsidRPr="00B020B5">
              <w:rPr>
                <w:rFonts w:hint="eastAsia"/>
                <w:b/>
                <w:sz w:val="28"/>
                <w:szCs w:val="28"/>
                <w:lang w:eastAsia="zh-CN"/>
              </w:rPr>
              <w:t>理事会</w:t>
            </w:r>
            <w:r w:rsidR="00246A9B">
              <w:rPr>
                <w:rFonts w:hint="eastAsia"/>
                <w:b/>
                <w:sz w:val="28"/>
                <w:szCs w:val="28"/>
                <w:lang w:eastAsia="zh-CN"/>
              </w:rPr>
              <w:t>制定</w:t>
            </w:r>
            <w:r w:rsidRPr="00B020B5">
              <w:rPr>
                <w:b/>
                <w:sz w:val="28"/>
                <w:szCs w:val="28"/>
                <w:lang w:eastAsia="zh-CN"/>
              </w:rPr>
              <w:t>2020-2023</w:t>
            </w:r>
            <w:r>
              <w:rPr>
                <w:rFonts w:hint="eastAsia"/>
                <w:b/>
                <w:sz w:val="28"/>
                <w:szCs w:val="28"/>
                <w:lang w:eastAsia="zh-CN"/>
              </w:rPr>
              <w:t>年</w:t>
            </w:r>
            <w:r w:rsidRPr="00B020B5">
              <w:rPr>
                <w:rFonts w:hint="eastAsia"/>
                <w:b/>
                <w:sz w:val="28"/>
                <w:szCs w:val="28"/>
                <w:lang w:eastAsia="zh-CN"/>
              </w:rPr>
              <w:t>战略</w:t>
            </w:r>
            <w:r w:rsidRPr="00B020B5">
              <w:rPr>
                <w:b/>
                <w:sz w:val="28"/>
                <w:szCs w:val="28"/>
                <w:lang w:eastAsia="zh-CN"/>
              </w:rPr>
              <w:t>和财务规划工作组</w:t>
            </w:r>
            <w:r w:rsidR="00D94637" w:rsidRPr="00396098">
              <w:rPr>
                <w:rFonts w:ascii="Arial" w:hAnsi="Arial" w:cs="Arial"/>
                <w:b/>
                <w:bCs/>
                <w:szCs w:val="24"/>
                <w:lang w:val="en-US" w:eastAsia="zh-CN"/>
              </w:rPr>
              <w:br/>
            </w:r>
            <w:r>
              <w:rPr>
                <w:rFonts w:cs="Times New Roman Bold" w:hint="eastAsia"/>
                <w:b/>
                <w:lang w:eastAsia="zh-CN"/>
              </w:rPr>
              <w:t>第</w:t>
            </w:r>
            <w:r w:rsidR="00081E2F">
              <w:rPr>
                <w:rFonts w:cs="Times New Roman Bold" w:hint="eastAsia"/>
                <w:b/>
                <w:lang w:eastAsia="zh-CN"/>
              </w:rPr>
              <w:t>三</w:t>
            </w:r>
            <w:r>
              <w:rPr>
                <w:rFonts w:cs="Times New Roman Bold"/>
                <w:b/>
                <w:lang w:eastAsia="zh-CN"/>
              </w:rPr>
              <w:t>次会议</w:t>
            </w:r>
            <w:r w:rsidRPr="001B506B">
              <w:rPr>
                <w:rFonts w:cs="Times New Roman Bold"/>
                <w:b/>
                <w:lang w:eastAsia="zh-CN"/>
              </w:rPr>
              <w:t xml:space="preserve"> </w:t>
            </w:r>
            <w:r w:rsidRPr="001B506B">
              <w:rPr>
                <w:rFonts w:eastAsia="Calibri" w:cs="Calibri"/>
                <w:b/>
                <w:color w:val="000000"/>
                <w:lang w:eastAsia="zh-CN"/>
              </w:rPr>
              <w:t>–</w:t>
            </w:r>
            <w:r w:rsidRPr="000F2E67">
              <w:rPr>
                <w:rFonts w:cs="Times New Roman Bold"/>
                <w:b/>
                <w:lang w:eastAsia="zh-CN"/>
              </w:rPr>
              <w:t xml:space="preserve"> </w:t>
            </w:r>
            <w:r>
              <w:rPr>
                <w:rFonts w:cs="Times New Roman Bold"/>
                <w:b/>
                <w:lang w:eastAsia="zh-CN"/>
              </w:rPr>
              <w:t>201</w:t>
            </w:r>
            <w:r w:rsidR="00081E2F">
              <w:rPr>
                <w:rFonts w:cs="Times New Roman Bold"/>
                <w:b/>
                <w:lang w:eastAsia="zh-CN"/>
              </w:rPr>
              <w:t>8</w:t>
            </w:r>
            <w:r>
              <w:rPr>
                <w:rFonts w:cs="Times New Roman Bold"/>
                <w:b/>
                <w:lang w:eastAsia="zh-CN"/>
              </w:rPr>
              <w:t>年</w:t>
            </w:r>
            <w:r w:rsidR="00081E2F">
              <w:rPr>
                <w:rFonts w:cs="Times New Roman Bold"/>
                <w:b/>
                <w:lang w:eastAsia="zh-CN"/>
              </w:rPr>
              <w:t>1</w:t>
            </w:r>
            <w:r>
              <w:rPr>
                <w:rFonts w:cs="Times New Roman Bold"/>
                <w:b/>
                <w:lang w:eastAsia="zh-CN"/>
              </w:rPr>
              <w:t>月</w:t>
            </w:r>
            <w:r>
              <w:rPr>
                <w:rFonts w:cs="Times New Roman Bold"/>
                <w:b/>
                <w:lang w:eastAsia="zh-CN"/>
              </w:rPr>
              <w:t>1</w:t>
            </w:r>
            <w:r w:rsidR="00081E2F">
              <w:rPr>
                <w:rFonts w:cs="Times New Roman Bold"/>
                <w:b/>
                <w:lang w:eastAsia="zh-CN"/>
              </w:rPr>
              <w:t>5</w:t>
            </w:r>
            <w:r>
              <w:rPr>
                <w:rFonts w:cs="Times New Roman Bold"/>
                <w:b/>
                <w:lang w:eastAsia="zh-CN"/>
              </w:rPr>
              <w:t>-1</w:t>
            </w:r>
            <w:r w:rsidR="00081E2F">
              <w:rPr>
                <w:rFonts w:cs="Times New Roman Bold"/>
                <w:b/>
                <w:lang w:eastAsia="zh-CN"/>
              </w:rPr>
              <w:t>6</w:t>
            </w:r>
            <w:r>
              <w:rPr>
                <w:rFonts w:cs="Times New Roman Bold" w:hint="eastAsia"/>
                <w:b/>
                <w:lang w:eastAsia="zh-CN"/>
              </w:rPr>
              <w:t>日</w:t>
            </w:r>
            <w:r>
              <w:rPr>
                <w:rFonts w:cs="Times New Roman Bold"/>
                <w:b/>
                <w:lang w:eastAsia="zh-CN"/>
              </w:rPr>
              <w:t>，日内瓦</w:t>
            </w:r>
          </w:p>
        </w:tc>
        <w:tc>
          <w:tcPr>
            <w:tcW w:w="3120" w:type="dxa"/>
          </w:tcPr>
          <w:p w14:paraId="44D3386D" w14:textId="77777777" w:rsidR="00700D1F" w:rsidRDefault="00AB42C1" w:rsidP="00864589">
            <w:pPr>
              <w:spacing w:before="0"/>
              <w:jc w:val="right"/>
            </w:pPr>
            <w:bookmarkStart w:id="1" w:name="ditulogo"/>
            <w:bookmarkEnd w:id="1"/>
            <w:r>
              <w:rPr>
                <w:noProof/>
                <w:lang w:val="en-US" w:eastAsia="zh-CN"/>
              </w:rPr>
              <w:drawing>
                <wp:inline distT="0" distB="0" distL="0" distR="0" wp14:anchorId="5342992B" wp14:editId="3CFADDFD">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700D1F" w:rsidRPr="00617BE4" w14:paraId="1AE1D718" w14:textId="77777777">
        <w:trPr>
          <w:cantSplit/>
        </w:trPr>
        <w:tc>
          <w:tcPr>
            <w:tcW w:w="6911" w:type="dxa"/>
            <w:tcBorders>
              <w:bottom w:val="single" w:sz="12" w:space="0" w:color="auto"/>
            </w:tcBorders>
          </w:tcPr>
          <w:p w14:paraId="0D1CD723" w14:textId="77777777" w:rsidR="00700D1F" w:rsidRPr="00617BE4" w:rsidRDefault="00700D1F" w:rsidP="00001B77">
            <w:pPr>
              <w:spacing w:before="0" w:after="48"/>
              <w:rPr>
                <w:b/>
                <w:smallCaps/>
                <w:szCs w:val="24"/>
              </w:rPr>
            </w:pPr>
          </w:p>
        </w:tc>
        <w:tc>
          <w:tcPr>
            <w:tcW w:w="3120" w:type="dxa"/>
            <w:tcBorders>
              <w:bottom w:val="single" w:sz="12" w:space="0" w:color="auto"/>
            </w:tcBorders>
          </w:tcPr>
          <w:p w14:paraId="267613C9" w14:textId="77777777" w:rsidR="00700D1F" w:rsidRPr="00617BE4" w:rsidRDefault="00700D1F" w:rsidP="00001B77">
            <w:pPr>
              <w:spacing w:before="0"/>
              <w:rPr>
                <w:rFonts w:ascii="Verdana" w:hAnsi="Verdana"/>
                <w:szCs w:val="24"/>
              </w:rPr>
            </w:pPr>
          </w:p>
        </w:tc>
      </w:tr>
      <w:tr w:rsidR="00700D1F" w:rsidRPr="00617BE4" w14:paraId="23EDD32D" w14:textId="77777777">
        <w:trPr>
          <w:cantSplit/>
        </w:trPr>
        <w:tc>
          <w:tcPr>
            <w:tcW w:w="6911" w:type="dxa"/>
            <w:tcBorders>
              <w:top w:val="single" w:sz="12" w:space="0" w:color="auto"/>
            </w:tcBorders>
          </w:tcPr>
          <w:p w14:paraId="65057BB9"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1E685767" w14:textId="77777777" w:rsidR="00700D1F" w:rsidRPr="00617BE4" w:rsidRDefault="00700D1F" w:rsidP="00001B77">
            <w:pPr>
              <w:spacing w:before="0"/>
              <w:rPr>
                <w:rFonts w:ascii="Verdana" w:hAnsi="Verdana"/>
                <w:szCs w:val="24"/>
              </w:rPr>
            </w:pPr>
          </w:p>
        </w:tc>
      </w:tr>
      <w:tr w:rsidR="00700D1F" w14:paraId="2E94D2BC" w14:textId="77777777">
        <w:trPr>
          <w:cantSplit/>
          <w:trHeight w:val="23"/>
        </w:trPr>
        <w:tc>
          <w:tcPr>
            <w:tcW w:w="6911" w:type="dxa"/>
            <w:vMerge w:val="restart"/>
          </w:tcPr>
          <w:p w14:paraId="75CB2722" w14:textId="77777777" w:rsidR="00700D1F" w:rsidRPr="00FC5386" w:rsidRDefault="00700D1F" w:rsidP="00E067C5">
            <w:pPr>
              <w:tabs>
                <w:tab w:val="left" w:pos="851"/>
              </w:tabs>
              <w:rPr>
                <w:b/>
                <w:szCs w:val="24"/>
                <w:lang w:eastAsia="zh-CN"/>
              </w:rPr>
            </w:pPr>
            <w:bookmarkStart w:id="2" w:name="dmeeting" w:colFirst="0" w:colLast="0"/>
          </w:p>
        </w:tc>
        <w:tc>
          <w:tcPr>
            <w:tcW w:w="3120" w:type="dxa"/>
          </w:tcPr>
          <w:p w14:paraId="0DA92FA0" w14:textId="5880ADF4" w:rsidR="00700D1F" w:rsidRPr="00700D1F" w:rsidRDefault="00700D1F" w:rsidP="00081E2F">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00920FD5" w:rsidRPr="00A74ED2">
              <w:rPr>
                <w:rFonts w:cs="Times New Roman Bold"/>
                <w:b/>
                <w:spacing w:val="-4"/>
                <w:lang w:val="de-CH" w:eastAsia="zh-CN"/>
              </w:rPr>
              <w:t>CWG-SFP-</w:t>
            </w:r>
            <w:r w:rsidR="00081E2F">
              <w:rPr>
                <w:rFonts w:cs="Times New Roman Bold"/>
                <w:b/>
                <w:spacing w:val="-4"/>
                <w:lang w:val="de-CH" w:eastAsia="zh-CN"/>
              </w:rPr>
              <w:t>3</w:t>
            </w:r>
            <w:r w:rsidR="00920FD5" w:rsidRPr="00A74ED2">
              <w:rPr>
                <w:rFonts w:cs="Times New Roman Bold"/>
                <w:b/>
                <w:spacing w:val="-4"/>
                <w:lang w:val="de-CH" w:eastAsia="zh-CN"/>
              </w:rPr>
              <w:t>/</w:t>
            </w:r>
            <w:r w:rsidR="00472F2B">
              <w:rPr>
                <w:rFonts w:cs="Times New Roman Bold" w:hint="eastAsia"/>
                <w:b/>
                <w:spacing w:val="-4"/>
                <w:lang w:val="de-CH" w:eastAsia="zh-CN"/>
              </w:rPr>
              <w:t>5</w:t>
            </w:r>
            <w:r w:rsidR="00B0032D">
              <w:rPr>
                <w:rFonts w:cs="Times New Roman Bold"/>
                <w:b/>
                <w:spacing w:val="-4"/>
                <w:lang w:val="de-CH" w:eastAsia="zh-CN"/>
              </w:rPr>
              <w:t>(Rev.1)</w:t>
            </w:r>
            <w:r w:rsidR="00081E2F">
              <w:rPr>
                <w:rFonts w:cs="Times New Roman Bold"/>
                <w:b/>
                <w:spacing w:val="-4"/>
                <w:lang w:val="de-CH" w:eastAsia="zh-CN"/>
              </w:rPr>
              <w:t>-</w:t>
            </w:r>
            <w:r w:rsidR="00920FD5">
              <w:rPr>
                <w:rFonts w:cs="Times New Roman Bold"/>
                <w:b/>
                <w:spacing w:val="-4"/>
                <w:lang w:val="de-CH" w:eastAsia="zh-CN"/>
              </w:rPr>
              <w:t>C</w:t>
            </w:r>
          </w:p>
        </w:tc>
      </w:tr>
      <w:bookmarkEnd w:id="2"/>
      <w:tr w:rsidR="00700D1F" w14:paraId="0A9F1FAE" w14:textId="77777777">
        <w:trPr>
          <w:cantSplit/>
          <w:trHeight w:val="23"/>
        </w:trPr>
        <w:tc>
          <w:tcPr>
            <w:tcW w:w="6911" w:type="dxa"/>
            <w:vMerge/>
          </w:tcPr>
          <w:p w14:paraId="1E654653" w14:textId="77777777" w:rsidR="00700D1F" w:rsidRDefault="00700D1F" w:rsidP="00001B77">
            <w:pPr>
              <w:tabs>
                <w:tab w:val="left" w:pos="851"/>
              </w:tabs>
              <w:rPr>
                <w:b/>
                <w:lang w:eastAsia="zh-CN"/>
              </w:rPr>
            </w:pPr>
          </w:p>
        </w:tc>
        <w:tc>
          <w:tcPr>
            <w:tcW w:w="3120" w:type="dxa"/>
          </w:tcPr>
          <w:p w14:paraId="2E479154" w14:textId="6CE6722F" w:rsidR="00700D1F" w:rsidRPr="00FC5386" w:rsidRDefault="00920FD5" w:rsidP="00B0032D">
            <w:pPr>
              <w:tabs>
                <w:tab w:val="left" w:pos="993"/>
              </w:tabs>
              <w:spacing w:before="0"/>
              <w:rPr>
                <w:b/>
                <w:bCs/>
                <w:szCs w:val="24"/>
                <w:lang w:eastAsia="zh-CN"/>
              </w:rPr>
            </w:pPr>
            <w:r w:rsidRPr="00A74ED2">
              <w:rPr>
                <w:b/>
                <w:lang w:eastAsia="zh-CN"/>
              </w:rPr>
              <w:t>201</w:t>
            </w:r>
            <w:r w:rsidR="00B0032D">
              <w:rPr>
                <w:b/>
                <w:lang w:eastAsia="zh-CN"/>
              </w:rPr>
              <w:t>8</w:t>
            </w:r>
            <w:r>
              <w:rPr>
                <w:rFonts w:hint="eastAsia"/>
                <w:b/>
                <w:lang w:eastAsia="zh-CN"/>
              </w:rPr>
              <w:t>年</w:t>
            </w:r>
            <w:r w:rsidR="00081E2F">
              <w:rPr>
                <w:b/>
                <w:lang w:eastAsia="zh-CN"/>
              </w:rPr>
              <w:t>1</w:t>
            </w:r>
            <w:r>
              <w:rPr>
                <w:rFonts w:hint="eastAsia"/>
                <w:b/>
                <w:lang w:eastAsia="zh-CN"/>
              </w:rPr>
              <w:t>月</w:t>
            </w:r>
            <w:r w:rsidR="00B0032D">
              <w:rPr>
                <w:b/>
                <w:lang w:eastAsia="zh-CN"/>
              </w:rPr>
              <w:t>19</w:t>
            </w:r>
            <w:r>
              <w:rPr>
                <w:rFonts w:hint="eastAsia"/>
                <w:b/>
                <w:lang w:eastAsia="zh-CN"/>
              </w:rPr>
              <w:t>日</w:t>
            </w:r>
          </w:p>
        </w:tc>
      </w:tr>
      <w:tr w:rsidR="00700D1F" w14:paraId="36769CAA" w14:textId="77777777">
        <w:trPr>
          <w:cantSplit/>
          <w:trHeight w:val="23"/>
        </w:trPr>
        <w:tc>
          <w:tcPr>
            <w:tcW w:w="6911" w:type="dxa"/>
            <w:vMerge/>
          </w:tcPr>
          <w:p w14:paraId="158F19B9" w14:textId="77777777" w:rsidR="00700D1F" w:rsidRDefault="00700D1F" w:rsidP="00001B77">
            <w:pPr>
              <w:tabs>
                <w:tab w:val="left" w:pos="851"/>
              </w:tabs>
              <w:rPr>
                <w:b/>
                <w:lang w:eastAsia="zh-CN"/>
              </w:rPr>
            </w:pPr>
          </w:p>
        </w:tc>
        <w:tc>
          <w:tcPr>
            <w:tcW w:w="3120" w:type="dxa"/>
          </w:tcPr>
          <w:p w14:paraId="2DDA9AEF" w14:textId="77777777"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p w14:paraId="450015E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F55DCB2" w14:textId="0AADD5B2" w:rsidR="00243529" w:rsidRPr="00243529" w:rsidRDefault="00B878FD" w:rsidP="00EC738B">
      <w:pPr>
        <w:pStyle w:val="Annextitle"/>
        <w:rPr>
          <w:rFonts w:hint="eastAsia"/>
          <w:lang w:eastAsia="zh-CN"/>
        </w:rPr>
      </w:pPr>
      <w:r>
        <w:rPr>
          <w:rFonts w:hint="eastAsia"/>
          <w:lang w:eastAsia="zh-CN"/>
        </w:rPr>
        <w:t>第</w:t>
      </w:r>
      <w:r w:rsidRPr="00677192">
        <w:rPr>
          <w:rFonts w:asciiTheme="minorHAnsi" w:hAnsiTheme="minorHAnsi"/>
          <w:lang w:eastAsia="zh-CN"/>
        </w:rPr>
        <w:t>71</w:t>
      </w:r>
      <w:r>
        <w:rPr>
          <w:rFonts w:hint="eastAsia"/>
          <w:lang w:eastAsia="zh-CN"/>
        </w:rPr>
        <w:t>号决议</w:t>
      </w:r>
      <w:r>
        <w:rPr>
          <w:lang w:eastAsia="zh-CN"/>
        </w:rPr>
        <w:t>附件</w:t>
      </w:r>
      <w:r w:rsidR="00243529" w:rsidRPr="00677192">
        <w:rPr>
          <w:rFonts w:asciiTheme="minorHAnsi" w:hAnsiTheme="minorHAnsi"/>
          <w:lang w:eastAsia="zh-CN"/>
        </w:rPr>
        <w:t>1</w:t>
      </w:r>
      <w:r w:rsidR="00EC738B">
        <w:rPr>
          <w:rFonts w:asciiTheme="minorHAnsi" w:hAnsiTheme="minorHAnsi"/>
          <w:lang w:eastAsia="zh-CN"/>
        </w:rPr>
        <w:br/>
      </w:r>
      <w:r>
        <w:rPr>
          <w:lang w:eastAsia="zh-CN"/>
        </w:rPr>
        <w:t>《国际电联</w:t>
      </w:r>
      <w:r w:rsidRPr="00677192">
        <w:rPr>
          <w:rFonts w:asciiTheme="minorHAnsi" w:hAnsiTheme="minorHAnsi"/>
          <w:lang w:eastAsia="zh-CN"/>
        </w:rPr>
        <w:t>2020-2023</w:t>
      </w:r>
      <w:r>
        <w:rPr>
          <w:lang w:eastAsia="zh-CN"/>
        </w:rPr>
        <w:t>年战略规划》</w:t>
      </w:r>
    </w:p>
    <w:p w14:paraId="0C0069F7" w14:textId="7A993757" w:rsidR="001E358E" w:rsidRPr="001E358E" w:rsidRDefault="00243529" w:rsidP="001E358E">
      <w:pPr>
        <w:pStyle w:val="Heading1"/>
        <w:spacing w:after="120"/>
        <w:rPr>
          <w:lang w:eastAsia="zh-CN"/>
        </w:rPr>
      </w:pPr>
      <w:r w:rsidRPr="001E358E">
        <w:rPr>
          <w:lang w:eastAsia="zh-CN"/>
        </w:rPr>
        <w:t>1</w:t>
      </w:r>
      <w:r w:rsidRPr="001E358E">
        <w:rPr>
          <w:lang w:eastAsia="zh-CN"/>
        </w:rPr>
        <w:tab/>
      </w:r>
      <w:r w:rsidR="00EF3FCD" w:rsidRPr="001E358E">
        <w:rPr>
          <w:rFonts w:hint="eastAsia"/>
          <w:lang w:eastAsia="zh-CN"/>
        </w:rPr>
        <w:t>《</w:t>
      </w:r>
      <w:r w:rsidR="00B878FD" w:rsidRPr="001E358E">
        <w:rPr>
          <w:rFonts w:hint="eastAsia"/>
          <w:lang w:eastAsia="zh-CN"/>
        </w:rPr>
        <w:t>国际电联</w:t>
      </w:r>
      <w:r w:rsidRPr="001E358E">
        <w:rPr>
          <w:lang w:eastAsia="zh-CN"/>
        </w:rPr>
        <w:t>2020-2023</w:t>
      </w:r>
      <w:r w:rsidR="00B878FD" w:rsidRPr="001E358E">
        <w:rPr>
          <w:rFonts w:hint="eastAsia"/>
          <w:lang w:eastAsia="zh-CN"/>
        </w:rPr>
        <w:t>年战略框架</w:t>
      </w:r>
      <w:r w:rsidR="00EF3FCD" w:rsidRPr="001E358E">
        <w:rPr>
          <w:rFonts w:hint="eastAsia"/>
          <w:lang w:eastAsia="zh-CN"/>
        </w:rPr>
        <w:t>》</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243529" w:rsidRPr="00E948BB" w14:paraId="777BD0A9" w14:textId="77777777" w:rsidTr="00243529">
        <w:trPr>
          <w:trHeight w:val="1597"/>
        </w:trPr>
        <w:tc>
          <w:tcPr>
            <w:tcW w:w="486" w:type="dxa"/>
            <w:vMerge w:val="restart"/>
            <w:textDirection w:val="btLr"/>
          </w:tcPr>
          <w:p w14:paraId="3EAC1885"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14:paraId="6B356F25"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14:paraId="7BF5CD8F"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14:paraId="1FDBCF2D"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14:paraId="4EA7BE4C"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14:paraId="143C585B"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14:paraId="6A16605D" w14:textId="3F7D6FDE" w:rsidR="00243529" w:rsidRPr="00930E66" w:rsidRDefault="00243529" w:rsidP="0098499C">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价值观：推动国际电联开展优先工作并引导其所有决策进程的</w:t>
            </w:r>
            <w:r>
              <w:rPr>
                <w:rFonts w:asciiTheme="minorHAnsi" w:hAnsiTheme="minorHAnsi" w:cs="SimSun"/>
                <w:b/>
                <w:szCs w:val="24"/>
                <w:lang w:eastAsia="zh-CN"/>
              </w:rPr>
              <w:br/>
            </w:r>
            <w:r w:rsidRPr="00930E66">
              <w:rPr>
                <w:rFonts w:asciiTheme="minorHAnsi" w:hAnsiTheme="minorHAnsi" w:cs="SimSun"/>
                <w:b/>
                <w:szCs w:val="24"/>
                <w:lang w:eastAsia="zh-CN"/>
              </w:rPr>
              <w:t>国际电联的</w:t>
            </w:r>
            <w:r w:rsidRPr="00930E66">
              <w:rPr>
                <w:rFonts w:asciiTheme="minorHAnsi" w:hAnsiTheme="minorHAnsi" w:cs="SimSun" w:hint="eastAsia"/>
                <w:b/>
                <w:szCs w:val="24"/>
                <w:lang w:eastAsia="zh-CN"/>
              </w:rPr>
              <w:t>共享</w:t>
            </w:r>
            <w:r w:rsidRPr="00930E66">
              <w:rPr>
                <w:rFonts w:asciiTheme="minorHAnsi" w:hAnsiTheme="minorHAnsi" w:cs="SimSun"/>
                <w:b/>
                <w:szCs w:val="24"/>
                <w:lang w:eastAsia="zh-CN"/>
              </w:rPr>
              <w:t>、共同信念</w:t>
            </w:r>
          </w:p>
        </w:tc>
      </w:tr>
      <w:tr w:rsidR="00243529" w:rsidRPr="00E948BB" w14:paraId="4BBAA760" w14:textId="77777777" w:rsidTr="00243529">
        <w:trPr>
          <w:trHeight w:val="2200"/>
        </w:trPr>
        <w:tc>
          <w:tcPr>
            <w:tcW w:w="486" w:type="dxa"/>
            <w:vMerge/>
          </w:tcPr>
          <w:p w14:paraId="6400CD6B"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0DD55C9D"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4D4EA53D"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14:paraId="5D25E375"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14:paraId="1193F897"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14:paraId="74B480B5"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5C554733" w14:textId="77777777" w:rsidTr="00243529">
        <w:trPr>
          <w:trHeight w:val="1883"/>
        </w:trPr>
        <w:tc>
          <w:tcPr>
            <w:tcW w:w="486" w:type="dxa"/>
            <w:vMerge/>
          </w:tcPr>
          <w:p w14:paraId="52B3DF06"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597FB82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13C89B3E" w14:textId="77777777" w:rsidR="00243529" w:rsidRPr="00930E66" w:rsidRDefault="00243529" w:rsidP="00243529">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14:paraId="11F862A8"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14:paraId="00ED854D"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14:paraId="331F8C47"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407CDF6A" w14:textId="77777777" w:rsidTr="00243529">
        <w:trPr>
          <w:trHeight w:val="1356"/>
        </w:trPr>
        <w:tc>
          <w:tcPr>
            <w:tcW w:w="486" w:type="dxa"/>
            <w:vMerge/>
          </w:tcPr>
          <w:p w14:paraId="4E9958D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6BF20213"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3E46882A"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14:paraId="32E29770"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14:paraId="39D877E8"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4C57793F" w14:textId="77777777" w:rsidTr="00243529">
        <w:trPr>
          <w:trHeight w:val="1009"/>
        </w:trPr>
        <w:tc>
          <w:tcPr>
            <w:tcW w:w="486" w:type="dxa"/>
            <w:vMerge/>
          </w:tcPr>
          <w:p w14:paraId="1193C113"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6C62A80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1FD5023E"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14:paraId="49C3B500"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14:paraId="7403AED8"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bl>
    <w:p w14:paraId="04B2377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4F96F828" w14:textId="77777777" w:rsidR="00243529" w:rsidRPr="001E7376"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hint="eastAsia"/>
          <w:color w:val="2E74B5"/>
          <w:szCs w:val="24"/>
          <w:lang w:val="en-US" w:eastAsia="zh-CN"/>
        </w:rPr>
        <w:lastRenderedPageBreak/>
        <w:t>1.1</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愿景</w:t>
      </w:r>
    </w:p>
    <w:p w14:paraId="6DBAF29E" w14:textId="77777777" w:rsidR="00243529" w:rsidRPr="001E7376" w:rsidRDefault="00243529" w:rsidP="00243529">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14:paraId="1F32D330" w14:textId="77777777" w:rsidR="00243529" w:rsidRPr="001E358E"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1.2</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使命</w:t>
      </w:r>
    </w:p>
    <w:p w14:paraId="7BDC8B89" w14:textId="77777777" w:rsidR="00243529" w:rsidRPr="001E7376" w:rsidRDefault="00243529" w:rsidP="00243529">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sidRPr="001E7376">
        <w:rPr>
          <w:rFonts w:ascii="STKaiti" w:hAnsi="STKaiti"/>
          <w:szCs w:val="19"/>
          <w:lang w:eastAsia="zh-CN"/>
        </w:rPr>
        <w:t>”</w:t>
      </w:r>
    </w:p>
    <w:p w14:paraId="37801839" w14:textId="29209B70" w:rsidR="00243529" w:rsidRPr="001E7376" w:rsidRDefault="00243529" w:rsidP="00EC738B">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color w:val="2E74B5"/>
          <w:szCs w:val="24"/>
          <w:lang w:val="en-US" w:eastAsia="zh-CN"/>
        </w:rPr>
        <w:t>1.3</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价值观</w:t>
      </w:r>
    </w:p>
    <w:p w14:paraId="482E1607" w14:textId="77777777" w:rsidR="00243529" w:rsidRPr="001D5111" w:rsidRDefault="00243529" w:rsidP="00243529">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14:paraId="2B0FE3C9" w14:textId="278A6E4C" w:rsidR="00243529" w:rsidRPr="001D5111" w:rsidRDefault="00243529" w:rsidP="0098499C">
      <w:pPr>
        <w:ind w:firstLineChars="200" w:firstLine="480"/>
        <w:rPr>
          <w:szCs w:val="19"/>
          <w:lang w:eastAsia="zh-CN"/>
        </w:rPr>
      </w:pPr>
      <w:r w:rsidRPr="001D5111">
        <w:rPr>
          <w:rFonts w:hint="eastAsia"/>
          <w:szCs w:val="19"/>
          <w:lang w:eastAsia="zh-CN"/>
        </w:rPr>
        <w:t>国际电联致力于通过确保其各项行动</w:t>
      </w:r>
      <w:r w:rsidR="0098499C">
        <w:rPr>
          <w:rFonts w:hint="eastAsia"/>
          <w:szCs w:val="19"/>
          <w:lang w:eastAsia="zh-CN"/>
        </w:rPr>
        <w:t>以</w:t>
      </w:r>
      <w:r w:rsidR="0098499C">
        <w:rPr>
          <w:rFonts w:hint="eastAsia"/>
          <w:szCs w:val="19"/>
          <w:lang w:val="en-US" w:eastAsia="zh-CN"/>
        </w:rPr>
        <w:t>以下价值观为指导</w:t>
      </w:r>
      <w:r w:rsidRPr="001D5111">
        <w:rPr>
          <w:rFonts w:hint="eastAsia"/>
          <w:szCs w:val="19"/>
          <w:lang w:eastAsia="zh-CN"/>
        </w:rPr>
        <w:t>，继续建立和维护这种信任：</w:t>
      </w:r>
    </w:p>
    <w:p w14:paraId="35E77A09" w14:textId="35013FEC" w:rsidR="00B0032D" w:rsidRDefault="0098499C" w:rsidP="0098499C">
      <w:pPr>
        <w:pStyle w:val="enumlev1"/>
        <w:rPr>
          <w:lang w:eastAsia="zh-CN"/>
        </w:rPr>
      </w:pPr>
      <w:r>
        <w:rPr>
          <w:b/>
          <w:lang w:eastAsia="zh-CN"/>
        </w:rPr>
        <w:t>[</w:t>
      </w:r>
      <w:r w:rsidR="00B0032D" w:rsidRPr="00E052FF">
        <w:rPr>
          <w:rFonts w:hint="eastAsia"/>
          <w:b/>
          <w:bCs/>
          <w:lang w:eastAsia="zh-CN"/>
        </w:rPr>
        <w:t>卓越</w:t>
      </w:r>
      <w:r w:rsidR="00B0032D" w:rsidRPr="00E052FF">
        <w:rPr>
          <w:b/>
          <w:bCs/>
          <w:lang w:eastAsia="zh-CN"/>
        </w:rPr>
        <w:t>性（新）</w:t>
      </w:r>
      <w:r>
        <w:rPr>
          <w:rFonts w:hint="eastAsia"/>
          <w:b/>
          <w:bCs/>
          <w:lang w:eastAsia="zh-CN"/>
        </w:rPr>
        <w:t>：</w:t>
      </w:r>
      <w:bookmarkStart w:id="3" w:name="lt_pId043"/>
      <w:r w:rsidR="00B0032D">
        <w:rPr>
          <w:rFonts w:hint="eastAsia"/>
          <w:lang w:eastAsia="zh-CN"/>
        </w:rPr>
        <w:t>专注</w:t>
      </w:r>
      <w:r w:rsidR="00B0032D">
        <w:rPr>
          <w:lang w:eastAsia="zh-CN"/>
        </w:rPr>
        <w:t>于核心能力，在证据和一致意见基础上做出决定</w:t>
      </w:r>
      <w:r w:rsidR="00B0032D">
        <w:rPr>
          <w:rFonts w:hint="eastAsia"/>
          <w:lang w:eastAsia="zh-CN"/>
        </w:rPr>
        <w:t>，</w:t>
      </w:r>
      <w:r w:rsidR="00B0032D">
        <w:rPr>
          <w:lang w:eastAsia="zh-CN"/>
        </w:rPr>
        <w:t>采取有效行动并监督输出成果</w:t>
      </w:r>
      <w:r w:rsidR="00B0032D">
        <w:rPr>
          <w:rFonts w:hint="eastAsia"/>
          <w:lang w:eastAsia="zh-CN"/>
        </w:rPr>
        <w:t>，</w:t>
      </w:r>
      <w:r w:rsidR="00B0032D">
        <w:rPr>
          <w:lang w:eastAsia="zh-CN"/>
        </w:rPr>
        <w:t>避免国际电联内部工作的重复</w:t>
      </w:r>
      <w:r w:rsidR="00B0032D">
        <w:rPr>
          <w:rFonts w:hint="eastAsia"/>
          <w:lang w:eastAsia="zh-CN"/>
        </w:rPr>
        <w:t>，做</w:t>
      </w:r>
      <w:r w:rsidR="00B0032D">
        <w:rPr>
          <w:lang w:eastAsia="zh-CN"/>
        </w:rPr>
        <w:t>支持实现可持续发展目标（</w:t>
      </w:r>
      <w:r w:rsidR="00B0032D" w:rsidRPr="00231EB1">
        <w:rPr>
          <w:lang w:eastAsia="zh-CN"/>
        </w:rPr>
        <w:t>SDG</w:t>
      </w:r>
      <w:bookmarkEnd w:id="3"/>
      <w:r w:rsidR="00B0032D">
        <w:rPr>
          <w:rFonts w:hint="eastAsia"/>
          <w:lang w:eastAsia="zh-CN"/>
        </w:rPr>
        <w:t>）的先锋</w:t>
      </w:r>
      <w:r>
        <w:rPr>
          <w:rFonts w:hint="eastAsia"/>
          <w:lang w:eastAsia="zh-CN"/>
        </w:rPr>
        <w:t>；</w:t>
      </w:r>
    </w:p>
    <w:p w14:paraId="471B3D2D" w14:textId="29CE4A7B" w:rsidR="00B0032D" w:rsidRPr="0098499C" w:rsidRDefault="00611C28" w:rsidP="0098499C">
      <w:pPr>
        <w:pStyle w:val="Headingb"/>
        <w:rPr>
          <w:b w:val="0"/>
          <w:bCs/>
          <w:lang w:eastAsia="zh-CN"/>
        </w:rPr>
      </w:pPr>
      <w:bookmarkStart w:id="4" w:name="_Toc413838352"/>
      <w:r w:rsidRPr="004E4242">
        <w:rPr>
          <w:rFonts w:hint="eastAsia"/>
          <w:lang w:eastAsia="zh-CN"/>
        </w:rPr>
        <w:t>透明度</w:t>
      </w:r>
      <w:bookmarkEnd w:id="4"/>
      <w:r w:rsidR="0098499C">
        <w:rPr>
          <w:rFonts w:hint="eastAsia"/>
          <w:lang w:eastAsia="zh-CN"/>
        </w:rPr>
        <w:t>：</w:t>
      </w:r>
      <w:r w:rsidR="0098499C" w:rsidRPr="0098499C">
        <w:rPr>
          <w:rFonts w:hint="eastAsia"/>
          <w:b w:val="0"/>
          <w:bCs/>
          <w:lang w:eastAsia="zh-CN"/>
        </w:rPr>
        <w:t>透明度</w:t>
      </w:r>
      <w:r w:rsidRPr="0098499C">
        <w:rPr>
          <w:rFonts w:hint="eastAsia"/>
          <w:b w:val="0"/>
          <w:bCs/>
          <w:szCs w:val="19"/>
          <w:lang w:eastAsia="zh-CN"/>
        </w:rPr>
        <w:t>能够使决定、行动和结果责任制落到实处。信守透明度的国际电联宣传并展示在实现目标中</w:t>
      </w:r>
      <w:r w:rsidRPr="0098499C">
        <w:rPr>
          <w:b w:val="0"/>
          <w:bCs/>
          <w:szCs w:val="19"/>
          <w:lang w:eastAsia="zh-CN"/>
        </w:rPr>
        <w:t>取得</w:t>
      </w:r>
      <w:r w:rsidRPr="0098499C">
        <w:rPr>
          <w:rFonts w:hint="eastAsia"/>
          <w:b w:val="0"/>
          <w:bCs/>
          <w:szCs w:val="19"/>
          <w:lang w:eastAsia="zh-CN"/>
        </w:rPr>
        <w:t>的进展</w:t>
      </w:r>
      <w:r w:rsidR="0098499C">
        <w:rPr>
          <w:rFonts w:hint="eastAsia"/>
          <w:b w:val="0"/>
          <w:bCs/>
          <w:szCs w:val="19"/>
          <w:lang w:eastAsia="zh-CN"/>
        </w:rPr>
        <w:t>；</w:t>
      </w:r>
    </w:p>
    <w:p w14:paraId="4E05B669" w14:textId="3BCF6DD6" w:rsidR="00B0032D" w:rsidRPr="00E052FF" w:rsidRDefault="0098499C" w:rsidP="0098499C">
      <w:pPr>
        <w:pStyle w:val="enumlev1"/>
        <w:rPr>
          <w:lang w:eastAsia="zh-CN"/>
        </w:rPr>
      </w:pPr>
      <w:r>
        <w:rPr>
          <w:rFonts w:hint="eastAsia"/>
          <w:b/>
          <w:bCs/>
          <w:lang w:eastAsia="zh-CN"/>
        </w:rPr>
        <w:t>开放性</w:t>
      </w:r>
      <w:r w:rsidR="00B0032D" w:rsidRPr="00E052FF">
        <w:rPr>
          <w:b/>
          <w:bCs/>
          <w:lang w:eastAsia="zh-CN"/>
        </w:rPr>
        <w:t>（新）</w:t>
      </w:r>
      <w:r>
        <w:rPr>
          <w:rFonts w:hint="eastAsia"/>
          <w:b/>
          <w:bCs/>
          <w:lang w:eastAsia="zh-CN"/>
        </w:rPr>
        <w:t>：</w:t>
      </w:r>
      <w:bookmarkStart w:id="5" w:name="lt_pId048"/>
      <w:r w:rsidR="00B0032D" w:rsidRPr="00E052FF">
        <w:rPr>
          <w:lang w:eastAsia="zh-CN"/>
        </w:rPr>
        <w:t>了解</w:t>
      </w:r>
      <w:r>
        <w:rPr>
          <w:rFonts w:hint="eastAsia"/>
          <w:lang w:eastAsia="zh-CN"/>
        </w:rPr>
        <w:t>并回应其所有成员的需求以及政府间组织、</w:t>
      </w:r>
      <w:r w:rsidRPr="00E052FF">
        <w:rPr>
          <w:lang w:eastAsia="zh-CN"/>
        </w:rPr>
        <w:t>私营部门、民间团体和技术界</w:t>
      </w:r>
      <w:r>
        <w:rPr>
          <w:rFonts w:hint="eastAsia"/>
          <w:lang w:eastAsia="zh-CN"/>
        </w:rPr>
        <w:t>和学术界</w:t>
      </w:r>
      <w:r w:rsidRPr="00E052FF">
        <w:rPr>
          <w:lang w:eastAsia="zh-CN"/>
        </w:rPr>
        <w:t>的</w:t>
      </w:r>
      <w:r>
        <w:rPr>
          <w:rFonts w:hint="eastAsia"/>
          <w:lang w:eastAsia="zh-CN"/>
        </w:rPr>
        <w:t>活动和期望；</w:t>
      </w:r>
      <w:bookmarkEnd w:id="5"/>
    </w:p>
    <w:p w14:paraId="3BBD8B22" w14:textId="4057276D" w:rsidR="00B0032D" w:rsidRDefault="00B0032D" w:rsidP="0098499C">
      <w:pPr>
        <w:pStyle w:val="enumlev1"/>
        <w:tabs>
          <w:tab w:val="clear" w:pos="794"/>
          <w:tab w:val="left" w:pos="709"/>
        </w:tabs>
        <w:ind w:left="851" w:hanging="851"/>
        <w:rPr>
          <w:szCs w:val="19"/>
          <w:lang w:eastAsia="zh-CN"/>
        </w:rPr>
      </w:pPr>
      <w:bookmarkStart w:id="6" w:name="lt_pId049"/>
      <w:r w:rsidRPr="00E052FF">
        <w:rPr>
          <w:rFonts w:hint="eastAsia"/>
          <w:b/>
          <w:bCs/>
          <w:lang w:eastAsia="zh-CN"/>
        </w:rPr>
        <w:t>普遍性</w:t>
      </w:r>
      <w:r w:rsidRPr="00E052FF">
        <w:rPr>
          <w:b/>
          <w:bCs/>
          <w:lang w:eastAsia="zh-CN"/>
        </w:rPr>
        <w:t>和中立性</w:t>
      </w:r>
      <w:bookmarkEnd w:id="6"/>
      <w:r w:rsidR="0098499C">
        <w:rPr>
          <w:rFonts w:hint="eastAsia"/>
          <w:b/>
          <w:bCs/>
          <w:lang w:eastAsia="zh-CN"/>
        </w:rPr>
        <w:t>：</w:t>
      </w:r>
      <w:r w:rsidRPr="00E052FF">
        <w:rPr>
          <w:lang w:eastAsia="zh-CN"/>
        </w:rPr>
        <w:tab/>
      </w:r>
      <w:r w:rsidRPr="00E052FF">
        <w:rPr>
          <w:rFonts w:hint="eastAsia"/>
          <w:lang w:eastAsia="zh-CN"/>
        </w:rPr>
        <w:t>作为联合国专门机构，国际电联通达、覆盖和代表了世界所有地区。在其基本法律文件规定的范畴内，国际电联的工作和活动明确体现了其成员的意愿。国际电联也意识到人权高于一</w:t>
      </w:r>
      <w:r>
        <w:rPr>
          <w:rFonts w:cs="Arial" w:hint="eastAsia"/>
          <w:lang w:eastAsia="zh-CN"/>
        </w:rPr>
        <w:t>切的重要地位。人权包括主张和言论自由，</w:t>
      </w:r>
      <w:r w:rsidRPr="00222600">
        <w:rPr>
          <w:rFonts w:cs="Arial" w:hint="eastAsia"/>
          <w:lang w:eastAsia="zh-CN"/>
        </w:rPr>
        <w:t>其中涉及通过任何媒介和不论国界寻求、接受和传递消息和思想的自由和隐私不受任意干涉的权利</w:t>
      </w:r>
      <w:r w:rsidR="0098499C">
        <w:rPr>
          <w:rFonts w:cs="Arial" w:hint="eastAsia"/>
          <w:lang w:eastAsia="zh-CN"/>
        </w:rPr>
        <w:t>；</w:t>
      </w:r>
      <w:r w:rsidR="0098499C">
        <w:rPr>
          <w:b/>
          <w:bCs/>
          <w:lang w:eastAsia="zh-CN"/>
        </w:rPr>
        <w:t>]</w:t>
      </w:r>
    </w:p>
    <w:p w14:paraId="0E2BD78E" w14:textId="6EEB247F" w:rsidR="00611C28" w:rsidRPr="009B5345" w:rsidRDefault="0098499C" w:rsidP="0098499C">
      <w:pPr>
        <w:pStyle w:val="Headingb"/>
        <w:rPr>
          <w:szCs w:val="19"/>
          <w:lang w:eastAsia="zh-CN"/>
        </w:rPr>
      </w:pPr>
      <w:bookmarkStart w:id="7" w:name="_Toc413838345"/>
      <w:r>
        <w:rPr>
          <w:b w:val="0"/>
          <w:lang w:eastAsia="zh-CN"/>
        </w:rPr>
        <w:t>[</w:t>
      </w:r>
      <w:r w:rsidR="00611C28" w:rsidRPr="009B5345">
        <w:rPr>
          <w:rFonts w:hint="eastAsia"/>
          <w:lang w:eastAsia="zh-CN"/>
        </w:rPr>
        <w:t>以人为本，面向服务并注重结果</w:t>
      </w:r>
      <w:bookmarkEnd w:id="7"/>
      <w:r>
        <w:rPr>
          <w:rFonts w:hint="eastAsia"/>
          <w:lang w:eastAsia="zh-CN"/>
        </w:rPr>
        <w:t>：</w:t>
      </w:r>
      <w:r w:rsidR="00611C28" w:rsidRPr="0098499C">
        <w:rPr>
          <w:rFonts w:hint="eastAsia"/>
          <w:b w:val="0"/>
          <w:bCs/>
          <w:szCs w:val="19"/>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r>
        <w:rPr>
          <w:b w:val="0"/>
          <w:bCs/>
        </w:rPr>
        <w:t>]</w:t>
      </w:r>
    </w:p>
    <w:p w14:paraId="0A863523" w14:textId="77777777" w:rsidR="00243529" w:rsidRPr="001D5111" w:rsidRDefault="00243529" w:rsidP="00243529">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14:paraId="7282AED8" w14:textId="77777777" w:rsidR="00243529"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after="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1.4</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总体战略目标</w:t>
      </w:r>
    </w:p>
    <w:p w14:paraId="0E7B4DB5" w14:textId="68D15575" w:rsidR="005E3339" w:rsidRPr="005E3339" w:rsidRDefault="005E3339" w:rsidP="005E3339">
      <w:pPr>
        <w:overflowPunct/>
        <w:autoSpaceDE/>
        <w:autoSpaceDN/>
        <w:adjustRightInd/>
        <w:ind w:firstLineChars="200" w:firstLine="480"/>
        <w:textAlignment w:val="auto"/>
        <w:rPr>
          <w:lang w:val="en-US" w:eastAsia="zh-CN"/>
        </w:rPr>
      </w:pPr>
      <w:r>
        <w:rPr>
          <w:rFonts w:hint="eastAsia"/>
          <w:bCs/>
          <w:lang w:eastAsia="zh-CN"/>
        </w:rPr>
        <w:t>以下所列为国际电联的总体战略目标，它们与支持实现</w:t>
      </w:r>
      <w:r>
        <w:rPr>
          <w:rFonts w:hint="eastAsia"/>
          <w:bCs/>
          <w:lang w:eastAsia="zh-CN"/>
        </w:rPr>
        <w:t>WSIS</w:t>
      </w:r>
      <w:r>
        <w:rPr>
          <w:rFonts w:hint="eastAsia"/>
          <w:bCs/>
          <w:lang w:eastAsia="zh-CN"/>
        </w:rPr>
        <w:t>各行动方面和</w:t>
      </w:r>
      <w:r>
        <w:rPr>
          <w:rFonts w:hint="eastAsia"/>
          <w:bCs/>
          <w:lang w:eastAsia="zh-CN"/>
        </w:rPr>
        <w:t>2030</w:t>
      </w:r>
      <w:r>
        <w:rPr>
          <w:rFonts w:hint="eastAsia"/>
          <w:bCs/>
          <w:lang w:eastAsia="zh-CN"/>
        </w:rPr>
        <w:t>年可持续发展议程是一致的。</w:t>
      </w:r>
    </w:p>
    <w:p w14:paraId="66778E10" w14:textId="3B0E701B" w:rsidR="00243529" w:rsidRPr="00243529" w:rsidRDefault="00243529" w:rsidP="00EC738B">
      <w:pPr>
        <w:pStyle w:val="Headingb"/>
        <w:rPr>
          <w:ins w:id="8" w:author="author"/>
          <w:rFonts w:eastAsia="Calibri" w:cs="Arial"/>
          <w:sz w:val="22"/>
          <w:szCs w:val="22"/>
          <w:lang w:val="en-US" w:eastAsia="zh-CN"/>
        </w:rPr>
      </w:pPr>
      <w:r w:rsidRPr="00F13DE6">
        <w:rPr>
          <w:rFonts w:hint="eastAsia"/>
          <w:lang w:eastAsia="zh-CN"/>
        </w:rPr>
        <w:t>总体目标</w:t>
      </w:r>
      <w:r w:rsidRPr="00F13DE6">
        <w:rPr>
          <w:lang w:eastAsia="zh-CN"/>
        </w:rPr>
        <w:t>1</w:t>
      </w:r>
      <w:r w:rsidRPr="00F13DE6">
        <w:rPr>
          <w:rFonts w:hint="eastAsia"/>
          <w:lang w:eastAsia="zh-CN"/>
        </w:rPr>
        <w:t>：增长</w:t>
      </w:r>
      <w:r w:rsidRPr="00F13DE6">
        <w:rPr>
          <w:lang w:eastAsia="zh-CN"/>
        </w:rPr>
        <w:t xml:space="preserve"> – </w:t>
      </w:r>
      <w:r w:rsidR="00B878FD">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sidR="00B878FD">
        <w:rPr>
          <w:rFonts w:hint="eastAsia"/>
          <w:lang w:eastAsia="zh-CN"/>
        </w:rPr>
        <w:t>并加强其使用</w:t>
      </w:r>
    </w:p>
    <w:p w14:paraId="78E5DF85" w14:textId="1116CB56" w:rsidR="00243529" w:rsidRDefault="00243529" w:rsidP="005E3339">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的获取并加大使用。更多采用电信</w:t>
      </w:r>
      <w:r w:rsidRPr="009B5345">
        <w:rPr>
          <w:szCs w:val="19"/>
          <w:lang w:eastAsia="zh-CN"/>
        </w:rPr>
        <w:t>/ICT</w:t>
      </w:r>
      <w:r w:rsidRPr="009B5345">
        <w:rPr>
          <w:rFonts w:hint="eastAsia"/>
          <w:szCs w:val="19"/>
          <w:lang w:eastAsia="zh-CN"/>
        </w:rPr>
        <w:t>会对短期和长期社会经济发展</w:t>
      </w:r>
      <w:r w:rsidR="00205EA7">
        <w:rPr>
          <w:rFonts w:hint="eastAsia"/>
          <w:szCs w:val="19"/>
          <w:lang w:eastAsia="zh-CN"/>
        </w:rPr>
        <w:t>、数字经济的成长和建立包容性的数字社会</w:t>
      </w:r>
      <w:r w:rsidRPr="009B5345">
        <w:rPr>
          <w:rFonts w:hint="eastAsia"/>
          <w:szCs w:val="19"/>
          <w:lang w:eastAsia="zh-CN"/>
        </w:rPr>
        <w:t>产生积极影响。</w:t>
      </w:r>
    </w:p>
    <w:p w14:paraId="1391F0A1" w14:textId="0CF1589E"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0DC9688" w14:textId="33EF88D6" w:rsidR="005E3339" w:rsidRDefault="00243529" w:rsidP="00EC738B">
      <w:pPr>
        <w:rPr>
          <w:rFonts w:ascii="Times New Roman" w:hAnsi="Times New Roman"/>
          <w:szCs w:val="24"/>
          <w:lang w:eastAsia="zh-CN"/>
        </w:rPr>
      </w:pPr>
      <w:r w:rsidRPr="00EC738B">
        <w:rPr>
          <w:rFonts w:hint="eastAsia"/>
          <w:b/>
          <w:bCs/>
          <w:lang w:eastAsia="zh-CN"/>
        </w:rPr>
        <w:t>总体目标</w:t>
      </w:r>
      <w:r w:rsidRPr="00EC738B">
        <w:rPr>
          <w:b/>
          <w:bCs/>
          <w:lang w:eastAsia="zh-CN"/>
        </w:rPr>
        <w:t>2</w:t>
      </w:r>
      <w:r w:rsidRPr="00F13DE6">
        <w:rPr>
          <w:rFonts w:hint="eastAsia"/>
          <w:lang w:eastAsia="zh-CN"/>
        </w:rPr>
        <w:t>：包容性</w:t>
      </w:r>
      <w:r w:rsidRPr="00F13DE6">
        <w:rPr>
          <w:lang w:eastAsia="zh-CN"/>
        </w:rPr>
        <w:t xml:space="preserve"> –</w:t>
      </w:r>
      <w:r w:rsidRPr="00F13DE6">
        <w:rPr>
          <w:rFonts w:hint="eastAsia"/>
          <w:lang w:eastAsia="zh-CN"/>
        </w:rPr>
        <w:t>弥合</w:t>
      </w:r>
      <w:r w:rsidR="005E3339">
        <w:rPr>
          <w:rFonts w:hint="eastAsia"/>
          <w:lang w:eastAsia="zh-CN"/>
        </w:rPr>
        <w:t>数字</w:t>
      </w:r>
      <w:r w:rsidRPr="00F13DE6">
        <w:rPr>
          <w:rFonts w:hint="eastAsia"/>
          <w:lang w:eastAsia="zh-CN"/>
        </w:rPr>
        <w:t>鸿沟，</w:t>
      </w:r>
      <w:r w:rsidR="00075233">
        <w:rPr>
          <w:rFonts w:hint="eastAsia"/>
          <w:lang w:eastAsia="zh-CN"/>
        </w:rPr>
        <w:t>在享用</w:t>
      </w:r>
      <w:r w:rsidRPr="00F13DE6">
        <w:rPr>
          <w:rFonts w:hint="eastAsia"/>
          <w:lang w:eastAsia="zh-CN"/>
        </w:rPr>
        <w:t>宽带</w:t>
      </w:r>
      <w:r w:rsidR="00075233">
        <w:rPr>
          <w:rFonts w:hint="eastAsia"/>
          <w:lang w:eastAsia="zh-CN"/>
        </w:rPr>
        <w:t>服务方面‘不让任何人掉队’</w:t>
      </w:r>
      <w:r w:rsidR="005E3339">
        <w:rPr>
          <w:rStyle w:val="FootnoteReference"/>
        </w:rPr>
        <w:footnoteReference w:id="1"/>
      </w:r>
      <w:r w:rsidR="005E3339">
        <w:rPr>
          <w:rFonts w:ascii="Times New Roman" w:hAnsi="Times New Roman"/>
          <w:szCs w:val="24"/>
          <w:lang w:eastAsia="zh-CN"/>
        </w:rPr>
        <w:t xml:space="preserve"> </w:t>
      </w:r>
    </w:p>
    <w:p w14:paraId="325DB280" w14:textId="7159C31B" w:rsidR="00243529" w:rsidRPr="009B5345" w:rsidRDefault="00243529" w:rsidP="005E3339">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sidR="00205EA7">
        <w:rPr>
          <w:rFonts w:hint="eastAsia"/>
          <w:szCs w:val="19"/>
          <w:lang w:eastAsia="zh-CN"/>
        </w:rPr>
        <w:t>为实现包容性的数字社会</w:t>
      </w:r>
      <w:r w:rsidRPr="009B5345">
        <w:rPr>
          <w:rFonts w:hint="eastAsia"/>
          <w:szCs w:val="19"/>
          <w:lang w:eastAsia="zh-CN"/>
        </w:rPr>
        <w:t>缩小数字差距并</w:t>
      </w:r>
      <w:r w:rsidR="002A1ED1">
        <w:rPr>
          <w:rFonts w:hint="eastAsia"/>
          <w:szCs w:val="19"/>
          <w:lang w:eastAsia="zh-CN"/>
        </w:rPr>
        <w:t>支持</w:t>
      </w:r>
      <w:r w:rsidRPr="009B5345">
        <w:rPr>
          <w:rFonts w:hint="eastAsia"/>
          <w:szCs w:val="19"/>
          <w:lang w:eastAsia="zh-CN"/>
        </w:rPr>
        <w:t>面向全民的宽带提供</w:t>
      </w:r>
      <w:r w:rsidR="002A1ED1">
        <w:rPr>
          <w:rFonts w:hint="eastAsia"/>
          <w:szCs w:val="19"/>
          <w:lang w:eastAsia="zh-CN"/>
        </w:rPr>
        <w:t>，不让一个人掉队</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w:t>
      </w:r>
      <w:r w:rsidR="002A1ED1" w:rsidRPr="009B5345">
        <w:rPr>
          <w:rFonts w:hint="eastAsia"/>
          <w:szCs w:val="19"/>
          <w:lang w:eastAsia="zh-CN"/>
        </w:rPr>
        <w:t>提高</w:t>
      </w:r>
      <w:r w:rsidRPr="009B5345">
        <w:rPr>
          <w:rFonts w:hint="eastAsia"/>
          <w:szCs w:val="19"/>
          <w:lang w:eastAsia="zh-CN"/>
        </w:rPr>
        <w:t>所有国家和区域以及包括妇女</w:t>
      </w:r>
      <w:r w:rsidR="00F3592D">
        <w:rPr>
          <w:rFonts w:hint="eastAsia"/>
          <w:szCs w:val="19"/>
          <w:lang w:eastAsia="zh-CN"/>
        </w:rPr>
        <w:t>和年轻女性</w:t>
      </w:r>
      <w:r w:rsidRPr="009B5345">
        <w:rPr>
          <w:rFonts w:hint="eastAsia"/>
          <w:szCs w:val="19"/>
          <w:lang w:eastAsia="zh-CN"/>
        </w:rPr>
        <w:t>、</w:t>
      </w:r>
      <w:r w:rsidR="00F3592D">
        <w:rPr>
          <w:rFonts w:hint="eastAsia"/>
          <w:szCs w:val="19"/>
          <w:lang w:eastAsia="zh-CN"/>
        </w:rPr>
        <w:t>青年、</w:t>
      </w:r>
      <w:r w:rsidRPr="009B5345">
        <w:rPr>
          <w:rFonts w:hint="eastAsia"/>
          <w:szCs w:val="19"/>
          <w:lang w:eastAsia="zh-CN"/>
        </w:rPr>
        <w:t>不同收入水平的人们、原住民、老人和残疾人等边缘和弱势群体在内的</w:t>
      </w:r>
      <w:r w:rsidR="00F3592D">
        <w:rPr>
          <w:rFonts w:hint="eastAsia"/>
          <w:szCs w:val="19"/>
          <w:lang w:eastAsia="zh-CN"/>
        </w:rPr>
        <w:t>各国各地区全体</w:t>
      </w:r>
      <w:r w:rsidRPr="009B5345">
        <w:rPr>
          <w:rFonts w:hint="eastAsia"/>
          <w:szCs w:val="19"/>
          <w:lang w:eastAsia="zh-CN"/>
        </w:rPr>
        <w:t>人</w:t>
      </w:r>
      <w:r w:rsidR="00F3592D">
        <w:rPr>
          <w:rFonts w:hint="eastAsia"/>
          <w:szCs w:val="19"/>
          <w:lang w:eastAsia="zh-CN"/>
        </w:rPr>
        <w:t>民</w:t>
      </w:r>
      <w:r w:rsidR="002A1ED1">
        <w:rPr>
          <w:rFonts w:hint="eastAsia"/>
          <w:szCs w:val="19"/>
          <w:lang w:eastAsia="zh-CN"/>
        </w:rPr>
        <w:t>对</w:t>
      </w:r>
      <w:r w:rsidRPr="009B5345">
        <w:rPr>
          <w:rFonts w:hint="eastAsia"/>
          <w:szCs w:val="19"/>
          <w:lang w:eastAsia="zh-CN"/>
        </w:rPr>
        <w:t>电信</w:t>
      </w:r>
      <w:r w:rsidRPr="009B5345">
        <w:rPr>
          <w:szCs w:val="19"/>
          <w:lang w:eastAsia="zh-CN"/>
        </w:rPr>
        <w:t>/ICT</w:t>
      </w:r>
      <w:r w:rsidR="00F3592D">
        <w:rPr>
          <w:rFonts w:hint="eastAsia"/>
          <w:szCs w:val="19"/>
          <w:lang w:eastAsia="zh-CN"/>
        </w:rPr>
        <w:t>的</w:t>
      </w:r>
      <w:r w:rsidRPr="009B5345">
        <w:rPr>
          <w:rFonts w:hint="eastAsia"/>
          <w:szCs w:val="19"/>
          <w:lang w:eastAsia="zh-CN"/>
        </w:rPr>
        <w:t>接入、无障碍获取、价格</w:t>
      </w:r>
      <w:r w:rsidR="00F3592D">
        <w:rPr>
          <w:rFonts w:hint="eastAsia"/>
          <w:szCs w:val="19"/>
          <w:lang w:eastAsia="zh-CN"/>
        </w:rPr>
        <w:t>的可承受性及</w:t>
      </w:r>
      <w:r w:rsidRPr="009B5345">
        <w:rPr>
          <w:rFonts w:hint="eastAsia"/>
          <w:szCs w:val="19"/>
          <w:lang w:eastAsia="zh-CN"/>
        </w:rPr>
        <w:t>使用率。</w:t>
      </w:r>
    </w:p>
    <w:p w14:paraId="36E6A8DC" w14:textId="514D2C2C" w:rsidR="00243529" w:rsidRPr="00243529" w:rsidRDefault="00243529" w:rsidP="00EC738B">
      <w:pPr>
        <w:pStyle w:val="Headingb"/>
        <w:rPr>
          <w:rFonts w:eastAsia="Calibri" w:cs="Arial"/>
          <w:sz w:val="22"/>
          <w:szCs w:val="22"/>
          <w:lang w:val="en-US" w:eastAsia="zh-CN"/>
        </w:rPr>
      </w:pPr>
      <w:r w:rsidRPr="00F13DE6">
        <w:rPr>
          <w:rFonts w:hint="eastAsia"/>
          <w:lang w:eastAsia="zh-CN"/>
        </w:rPr>
        <w:t>总体目标</w:t>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sidR="002A1ED1">
        <w:rPr>
          <w:rFonts w:hint="eastAsia"/>
          <w:lang w:eastAsia="zh-CN"/>
        </w:rPr>
        <w:t>迅速</w:t>
      </w:r>
      <w:r w:rsidRPr="00F13DE6">
        <w:rPr>
          <w:rFonts w:hint="eastAsia"/>
          <w:lang w:eastAsia="zh-CN"/>
        </w:rPr>
        <w:t>发展带来</w:t>
      </w:r>
      <w:r w:rsidR="00F3592D">
        <w:rPr>
          <w:rFonts w:hint="eastAsia"/>
          <w:lang w:eastAsia="zh-CN"/>
        </w:rPr>
        <w:t>的</w:t>
      </w:r>
      <w:r w:rsidR="002A1ED1">
        <w:rPr>
          <w:rFonts w:hint="eastAsia"/>
          <w:lang w:eastAsia="zh-CN"/>
        </w:rPr>
        <w:t>新风险</w:t>
      </w:r>
      <w:r w:rsidR="005E3339">
        <w:rPr>
          <w:rFonts w:hint="eastAsia"/>
          <w:lang w:eastAsia="zh-CN"/>
        </w:rPr>
        <w:t>、</w:t>
      </w:r>
      <w:r w:rsidRPr="00F13DE6">
        <w:rPr>
          <w:rFonts w:hint="eastAsia"/>
          <w:lang w:eastAsia="zh-CN"/>
        </w:rPr>
        <w:t>挑战</w:t>
      </w:r>
      <w:r w:rsidR="005E3339">
        <w:rPr>
          <w:rFonts w:hint="eastAsia"/>
          <w:lang w:eastAsia="zh-CN"/>
        </w:rPr>
        <w:t>和机遇</w:t>
      </w:r>
    </w:p>
    <w:p w14:paraId="30D44A70" w14:textId="4B006077" w:rsidR="00243529" w:rsidRPr="009B5345" w:rsidRDefault="00243529" w:rsidP="005E3339">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sidR="002A1ED1">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sidR="002A1ED1">
        <w:rPr>
          <w:rFonts w:hint="eastAsia"/>
          <w:szCs w:val="19"/>
          <w:lang w:eastAsia="zh-CN"/>
        </w:rPr>
        <w:t>新风险</w:t>
      </w:r>
      <w:r w:rsidR="005E3339">
        <w:rPr>
          <w:rFonts w:hint="eastAsia"/>
          <w:szCs w:val="19"/>
          <w:lang w:eastAsia="zh-CN"/>
        </w:rPr>
        <w:t>、</w:t>
      </w:r>
      <w:r w:rsidRPr="009B5345">
        <w:rPr>
          <w:rFonts w:hint="eastAsia"/>
          <w:szCs w:val="19"/>
          <w:lang w:eastAsia="zh-CN"/>
        </w:rPr>
        <w:t>挑战</w:t>
      </w:r>
      <w:r w:rsidR="005E3339">
        <w:rPr>
          <w:rFonts w:hint="eastAsia"/>
          <w:szCs w:val="19"/>
          <w:lang w:eastAsia="zh-CN"/>
        </w:rPr>
        <w:t>和机遇</w:t>
      </w:r>
      <w:r w:rsidR="002A1ED1">
        <w:rPr>
          <w:rFonts w:hint="eastAsia"/>
          <w:szCs w:val="19"/>
          <w:lang w:eastAsia="zh-CN"/>
        </w:rPr>
        <w:t>。该组织注重</w:t>
      </w:r>
      <w:r w:rsidR="005E3339">
        <w:rPr>
          <w:rFonts w:hint="eastAsia"/>
          <w:szCs w:val="19"/>
          <w:lang w:eastAsia="zh-CN"/>
        </w:rPr>
        <w:t>提高网络和系统的质量、可靠性、可持续性和恢复能力及</w:t>
      </w:r>
      <w:r w:rsidR="005E3339" w:rsidRPr="009B5345">
        <w:rPr>
          <w:rFonts w:hint="eastAsia"/>
          <w:szCs w:val="19"/>
          <w:lang w:eastAsia="zh-CN"/>
        </w:rPr>
        <w:t>使用</w:t>
      </w:r>
      <w:r w:rsidRPr="009B5345">
        <w:rPr>
          <w:rFonts w:hint="eastAsia"/>
          <w:szCs w:val="19"/>
          <w:lang w:eastAsia="zh-CN"/>
        </w:rPr>
        <w:t>电信</w:t>
      </w:r>
      <w:r w:rsidRPr="009B5345">
        <w:rPr>
          <w:szCs w:val="19"/>
          <w:lang w:eastAsia="zh-CN"/>
        </w:rPr>
        <w:t>/ICT</w:t>
      </w:r>
      <w:r w:rsidR="005E3339">
        <w:rPr>
          <w:rFonts w:hint="eastAsia"/>
          <w:szCs w:val="19"/>
          <w:lang w:eastAsia="zh-CN"/>
        </w:rPr>
        <w:t>[</w:t>
      </w:r>
      <w:r w:rsidRPr="009B5345">
        <w:rPr>
          <w:rFonts w:hint="eastAsia"/>
          <w:szCs w:val="19"/>
          <w:lang w:eastAsia="zh-CN"/>
        </w:rPr>
        <w:t>的安全</w:t>
      </w:r>
      <w:r w:rsidR="005E3339">
        <w:rPr>
          <w:rFonts w:hint="eastAsia"/>
          <w:szCs w:val="19"/>
          <w:lang w:eastAsia="zh-CN"/>
        </w:rPr>
        <w:t>性</w:t>
      </w:r>
      <w:r w:rsidR="005E3339">
        <w:rPr>
          <w:rFonts w:hint="eastAsia"/>
          <w:szCs w:val="19"/>
          <w:lang w:eastAsia="zh-CN"/>
        </w:rPr>
        <w:t>]</w:t>
      </w:r>
      <w:r w:rsidRPr="009B5345">
        <w:rPr>
          <w:rFonts w:hint="eastAsia"/>
          <w:szCs w:val="19"/>
          <w:lang w:eastAsia="zh-CN"/>
        </w:rPr>
        <w:t>。因此，国际电联将致力于最大限度地减少网络安全威胁等有害伴生物</w:t>
      </w:r>
      <w:r w:rsidR="004A2BF0" w:rsidRPr="009B5345">
        <w:rPr>
          <w:rFonts w:hint="eastAsia"/>
          <w:szCs w:val="19"/>
          <w:lang w:eastAsia="zh-CN"/>
        </w:rPr>
        <w:t>可能</w:t>
      </w:r>
      <w:r w:rsidRPr="009B5345">
        <w:rPr>
          <w:rFonts w:hint="eastAsia"/>
          <w:szCs w:val="19"/>
          <w:lang w:eastAsia="zh-CN"/>
        </w:rPr>
        <w:t>对儿童等社会最脆弱群体造成的伤害，以及电子废弃物</w:t>
      </w:r>
      <w:r w:rsidR="004A2BF0">
        <w:rPr>
          <w:rFonts w:hint="eastAsia"/>
          <w:szCs w:val="19"/>
          <w:lang w:eastAsia="zh-CN"/>
        </w:rPr>
        <w:t>等</w:t>
      </w:r>
      <w:r w:rsidRPr="009B5345">
        <w:rPr>
          <w:rFonts w:hint="eastAsia"/>
          <w:szCs w:val="19"/>
          <w:lang w:eastAsia="zh-CN"/>
        </w:rPr>
        <w:t>对环境的负面影响。</w:t>
      </w:r>
    </w:p>
    <w:p w14:paraId="02957AEF" w14:textId="18A47266" w:rsidR="00243529" w:rsidRPr="00243529" w:rsidRDefault="00243529" w:rsidP="00EC738B">
      <w:pPr>
        <w:pStyle w:val="Headingb"/>
        <w:rPr>
          <w:rFonts w:eastAsia="Calibri" w:cs="Arial"/>
          <w:sz w:val="22"/>
          <w:szCs w:val="22"/>
          <w:lang w:val="en-US" w:eastAsia="zh-CN"/>
        </w:rPr>
      </w:pPr>
      <w:r w:rsidRPr="00F13DE6">
        <w:rPr>
          <w:rFonts w:hint="eastAsia"/>
          <w:lang w:eastAsia="zh-CN"/>
        </w:rPr>
        <w:t>总体目标</w:t>
      </w:r>
      <w:r w:rsidRPr="00F13DE6">
        <w:rPr>
          <w:lang w:eastAsia="zh-CN"/>
        </w:rPr>
        <w:t>4</w:t>
      </w:r>
      <w:r w:rsidRPr="00F13DE6">
        <w:rPr>
          <w:rFonts w:hint="eastAsia"/>
          <w:lang w:eastAsia="zh-CN"/>
        </w:rPr>
        <w:t>：创新</w:t>
      </w:r>
      <w:r w:rsidRPr="00F13DE6">
        <w:rPr>
          <w:lang w:eastAsia="zh-CN"/>
        </w:rPr>
        <w:t xml:space="preserve"> – </w:t>
      </w:r>
      <w:r w:rsidR="0040108F">
        <w:rPr>
          <w:rFonts w:hint="eastAsia"/>
          <w:lang w:eastAsia="zh-CN"/>
        </w:rPr>
        <w:t>为支持社会数字变革促进</w:t>
      </w:r>
      <w:r w:rsidRPr="00F13DE6">
        <w:rPr>
          <w:rFonts w:hint="eastAsia"/>
          <w:lang w:eastAsia="zh-CN"/>
        </w:rPr>
        <w:t>电信</w:t>
      </w:r>
      <w:r w:rsidRPr="00F13DE6">
        <w:rPr>
          <w:lang w:eastAsia="zh-CN"/>
        </w:rPr>
        <w:t>/ICT</w:t>
      </w:r>
      <w:r w:rsidR="0040108F">
        <w:rPr>
          <w:rFonts w:hint="eastAsia"/>
          <w:lang w:eastAsia="zh-CN"/>
        </w:rPr>
        <w:t>的创新</w:t>
      </w:r>
    </w:p>
    <w:p w14:paraId="6F4D67F9" w14:textId="32AD7B25" w:rsidR="00243529" w:rsidRDefault="00243529" w:rsidP="005E3339">
      <w:pPr>
        <w:ind w:firstLineChars="200" w:firstLine="480"/>
        <w:rPr>
          <w:szCs w:val="19"/>
          <w:lang w:eastAsia="zh-CN"/>
        </w:rPr>
      </w:pPr>
      <w:r w:rsidRPr="009B5345">
        <w:rPr>
          <w:rFonts w:hint="eastAsia"/>
          <w:szCs w:val="19"/>
          <w:lang w:eastAsia="zh-CN"/>
        </w:rPr>
        <w:t>国际电联</w:t>
      </w:r>
      <w:r w:rsidR="004A2BF0">
        <w:rPr>
          <w:rFonts w:hint="eastAsia"/>
          <w:szCs w:val="19"/>
          <w:lang w:eastAsia="zh-CN"/>
        </w:rPr>
        <w:t>认</w:t>
      </w:r>
      <w:r w:rsidR="001E214B">
        <w:rPr>
          <w:rFonts w:hint="eastAsia"/>
          <w:szCs w:val="19"/>
          <w:lang w:eastAsia="zh-CN"/>
        </w:rPr>
        <w:t>识到</w:t>
      </w:r>
      <w:r w:rsidRPr="009B5345">
        <w:rPr>
          <w:rFonts w:hint="eastAsia"/>
          <w:szCs w:val="19"/>
          <w:lang w:eastAsia="zh-CN"/>
        </w:rPr>
        <w:t>电信</w:t>
      </w:r>
      <w:r w:rsidRPr="009B5345">
        <w:rPr>
          <w:szCs w:val="19"/>
          <w:lang w:eastAsia="zh-CN"/>
        </w:rPr>
        <w:t>/ICT</w:t>
      </w:r>
      <w:r w:rsidR="0040108F">
        <w:rPr>
          <w:rFonts w:hint="eastAsia"/>
          <w:szCs w:val="19"/>
          <w:lang w:eastAsia="zh-CN"/>
        </w:rPr>
        <w:t>在社会数字变革过程中发挥的关键作用。</w:t>
      </w:r>
      <w:r w:rsidR="005E3339">
        <w:rPr>
          <w:rFonts w:hint="eastAsia"/>
          <w:szCs w:val="19"/>
          <w:lang w:eastAsia="zh-CN"/>
        </w:rPr>
        <w:t>国际电联寻求致力于建设有利于创新的环境，新技术可成为落实</w:t>
      </w:r>
      <w:r w:rsidR="005E3339">
        <w:rPr>
          <w:rFonts w:hint="eastAsia"/>
          <w:szCs w:val="19"/>
          <w:lang w:eastAsia="zh-CN"/>
        </w:rPr>
        <w:t>WSIS</w:t>
      </w:r>
      <w:r w:rsidR="005E3339">
        <w:rPr>
          <w:rFonts w:hint="eastAsia"/>
          <w:szCs w:val="19"/>
          <w:lang w:eastAsia="zh-CN"/>
        </w:rPr>
        <w:t>各行动方面和</w:t>
      </w:r>
      <w:r w:rsidR="005E3339">
        <w:rPr>
          <w:rFonts w:hint="eastAsia"/>
          <w:szCs w:val="19"/>
          <w:lang w:eastAsia="zh-CN"/>
        </w:rPr>
        <w:t>2030</w:t>
      </w:r>
      <w:r w:rsidR="005E3339">
        <w:rPr>
          <w:rFonts w:hint="eastAsia"/>
          <w:szCs w:val="19"/>
          <w:lang w:eastAsia="zh-CN"/>
        </w:rPr>
        <w:t>年可持续发展议程的重要推动力量。</w:t>
      </w:r>
    </w:p>
    <w:p w14:paraId="1660696D" w14:textId="77C5616F" w:rsidR="00243529" w:rsidRPr="00243529" w:rsidRDefault="0040108F" w:rsidP="00EC738B">
      <w:pPr>
        <w:pStyle w:val="Headingb"/>
        <w:rPr>
          <w:rFonts w:eastAsia="Calibri" w:cs="Arial"/>
          <w:lang w:val="en-US" w:eastAsia="zh-CN"/>
        </w:rPr>
      </w:pPr>
      <w:r w:rsidRPr="00F13DE6">
        <w:rPr>
          <w:rFonts w:hint="eastAsia"/>
          <w:bCs/>
          <w:lang w:eastAsia="zh-CN"/>
        </w:rPr>
        <w:t>总体目标</w:t>
      </w:r>
      <w:r w:rsidR="00243529" w:rsidRPr="00243529">
        <w:rPr>
          <w:rFonts w:eastAsia="Calibri" w:cs="Arial"/>
          <w:lang w:val="en-US" w:eastAsia="zh-CN"/>
        </w:rPr>
        <w:t>5 –</w:t>
      </w:r>
      <w:ins w:id="9" w:author="Tang, Ting" w:date="2017-12-14T16:26:00Z">
        <w:r w:rsidR="00243529">
          <w:rPr>
            <w:rFonts w:eastAsia="Calibri" w:cs="Arial"/>
            <w:lang w:val="en-US" w:eastAsia="zh-CN"/>
          </w:rPr>
          <w:t xml:space="preserve"> </w:t>
        </w:r>
      </w:ins>
      <w:r w:rsidR="00243529" w:rsidRPr="00F6712F">
        <w:rPr>
          <w:rFonts w:hint="eastAsia"/>
          <w:lang w:val="en-US" w:eastAsia="zh-CN"/>
        </w:rPr>
        <w:t>伙伴关系：加强</w:t>
      </w:r>
      <w:r>
        <w:rPr>
          <w:rFonts w:hint="eastAsia"/>
          <w:lang w:val="en-US" w:eastAsia="zh-CN"/>
        </w:rPr>
        <w:t>国际电联</w:t>
      </w:r>
      <w:r w:rsidR="00243529" w:rsidRPr="00F6712F">
        <w:rPr>
          <w:rFonts w:hint="eastAsia"/>
          <w:lang w:val="en-US" w:eastAsia="zh-CN"/>
        </w:rPr>
        <w:t>成员</w:t>
      </w:r>
      <w:r w:rsidR="00594CFC">
        <w:rPr>
          <w:rFonts w:hint="eastAsia"/>
          <w:lang w:val="en-US" w:eastAsia="zh-CN"/>
        </w:rPr>
        <w:t>与</w:t>
      </w:r>
      <w:r w:rsidR="00243529" w:rsidRPr="00F6712F">
        <w:rPr>
          <w:rFonts w:hint="eastAsia"/>
          <w:lang w:val="en-US" w:eastAsia="zh-CN"/>
        </w:rPr>
        <w:t>所有其他利益攸关方的合作，以</w:t>
      </w:r>
      <w:r>
        <w:rPr>
          <w:rFonts w:hint="eastAsia"/>
          <w:lang w:val="en-US" w:eastAsia="zh-CN"/>
        </w:rPr>
        <w:t>便为国际电联的总体战略目标提供支持</w:t>
      </w:r>
    </w:p>
    <w:p w14:paraId="0BB948AD" w14:textId="43CD880D" w:rsidR="00243529" w:rsidRPr="00243529" w:rsidRDefault="0040108F" w:rsidP="00594CFC">
      <w:pPr>
        <w:ind w:firstLineChars="200" w:firstLine="440"/>
        <w:rP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w:t>
      </w:r>
      <w:r w:rsidR="00594CFC">
        <w:rPr>
          <w:rFonts w:eastAsiaTheme="minorEastAsia" w:cs="Arial" w:hint="eastAsia"/>
          <w:sz w:val="22"/>
          <w:szCs w:val="22"/>
          <w:lang w:val="en-US" w:eastAsia="zh-CN"/>
        </w:rPr>
        <w:t>各国政府、私营部门、民间团体、政府间和国际组织以及学术界和技术界</w:t>
      </w:r>
      <w:r>
        <w:rPr>
          <w:rFonts w:eastAsiaTheme="minorEastAsia" w:cs="Arial" w:hint="eastAsia"/>
          <w:sz w:val="22"/>
          <w:szCs w:val="22"/>
          <w:lang w:val="en-US" w:eastAsia="zh-CN"/>
        </w:rPr>
        <w:t>的参与和合作。国际电联亦认识到需为建立全球伙伴关系做出贡献，以强化电信</w:t>
      </w:r>
      <w:r w:rsidRPr="00243529">
        <w:rPr>
          <w:rFonts w:eastAsia="Calibri" w:cs="Arial"/>
          <w:sz w:val="22"/>
          <w:szCs w:val="22"/>
          <w:lang w:val="en-US" w:eastAsia="zh-CN"/>
        </w:rPr>
        <w:t>/ICT</w:t>
      </w:r>
      <w:r>
        <w:rPr>
          <w:rFonts w:eastAsiaTheme="minorEastAsia" w:cs="Arial" w:hint="eastAsia"/>
          <w:sz w:val="22"/>
          <w:szCs w:val="22"/>
          <w:lang w:val="en-US" w:eastAsia="zh-CN"/>
        </w:rPr>
        <w:t>作为实现</w:t>
      </w:r>
      <w:r w:rsidR="00594CFC">
        <w:rPr>
          <w:rFonts w:hint="eastAsia"/>
          <w:szCs w:val="19"/>
          <w:lang w:eastAsia="zh-CN"/>
        </w:rPr>
        <w:t>WSIS</w:t>
      </w:r>
      <w:r w:rsidR="00594CFC">
        <w:rPr>
          <w:rFonts w:hint="eastAsia"/>
          <w:szCs w:val="19"/>
          <w:lang w:eastAsia="zh-CN"/>
        </w:rPr>
        <w:t>各行动方面和</w:t>
      </w:r>
      <w:r w:rsidR="00594CFC">
        <w:rPr>
          <w:rFonts w:hint="eastAsia"/>
          <w:szCs w:val="19"/>
          <w:lang w:eastAsia="zh-CN"/>
        </w:rPr>
        <w:t>2030</w:t>
      </w:r>
      <w:r w:rsidR="00594CFC">
        <w:rPr>
          <w:rFonts w:hint="eastAsia"/>
          <w:szCs w:val="19"/>
          <w:lang w:eastAsia="zh-CN"/>
        </w:rPr>
        <w:t>年可持续发展议程</w:t>
      </w:r>
      <w:r>
        <w:rPr>
          <w:rFonts w:eastAsiaTheme="minorEastAsia" w:cs="Arial" w:hint="eastAsia"/>
          <w:sz w:val="22"/>
          <w:szCs w:val="22"/>
          <w:lang w:val="en-US" w:eastAsia="zh-CN"/>
        </w:rPr>
        <w:t>的职能。</w:t>
      </w:r>
      <w:r w:rsidR="00243529" w:rsidRPr="00243529">
        <w:rPr>
          <w:rFonts w:eastAsia="Calibri" w:cs="Arial"/>
          <w:sz w:val="22"/>
          <w:szCs w:val="22"/>
          <w:lang w:val="en-US" w:eastAsia="zh-CN"/>
        </w:rPr>
        <w:t xml:space="preserve"> </w:t>
      </w:r>
    </w:p>
    <w:p w14:paraId="7B17C0C1" w14:textId="77777777" w:rsidR="00243529" w:rsidRPr="001E7376" w:rsidRDefault="00243529" w:rsidP="007C1984">
      <w:pPr>
        <w:pStyle w:val="Heading2"/>
        <w:rPr>
          <w:sz w:val="26"/>
          <w:szCs w:val="26"/>
          <w:lang w:val="en-US" w:eastAsia="zh-CN"/>
        </w:rPr>
      </w:pPr>
      <w:r w:rsidRPr="001E358E">
        <w:rPr>
          <w:lang w:val="en-US" w:eastAsia="zh-CN"/>
        </w:rPr>
        <w:t>1.5</w:t>
      </w:r>
      <w:r w:rsidRPr="001E358E">
        <w:rPr>
          <w:lang w:val="en-US" w:eastAsia="zh-CN"/>
        </w:rPr>
        <w:tab/>
      </w:r>
      <w:r w:rsidRPr="001E358E">
        <w:rPr>
          <w:rFonts w:hint="eastAsia"/>
          <w:lang w:val="en-US" w:eastAsia="zh-CN"/>
        </w:rPr>
        <w:t>具体目标</w:t>
      </w:r>
    </w:p>
    <w:p w14:paraId="59ABCD7F" w14:textId="77777777" w:rsidR="00243529" w:rsidRDefault="00243529" w:rsidP="001E358E">
      <w:pPr>
        <w:spacing w:after="120"/>
        <w:ind w:firstLineChars="200" w:firstLine="480"/>
        <w:rPr>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使用的其他组织和实体广泛开展协作。这些具体目标旨在向国际电联指示其主要关注领域，并实现国际电联四年期《战略规划》确定的连网世界的愿景。</w:t>
      </w:r>
    </w:p>
    <w:p w14:paraId="0E5C4DB3" w14:textId="77777777" w:rsidR="00611C28" w:rsidRDefault="00611C28">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7497F2DA" w14:textId="07B0EE03" w:rsidR="00611C28" w:rsidRPr="00367947" w:rsidRDefault="00594CFC" w:rsidP="00367947">
      <w:pPr>
        <w:spacing w:after="120"/>
        <w:ind w:firstLineChars="200" w:firstLine="482"/>
        <w:rPr>
          <w:b/>
          <w:bCs/>
          <w:szCs w:val="19"/>
          <w:lang w:eastAsia="zh-CN"/>
        </w:rPr>
      </w:pPr>
      <w:r w:rsidRPr="00367947">
        <w:rPr>
          <w:rFonts w:hint="eastAsia"/>
          <w:b/>
          <w:bCs/>
          <w:lang w:eastAsia="zh-CN"/>
        </w:rPr>
        <w:t>表</w:t>
      </w:r>
      <w:r w:rsidR="00611C28" w:rsidRPr="00367947">
        <w:rPr>
          <w:b/>
          <w:bCs/>
        </w:rPr>
        <w:fldChar w:fldCharType="begin"/>
      </w:r>
      <w:r w:rsidR="00611C28" w:rsidRPr="00367947">
        <w:rPr>
          <w:b/>
          <w:bCs/>
          <w:lang w:eastAsia="zh-CN"/>
        </w:rPr>
        <w:instrText xml:space="preserve"> SEQ Table \* ARABIC </w:instrText>
      </w:r>
      <w:r w:rsidR="00611C28" w:rsidRPr="00367947">
        <w:rPr>
          <w:b/>
          <w:bCs/>
        </w:rPr>
        <w:fldChar w:fldCharType="separate"/>
      </w:r>
      <w:r w:rsidR="00697BD8" w:rsidRPr="00367947">
        <w:rPr>
          <w:b/>
          <w:bCs/>
          <w:noProof/>
          <w:lang w:eastAsia="zh-CN"/>
        </w:rPr>
        <w:t>1</w:t>
      </w:r>
      <w:r w:rsidR="00611C28" w:rsidRPr="00367947">
        <w:rPr>
          <w:b/>
          <w:bCs/>
          <w:noProof/>
        </w:rPr>
        <w:fldChar w:fldCharType="end"/>
      </w:r>
      <w:r w:rsidR="00367947">
        <w:rPr>
          <w:b/>
          <w:bCs/>
          <w:lang w:eastAsia="zh-CN"/>
        </w:rPr>
        <w:t>:</w:t>
      </w:r>
      <w:r w:rsidR="00367947">
        <w:rPr>
          <w:b/>
          <w:bCs/>
          <w:lang w:eastAsia="zh-CN"/>
        </w:rPr>
        <w:tab/>
      </w:r>
      <w:r w:rsidRPr="00367947">
        <w:rPr>
          <w:rFonts w:hint="eastAsia"/>
          <w:b/>
          <w:bCs/>
          <w:lang w:eastAsia="zh-CN"/>
        </w:rPr>
        <w:t>具体目标</w:t>
      </w:r>
    </w:p>
    <w:tbl>
      <w:tblPr>
        <w:tblStyle w:val="PlainTable210"/>
        <w:tblW w:w="9923" w:type="dxa"/>
        <w:tblLayout w:type="fixed"/>
        <w:tblLook w:val="0420" w:firstRow="1" w:lastRow="0" w:firstColumn="0" w:lastColumn="0" w:noHBand="0" w:noVBand="1"/>
      </w:tblPr>
      <w:tblGrid>
        <w:gridCol w:w="8222"/>
        <w:gridCol w:w="1701"/>
      </w:tblGrid>
      <w:tr w:rsidR="009E5D90" w:rsidRPr="000540E2" w14:paraId="2832D787" w14:textId="77777777" w:rsidTr="00367947">
        <w:trPr>
          <w:cnfStyle w:val="100000000000" w:firstRow="1" w:lastRow="0" w:firstColumn="0" w:lastColumn="0" w:oddVBand="0" w:evenVBand="0" w:oddHBand="0" w:evenHBand="0" w:firstRowFirstColumn="0" w:firstRowLastColumn="0" w:lastRowFirstColumn="0" w:lastRowLastColumn="0"/>
          <w:cantSplit/>
          <w:trHeight w:val="315"/>
        </w:trPr>
        <w:tc>
          <w:tcPr>
            <w:tcW w:w="8222" w:type="dxa"/>
            <w:hideMark/>
          </w:tcPr>
          <w:p w14:paraId="0AD91AB8" w14:textId="626CBCCC" w:rsidR="009E5D90" w:rsidRPr="00790F34" w:rsidRDefault="009E5D90" w:rsidP="00367947">
            <w:pPr>
              <w:tabs>
                <w:tab w:val="clear" w:pos="794"/>
                <w:tab w:val="clear" w:pos="1191"/>
                <w:tab w:val="clear" w:pos="1588"/>
                <w:tab w:val="clear" w:pos="1985"/>
              </w:tabs>
              <w:overflowPunct/>
              <w:autoSpaceDE/>
              <w:autoSpaceDN/>
              <w:adjustRightInd/>
              <w:spacing w:before="60" w:after="60"/>
              <w:jc w:val="center"/>
              <w:textAlignment w:val="auto"/>
              <w:rPr>
                <w:rFonts w:cs="Calibri"/>
                <w:sz w:val="22"/>
                <w:lang w:val="en-US" w:eastAsia="zh-CN"/>
              </w:rPr>
            </w:pPr>
            <w:r w:rsidRPr="00790F34">
              <w:rPr>
                <w:rFonts w:cs="Calibri" w:hint="eastAsia"/>
                <w:sz w:val="22"/>
                <w:lang w:val="en-US" w:eastAsia="zh-CN"/>
              </w:rPr>
              <w:t>具体目标</w:t>
            </w:r>
          </w:p>
        </w:tc>
        <w:tc>
          <w:tcPr>
            <w:tcW w:w="1701" w:type="dxa"/>
            <w:noWrap/>
            <w:hideMark/>
          </w:tcPr>
          <w:p w14:paraId="45E2C881" w14:textId="247E80A9" w:rsidR="009E5D90" w:rsidRPr="00790F34" w:rsidRDefault="004A2BF0" w:rsidP="00367947">
            <w:pPr>
              <w:tabs>
                <w:tab w:val="clear" w:pos="794"/>
                <w:tab w:val="clear" w:pos="1191"/>
                <w:tab w:val="clear" w:pos="1588"/>
                <w:tab w:val="clear" w:pos="1985"/>
              </w:tabs>
              <w:overflowPunct/>
              <w:autoSpaceDE/>
              <w:autoSpaceDN/>
              <w:adjustRightInd/>
              <w:spacing w:before="60" w:after="60"/>
              <w:jc w:val="center"/>
              <w:textAlignment w:val="auto"/>
              <w:rPr>
                <w:rFonts w:cs="Calibri"/>
                <w:sz w:val="22"/>
                <w:lang w:val="en-US" w:eastAsia="zh-CN"/>
              </w:rPr>
            </w:pPr>
            <w:r w:rsidRPr="00790F34">
              <w:rPr>
                <w:rFonts w:cs="Calibri"/>
                <w:sz w:val="22"/>
                <w:lang w:val="en-US" w:eastAsia="zh-CN"/>
              </w:rPr>
              <w:t>数据来源</w:t>
            </w:r>
          </w:p>
        </w:tc>
      </w:tr>
      <w:tr w:rsidR="009E5D90" w:rsidRPr="000540E2" w14:paraId="618B7F58"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14:paraId="418327A4" w14:textId="6E68116F" w:rsidR="009E5D90" w:rsidRPr="00790F34"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b/>
                <w:bCs/>
                <w:sz w:val="22"/>
                <w:lang w:val="en-US" w:eastAsia="zh-CN"/>
              </w:rPr>
            </w:pPr>
            <w:r w:rsidRPr="00790F34">
              <w:rPr>
                <w:rFonts w:cs="Calibri" w:hint="eastAsia"/>
                <w:b/>
                <w:bCs/>
                <w:sz w:val="22"/>
                <w:lang w:val="en-US" w:eastAsia="zh-CN"/>
              </w:rPr>
              <w:t>总体目标1：增长</w:t>
            </w:r>
          </w:p>
        </w:tc>
        <w:tc>
          <w:tcPr>
            <w:tcW w:w="1701" w:type="dxa"/>
            <w:noWrap/>
          </w:tcPr>
          <w:p w14:paraId="5F9490FF" w14:textId="77777777" w:rsidR="009E5D90" w:rsidRPr="00790F34"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b/>
                <w:bCs/>
                <w:sz w:val="22"/>
                <w:lang w:val="en-US" w:eastAsia="zh-CN"/>
              </w:rPr>
            </w:pPr>
          </w:p>
        </w:tc>
      </w:tr>
      <w:tr w:rsidR="009E5D90" w:rsidRPr="000540E2" w14:paraId="2CA48186" w14:textId="77777777" w:rsidTr="00367947">
        <w:trPr>
          <w:cantSplit/>
          <w:trHeight w:val="315"/>
        </w:trPr>
        <w:tc>
          <w:tcPr>
            <w:tcW w:w="8222" w:type="dxa"/>
            <w:hideMark/>
          </w:tcPr>
          <w:p w14:paraId="3FA144B6" w14:textId="1DB15388"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具体目标1.1：全球</w:t>
            </w:r>
            <w:r w:rsidR="00594CFC">
              <w:rPr>
                <w:rFonts w:eastAsiaTheme="minorEastAsia" w:cs="Calibri" w:hint="eastAsia"/>
                <w:sz w:val="22"/>
                <w:lang w:val="en-US" w:eastAsia="zh-CN"/>
              </w:rPr>
              <w:t>65</w:t>
            </w:r>
            <w:r w:rsidRPr="003F03B3">
              <w:rPr>
                <w:rFonts w:cs="Calibri" w:hint="eastAsia"/>
                <w:sz w:val="22"/>
                <w:lang w:val="en-US" w:eastAsia="zh-CN"/>
              </w:rPr>
              <w:t>%的家庭将在202</w:t>
            </w:r>
            <w:r w:rsidR="00594CFC">
              <w:rPr>
                <w:rFonts w:eastAsiaTheme="minorEastAsia" w:cs="Calibri" w:hint="eastAsia"/>
                <w:sz w:val="22"/>
                <w:lang w:val="en-US" w:eastAsia="zh-CN"/>
              </w:rPr>
              <w:t>3</w:t>
            </w:r>
            <w:r w:rsidRPr="003F03B3">
              <w:rPr>
                <w:rFonts w:cs="Calibri" w:hint="eastAsia"/>
                <w:sz w:val="22"/>
                <w:lang w:val="en-US" w:eastAsia="zh-CN"/>
              </w:rPr>
              <w:t>年享有互联网接入</w:t>
            </w:r>
          </w:p>
        </w:tc>
        <w:tc>
          <w:tcPr>
            <w:tcW w:w="1701" w:type="dxa"/>
            <w:noWrap/>
            <w:hideMark/>
          </w:tcPr>
          <w:p w14:paraId="28D5C99E" w14:textId="3AB2D1E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D99D3CB"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3E09C453" w14:textId="239107C8"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具体目标1.2：全球</w:t>
            </w:r>
            <w:r w:rsidR="00594CFC">
              <w:rPr>
                <w:rFonts w:eastAsiaTheme="minorEastAsia" w:cs="Calibri" w:hint="eastAsia"/>
                <w:sz w:val="22"/>
                <w:lang w:val="en-US" w:eastAsia="zh-CN"/>
              </w:rPr>
              <w:t>6</w:t>
            </w:r>
            <w:r w:rsidR="00550D64" w:rsidRPr="003F03B3">
              <w:rPr>
                <w:rFonts w:cs="Calibri"/>
                <w:sz w:val="22"/>
                <w:lang w:val="en-US" w:eastAsia="zh-CN"/>
              </w:rPr>
              <w:t>5</w:t>
            </w:r>
            <w:r w:rsidRPr="003F03B3">
              <w:rPr>
                <w:rFonts w:cs="Calibri" w:hint="eastAsia"/>
                <w:sz w:val="22"/>
                <w:lang w:val="en-US" w:eastAsia="zh-CN"/>
              </w:rPr>
              <w:t>%的人口将于202</w:t>
            </w:r>
            <w:r w:rsidR="00594CFC">
              <w:rPr>
                <w:rFonts w:eastAsiaTheme="minorEastAsia" w:cs="Calibri" w:hint="eastAsia"/>
                <w:sz w:val="22"/>
                <w:lang w:val="en-US" w:eastAsia="zh-CN"/>
              </w:rPr>
              <w:t>3</w:t>
            </w:r>
            <w:r w:rsidRPr="003F03B3">
              <w:rPr>
                <w:rFonts w:cs="Calibri" w:hint="eastAsia"/>
                <w:sz w:val="22"/>
                <w:lang w:val="en-US" w:eastAsia="zh-CN"/>
              </w:rPr>
              <w:t>年用上互联网</w:t>
            </w:r>
          </w:p>
        </w:tc>
        <w:tc>
          <w:tcPr>
            <w:tcW w:w="1701" w:type="dxa"/>
            <w:noWrap/>
            <w:hideMark/>
          </w:tcPr>
          <w:p w14:paraId="17BD8B68" w14:textId="4DE5871D"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70EFF430" w14:textId="77777777" w:rsidTr="00367947">
        <w:trPr>
          <w:cantSplit/>
          <w:trHeight w:val="315"/>
        </w:trPr>
        <w:tc>
          <w:tcPr>
            <w:tcW w:w="8222" w:type="dxa"/>
            <w:hideMark/>
          </w:tcPr>
          <w:p w14:paraId="715F09BB" w14:textId="749916D1" w:rsidR="009E5D90" w:rsidRPr="00594CFC" w:rsidRDefault="009E5D90" w:rsidP="00367947">
            <w:pPr>
              <w:tabs>
                <w:tab w:val="clear" w:pos="794"/>
                <w:tab w:val="clear" w:pos="1191"/>
                <w:tab w:val="clear" w:pos="1588"/>
                <w:tab w:val="clear" w:pos="1985"/>
              </w:tabs>
              <w:overflowPunct/>
              <w:autoSpaceDE/>
              <w:autoSpaceDN/>
              <w:adjustRightInd/>
              <w:spacing w:before="60" w:after="60"/>
              <w:textAlignment w:val="auto"/>
              <w:rPr>
                <w:rFonts w:eastAsiaTheme="minorEastAsia" w:cs="Calibri"/>
                <w:sz w:val="22"/>
                <w:lang w:val="en-US" w:eastAsia="zh-CN"/>
              </w:rPr>
            </w:pPr>
            <w:r w:rsidRPr="003F03B3">
              <w:rPr>
                <w:rFonts w:cs="Calibri" w:hint="eastAsia"/>
                <w:sz w:val="22"/>
                <w:lang w:val="en-US" w:eastAsia="zh-CN"/>
              </w:rPr>
              <w:t>具体目标1.3：全球电信/ICT</w:t>
            </w:r>
            <w:r w:rsidR="00550D64" w:rsidRPr="003F03B3">
              <w:rPr>
                <w:rFonts w:cs="Calibri" w:hint="eastAsia"/>
                <w:sz w:val="22"/>
                <w:lang w:val="en-US" w:eastAsia="zh-CN"/>
              </w:rPr>
              <w:t>的价格</w:t>
            </w:r>
            <w:r w:rsidRPr="003F03B3">
              <w:rPr>
                <w:rFonts w:cs="Calibri" w:hint="eastAsia"/>
                <w:sz w:val="22"/>
                <w:lang w:val="en-US" w:eastAsia="zh-CN"/>
              </w:rPr>
              <w:t>可承受性将于202</w:t>
            </w:r>
            <w:r w:rsidR="00594CFC">
              <w:rPr>
                <w:rFonts w:eastAsiaTheme="minorEastAsia" w:cs="Calibri" w:hint="eastAsia"/>
                <w:sz w:val="22"/>
                <w:lang w:val="en-US" w:eastAsia="zh-CN"/>
              </w:rPr>
              <w:t>3</w:t>
            </w:r>
            <w:r w:rsidRPr="003F03B3">
              <w:rPr>
                <w:rFonts w:cs="Calibri" w:hint="eastAsia"/>
                <w:sz w:val="22"/>
                <w:lang w:val="en-US" w:eastAsia="zh-CN"/>
              </w:rPr>
              <w:t>年提高</w:t>
            </w:r>
            <w:r w:rsidR="00594CFC">
              <w:rPr>
                <w:rFonts w:eastAsiaTheme="minorEastAsia" w:cs="Calibri" w:hint="eastAsia"/>
                <w:sz w:val="22"/>
                <w:lang w:val="en-US" w:eastAsia="zh-CN"/>
              </w:rPr>
              <w:t>25</w:t>
            </w:r>
            <w:r w:rsidRPr="003F03B3">
              <w:rPr>
                <w:rFonts w:cs="Calibri" w:hint="eastAsia"/>
                <w:sz w:val="22"/>
                <w:lang w:val="en-US" w:eastAsia="zh-CN"/>
              </w:rPr>
              <w:t>%</w:t>
            </w:r>
            <w:r w:rsidR="00594CFC">
              <w:rPr>
                <w:rFonts w:eastAsiaTheme="minorEastAsia" w:cs="Calibri" w:hint="eastAsia"/>
                <w:sz w:val="22"/>
                <w:lang w:val="en-US" w:eastAsia="zh-CN"/>
              </w:rPr>
              <w:t>（</w:t>
            </w:r>
            <w:r w:rsidR="00594CFC">
              <w:rPr>
                <w:rFonts w:eastAsiaTheme="minorEastAsia" w:cs="Calibri" w:hint="eastAsia"/>
                <w:sz w:val="22"/>
                <w:lang w:val="en-US" w:eastAsia="zh-CN"/>
              </w:rPr>
              <w:t>2017</w:t>
            </w:r>
            <w:r w:rsidR="00594CFC">
              <w:rPr>
                <w:rFonts w:eastAsiaTheme="minorEastAsia" w:cs="Calibri" w:hint="eastAsia"/>
                <w:sz w:val="22"/>
                <w:lang w:val="en-US" w:eastAsia="zh-CN"/>
              </w:rPr>
              <w:t>年为基准年）</w:t>
            </w:r>
          </w:p>
        </w:tc>
        <w:tc>
          <w:tcPr>
            <w:tcW w:w="1701" w:type="dxa"/>
            <w:noWrap/>
            <w:hideMark/>
          </w:tcPr>
          <w:p w14:paraId="660535DB" w14:textId="65B9D0B1"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72A4DE6B"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4077C947" w14:textId="0A858B34"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.4</w:t>
            </w:r>
            <w:r w:rsidRPr="003F03B3">
              <w:rPr>
                <w:rFonts w:cs="Calibri"/>
                <w:sz w:val="22"/>
                <w:lang w:val="en-US" w:eastAsia="zh-CN"/>
              </w:rPr>
              <w:t>：</w:t>
            </w:r>
            <w:r w:rsidRPr="003F03B3">
              <w:rPr>
                <w:rFonts w:cs="Calibri" w:hint="eastAsia"/>
                <w:sz w:val="22"/>
                <w:lang w:val="en-US" w:eastAsia="zh-CN"/>
              </w:rPr>
              <w:t>所有国家应于</w:t>
            </w:r>
            <w:r w:rsidR="009E5D90" w:rsidRPr="003F03B3">
              <w:rPr>
                <w:rFonts w:cs="Calibri"/>
                <w:sz w:val="22"/>
                <w:lang w:val="en-US" w:eastAsia="zh-CN"/>
              </w:rPr>
              <w:t>202</w:t>
            </w:r>
            <w:r w:rsidR="00594CFC">
              <w:rPr>
                <w:rFonts w:eastAsiaTheme="minorEastAsia" w:cs="Calibri" w:hint="eastAsia"/>
                <w:sz w:val="22"/>
                <w:lang w:val="en-US" w:eastAsia="zh-CN"/>
              </w:rPr>
              <w:t>3</w:t>
            </w:r>
            <w:r w:rsidRPr="003F03B3">
              <w:rPr>
                <w:rFonts w:cs="Calibri" w:hint="eastAsia"/>
                <w:sz w:val="22"/>
                <w:lang w:val="en-US" w:eastAsia="zh-CN"/>
              </w:rPr>
              <w:t>年通过一项数字议程</w:t>
            </w:r>
            <w:r w:rsidR="009E5D90" w:rsidRPr="003F03B3">
              <w:rPr>
                <w:rFonts w:cs="Calibri"/>
                <w:sz w:val="22"/>
                <w:lang w:val="en-US" w:eastAsia="zh-CN"/>
              </w:rPr>
              <w:t>/</w:t>
            </w:r>
            <w:r w:rsidRPr="003F03B3">
              <w:rPr>
                <w:rFonts w:cs="Calibri" w:hint="eastAsia"/>
                <w:sz w:val="22"/>
                <w:lang w:val="en-US" w:eastAsia="zh-CN"/>
              </w:rPr>
              <w:t>战略</w:t>
            </w:r>
            <w:r w:rsidR="00C54E0E" w:rsidRPr="003F03B3">
              <w:rPr>
                <w:rFonts w:cs="Calibri"/>
                <w:sz w:val="22"/>
                <w:lang w:val="en-US" w:eastAsia="zh-CN"/>
              </w:rPr>
              <w:t>[拟议目标]</w:t>
            </w:r>
          </w:p>
        </w:tc>
        <w:tc>
          <w:tcPr>
            <w:tcW w:w="1701" w:type="dxa"/>
            <w:noWrap/>
            <w:hideMark/>
          </w:tcPr>
          <w:p w14:paraId="4E717BBD" w14:textId="72DF9089"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A049CE1" w14:textId="77777777" w:rsidTr="00367947">
        <w:trPr>
          <w:cantSplit/>
          <w:trHeight w:val="315"/>
        </w:trPr>
        <w:tc>
          <w:tcPr>
            <w:tcW w:w="8222" w:type="dxa"/>
            <w:hideMark/>
          </w:tcPr>
          <w:p w14:paraId="39F5AA21" w14:textId="4664A9F7"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.5</w:t>
            </w:r>
            <w:r w:rsidRPr="003F03B3">
              <w:rPr>
                <w:rFonts w:cs="Calibri"/>
                <w:sz w:val="22"/>
                <w:lang w:val="en-US" w:eastAsia="zh-CN"/>
              </w:rPr>
              <w:t>：</w:t>
            </w:r>
            <w:r w:rsidR="00594CFC">
              <w:rPr>
                <w:rFonts w:eastAsiaTheme="minorEastAsia" w:cs="Calibri" w:hint="eastAsia"/>
                <w:sz w:val="22"/>
                <w:lang w:val="en-US" w:eastAsia="zh-CN"/>
              </w:rPr>
              <w:t>80</w:t>
            </w:r>
            <w:r w:rsidR="009E5D90" w:rsidRPr="003F03B3">
              <w:rPr>
                <w:rFonts w:cs="Calibri"/>
                <w:sz w:val="22"/>
                <w:lang w:val="en-US" w:eastAsia="zh-CN"/>
              </w:rPr>
              <w:t>%</w:t>
            </w:r>
            <w:r w:rsidRPr="003F03B3">
              <w:rPr>
                <w:rFonts w:cs="Calibri" w:hint="eastAsia"/>
                <w:sz w:val="22"/>
                <w:lang w:val="en-US" w:eastAsia="zh-CN"/>
              </w:rPr>
              <w:t>的中小企业应于2</w:t>
            </w:r>
            <w:r w:rsidRPr="003F03B3">
              <w:rPr>
                <w:rFonts w:cs="Calibri"/>
                <w:sz w:val="22"/>
                <w:lang w:val="en-US" w:eastAsia="zh-CN"/>
              </w:rPr>
              <w:t>02</w:t>
            </w:r>
            <w:r w:rsidR="00594CFC">
              <w:rPr>
                <w:rFonts w:eastAsiaTheme="minorEastAsia" w:cs="Calibri" w:hint="eastAsia"/>
                <w:sz w:val="22"/>
                <w:lang w:val="en-US" w:eastAsia="zh-CN"/>
              </w:rPr>
              <w:t>3</w:t>
            </w:r>
            <w:r w:rsidRPr="003F03B3">
              <w:rPr>
                <w:rFonts w:cs="Calibri" w:hint="eastAsia"/>
                <w:sz w:val="22"/>
                <w:lang w:val="en-US" w:eastAsia="zh-CN"/>
              </w:rPr>
              <w:t>年在网上销售产品和服务</w:t>
            </w:r>
            <w:r w:rsidR="00C54E0E" w:rsidRPr="003F03B3">
              <w:rPr>
                <w:rFonts w:cs="Calibri"/>
                <w:sz w:val="22"/>
                <w:lang w:val="en-US" w:eastAsia="zh-CN"/>
              </w:rPr>
              <w:t>[拟议目标]</w:t>
            </w:r>
          </w:p>
        </w:tc>
        <w:tc>
          <w:tcPr>
            <w:tcW w:w="1701" w:type="dxa"/>
            <w:noWrap/>
            <w:hideMark/>
          </w:tcPr>
          <w:p w14:paraId="208C8630" w14:textId="332820BD"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联合国贸易和发展会议（</w:t>
            </w:r>
            <w:r w:rsidR="009E5D90" w:rsidRPr="003F03B3">
              <w:rPr>
                <w:rFonts w:cs="Calibri"/>
                <w:sz w:val="22"/>
                <w:lang w:val="en-US" w:eastAsia="zh-CN"/>
              </w:rPr>
              <w:t>UNCTAD</w:t>
            </w:r>
            <w:r w:rsidRPr="003F03B3">
              <w:rPr>
                <w:rFonts w:cs="Calibri" w:hint="eastAsia"/>
                <w:sz w:val="22"/>
                <w:lang w:val="en-US" w:eastAsia="zh-CN"/>
              </w:rPr>
              <w:t>）</w:t>
            </w:r>
          </w:p>
        </w:tc>
      </w:tr>
      <w:tr w:rsidR="009E5D90" w:rsidRPr="000540E2" w14:paraId="208E9524"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2E033B7B" w14:textId="24FF03F0"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.6</w:t>
            </w:r>
            <w:r w:rsidRPr="003F03B3">
              <w:rPr>
                <w:rFonts w:cs="Calibri"/>
                <w:sz w:val="22"/>
                <w:lang w:val="en-US" w:eastAsia="zh-CN"/>
              </w:rPr>
              <w:t>：</w:t>
            </w:r>
            <w:r w:rsidR="00790F34" w:rsidRPr="003F03B3">
              <w:rPr>
                <w:rFonts w:cs="Calibri" w:hint="eastAsia"/>
                <w:sz w:val="22"/>
                <w:lang w:val="en-US" w:eastAsia="zh-CN"/>
              </w:rPr>
              <w:t>到</w:t>
            </w:r>
            <w:r w:rsidR="009E5D90"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年，固定宽带签约用户数增长</w:t>
            </w:r>
            <w:r w:rsidR="00594CFC">
              <w:rPr>
                <w:rFonts w:eastAsiaTheme="minorEastAsia" w:cs="Calibri" w:hint="eastAsia"/>
                <w:sz w:val="22"/>
                <w:lang w:val="en-US" w:eastAsia="zh-CN"/>
              </w:rPr>
              <w:t>50</w:t>
            </w:r>
            <w:r w:rsidR="009E5D90" w:rsidRPr="003F03B3">
              <w:rPr>
                <w:rFonts w:cs="Calibri"/>
                <w:sz w:val="22"/>
                <w:lang w:val="en-US" w:eastAsia="zh-CN"/>
              </w:rPr>
              <w:t xml:space="preserve">% </w:t>
            </w:r>
            <w:r w:rsidR="00C54E0E" w:rsidRPr="003F03B3">
              <w:rPr>
                <w:rFonts w:cs="Calibri"/>
                <w:sz w:val="22"/>
                <w:lang w:val="en-US" w:eastAsia="zh-CN"/>
              </w:rPr>
              <w:t>[拟议目标]</w:t>
            </w:r>
          </w:p>
        </w:tc>
        <w:tc>
          <w:tcPr>
            <w:tcW w:w="1701" w:type="dxa"/>
            <w:noWrap/>
            <w:hideMark/>
          </w:tcPr>
          <w:p w14:paraId="4D0DAC0F" w14:textId="0EED20EF"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AFD55A3" w14:textId="77777777" w:rsidTr="00367947">
        <w:trPr>
          <w:cantSplit/>
          <w:trHeight w:val="315"/>
        </w:trPr>
        <w:tc>
          <w:tcPr>
            <w:tcW w:w="8222" w:type="dxa"/>
            <w:hideMark/>
          </w:tcPr>
          <w:p w14:paraId="18FC49D1" w14:textId="32E6FC60"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.7</w:t>
            </w:r>
            <w:r w:rsidRPr="003F03B3">
              <w:rPr>
                <w:rFonts w:cs="Calibri"/>
                <w:sz w:val="22"/>
                <w:lang w:val="en-US" w:eastAsia="zh-CN"/>
              </w:rPr>
              <w:t>：</w:t>
            </w:r>
            <w:r w:rsidR="00790F34" w:rsidRPr="003F03B3">
              <w:rPr>
                <w:rFonts w:cs="Calibri" w:hint="eastAsia"/>
                <w:sz w:val="22"/>
                <w:lang w:val="en-US" w:eastAsia="zh-CN"/>
              </w:rPr>
              <w:t>到</w:t>
            </w:r>
            <w:r w:rsidR="00790F34"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w:t>
            </w:r>
            <w:r w:rsidR="00594CFC">
              <w:rPr>
                <w:rFonts w:eastAsiaTheme="minorEastAsia" w:cs="Calibri" w:hint="eastAsia"/>
                <w:sz w:val="22"/>
                <w:lang w:val="en-US" w:eastAsia="zh-CN"/>
              </w:rPr>
              <w:t>40</w:t>
            </w:r>
            <w:r w:rsidR="009E5D90" w:rsidRPr="003F03B3">
              <w:rPr>
                <w:rFonts w:cs="Calibri"/>
                <w:sz w:val="22"/>
                <w:lang w:val="en-US" w:eastAsia="zh-CN"/>
              </w:rPr>
              <w:t>%</w:t>
            </w:r>
            <w:r w:rsidR="00790F34" w:rsidRPr="003F03B3">
              <w:rPr>
                <w:rFonts w:cs="Calibri" w:hint="eastAsia"/>
                <w:sz w:val="22"/>
                <w:lang w:val="en-US" w:eastAsia="zh-CN"/>
              </w:rPr>
              <w:t>国家应有</w:t>
            </w:r>
            <w:r w:rsidR="00594CFC">
              <w:rPr>
                <w:rFonts w:eastAsiaTheme="minorEastAsia" w:cs="Calibri" w:hint="eastAsia"/>
                <w:sz w:val="22"/>
                <w:lang w:val="en-US" w:eastAsia="zh-CN"/>
              </w:rPr>
              <w:t>半数以上</w:t>
            </w:r>
            <w:r w:rsidR="00790F34" w:rsidRPr="003F03B3">
              <w:rPr>
                <w:rFonts w:cs="Calibri" w:hint="eastAsia"/>
                <w:sz w:val="22"/>
                <w:lang w:val="en-US" w:eastAsia="zh-CN"/>
              </w:rPr>
              <w:t>的固定宽带签约用户的网速超过</w:t>
            </w:r>
            <w:r w:rsidR="009E5D90" w:rsidRPr="003F03B3">
              <w:rPr>
                <w:rFonts w:cs="Calibri"/>
                <w:sz w:val="22"/>
                <w:lang w:val="en-US" w:eastAsia="zh-CN"/>
              </w:rPr>
              <w:t xml:space="preserve">10 Mbit </w:t>
            </w:r>
            <w:r w:rsidR="00C54E0E" w:rsidRPr="003F03B3">
              <w:rPr>
                <w:rFonts w:cs="Calibri"/>
                <w:sz w:val="22"/>
                <w:lang w:val="en-US" w:eastAsia="zh-CN"/>
              </w:rPr>
              <w:t>[拟议目标]</w:t>
            </w:r>
          </w:p>
        </w:tc>
        <w:tc>
          <w:tcPr>
            <w:tcW w:w="1701" w:type="dxa"/>
            <w:noWrap/>
            <w:hideMark/>
          </w:tcPr>
          <w:p w14:paraId="21A89232" w14:textId="75BE666B"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4543C2A"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43CB4760" w14:textId="3CCC42D4"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.8</w:t>
            </w:r>
            <w:r w:rsidRPr="003F03B3">
              <w:rPr>
                <w:rFonts w:cs="Calibri"/>
                <w:sz w:val="22"/>
                <w:lang w:val="en-US" w:eastAsia="zh-CN"/>
              </w:rPr>
              <w:t>：</w:t>
            </w:r>
            <w:r w:rsidR="00790F34" w:rsidRPr="003F03B3">
              <w:rPr>
                <w:rFonts w:cs="Calibri" w:hint="eastAsia"/>
                <w:sz w:val="22"/>
                <w:lang w:val="en-US" w:eastAsia="zh-CN"/>
              </w:rPr>
              <w:t>到</w:t>
            </w:r>
            <w:r w:rsidR="00790F34"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w:t>
            </w:r>
            <w:r w:rsidR="00594CFC">
              <w:rPr>
                <w:rFonts w:eastAsiaTheme="minorEastAsia" w:cs="Calibri" w:hint="eastAsia"/>
                <w:sz w:val="22"/>
                <w:lang w:val="en-US" w:eastAsia="zh-CN"/>
              </w:rPr>
              <w:t>40</w:t>
            </w:r>
            <w:r w:rsidR="009E5D90" w:rsidRPr="003F03B3">
              <w:rPr>
                <w:rFonts w:cs="Calibri"/>
                <w:sz w:val="22"/>
                <w:lang w:val="en-US" w:eastAsia="zh-CN"/>
              </w:rPr>
              <w:t>%</w:t>
            </w:r>
            <w:r w:rsidR="00790F34" w:rsidRPr="003F03B3">
              <w:rPr>
                <w:rFonts w:cs="Calibri" w:hint="eastAsia"/>
                <w:sz w:val="22"/>
                <w:lang w:val="en-US" w:eastAsia="zh-CN"/>
              </w:rPr>
              <w:t>的人口应实现与政府服务部门在线互动</w:t>
            </w:r>
            <w:r w:rsidR="00C54E0E" w:rsidRPr="003F03B3">
              <w:rPr>
                <w:rFonts w:cs="Calibri"/>
                <w:sz w:val="22"/>
                <w:lang w:val="en-US" w:eastAsia="zh-CN"/>
              </w:rPr>
              <w:t>[拟议目标]</w:t>
            </w:r>
          </w:p>
        </w:tc>
        <w:tc>
          <w:tcPr>
            <w:tcW w:w="1701" w:type="dxa"/>
            <w:noWrap/>
            <w:hideMark/>
          </w:tcPr>
          <w:p w14:paraId="687DFCB3" w14:textId="1186AF8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05790EF" w14:textId="77777777" w:rsidTr="00367947">
        <w:trPr>
          <w:cantSplit/>
          <w:trHeight w:val="315"/>
        </w:trPr>
        <w:tc>
          <w:tcPr>
            <w:tcW w:w="8222" w:type="dxa"/>
            <w:hideMark/>
          </w:tcPr>
          <w:p w14:paraId="6E94E8A1" w14:textId="769F1480" w:rsidR="009E5D90" w:rsidRPr="003F03B3" w:rsidRDefault="00DC27B5"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sz w:val="22"/>
                <w:lang w:val="en-US" w:eastAsia="zh-CN"/>
              </w:rPr>
              <w:t>具体目标1</w:t>
            </w:r>
            <w:r w:rsidR="009E5D90" w:rsidRPr="003F03B3">
              <w:rPr>
                <w:rFonts w:cs="Calibri"/>
                <w:sz w:val="22"/>
                <w:lang w:val="en-US" w:eastAsia="zh-CN"/>
              </w:rPr>
              <w:t>.9</w:t>
            </w:r>
            <w:r w:rsidRPr="003F03B3">
              <w:rPr>
                <w:rFonts w:cs="Calibri"/>
                <w:sz w:val="22"/>
                <w:lang w:val="en-US" w:eastAsia="zh-CN"/>
              </w:rPr>
              <w:t>：</w:t>
            </w:r>
            <w:r w:rsidR="00790F34" w:rsidRPr="003F03B3">
              <w:rPr>
                <w:rFonts w:cs="Calibri" w:hint="eastAsia"/>
                <w:sz w:val="22"/>
                <w:lang w:val="en-US" w:eastAsia="zh-CN"/>
              </w:rPr>
              <w:t>到</w:t>
            </w:r>
            <w:r w:rsidR="00790F34" w:rsidRPr="003F03B3">
              <w:rPr>
                <w:rFonts w:cs="Calibri"/>
                <w:sz w:val="22"/>
                <w:lang w:val="en-US" w:eastAsia="zh-CN"/>
              </w:rPr>
              <w:t>202</w:t>
            </w:r>
            <w:r w:rsidR="00594CFC">
              <w:rPr>
                <w:rFonts w:eastAsiaTheme="minorEastAsia" w:cs="Calibri" w:hint="eastAsia"/>
                <w:sz w:val="22"/>
                <w:lang w:val="en-US" w:eastAsia="zh-CN"/>
              </w:rPr>
              <w:t>3</w:t>
            </w:r>
            <w:r w:rsidR="00790F34" w:rsidRPr="003F03B3">
              <w:rPr>
                <w:rFonts w:cs="Calibri" w:hint="eastAsia"/>
                <w:sz w:val="22"/>
                <w:lang w:val="en-US" w:eastAsia="zh-CN"/>
              </w:rPr>
              <w:t>年，</w:t>
            </w:r>
            <w:r w:rsidR="00594CFC">
              <w:rPr>
                <w:rFonts w:eastAsiaTheme="minorEastAsia" w:cs="Calibri" w:hint="eastAsia"/>
                <w:sz w:val="22"/>
                <w:lang w:val="en-US" w:eastAsia="zh-CN"/>
              </w:rPr>
              <w:t>30</w:t>
            </w:r>
            <w:r w:rsidR="009E5D90" w:rsidRPr="003F03B3">
              <w:rPr>
                <w:rFonts w:cs="Calibri"/>
                <w:sz w:val="22"/>
                <w:lang w:val="en-US" w:eastAsia="zh-CN"/>
              </w:rPr>
              <w:t>%</w:t>
            </w:r>
            <w:r w:rsidR="00790F34" w:rsidRPr="003F03B3">
              <w:rPr>
                <w:rFonts w:cs="Calibri" w:hint="eastAsia"/>
                <w:sz w:val="22"/>
                <w:lang w:val="en-US" w:eastAsia="zh-CN"/>
              </w:rPr>
              <w:t>的人口应使用数字金融服务</w:t>
            </w:r>
            <w:r w:rsidR="00C54E0E" w:rsidRPr="003F03B3">
              <w:rPr>
                <w:rFonts w:cs="Calibri"/>
                <w:sz w:val="22"/>
                <w:lang w:val="en-US" w:eastAsia="zh-CN"/>
              </w:rPr>
              <w:t>[拟议目标]</w:t>
            </w:r>
          </w:p>
        </w:tc>
        <w:tc>
          <w:tcPr>
            <w:tcW w:w="1701" w:type="dxa"/>
            <w:noWrap/>
            <w:hideMark/>
          </w:tcPr>
          <w:p w14:paraId="61AD4C5E" w14:textId="3604EA4A"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世界银行</w:t>
            </w:r>
          </w:p>
        </w:tc>
      </w:tr>
      <w:tr w:rsidR="009E5D90" w:rsidRPr="000540E2" w14:paraId="64744CEC"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14:paraId="4A5FF20C" w14:textId="776C049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总体目标2：包容性</w:t>
            </w:r>
          </w:p>
        </w:tc>
        <w:tc>
          <w:tcPr>
            <w:tcW w:w="1701" w:type="dxa"/>
            <w:noWrap/>
          </w:tcPr>
          <w:p w14:paraId="5DD58C4D"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37E7CE26" w14:textId="77777777" w:rsidTr="00367947">
        <w:trPr>
          <w:cantSplit/>
          <w:trHeight w:val="315"/>
        </w:trPr>
        <w:tc>
          <w:tcPr>
            <w:tcW w:w="8222" w:type="dxa"/>
            <w:hideMark/>
          </w:tcPr>
          <w:p w14:paraId="5CB7E99A" w14:textId="32AB8B15"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具体目标2.1：到</w:t>
            </w:r>
            <w:r w:rsidR="00594CFC">
              <w:rPr>
                <w:rFonts w:cs="Calibri" w:hint="eastAsia"/>
                <w:sz w:val="22"/>
                <w:lang w:val="en-US" w:eastAsia="zh-CN"/>
              </w:rPr>
              <w:t>2023</w:t>
            </w:r>
            <w:r w:rsidRPr="003F03B3">
              <w:rPr>
                <w:rFonts w:cs="Calibri" w:hint="eastAsia"/>
                <w:sz w:val="22"/>
                <w:lang w:val="en-US" w:eastAsia="zh-CN"/>
              </w:rPr>
              <w:t>年，发展中国家</w:t>
            </w:r>
            <w:r w:rsidR="002A4CED" w:rsidRPr="003F03B3">
              <w:rPr>
                <w:rFonts w:cs="Calibri"/>
                <w:sz w:val="22"/>
                <w:lang w:val="en-US" w:eastAsia="zh-CN"/>
              </w:rPr>
              <w:t>6</w:t>
            </w:r>
            <w:r w:rsidRPr="003F03B3">
              <w:rPr>
                <w:rFonts w:cs="Calibri" w:hint="eastAsia"/>
                <w:sz w:val="22"/>
                <w:lang w:val="en-US" w:eastAsia="zh-CN"/>
              </w:rPr>
              <w:t>0%的家庭将接入互联网</w:t>
            </w:r>
          </w:p>
        </w:tc>
        <w:tc>
          <w:tcPr>
            <w:tcW w:w="1701" w:type="dxa"/>
            <w:noWrap/>
            <w:hideMark/>
          </w:tcPr>
          <w:p w14:paraId="16899A0E" w14:textId="42CCAA3B"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79459E96"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2DC5115" w14:textId="15BEF129"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具体目标2.2：到</w:t>
            </w:r>
            <w:r w:rsidR="00594CFC">
              <w:rPr>
                <w:rFonts w:cs="Calibri" w:hint="eastAsia"/>
                <w:sz w:val="22"/>
                <w:lang w:val="en-US" w:eastAsia="zh-CN"/>
              </w:rPr>
              <w:t>2023</w:t>
            </w:r>
            <w:r w:rsidRPr="003F03B3">
              <w:rPr>
                <w:rFonts w:cs="Calibri" w:hint="eastAsia"/>
                <w:sz w:val="22"/>
                <w:lang w:val="en-US" w:eastAsia="zh-CN"/>
              </w:rPr>
              <w:t>年，最不发达国家（LDC）</w:t>
            </w:r>
            <w:r w:rsidR="002A4CED" w:rsidRPr="003F03B3">
              <w:rPr>
                <w:rFonts w:cs="Calibri"/>
                <w:sz w:val="22"/>
                <w:lang w:val="en-US" w:eastAsia="zh-CN"/>
              </w:rPr>
              <w:t>3</w:t>
            </w:r>
            <w:r w:rsidR="00594CFC">
              <w:rPr>
                <w:rFonts w:eastAsiaTheme="minorEastAsia" w:cs="Calibri" w:hint="eastAsia"/>
                <w:sz w:val="22"/>
                <w:lang w:val="en-US" w:eastAsia="zh-CN"/>
              </w:rPr>
              <w:t>0</w:t>
            </w:r>
            <w:r w:rsidRPr="003F03B3">
              <w:rPr>
                <w:rFonts w:cs="Calibri" w:hint="eastAsia"/>
                <w:sz w:val="22"/>
                <w:lang w:val="en-US" w:eastAsia="zh-CN"/>
              </w:rPr>
              <w:t>%的家庭将接入互联网</w:t>
            </w:r>
          </w:p>
        </w:tc>
        <w:tc>
          <w:tcPr>
            <w:tcW w:w="1701" w:type="dxa"/>
            <w:noWrap/>
            <w:hideMark/>
          </w:tcPr>
          <w:p w14:paraId="691F8531" w14:textId="6F0BE36F"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2DF8A462" w14:textId="77777777" w:rsidTr="00367947">
        <w:trPr>
          <w:cantSplit/>
          <w:trHeight w:val="315"/>
        </w:trPr>
        <w:tc>
          <w:tcPr>
            <w:tcW w:w="8222" w:type="dxa"/>
            <w:hideMark/>
          </w:tcPr>
          <w:p w14:paraId="7EE1CF02" w14:textId="179F3664"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具体目标2.3：到</w:t>
            </w:r>
            <w:r w:rsidR="00594CFC">
              <w:rPr>
                <w:rFonts w:cs="Calibri" w:hint="eastAsia"/>
                <w:sz w:val="22"/>
                <w:lang w:val="en-US" w:eastAsia="zh-CN"/>
              </w:rPr>
              <w:t>2023</w:t>
            </w:r>
            <w:r w:rsidRPr="003F03B3">
              <w:rPr>
                <w:rFonts w:cs="Calibri" w:hint="eastAsia"/>
                <w:sz w:val="22"/>
                <w:lang w:val="en-US" w:eastAsia="zh-CN"/>
              </w:rPr>
              <w:t>年，发展中国家</w:t>
            </w:r>
            <w:r w:rsidR="002A4CED" w:rsidRPr="003F03B3">
              <w:rPr>
                <w:rFonts w:cs="Calibri"/>
                <w:sz w:val="22"/>
                <w:lang w:val="en-US" w:eastAsia="zh-CN"/>
              </w:rPr>
              <w:t>6</w:t>
            </w:r>
            <w:r w:rsidR="00594CFC">
              <w:rPr>
                <w:rFonts w:eastAsiaTheme="minorEastAsia" w:cs="Calibri" w:hint="eastAsia"/>
                <w:sz w:val="22"/>
                <w:lang w:val="en-US" w:eastAsia="zh-CN"/>
              </w:rPr>
              <w:t>0</w:t>
            </w:r>
            <w:r w:rsidRPr="003F03B3">
              <w:rPr>
                <w:rFonts w:cs="Calibri" w:hint="eastAsia"/>
                <w:sz w:val="22"/>
                <w:lang w:val="en-US" w:eastAsia="zh-CN"/>
              </w:rPr>
              <w:t>%的个人应使用互联网</w:t>
            </w:r>
          </w:p>
        </w:tc>
        <w:tc>
          <w:tcPr>
            <w:tcW w:w="1701" w:type="dxa"/>
            <w:noWrap/>
            <w:hideMark/>
          </w:tcPr>
          <w:p w14:paraId="37CF7CEF" w14:textId="189DADD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6C1F2B71"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36C708FC" w14:textId="7501BC3E"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具体目标2.4：到</w:t>
            </w:r>
            <w:r w:rsidR="00594CFC">
              <w:rPr>
                <w:rFonts w:cs="Calibri" w:hint="eastAsia"/>
                <w:sz w:val="22"/>
                <w:lang w:val="en-US" w:eastAsia="zh-CN"/>
              </w:rPr>
              <w:t>2023</w:t>
            </w:r>
            <w:r w:rsidRPr="003F03B3">
              <w:rPr>
                <w:rFonts w:cs="Calibri" w:hint="eastAsia"/>
                <w:sz w:val="22"/>
                <w:lang w:val="en-US" w:eastAsia="zh-CN"/>
              </w:rPr>
              <w:t>年，最不发达国家（LDC）</w:t>
            </w:r>
            <w:r w:rsidR="002A4CED" w:rsidRPr="003F03B3">
              <w:rPr>
                <w:rFonts w:cs="Calibri"/>
                <w:sz w:val="22"/>
                <w:lang w:val="en-US" w:eastAsia="zh-CN"/>
              </w:rPr>
              <w:t>3</w:t>
            </w:r>
            <w:r w:rsidR="00594CFC">
              <w:rPr>
                <w:rFonts w:eastAsiaTheme="minorEastAsia" w:cs="Calibri" w:hint="eastAsia"/>
                <w:sz w:val="22"/>
                <w:lang w:val="en-US" w:eastAsia="zh-CN"/>
              </w:rPr>
              <w:t>0</w:t>
            </w:r>
            <w:r w:rsidRPr="003F03B3">
              <w:rPr>
                <w:rFonts w:cs="Calibri" w:hint="eastAsia"/>
                <w:sz w:val="22"/>
                <w:lang w:val="en-US" w:eastAsia="zh-CN"/>
              </w:rPr>
              <w:t>%的个人将使用互联网</w:t>
            </w:r>
          </w:p>
        </w:tc>
        <w:tc>
          <w:tcPr>
            <w:tcW w:w="1701" w:type="dxa"/>
            <w:noWrap/>
            <w:hideMark/>
          </w:tcPr>
          <w:p w14:paraId="0CB08D08" w14:textId="3E758416"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C14B908" w14:textId="77777777" w:rsidTr="00367947">
        <w:trPr>
          <w:cantSplit/>
          <w:trHeight w:val="315"/>
        </w:trPr>
        <w:tc>
          <w:tcPr>
            <w:tcW w:w="8222" w:type="dxa"/>
            <w:hideMark/>
          </w:tcPr>
          <w:p w14:paraId="02D28F75" w14:textId="29C907A1"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具体目标2.5：价格可承受性方面发达国家和发展中国家之间的差距将于</w:t>
            </w:r>
            <w:r w:rsidR="00594CFC">
              <w:rPr>
                <w:rFonts w:cs="Calibri" w:hint="eastAsia"/>
                <w:sz w:val="22"/>
                <w:lang w:val="en-US" w:eastAsia="zh-CN"/>
              </w:rPr>
              <w:t>2023</w:t>
            </w:r>
            <w:r w:rsidRPr="003F03B3">
              <w:rPr>
                <w:rFonts w:cs="Calibri" w:hint="eastAsia"/>
                <w:sz w:val="22"/>
                <w:lang w:val="en-US" w:eastAsia="zh-CN"/>
              </w:rPr>
              <w:t>年下降</w:t>
            </w:r>
            <w:r w:rsidR="00594CFC">
              <w:rPr>
                <w:rFonts w:eastAsiaTheme="minorEastAsia" w:cs="Calibri" w:hint="eastAsia"/>
                <w:sz w:val="22"/>
                <w:lang w:val="en-US" w:eastAsia="zh-CN"/>
              </w:rPr>
              <w:t>25</w:t>
            </w:r>
            <w:r w:rsidRPr="003F03B3">
              <w:rPr>
                <w:rFonts w:cs="Calibri" w:hint="eastAsia"/>
                <w:sz w:val="22"/>
                <w:lang w:val="en-US" w:eastAsia="zh-CN"/>
              </w:rPr>
              <w:t>%</w:t>
            </w:r>
            <w:r w:rsidR="002A4CED" w:rsidRPr="003F03B3">
              <w:rPr>
                <w:rFonts w:cs="Calibri" w:hint="eastAsia"/>
                <w:sz w:val="22"/>
                <w:lang w:val="en-US" w:eastAsia="zh-CN"/>
              </w:rPr>
              <w:t>（2</w:t>
            </w:r>
            <w:r w:rsidR="002A4CED" w:rsidRPr="003F03B3">
              <w:rPr>
                <w:rFonts w:cs="Calibri"/>
                <w:sz w:val="22"/>
                <w:lang w:val="en-US" w:eastAsia="zh-CN"/>
              </w:rPr>
              <w:t>01</w:t>
            </w:r>
            <w:r w:rsidR="00594CFC">
              <w:rPr>
                <w:rFonts w:eastAsiaTheme="minorEastAsia" w:cs="Calibri" w:hint="eastAsia"/>
                <w:sz w:val="22"/>
                <w:lang w:val="en-US" w:eastAsia="zh-CN"/>
              </w:rPr>
              <w:t>7</w:t>
            </w:r>
            <w:r w:rsidR="002A4CED" w:rsidRPr="003F03B3">
              <w:rPr>
                <w:rFonts w:cs="Calibri" w:hint="eastAsia"/>
                <w:sz w:val="22"/>
                <w:lang w:val="en-US" w:eastAsia="zh-CN"/>
              </w:rPr>
              <w:t>年为基准年份）</w:t>
            </w:r>
          </w:p>
        </w:tc>
        <w:tc>
          <w:tcPr>
            <w:tcW w:w="1701" w:type="dxa"/>
            <w:noWrap/>
            <w:hideMark/>
          </w:tcPr>
          <w:p w14:paraId="62D6234A" w14:textId="185EE80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1765657D"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20B4F02" w14:textId="619DF320"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具体目标2.6：到</w:t>
            </w:r>
            <w:r w:rsidR="00594CFC">
              <w:rPr>
                <w:rFonts w:cs="Calibri" w:hint="eastAsia"/>
                <w:sz w:val="22"/>
                <w:lang w:val="en-US" w:eastAsia="zh-CN"/>
              </w:rPr>
              <w:t>2023</w:t>
            </w:r>
            <w:r w:rsidRPr="003F03B3">
              <w:rPr>
                <w:rFonts w:cs="Calibri" w:hint="eastAsia"/>
                <w:sz w:val="22"/>
                <w:lang w:val="en-US" w:eastAsia="zh-CN"/>
              </w:rPr>
              <w:t>年，发展中国家的宽带服务成本将不超过月</w:t>
            </w:r>
            <w:r w:rsidR="002A4CED" w:rsidRPr="003F03B3">
              <w:rPr>
                <w:rFonts w:cs="Calibri" w:hint="eastAsia"/>
                <w:sz w:val="22"/>
                <w:lang w:val="en-US" w:eastAsia="zh-CN"/>
              </w:rPr>
              <w:t>人</w:t>
            </w:r>
            <w:r w:rsidRPr="003F03B3">
              <w:rPr>
                <w:rFonts w:cs="Calibri" w:hint="eastAsia"/>
                <w:sz w:val="22"/>
                <w:lang w:val="en-US" w:eastAsia="zh-CN"/>
              </w:rPr>
              <w:t>均收入的</w:t>
            </w:r>
            <w:r w:rsidR="00594CFC">
              <w:rPr>
                <w:rFonts w:eastAsiaTheme="minorEastAsia" w:cs="Calibri" w:hint="eastAsia"/>
                <w:sz w:val="22"/>
                <w:lang w:val="en-US" w:eastAsia="zh-CN"/>
              </w:rPr>
              <w:t>3</w:t>
            </w:r>
            <w:r w:rsidRPr="003F03B3">
              <w:rPr>
                <w:rFonts w:cs="Calibri" w:hint="eastAsia"/>
                <w:sz w:val="22"/>
                <w:lang w:val="en-US" w:eastAsia="zh-CN"/>
              </w:rPr>
              <w:t>%</w:t>
            </w:r>
          </w:p>
        </w:tc>
        <w:tc>
          <w:tcPr>
            <w:tcW w:w="1701" w:type="dxa"/>
            <w:noWrap/>
            <w:hideMark/>
          </w:tcPr>
          <w:p w14:paraId="16E2D72C" w14:textId="45A72B16"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3965945" w14:textId="77777777" w:rsidTr="00367947">
        <w:trPr>
          <w:cantSplit/>
          <w:trHeight w:val="315"/>
        </w:trPr>
        <w:tc>
          <w:tcPr>
            <w:tcW w:w="8222" w:type="dxa"/>
            <w:hideMark/>
          </w:tcPr>
          <w:p w14:paraId="27F33039" w14:textId="1E171B6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具体目标2.7：到</w:t>
            </w:r>
            <w:r w:rsidR="00594CFC">
              <w:rPr>
                <w:rFonts w:cs="Calibri" w:hint="eastAsia"/>
                <w:sz w:val="22"/>
                <w:lang w:val="en-US" w:eastAsia="zh-CN"/>
              </w:rPr>
              <w:t>2023</w:t>
            </w:r>
            <w:r w:rsidRPr="003F03B3">
              <w:rPr>
                <w:rFonts w:cs="Calibri" w:hint="eastAsia"/>
                <w:sz w:val="22"/>
                <w:lang w:val="en-US" w:eastAsia="zh-CN"/>
              </w:rPr>
              <w:t>年，宽带业务应覆盖全球9</w:t>
            </w:r>
            <w:r w:rsidR="00594CFC">
              <w:rPr>
                <w:rFonts w:eastAsiaTheme="minorEastAsia" w:cs="Calibri" w:hint="eastAsia"/>
                <w:sz w:val="22"/>
                <w:lang w:val="en-US" w:eastAsia="zh-CN"/>
              </w:rPr>
              <w:t>6</w:t>
            </w:r>
            <w:r w:rsidRPr="003F03B3">
              <w:rPr>
                <w:rFonts w:cs="Calibri" w:hint="eastAsia"/>
                <w:sz w:val="22"/>
                <w:lang w:val="en-US" w:eastAsia="zh-CN"/>
              </w:rPr>
              <w:t>%的农村人口</w:t>
            </w:r>
          </w:p>
        </w:tc>
        <w:tc>
          <w:tcPr>
            <w:tcW w:w="1701" w:type="dxa"/>
            <w:noWrap/>
            <w:hideMark/>
          </w:tcPr>
          <w:p w14:paraId="378DBCF2" w14:textId="4633581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B3A27C2"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49EB7F3D" w14:textId="410EF92F" w:rsidR="002A4CED"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具体目标2.8：将于</w:t>
            </w:r>
            <w:r w:rsidR="00594CFC">
              <w:rPr>
                <w:rFonts w:cs="Calibri" w:hint="eastAsia"/>
                <w:sz w:val="22"/>
                <w:lang w:val="en-US" w:eastAsia="zh-CN"/>
              </w:rPr>
              <w:t>2023</w:t>
            </w:r>
            <w:r w:rsidRPr="003F03B3">
              <w:rPr>
                <w:rFonts w:cs="Calibri" w:hint="eastAsia"/>
                <w:sz w:val="22"/>
                <w:lang w:val="en-US" w:eastAsia="zh-CN"/>
              </w:rPr>
              <w:t>年实现互联网</w:t>
            </w:r>
            <w:r w:rsidR="002A4CED" w:rsidRPr="003F03B3">
              <w:rPr>
                <w:rFonts w:cs="Calibri" w:hint="eastAsia"/>
                <w:sz w:val="22"/>
                <w:lang w:val="en-US" w:eastAsia="zh-CN"/>
              </w:rPr>
              <w:t>接入</w:t>
            </w:r>
            <w:r w:rsidRPr="003F03B3">
              <w:rPr>
                <w:rFonts w:cs="Calibri" w:hint="eastAsia"/>
                <w:sz w:val="22"/>
                <w:lang w:val="en-US" w:eastAsia="zh-CN"/>
              </w:rPr>
              <w:t>性别平等</w:t>
            </w:r>
          </w:p>
        </w:tc>
        <w:tc>
          <w:tcPr>
            <w:tcW w:w="1701" w:type="dxa"/>
            <w:noWrap/>
            <w:hideMark/>
          </w:tcPr>
          <w:p w14:paraId="6A7D1276" w14:textId="6CD3895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02E00A1E" w14:textId="77777777" w:rsidTr="00367947">
        <w:trPr>
          <w:cantSplit/>
          <w:trHeight w:val="315"/>
        </w:trPr>
        <w:tc>
          <w:tcPr>
            <w:tcW w:w="8222" w:type="dxa"/>
            <w:hideMark/>
          </w:tcPr>
          <w:p w14:paraId="61143715" w14:textId="4CFB0D2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具体目标2.9：到</w:t>
            </w:r>
            <w:r w:rsidR="00594CFC">
              <w:rPr>
                <w:rFonts w:cs="Calibri" w:hint="eastAsia"/>
                <w:sz w:val="22"/>
                <w:lang w:val="en-US" w:eastAsia="zh-CN"/>
              </w:rPr>
              <w:t>2023</w:t>
            </w:r>
            <w:r w:rsidRPr="003F03B3">
              <w:rPr>
                <w:rFonts w:cs="Calibri" w:hint="eastAsia"/>
                <w:sz w:val="22"/>
                <w:lang w:val="en-US" w:eastAsia="zh-CN"/>
              </w:rPr>
              <w:t>年，应在各国形成确保残疾人获取电信/ICT的有利环境</w:t>
            </w:r>
          </w:p>
        </w:tc>
        <w:tc>
          <w:tcPr>
            <w:tcW w:w="1701" w:type="dxa"/>
            <w:noWrap/>
            <w:hideMark/>
          </w:tcPr>
          <w:p w14:paraId="5F921943" w14:textId="093F2BE7"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181EE53"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67F0CE27" w14:textId="04A62BE9" w:rsidR="009E5D90" w:rsidRPr="003F03B3" w:rsidRDefault="00790F3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9E5D90" w:rsidRPr="003F03B3">
              <w:rPr>
                <w:rFonts w:cs="Calibri"/>
                <w:sz w:val="22"/>
                <w:lang w:val="en-US" w:eastAsia="zh-CN"/>
              </w:rPr>
              <w:t>2.10</w:t>
            </w:r>
            <w:r w:rsidR="00DC27B5" w:rsidRPr="003F03B3">
              <w:rPr>
                <w:rFonts w:cs="Calibri"/>
                <w:sz w:val="22"/>
                <w:lang w:val="en-US" w:eastAsia="zh-CN"/>
              </w:rPr>
              <w:t>：</w:t>
            </w:r>
            <w:r w:rsidRPr="003F03B3">
              <w:rPr>
                <w:rFonts w:cs="Calibri" w:hint="eastAsia"/>
                <w:sz w:val="22"/>
                <w:lang w:val="en-US" w:eastAsia="zh-CN"/>
              </w:rPr>
              <w:t>到</w:t>
            </w:r>
            <w:r w:rsidR="00594CFC">
              <w:rPr>
                <w:rFonts w:cs="Calibri" w:hint="eastAsia"/>
                <w:sz w:val="22"/>
                <w:lang w:val="en-US" w:eastAsia="zh-CN"/>
              </w:rPr>
              <w:t>2023</w:t>
            </w:r>
            <w:r w:rsidRPr="003F03B3">
              <w:rPr>
                <w:rFonts w:cs="Calibri" w:hint="eastAsia"/>
                <w:sz w:val="22"/>
                <w:lang w:val="en-US" w:eastAsia="zh-CN"/>
              </w:rPr>
              <w:t>年，拥有</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Pr="003F03B3">
              <w:rPr>
                <w:rFonts w:cs="Calibri" w:hint="eastAsia"/>
                <w:sz w:val="22"/>
                <w:lang w:val="en-US" w:eastAsia="zh-CN"/>
              </w:rPr>
              <w:t>I</w:t>
            </w:r>
            <w:r w:rsidRPr="003F03B3">
              <w:rPr>
                <w:rFonts w:cs="Calibri"/>
                <w:sz w:val="22"/>
                <w:lang w:val="en-US" w:eastAsia="zh-CN"/>
              </w:rPr>
              <w:t>CT</w:t>
            </w:r>
            <w:r w:rsidRPr="003F03B3">
              <w:rPr>
                <w:rFonts w:cs="Calibri" w:hint="eastAsia"/>
                <w:sz w:val="22"/>
                <w:lang w:val="en-US" w:eastAsia="zh-CN"/>
              </w:rPr>
              <w:t>技能的青年/成年人比例增长</w:t>
            </w:r>
            <w:r w:rsidR="00594CFC">
              <w:rPr>
                <w:rFonts w:eastAsiaTheme="minorEastAsia" w:cs="Calibri" w:hint="eastAsia"/>
                <w:sz w:val="22"/>
                <w:lang w:val="en-US" w:eastAsia="zh-CN"/>
              </w:rPr>
              <w:t>40</w:t>
            </w:r>
            <w:r w:rsidR="009E5D90" w:rsidRPr="003F03B3">
              <w:rPr>
                <w:rFonts w:cs="Calibri"/>
                <w:sz w:val="22"/>
                <w:lang w:val="en-US" w:eastAsia="zh-CN"/>
              </w:rPr>
              <w:t xml:space="preserve"> % </w:t>
            </w:r>
            <w:r w:rsidR="00C54E0E" w:rsidRPr="003F03B3">
              <w:rPr>
                <w:rFonts w:cs="Calibri"/>
                <w:sz w:val="22"/>
                <w:lang w:val="en-US" w:eastAsia="zh-CN"/>
              </w:rPr>
              <w:t>[拟议目标]</w:t>
            </w:r>
          </w:p>
        </w:tc>
        <w:tc>
          <w:tcPr>
            <w:tcW w:w="1701" w:type="dxa"/>
            <w:noWrap/>
            <w:hideMark/>
          </w:tcPr>
          <w:p w14:paraId="1C21A349" w14:textId="45486FA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27E38EE6" w14:textId="77777777" w:rsidTr="00367947">
        <w:trPr>
          <w:cantSplit/>
          <w:trHeight w:val="315"/>
        </w:trPr>
        <w:tc>
          <w:tcPr>
            <w:tcW w:w="8222" w:type="dxa"/>
          </w:tcPr>
          <w:p w14:paraId="00A0D8F2" w14:textId="14010FB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总体目标3：可持续性</w:t>
            </w:r>
          </w:p>
        </w:tc>
        <w:tc>
          <w:tcPr>
            <w:tcW w:w="1701" w:type="dxa"/>
            <w:noWrap/>
          </w:tcPr>
          <w:p w14:paraId="35AF79E1"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10EA8C46"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FEDCA8B" w14:textId="7B65A82A"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具体目标3.1：网络安全就绪水平</w:t>
            </w:r>
            <w:r w:rsidR="00594CFC">
              <w:rPr>
                <w:rFonts w:cs="Calibri" w:hint="eastAsia"/>
                <w:sz w:val="22"/>
                <w:lang w:val="en-US" w:eastAsia="zh-CN"/>
              </w:rPr>
              <w:t>2023</w:t>
            </w:r>
            <w:r w:rsidRPr="003F03B3">
              <w:rPr>
                <w:rFonts w:cs="Calibri" w:hint="eastAsia"/>
                <w:sz w:val="22"/>
                <w:lang w:val="en-US" w:eastAsia="zh-CN"/>
              </w:rPr>
              <w:t>年</w:t>
            </w:r>
            <w:r w:rsidR="002A4CED" w:rsidRPr="003F03B3">
              <w:rPr>
                <w:rFonts w:cs="Calibri" w:hint="eastAsia"/>
                <w:sz w:val="22"/>
                <w:lang w:val="en-US" w:eastAsia="zh-CN"/>
              </w:rPr>
              <w:t>将有所</w:t>
            </w:r>
            <w:r w:rsidRPr="003F03B3">
              <w:rPr>
                <w:rFonts w:cs="Calibri" w:hint="eastAsia"/>
                <w:sz w:val="22"/>
                <w:lang w:val="en-US" w:eastAsia="zh-CN"/>
              </w:rPr>
              <w:t>提高</w:t>
            </w:r>
            <w:r w:rsidR="002A4CED" w:rsidRPr="003F03B3">
              <w:rPr>
                <w:rFonts w:cs="Calibri" w:hint="eastAsia"/>
                <w:sz w:val="22"/>
                <w:lang w:val="en-US" w:eastAsia="zh-CN"/>
              </w:rPr>
              <w:t>（主要能力：战略、国家计算机事件/应急响应小组和立法已经出台）</w:t>
            </w:r>
          </w:p>
        </w:tc>
        <w:tc>
          <w:tcPr>
            <w:tcW w:w="1701" w:type="dxa"/>
            <w:noWrap/>
            <w:hideMark/>
          </w:tcPr>
          <w:p w14:paraId="40803127" w14:textId="4D1BFAF2"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6C64BA87" w14:textId="77777777" w:rsidTr="00367947">
        <w:trPr>
          <w:cantSplit/>
          <w:trHeight w:val="315"/>
        </w:trPr>
        <w:tc>
          <w:tcPr>
            <w:tcW w:w="8222" w:type="dxa"/>
            <w:hideMark/>
          </w:tcPr>
          <w:p w14:paraId="11140A83" w14:textId="168EA272"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具体目标3.2：</w:t>
            </w:r>
            <w:r w:rsidR="00A54710" w:rsidRPr="003F03B3">
              <w:rPr>
                <w:rFonts w:cs="Calibri" w:hint="eastAsia"/>
                <w:sz w:val="22"/>
                <w:lang w:val="en-US" w:eastAsia="zh-CN"/>
              </w:rPr>
              <w:t>全球</w:t>
            </w:r>
            <w:r w:rsidRPr="003F03B3">
              <w:rPr>
                <w:rFonts w:cs="Calibri" w:hint="eastAsia"/>
                <w:sz w:val="22"/>
                <w:lang w:val="en-US" w:eastAsia="zh-CN"/>
              </w:rPr>
              <w:t>电子废弃物</w:t>
            </w:r>
            <w:r w:rsidR="00C54E0E" w:rsidRPr="003F03B3">
              <w:rPr>
                <w:rFonts w:cs="Calibri" w:hint="eastAsia"/>
                <w:sz w:val="22"/>
                <w:lang w:val="en-US" w:eastAsia="zh-CN"/>
              </w:rPr>
              <w:t>回收率将于</w:t>
            </w:r>
            <w:r w:rsidR="00594CFC">
              <w:rPr>
                <w:rFonts w:cs="Calibri" w:hint="eastAsia"/>
                <w:sz w:val="22"/>
                <w:lang w:val="en-US" w:eastAsia="zh-CN"/>
              </w:rPr>
              <w:t>2023</w:t>
            </w:r>
            <w:r w:rsidRPr="003F03B3">
              <w:rPr>
                <w:rFonts w:cs="Calibri" w:hint="eastAsia"/>
                <w:sz w:val="22"/>
                <w:lang w:val="en-US" w:eastAsia="zh-CN"/>
              </w:rPr>
              <w:t>年</w:t>
            </w:r>
            <w:r w:rsidR="00C54E0E" w:rsidRPr="003F03B3">
              <w:rPr>
                <w:rFonts w:cs="Calibri" w:hint="eastAsia"/>
                <w:sz w:val="22"/>
                <w:lang w:val="en-US" w:eastAsia="zh-CN"/>
              </w:rPr>
              <w:t>提高</w:t>
            </w:r>
            <w:r w:rsidRPr="003F03B3">
              <w:rPr>
                <w:rFonts w:cs="Calibri" w:hint="eastAsia"/>
                <w:sz w:val="22"/>
                <w:lang w:val="en-US" w:eastAsia="zh-CN"/>
              </w:rPr>
              <w:t>50%</w:t>
            </w:r>
          </w:p>
        </w:tc>
        <w:tc>
          <w:tcPr>
            <w:tcW w:w="1701" w:type="dxa"/>
            <w:noWrap/>
            <w:hideMark/>
          </w:tcPr>
          <w:p w14:paraId="48E3F617" w14:textId="2BD99963"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r w:rsidR="00EF3FCD">
              <w:rPr>
                <w:rFonts w:cs="Calibri" w:hint="eastAsia"/>
                <w:sz w:val="22"/>
                <w:lang w:val="en-US" w:eastAsia="zh-CN"/>
              </w:rPr>
              <w:t>和</w:t>
            </w:r>
            <w:r w:rsidRPr="003F03B3">
              <w:rPr>
                <w:rFonts w:ascii="Arial" w:hAnsi="Arial"/>
                <w:color w:val="333333"/>
                <w:sz w:val="20"/>
                <w:shd w:val="clear" w:color="auto" w:fill="FFFFFF"/>
                <w:lang w:eastAsia="zh-CN"/>
              </w:rPr>
              <w:t>联合国大学</w:t>
            </w:r>
          </w:p>
        </w:tc>
      </w:tr>
      <w:tr w:rsidR="009E5D90" w:rsidRPr="000540E2" w14:paraId="074DEADC"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6F54B5A4" w14:textId="418CFEE8"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具体目标3.3：到</w:t>
            </w:r>
            <w:r w:rsidR="00594CFC">
              <w:rPr>
                <w:rFonts w:cs="Calibri" w:hint="eastAsia"/>
                <w:sz w:val="22"/>
                <w:lang w:val="en-US" w:eastAsia="zh-CN"/>
              </w:rPr>
              <w:t>2023</w:t>
            </w:r>
            <w:r w:rsidRPr="003F03B3">
              <w:rPr>
                <w:rFonts w:cs="Calibri" w:hint="eastAsia"/>
                <w:sz w:val="22"/>
                <w:lang w:val="en-US" w:eastAsia="zh-CN"/>
              </w:rPr>
              <w:t>年，</w:t>
            </w:r>
            <w:r w:rsidR="00C54E0E" w:rsidRPr="003F03B3">
              <w:rPr>
                <w:rFonts w:cs="Calibri" w:hint="eastAsia"/>
                <w:sz w:val="22"/>
                <w:lang w:val="en-US" w:eastAsia="zh-CN"/>
              </w:rPr>
              <w:t>有电子废弃物立法国家的数量增至</w:t>
            </w:r>
            <w:r w:rsidRPr="003F03B3">
              <w:rPr>
                <w:rFonts w:cs="Calibri"/>
                <w:sz w:val="22"/>
                <w:lang w:val="en-US" w:eastAsia="zh-CN"/>
              </w:rPr>
              <w:t>50%[</w:t>
            </w:r>
            <w:r w:rsidR="00C54E0E" w:rsidRPr="003F03B3">
              <w:rPr>
                <w:rFonts w:cs="Calibri" w:hint="eastAsia"/>
                <w:sz w:val="22"/>
                <w:lang w:val="en-US" w:eastAsia="zh-CN"/>
              </w:rPr>
              <w:t>拟议目标</w:t>
            </w:r>
            <w:r w:rsidRPr="003F03B3">
              <w:rPr>
                <w:rFonts w:cs="Calibri"/>
                <w:sz w:val="22"/>
                <w:lang w:val="en-US" w:eastAsia="zh-CN"/>
              </w:rPr>
              <w:t>]</w:t>
            </w:r>
          </w:p>
        </w:tc>
        <w:tc>
          <w:tcPr>
            <w:tcW w:w="1701" w:type="dxa"/>
            <w:noWrap/>
            <w:hideMark/>
          </w:tcPr>
          <w:p w14:paraId="1FC9444C" w14:textId="5265DF0B"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r w:rsidR="00EF3FCD">
              <w:rPr>
                <w:rFonts w:cs="Calibri" w:hint="eastAsia"/>
                <w:sz w:val="22"/>
                <w:lang w:val="en-US" w:eastAsia="zh-CN"/>
              </w:rPr>
              <w:t>和</w:t>
            </w:r>
            <w:r w:rsidRPr="003F03B3">
              <w:rPr>
                <w:rFonts w:ascii="Arial" w:hAnsi="Arial"/>
                <w:color w:val="333333"/>
                <w:sz w:val="20"/>
                <w:shd w:val="clear" w:color="auto" w:fill="FFFFFF"/>
                <w:lang w:eastAsia="zh-CN"/>
              </w:rPr>
              <w:t>联合国大学</w:t>
            </w:r>
          </w:p>
        </w:tc>
      </w:tr>
      <w:tr w:rsidR="009E5D90" w:rsidRPr="000540E2" w14:paraId="22E23901" w14:textId="77777777" w:rsidTr="00367947">
        <w:trPr>
          <w:cantSplit/>
          <w:trHeight w:val="315"/>
        </w:trPr>
        <w:tc>
          <w:tcPr>
            <w:tcW w:w="8222" w:type="dxa"/>
            <w:hideMark/>
          </w:tcPr>
          <w:p w14:paraId="5337A5D4" w14:textId="3DC54050" w:rsidR="009E5D90" w:rsidRPr="003F03B3" w:rsidRDefault="00790F3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9E5D90" w:rsidRPr="003F03B3">
              <w:rPr>
                <w:rFonts w:cs="Calibri"/>
                <w:sz w:val="22"/>
                <w:lang w:val="en-US" w:eastAsia="zh-CN"/>
              </w:rPr>
              <w:t>3.4</w:t>
            </w:r>
            <w:r w:rsidR="00DC27B5" w:rsidRPr="003F03B3">
              <w:rPr>
                <w:rFonts w:cs="Calibri"/>
                <w:sz w:val="22"/>
                <w:lang w:val="en-US" w:eastAsia="zh-CN"/>
              </w:rPr>
              <w:t>：</w:t>
            </w:r>
            <w:r w:rsidRPr="003F03B3">
              <w:rPr>
                <w:rFonts w:cs="Calibri" w:hint="eastAsia"/>
                <w:sz w:val="22"/>
                <w:lang w:val="en-US" w:eastAsia="zh-CN"/>
              </w:rPr>
              <w:t>到</w:t>
            </w:r>
            <w:r w:rsidR="00594CFC">
              <w:rPr>
                <w:rFonts w:cs="Calibri" w:hint="eastAsia"/>
                <w:sz w:val="22"/>
                <w:lang w:val="en-US" w:eastAsia="zh-CN"/>
              </w:rPr>
              <w:t>2023</w:t>
            </w:r>
            <w:r w:rsidRPr="003F03B3">
              <w:rPr>
                <w:rFonts w:cs="Calibri" w:hint="eastAsia"/>
                <w:sz w:val="22"/>
                <w:lang w:val="en-US" w:eastAsia="zh-CN"/>
              </w:rPr>
              <w:t>年，</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002B7D8B">
              <w:rPr>
                <w:rFonts w:cs="Calibri" w:hint="eastAsia"/>
                <w:sz w:val="22"/>
                <w:lang w:val="en-US" w:eastAsia="zh-CN"/>
              </w:rPr>
              <w:t>I</w:t>
            </w:r>
            <w:r w:rsidR="002B7D8B">
              <w:rPr>
                <w:rFonts w:cs="Calibri"/>
                <w:sz w:val="22"/>
                <w:lang w:val="en-US" w:eastAsia="zh-CN"/>
              </w:rPr>
              <w:t>CT</w:t>
            </w:r>
            <w:r w:rsidR="002B7D8B">
              <w:rPr>
                <w:rFonts w:cs="Calibri" w:hint="eastAsia"/>
                <w:sz w:val="22"/>
                <w:lang w:val="en-US" w:eastAsia="zh-CN"/>
              </w:rPr>
              <w:t>产生的</w:t>
            </w:r>
            <w:r w:rsidRPr="003F03B3">
              <w:rPr>
                <w:rFonts w:cs="Calibri" w:hint="eastAsia"/>
                <w:sz w:val="22"/>
                <w:lang w:val="en-US" w:eastAsia="zh-CN"/>
              </w:rPr>
              <w:t>净温室气体排放量与2</w:t>
            </w:r>
            <w:r w:rsidRPr="003F03B3">
              <w:rPr>
                <w:rFonts w:cs="Calibri"/>
                <w:sz w:val="22"/>
                <w:lang w:val="en-US" w:eastAsia="zh-CN"/>
              </w:rPr>
              <w:t>015</w:t>
            </w:r>
            <w:r w:rsidRPr="003F03B3">
              <w:rPr>
                <w:rFonts w:cs="Calibri" w:hint="eastAsia"/>
                <w:sz w:val="22"/>
                <w:lang w:val="en-US" w:eastAsia="zh-CN"/>
              </w:rPr>
              <w:t>年基线相较应下降</w:t>
            </w:r>
            <w:r w:rsidR="00306F45">
              <w:rPr>
                <w:rFonts w:eastAsiaTheme="minorEastAsia" w:cs="Calibri" w:hint="eastAsia"/>
                <w:sz w:val="22"/>
                <w:lang w:val="en-US" w:eastAsia="zh-CN"/>
              </w:rPr>
              <w:t>30</w:t>
            </w:r>
            <w:r w:rsidR="009E5D90" w:rsidRPr="003F03B3">
              <w:rPr>
                <w:rFonts w:cs="Calibri"/>
                <w:sz w:val="22"/>
                <w:lang w:val="en-US" w:eastAsia="zh-CN"/>
              </w:rPr>
              <w:t xml:space="preserve">% </w:t>
            </w:r>
            <w:r w:rsidR="00C54E0E" w:rsidRPr="003F03B3">
              <w:rPr>
                <w:rFonts w:cs="Calibri"/>
                <w:sz w:val="22"/>
                <w:lang w:val="en-US" w:eastAsia="zh-CN"/>
              </w:rPr>
              <w:t>[拟议目标]</w:t>
            </w:r>
          </w:p>
        </w:tc>
        <w:tc>
          <w:tcPr>
            <w:tcW w:w="1701" w:type="dxa"/>
            <w:noWrap/>
            <w:hideMark/>
          </w:tcPr>
          <w:p w14:paraId="18E1A0CB" w14:textId="1D64AB7D"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政府间气候变化专门委员会</w:t>
            </w:r>
          </w:p>
        </w:tc>
      </w:tr>
      <w:tr w:rsidR="009E5D90" w:rsidRPr="000540E2" w14:paraId="7C39FEE1"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5BB1AA1D" w14:textId="2951855E" w:rsidR="009E5D90" w:rsidRPr="003F03B3" w:rsidRDefault="00790F3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9E5D90" w:rsidRPr="003F03B3">
              <w:rPr>
                <w:rFonts w:cs="Calibri"/>
                <w:sz w:val="22"/>
                <w:lang w:val="en-US" w:eastAsia="zh-CN"/>
              </w:rPr>
              <w:t>3.5</w:t>
            </w:r>
            <w:r w:rsidR="00DC27B5" w:rsidRPr="003F03B3">
              <w:rPr>
                <w:rFonts w:cs="Calibri"/>
                <w:sz w:val="22"/>
                <w:lang w:val="en-US" w:eastAsia="zh-CN"/>
              </w:rPr>
              <w:t>：</w:t>
            </w:r>
            <w:r w:rsidRPr="003F03B3">
              <w:rPr>
                <w:rFonts w:cs="Calibri" w:hint="eastAsia"/>
                <w:sz w:val="22"/>
                <w:lang w:val="en-US" w:eastAsia="zh-CN"/>
              </w:rPr>
              <w:t>到</w:t>
            </w:r>
            <w:r w:rsidR="00594CFC">
              <w:rPr>
                <w:rFonts w:cs="Calibri" w:hint="eastAsia"/>
                <w:sz w:val="22"/>
                <w:lang w:val="en-US" w:eastAsia="zh-CN"/>
              </w:rPr>
              <w:t>2023</w:t>
            </w:r>
            <w:r w:rsidRPr="003F03B3">
              <w:rPr>
                <w:rFonts w:cs="Calibri" w:hint="eastAsia"/>
                <w:sz w:val="22"/>
                <w:lang w:val="en-US" w:eastAsia="zh-CN"/>
              </w:rPr>
              <w:t>年，</w:t>
            </w:r>
            <w:r w:rsidR="00634567" w:rsidRPr="003F03B3">
              <w:rPr>
                <w:rFonts w:cs="Calibri" w:hint="eastAsia"/>
                <w:sz w:val="22"/>
                <w:lang w:val="en-US" w:eastAsia="zh-CN"/>
              </w:rPr>
              <w:t>各国的国家和地方灾害风险降低战略中均应拟有国家应急电信规划</w:t>
            </w:r>
            <w:r w:rsidR="00C54E0E" w:rsidRPr="003F03B3">
              <w:rPr>
                <w:rFonts w:cs="Calibri"/>
                <w:sz w:val="22"/>
                <w:lang w:val="en-US" w:eastAsia="zh-CN"/>
              </w:rPr>
              <w:t>[拟议目标]</w:t>
            </w:r>
          </w:p>
        </w:tc>
        <w:tc>
          <w:tcPr>
            <w:tcW w:w="1701" w:type="dxa"/>
            <w:noWrap/>
            <w:hideMark/>
          </w:tcPr>
          <w:p w14:paraId="49D7F0B4" w14:textId="7EC7E95E"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442C37FE" w14:textId="77777777" w:rsidTr="00367947">
        <w:trPr>
          <w:cantSplit/>
          <w:trHeight w:val="315"/>
        </w:trPr>
        <w:tc>
          <w:tcPr>
            <w:tcW w:w="8222" w:type="dxa"/>
          </w:tcPr>
          <w:p w14:paraId="57F4079B" w14:textId="1FD6F17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总体目标4：创新</w:t>
            </w:r>
          </w:p>
        </w:tc>
        <w:tc>
          <w:tcPr>
            <w:tcW w:w="1701" w:type="dxa"/>
            <w:noWrap/>
          </w:tcPr>
          <w:p w14:paraId="47D4A78A"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3F10C00D"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6F6CE376" w14:textId="07BFBB55"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具体目标4.1：</w:t>
            </w:r>
            <w:r w:rsidR="00634567" w:rsidRPr="003F03B3">
              <w:rPr>
                <w:rFonts w:cs="Calibri" w:hint="eastAsia"/>
                <w:sz w:val="22"/>
                <w:lang w:val="en-US" w:eastAsia="zh-CN"/>
              </w:rPr>
              <w:t>到</w:t>
            </w:r>
            <w:r w:rsidR="00594CFC">
              <w:rPr>
                <w:rFonts w:cs="Calibri" w:hint="eastAsia"/>
                <w:sz w:val="22"/>
                <w:lang w:val="en-US" w:eastAsia="zh-CN"/>
              </w:rPr>
              <w:t>2023</w:t>
            </w:r>
            <w:r w:rsidR="00634567" w:rsidRPr="003F03B3">
              <w:rPr>
                <w:rFonts w:cs="Calibri" w:hint="eastAsia"/>
                <w:sz w:val="22"/>
                <w:lang w:val="en-US" w:eastAsia="zh-CN"/>
              </w:rPr>
              <w:t>年，</w:t>
            </w:r>
            <w:r w:rsidR="00306F45">
              <w:rPr>
                <w:rFonts w:eastAsiaTheme="minorEastAsia" w:cs="Calibri" w:hint="eastAsia"/>
                <w:sz w:val="22"/>
                <w:lang w:val="en-US" w:eastAsia="zh-CN"/>
              </w:rPr>
              <w:t>各国均应</w:t>
            </w:r>
            <w:r w:rsidR="00634567" w:rsidRPr="003F03B3">
              <w:rPr>
                <w:rFonts w:cs="Calibri" w:hint="eastAsia"/>
                <w:sz w:val="22"/>
                <w:lang w:val="en-US" w:eastAsia="zh-CN"/>
              </w:rPr>
              <w:t>制定推动以</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00634567" w:rsidRPr="003F03B3">
              <w:rPr>
                <w:rFonts w:cs="Calibri" w:hint="eastAsia"/>
                <w:sz w:val="22"/>
                <w:lang w:val="en-US" w:eastAsia="zh-CN"/>
              </w:rPr>
              <w:t>I</w:t>
            </w:r>
            <w:r w:rsidR="00634567" w:rsidRPr="003F03B3">
              <w:rPr>
                <w:rFonts w:cs="Calibri"/>
                <w:sz w:val="22"/>
                <w:lang w:val="en-US" w:eastAsia="zh-CN"/>
              </w:rPr>
              <w:t>CT</w:t>
            </w:r>
            <w:r w:rsidR="00634567" w:rsidRPr="003F03B3">
              <w:rPr>
                <w:rFonts w:cs="Calibri" w:hint="eastAsia"/>
                <w:sz w:val="22"/>
                <w:lang w:val="en-US" w:eastAsia="zh-CN"/>
              </w:rPr>
              <w:t>为中心的创新政策/战略</w:t>
            </w:r>
            <w:r w:rsidR="00306F45" w:rsidRPr="003F03B3">
              <w:rPr>
                <w:rFonts w:cs="Calibri"/>
                <w:sz w:val="22"/>
                <w:lang w:val="en-US" w:eastAsia="zh-CN"/>
              </w:rPr>
              <w:t>[拟议目标]</w:t>
            </w:r>
          </w:p>
        </w:tc>
        <w:tc>
          <w:tcPr>
            <w:tcW w:w="1701" w:type="dxa"/>
            <w:noWrap/>
            <w:hideMark/>
          </w:tcPr>
          <w:p w14:paraId="3F5F1E0D" w14:textId="31F684D4"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r w:rsidR="009E5D90" w:rsidRPr="000540E2" w14:paraId="5B599CE9" w14:textId="77777777" w:rsidTr="00367947">
        <w:trPr>
          <w:cantSplit/>
          <w:trHeight w:val="315"/>
        </w:trPr>
        <w:tc>
          <w:tcPr>
            <w:tcW w:w="8222" w:type="dxa"/>
          </w:tcPr>
          <w:p w14:paraId="00A478B6" w14:textId="5AF4C2B6"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b/>
                <w:bCs/>
                <w:sz w:val="22"/>
                <w:lang w:val="en-US" w:eastAsia="zh-CN"/>
              </w:rPr>
              <w:t>5</w:t>
            </w:r>
            <w:r w:rsidRPr="003F03B3">
              <w:rPr>
                <w:rFonts w:cs="Calibri" w:hint="eastAsia"/>
                <w:b/>
                <w:bCs/>
                <w:sz w:val="22"/>
                <w:lang w:val="en-US" w:eastAsia="zh-CN"/>
              </w:rPr>
              <w:t>：伙伴关系</w:t>
            </w:r>
          </w:p>
        </w:tc>
        <w:tc>
          <w:tcPr>
            <w:tcW w:w="1701" w:type="dxa"/>
            <w:noWrap/>
          </w:tcPr>
          <w:p w14:paraId="40B78442" w14:textId="77777777"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p>
        </w:tc>
      </w:tr>
      <w:tr w:rsidR="009E5D90" w:rsidRPr="000540E2" w14:paraId="5D05DD61" w14:textId="77777777" w:rsidTr="00367947">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14:paraId="17E58025" w14:textId="648D9554" w:rsidR="009E5D90" w:rsidRPr="003F03B3" w:rsidRDefault="009E5D90"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0061504E" w:rsidRPr="003F03B3">
              <w:rPr>
                <w:rFonts w:cs="Calibri" w:hint="eastAsia"/>
                <w:sz w:val="22"/>
                <w:lang w:val="en-US" w:eastAsia="zh-CN"/>
              </w:rPr>
              <w:t>5.1</w:t>
            </w:r>
            <w:r w:rsidRPr="003F03B3">
              <w:rPr>
                <w:rFonts w:cs="Calibri" w:hint="eastAsia"/>
                <w:sz w:val="22"/>
                <w:lang w:val="en-US" w:eastAsia="zh-CN"/>
              </w:rPr>
              <w:t>：</w:t>
            </w:r>
            <w:r w:rsidR="00634567" w:rsidRPr="003F03B3">
              <w:rPr>
                <w:rFonts w:cs="Calibri" w:hint="eastAsia"/>
                <w:sz w:val="22"/>
                <w:lang w:val="en-US" w:eastAsia="zh-CN"/>
              </w:rPr>
              <w:t>到</w:t>
            </w:r>
            <w:r w:rsidR="00594CFC">
              <w:rPr>
                <w:rFonts w:cs="Calibri" w:hint="eastAsia"/>
                <w:sz w:val="22"/>
                <w:lang w:val="en-US" w:eastAsia="zh-CN"/>
              </w:rPr>
              <w:t>2023</w:t>
            </w:r>
            <w:r w:rsidR="00634567" w:rsidRPr="003F03B3">
              <w:rPr>
                <w:rFonts w:cs="Calibri" w:hint="eastAsia"/>
                <w:sz w:val="22"/>
                <w:lang w:val="en-US" w:eastAsia="zh-CN"/>
              </w:rPr>
              <w:t>年，与</w:t>
            </w:r>
            <w:r w:rsidR="00306F45">
              <w:rPr>
                <w:rFonts w:eastAsiaTheme="minorEastAsia" w:cs="Calibri" w:hint="eastAsia"/>
                <w:sz w:val="22"/>
                <w:lang w:val="en-US" w:eastAsia="zh-CN"/>
              </w:rPr>
              <w:t>电信</w:t>
            </w:r>
            <w:r w:rsidR="00306F45">
              <w:rPr>
                <w:rFonts w:eastAsiaTheme="minorEastAsia" w:cs="Calibri" w:hint="eastAsia"/>
                <w:sz w:val="22"/>
                <w:lang w:val="en-US" w:eastAsia="zh-CN"/>
              </w:rPr>
              <w:t>/</w:t>
            </w:r>
            <w:r w:rsidR="00634567" w:rsidRPr="003F03B3">
              <w:rPr>
                <w:rFonts w:cs="Calibri" w:hint="eastAsia"/>
                <w:sz w:val="22"/>
                <w:lang w:val="en-US" w:eastAsia="zh-CN"/>
              </w:rPr>
              <w:t>I</w:t>
            </w:r>
            <w:r w:rsidR="00634567" w:rsidRPr="003F03B3">
              <w:rPr>
                <w:rFonts w:cs="Calibri"/>
                <w:sz w:val="22"/>
                <w:lang w:val="en-US" w:eastAsia="zh-CN"/>
              </w:rPr>
              <w:t>CT</w:t>
            </w:r>
            <w:r w:rsidR="00634567" w:rsidRPr="003F03B3">
              <w:rPr>
                <w:rFonts w:cs="Calibri" w:hint="eastAsia"/>
                <w:sz w:val="22"/>
                <w:lang w:val="en-US" w:eastAsia="zh-CN"/>
              </w:rPr>
              <w:t>相关的融资/发展计划、项目和举措有</w:t>
            </w:r>
            <w:r w:rsidR="002B7D8B" w:rsidRPr="003F03B3">
              <w:rPr>
                <w:rFonts w:cs="Calibri" w:hint="eastAsia"/>
                <w:sz w:val="22"/>
                <w:lang w:val="en-US" w:eastAsia="zh-CN"/>
              </w:rPr>
              <w:t>所</w:t>
            </w:r>
            <w:r w:rsidR="00634567" w:rsidRPr="003F03B3">
              <w:rPr>
                <w:rFonts w:cs="Calibri" w:hint="eastAsia"/>
                <w:sz w:val="22"/>
                <w:lang w:val="en-US" w:eastAsia="zh-CN"/>
              </w:rPr>
              <w:t>增加</w:t>
            </w:r>
            <w:r w:rsidR="00C54E0E" w:rsidRPr="003F03B3">
              <w:rPr>
                <w:rFonts w:cs="Calibri"/>
                <w:sz w:val="22"/>
                <w:lang w:val="en-US" w:eastAsia="zh-CN"/>
              </w:rPr>
              <w:t>[拟议目标]</w:t>
            </w:r>
          </w:p>
        </w:tc>
        <w:tc>
          <w:tcPr>
            <w:tcW w:w="1701" w:type="dxa"/>
            <w:noWrap/>
            <w:hideMark/>
          </w:tcPr>
          <w:p w14:paraId="5A71DBB0" w14:textId="53AD176C" w:rsidR="009E5D90" w:rsidRPr="003F03B3" w:rsidRDefault="00550D64" w:rsidP="00367947">
            <w:pPr>
              <w:tabs>
                <w:tab w:val="clear" w:pos="794"/>
                <w:tab w:val="clear" w:pos="1191"/>
                <w:tab w:val="clear" w:pos="1588"/>
                <w:tab w:val="clear" w:pos="1985"/>
              </w:tabs>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国际电联</w:t>
            </w:r>
          </w:p>
        </w:tc>
      </w:tr>
    </w:tbl>
    <w:p w14:paraId="0724C740" w14:textId="77777777" w:rsidR="009E5D90" w:rsidRPr="001E358E" w:rsidRDefault="009E5D90" w:rsidP="009E5D90">
      <w:pPr>
        <w:keepNext/>
        <w:keepLines/>
        <w:pageBreakBefore/>
        <w:numPr>
          <w:ilvl w:val="1"/>
          <w:numId w:val="0"/>
        </w:numPr>
        <w:tabs>
          <w:tab w:val="clear" w:pos="794"/>
          <w:tab w:val="clear" w:pos="1191"/>
          <w:tab w:val="clear" w:pos="1588"/>
          <w:tab w:val="clear" w:pos="1985"/>
        </w:tabs>
        <w:overflowPunct/>
        <w:autoSpaceDE/>
        <w:autoSpaceDN/>
        <w:adjustRightInd/>
        <w:spacing w:line="259" w:lineRule="auto"/>
        <w:ind w:left="578" w:hanging="578"/>
        <w:jc w:val="both"/>
        <w:textAlignment w:val="auto"/>
        <w:outlineLvl w:val="1"/>
        <w:rPr>
          <w:rFonts w:ascii="Calibri Light" w:hAnsi="Calibri Light"/>
          <w:color w:val="2E74B5"/>
          <w:szCs w:val="24"/>
          <w:lang w:val="en-US"/>
        </w:rPr>
      </w:pPr>
      <w:r w:rsidRPr="001E358E">
        <w:rPr>
          <w:rFonts w:ascii="Calibri Light" w:hAnsi="Calibri Light" w:hint="eastAsia"/>
          <w:color w:val="2E74B5"/>
          <w:szCs w:val="24"/>
          <w:lang w:val="en-US" w:eastAsia="zh-CN"/>
        </w:rPr>
        <w:t>1.6</w:t>
      </w:r>
      <w:r w:rsidRPr="001E358E">
        <w:rPr>
          <w:rFonts w:ascii="Calibri Light" w:hAnsi="Calibri Light"/>
          <w:color w:val="2E74B5"/>
          <w:szCs w:val="24"/>
          <w:lang w:val="en-US"/>
        </w:rPr>
        <w:tab/>
      </w:r>
      <w:r w:rsidRPr="001E358E">
        <w:rPr>
          <w:rFonts w:ascii="Calibri Light" w:hAnsi="Calibri Light" w:hint="eastAsia"/>
          <w:color w:val="2E74B5"/>
          <w:szCs w:val="24"/>
          <w:lang w:val="en-US"/>
        </w:rPr>
        <w:t>战略风险的管理</w:t>
      </w:r>
    </w:p>
    <w:p w14:paraId="0F32BE28" w14:textId="54CB4B93" w:rsidR="009E5D90" w:rsidRPr="009B5345" w:rsidRDefault="00367947" w:rsidP="00367947">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sidRPr="00F342DD">
        <w:fldChar w:fldCharType="begin"/>
      </w:r>
      <w:r w:rsidRPr="00F342DD">
        <w:rPr>
          <w:lang w:eastAsia="zh-CN"/>
        </w:rPr>
        <w:instrText xml:space="preserve"> REF _Ref378949486 \h  \* MERGEFORMAT </w:instrText>
      </w:r>
      <w:r w:rsidRPr="00F342DD">
        <w:fldChar w:fldCharType="separate"/>
      </w:r>
      <w:r>
        <w:rPr>
          <w:rFonts w:hint="eastAsia"/>
          <w:lang w:eastAsia="zh-CN"/>
        </w:rPr>
        <w:t>表</w:t>
      </w:r>
      <w:r w:rsidRPr="00F342DD">
        <w:fldChar w:fldCharType="end"/>
      </w:r>
      <w:r>
        <w:rPr>
          <w:rFonts w:hint="eastAsia"/>
          <w:lang w:eastAsia="zh-CN"/>
        </w:rPr>
        <w:t>中</w:t>
      </w:r>
      <w:r w:rsidRPr="009B5345">
        <w:rPr>
          <w:rFonts w:hint="eastAsia"/>
          <w:spacing w:val="-1"/>
          <w:szCs w:val="19"/>
          <w:lang w:eastAsia="zh-CN"/>
        </w:rPr>
        <w:t>所列的以下一系列最高级别的战略风险</w:t>
      </w:r>
      <w:r>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Pr>
          <w:spacing w:val="-1"/>
          <w:szCs w:val="19"/>
          <w:lang w:eastAsia="zh-CN"/>
        </w:rPr>
        <w:t>20</w:t>
      </w:r>
      <w:r w:rsidRPr="009B5345">
        <w:rPr>
          <w:spacing w:val="-1"/>
          <w:szCs w:val="19"/>
          <w:lang w:eastAsia="zh-CN"/>
        </w:rPr>
        <w:t>-20</w:t>
      </w:r>
      <w:r>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Pr>
          <w:rFonts w:hint="eastAsia"/>
          <w:szCs w:val="19"/>
          <w:lang w:eastAsia="zh-CN"/>
        </w:rPr>
        <w:t>的</w:t>
      </w:r>
      <w:r w:rsidRPr="009B5345">
        <w:rPr>
          <w:rFonts w:hint="eastAsia"/>
          <w:szCs w:val="19"/>
          <w:lang w:eastAsia="zh-CN"/>
        </w:rPr>
        <w:t>过程中考虑</w:t>
      </w:r>
      <w:r>
        <w:rPr>
          <w:rFonts w:hint="eastAsia"/>
          <w:szCs w:val="19"/>
          <w:lang w:eastAsia="zh-CN"/>
        </w:rPr>
        <w:t>了</w:t>
      </w:r>
      <w:r>
        <w:rPr>
          <w:rFonts w:hint="eastAsia"/>
          <w:spacing w:val="-1"/>
          <w:szCs w:val="19"/>
          <w:lang w:eastAsia="zh-CN"/>
        </w:rPr>
        <w:t>这些风险</w:t>
      </w:r>
      <w:r w:rsidRPr="009B5345">
        <w:rPr>
          <w:rFonts w:hint="eastAsia"/>
          <w:szCs w:val="19"/>
          <w:lang w:eastAsia="zh-CN"/>
        </w:rPr>
        <w:t>，还酌情确定了相应的缓解措施。需强调指出的是，战略风险并不意味着国际电联的运作缺陷</w:t>
      </w:r>
      <w:r>
        <w:rPr>
          <w:rFonts w:hint="eastAsia"/>
          <w:szCs w:val="19"/>
          <w:lang w:eastAsia="zh-CN"/>
        </w:rPr>
        <w:t>。</w:t>
      </w:r>
      <w:r w:rsidRPr="009B5345">
        <w:rPr>
          <w:rFonts w:hint="eastAsia"/>
          <w:szCs w:val="19"/>
          <w:lang w:eastAsia="zh-CN"/>
        </w:rPr>
        <w:t>它们体现了在战略规划期间可能影响国际电联</w:t>
      </w:r>
      <w:r>
        <w:rPr>
          <w:rFonts w:hint="eastAsia"/>
          <w:szCs w:val="19"/>
          <w:lang w:eastAsia="zh-CN"/>
        </w:rPr>
        <w:t>完成</w:t>
      </w:r>
      <w:r w:rsidRPr="009B5345">
        <w:rPr>
          <w:rFonts w:hint="eastAsia"/>
          <w:szCs w:val="19"/>
          <w:lang w:eastAsia="zh-CN"/>
        </w:rPr>
        <w:t>使命的未来不确定因素。</w:t>
      </w:r>
    </w:p>
    <w:p w14:paraId="28B5D096" w14:textId="77777777" w:rsidR="009E5D90" w:rsidRDefault="009E5D90" w:rsidP="001E358E">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14:paraId="35763F92" w14:textId="6A61221A" w:rsidR="00611C28" w:rsidRPr="00367947" w:rsidRDefault="00306F45" w:rsidP="00367947">
      <w:pPr>
        <w:spacing w:after="120"/>
        <w:ind w:firstLineChars="200" w:firstLine="482"/>
        <w:rPr>
          <w:b/>
          <w:bCs/>
          <w:szCs w:val="19"/>
          <w:lang w:eastAsia="zh-CN"/>
        </w:rPr>
      </w:pPr>
      <w:r w:rsidRPr="00367947">
        <w:rPr>
          <w:rFonts w:hint="eastAsia"/>
          <w:b/>
          <w:bCs/>
          <w:lang w:eastAsia="zh-CN"/>
        </w:rPr>
        <w:t>表</w:t>
      </w:r>
      <w:r w:rsidR="00611C28" w:rsidRPr="00367947">
        <w:rPr>
          <w:b/>
          <w:bCs/>
        </w:rPr>
        <w:fldChar w:fldCharType="begin"/>
      </w:r>
      <w:r w:rsidR="00611C28" w:rsidRPr="00367947">
        <w:rPr>
          <w:b/>
          <w:bCs/>
          <w:lang w:eastAsia="zh-CN"/>
        </w:rPr>
        <w:instrText xml:space="preserve"> SEQ Table \* ARABIC </w:instrText>
      </w:r>
      <w:r w:rsidR="00611C28" w:rsidRPr="00367947">
        <w:rPr>
          <w:b/>
          <w:bCs/>
        </w:rPr>
        <w:fldChar w:fldCharType="separate"/>
      </w:r>
      <w:r w:rsidR="00697BD8" w:rsidRPr="00367947">
        <w:rPr>
          <w:b/>
          <w:bCs/>
          <w:noProof/>
          <w:lang w:eastAsia="zh-CN"/>
        </w:rPr>
        <w:t>2</w:t>
      </w:r>
      <w:r w:rsidR="00611C28" w:rsidRPr="00367947">
        <w:rPr>
          <w:b/>
          <w:bCs/>
          <w:noProof/>
        </w:rPr>
        <w:fldChar w:fldCharType="end"/>
      </w:r>
      <w:r w:rsidR="00367947">
        <w:rPr>
          <w:b/>
          <w:bCs/>
          <w:lang w:eastAsia="zh-CN"/>
        </w:rPr>
        <w:t>:</w:t>
      </w:r>
      <w:r w:rsidR="00367947">
        <w:rPr>
          <w:b/>
          <w:bCs/>
          <w:lang w:eastAsia="zh-CN"/>
        </w:rPr>
        <w:tab/>
      </w:r>
      <w:r w:rsidRPr="00367947">
        <w:rPr>
          <w:rFonts w:hint="eastAsia"/>
          <w:b/>
          <w:bCs/>
          <w:lang w:eastAsia="zh-CN"/>
        </w:rPr>
        <w:t>战略风险和缓解战略</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243529" w:rsidRPr="00243529" w14:paraId="21CCBD53" w14:textId="77777777" w:rsidTr="00243529">
        <w:trPr>
          <w:cantSplit/>
          <w:tblHeader/>
        </w:trPr>
        <w:tc>
          <w:tcPr>
            <w:tcW w:w="4678" w:type="dxa"/>
            <w:shd w:val="clear" w:color="auto" w:fill="auto"/>
          </w:tcPr>
          <w:p w14:paraId="02D2A479" w14:textId="14E82626" w:rsidR="00243529" w:rsidRPr="00243529" w:rsidRDefault="009E5D90" w:rsidP="00243529">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风险</w:t>
            </w:r>
          </w:p>
        </w:tc>
        <w:tc>
          <w:tcPr>
            <w:tcW w:w="5103" w:type="dxa"/>
            <w:shd w:val="clear" w:color="auto" w:fill="auto"/>
          </w:tcPr>
          <w:p w14:paraId="65FC7977" w14:textId="43483B5D" w:rsidR="00243529" w:rsidRPr="00243529" w:rsidRDefault="009E5D90" w:rsidP="00306F45">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缓解战略</w:t>
            </w:r>
          </w:p>
        </w:tc>
      </w:tr>
      <w:tr w:rsidR="00243529" w:rsidRPr="00243529" w14:paraId="3F138204" w14:textId="77777777" w:rsidTr="00243529">
        <w:trPr>
          <w:cantSplit/>
        </w:trPr>
        <w:tc>
          <w:tcPr>
            <w:tcW w:w="4678" w:type="dxa"/>
            <w:shd w:val="clear" w:color="auto" w:fill="auto"/>
          </w:tcPr>
          <w:p w14:paraId="4687E3A2" w14:textId="42FC8433"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0C79AC">
              <w:rPr>
                <w:rFonts w:cs="Calibri" w:hint="eastAsia"/>
                <w:b/>
                <w:bCs/>
                <w:sz w:val="22"/>
                <w:szCs w:val="22"/>
                <w:lang w:val="en-US" w:eastAsia="zh-CN"/>
              </w:rPr>
              <w:t>确定相关性和能力，以明确表明附加值</w:t>
            </w:r>
          </w:p>
          <w:p w14:paraId="0FE33A94" w14:textId="77777777" w:rsidR="009E5D90" w:rsidRPr="000C79AC"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highlight w:val="cyan"/>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组织内部重复工作和不一致性的风险，影响我们充分表明附加值的能力</w:t>
            </w:r>
          </w:p>
          <w:p w14:paraId="081710B9" w14:textId="1B4B0BAC"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14:paraId="6E479060"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14:paraId="4A7AB6D3"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14:paraId="60C4918B"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14:paraId="701079FA"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14:paraId="0512D8CA" w14:textId="43246F05" w:rsidR="00243529" w:rsidRPr="00243529"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eastAsia="Calibri" w:cs="Arial"/>
                <w:sz w:val="22"/>
                <w:szCs w:val="22"/>
                <w:lang w:val="en-US" w:eastAsia="zh-CN"/>
              </w:rPr>
            </w:pPr>
            <w:r w:rsidRPr="000C79AC">
              <w:rPr>
                <w:rFonts w:cs="Calibri"/>
                <w:sz w:val="22"/>
                <w:szCs w:val="22"/>
                <w:lang w:val="en-US" w:eastAsia="zh-CN"/>
              </w:rPr>
              <w:t xml:space="preserve">- </w:t>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243529" w:rsidRPr="00243529" w14:paraId="5E3EDA40" w14:textId="77777777" w:rsidTr="00243529">
        <w:trPr>
          <w:cantSplit/>
        </w:trPr>
        <w:tc>
          <w:tcPr>
            <w:tcW w:w="4678" w:type="dxa"/>
            <w:shd w:val="clear" w:color="auto" w:fill="auto"/>
          </w:tcPr>
          <w:p w14:paraId="6A6FBBFA" w14:textId="38B4E08F"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eastAsia="zh-CN"/>
              </w:rPr>
              <w:t>过于分散</w:t>
            </w:r>
          </w:p>
          <w:p w14:paraId="5B8B4E92" w14:textId="44C15909" w:rsidR="00243529" w:rsidRPr="00243529" w:rsidRDefault="009E5D90" w:rsidP="00243529">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B54DA8">
              <w:rPr>
                <w:rFonts w:cs="Calibri"/>
                <w:bCs/>
                <w:sz w:val="22"/>
                <w:szCs w:val="22"/>
                <w:lang w:val="en-US" w:eastAsia="zh-CN"/>
              </w:rPr>
              <w:t xml:space="preserve">- </w:t>
            </w:r>
            <w:r w:rsidRPr="00B54DA8">
              <w:rPr>
                <w:rFonts w:cs="Calibri" w:hint="eastAsia"/>
                <w:bCs/>
                <w:sz w:val="22"/>
                <w:szCs w:val="22"/>
                <w:lang w:val="en-US" w:eastAsia="zh-CN"/>
              </w:rPr>
              <w:t>体现了冲淡使命并忽视机构核心职责的风险</w:t>
            </w:r>
          </w:p>
        </w:tc>
        <w:tc>
          <w:tcPr>
            <w:tcW w:w="5103" w:type="dxa"/>
            <w:shd w:val="clear" w:color="auto" w:fill="auto"/>
          </w:tcPr>
          <w:p w14:paraId="175473FF" w14:textId="77777777" w:rsidR="009E5D90" w:rsidRPr="00B54DA8" w:rsidRDefault="009E5D90" w:rsidP="009E5D90">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14:paraId="08FC9DD0" w14:textId="1DF2C199" w:rsidR="00243529" w:rsidRPr="00243529" w:rsidRDefault="009E5D90" w:rsidP="009E5D90">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243529" w:rsidRPr="00243529" w14:paraId="2A700260" w14:textId="77777777" w:rsidTr="00243529">
        <w:trPr>
          <w:cantSplit/>
        </w:trPr>
        <w:tc>
          <w:tcPr>
            <w:tcW w:w="4678" w:type="dxa"/>
            <w:shd w:val="clear" w:color="auto" w:fill="auto"/>
          </w:tcPr>
          <w:p w14:paraId="00C5CEAE" w14:textId="04A529EC" w:rsidR="009E5D90" w:rsidRPr="0092113A" w:rsidRDefault="009E5D90" w:rsidP="001E358E">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ind w:left="265" w:hanging="265"/>
              <w:contextualSpacing/>
              <w:jc w:val="both"/>
              <w:textAlignment w:val="auto"/>
              <w:rPr>
                <w:rFonts w:cs="Calibri"/>
                <w:bCs/>
                <w:sz w:val="22"/>
                <w:szCs w:val="22"/>
                <w:lang w:val="en-US" w:eastAsia="zh-CN"/>
              </w:rPr>
            </w:pPr>
            <w:r w:rsidRPr="0092113A">
              <w:rPr>
                <w:rFonts w:cs="Calibri" w:hint="eastAsia"/>
                <w:b/>
                <w:bCs/>
                <w:sz w:val="22"/>
                <w:szCs w:val="22"/>
                <w:lang w:val="en-US" w:eastAsia="zh-CN"/>
              </w:rPr>
              <w:t>不能</w:t>
            </w:r>
            <w:r w:rsidR="00306F45">
              <w:rPr>
                <w:rFonts w:cs="Calibri" w:hint="eastAsia"/>
                <w:b/>
                <w:bCs/>
                <w:sz w:val="22"/>
                <w:szCs w:val="22"/>
                <w:lang w:val="en-US" w:eastAsia="zh-CN"/>
              </w:rPr>
              <w:t>在提供高质量实际成果的同时足够</w:t>
            </w:r>
            <w:r w:rsidRPr="0092113A">
              <w:rPr>
                <w:rFonts w:cs="Calibri" w:hint="eastAsia"/>
                <w:b/>
                <w:bCs/>
                <w:sz w:val="22"/>
                <w:szCs w:val="22"/>
                <w:lang w:val="en-US" w:eastAsia="zh-CN"/>
              </w:rPr>
              <w:t>迅速</w:t>
            </w:r>
            <w:r w:rsidR="00306F45">
              <w:rPr>
                <w:rFonts w:cs="Calibri" w:hint="eastAsia"/>
                <w:b/>
                <w:bCs/>
                <w:sz w:val="22"/>
                <w:szCs w:val="22"/>
                <w:lang w:val="en-US" w:eastAsia="zh-CN"/>
              </w:rPr>
              <w:t>地</w:t>
            </w:r>
            <w:r w:rsidRPr="0092113A">
              <w:rPr>
                <w:rFonts w:cs="Calibri" w:hint="eastAsia"/>
                <w:b/>
                <w:bCs/>
                <w:sz w:val="22"/>
                <w:szCs w:val="22"/>
                <w:lang w:val="en-US" w:eastAsia="zh-CN"/>
              </w:rPr>
              <w:t>应对新生需求和创新</w:t>
            </w:r>
            <w:r w:rsidRPr="0092113A">
              <w:rPr>
                <w:rFonts w:cs="Calibri"/>
                <w:bCs/>
                <w:sz w:val="22"/>
                <w:szCs w:val="22"/>
                <w:lang w:val="en-US" w:eastAsia="zh-CN"/>
              </w:rPr>
              <w:t xml:space="preserve">- </w:t>
            </w:r>
            <w:r w:rsidRPr="0092113A">
              <w:rPr>
                <w:rFonts w:cs="Calibri" w:hint="eastAsia"/>
                <w:bCs/>
                <w:sz w:val="22"/>
                <w:szCs w:val="22"/>
                <w:lang w:val="en-US" w:eastAsia="zh-CN"/>
              </w:rPr>
              <w:t>体现了应对不力，导致成员和其他利益攸关方离心倾向的风险</w:t>
            </w:r>
          </w:p>
          <w:p w14:paraId="2C13EE7D" w14:textId="3F96A3CE"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rPr>
            </w:pPr>
            <w:r w:rsidRPr="009E5D90">
              <w:rPr>
                <w:rFonts w:cs="Calibri"/>
                <w:bCs/>
                <w:sz w:val="22"/>
                <w:szCs w:val="22"/>
                <w:lang w:val="en-US"/>
              </w:rPr>
              <w:t xml:space="preserve">- </w:t>
            </w:r>
            <w:r w:rsidRPr="00B54DA8">
              <w:rPr>
                <w:rFonts w:cs="Calibri" w:hint="eastAsia"/>
                <w:bCs/>
                <w:sz w:val="22"/>
                <w:szCs w:val="22"/>
                <w:lang w:val="en-US"/>
              </w:rPr>
              <w:t>落后的风险</w:t>
            </w:r>
          </w:p>
        </w:tc>
        <w:tc>
          <w:tcPr>
            <w:tcW w:w="5103" w:type="dxa"/>
            <w:shd w:val="clear" w:color="auto" w:fill="auto"/>
          </w:tcPr>
          <w:p w14:paraId="2FC8AD96"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r w:rsidRPr="00B54DA8">
              <w:rPr>
                <w:rFonts w:cs="Calibri" w:hint="eastAsia"/>
                <w:sz w:val="22"/>
                <w:szCs w:val="22"/>
                <w:lang w:eastAsia="zh-CN"/>
              </w:rPr>
              <w:t>；</w:t>
            </w:r>
          </w:p>
          <w:p w14:paraId="40B8114F"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14:paraId="0AC7B4CE" w14:textId="707CD7EA"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243529" w:rsidRPr="00243529" w14:paraId="6A3A9B15" w14:textId="77777777" w:rsidTr="00243529">
        <w:trPr>
          <w:cantSplit/>
        </w:trPr>
        <w:tc>
          <w:tcPr>
            <w:tcW w:w="4678" w:type="dxa"/>
            <w:shd w:val="clear" w:color="auto" w:fill="auto"/>
          </w:tcPr>
          <w:p w14:paraId="2617F7EA" w14:textId="16CF0F14"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有关信任和信心的关切</w:t>
            </w:r>
          </w:p>
          <w:p w14:paraId="724457F7" w14:textId="77777777" w:rsidR="009E5D90" w:rsidRPr="009E5D90"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成员和利益攸关方不断增长的有关信任的风险</w:t>
            </w:r>
          </w:p>
          <w:p w14:paraId="79B9FBCE" w14:textId="42EF82FC"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成员内部不断增长的有关信心的风险</w:t>
            </w:r>
          </w:p>
        </w:tc>
        <w:tc>
          <w:tcPr>
            <w:tcW w:w="5103" w:type="dxa"/>
            <w:shd w:val="clear" w:color="auto" w:fill="auto"/>
          </w:tcPr>
          <w:p w14:paraId="67735B2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14:paraId="2295DC8C" w14:textId="4F7D10F4"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一道工作，改进沟通，致力于遵守价值观，促进战略举措的拥有权</w:t>
            </w:r>
            <w:r w:rsidRPr="00B54DA8">
              <w:rPr>
                <w:rFonts w:cs="Calibri" w:hint="eastAsia"/>
                <w:sz w:val="22"/>
                <w:szCs w:val="22"/>
                <w:lang w:eastAsia="zh-CN"/>
              </w:rPr>
              <w:t>。</w:t>
            </w:r>
          </w:p>
        </w:tc>
      </w:tr>
      <w:tr w:rsidR="00243529" w:rsidRPr="00243529" w14:paraId="2E6F7C31" w14:textId="77777777" w:rsidTr="00243529">
        <w:trPr>
          <w:cantSplit/>
        </w:trPr>
        <w:tc>
          <w:tcPr>
            <w:tcW w:w="4678" w:type="dxa"/>
            <w:shd w:val="clear" w:color="auto" w:fill="auto"/>
          </w:tcPr>
          <w:p w14:paraId="655C659E" w14:textId="7DDE0215" w:rsidR="00243529" w:rsidRPr="00243529" w:rsidRDefault="009E5D90" w:rsidP="0092113A">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内部结构、手段、方法和进程不完善</w:t>
            </w:r>
          </w:p>
          <w:p w14:paraId="24B35B4E" w14:textId="39B41CDE" w:rsidR="00243529" w:rsidRPr="00243529" w:rsidRDefault="00243529" w:rsidP="00243529">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sidR="009E5D90">
              <w:rPr>
                <w:rFonts w:eastAsia="Calibri" w:cs="Arial"/>
                <w:bCs/>
                <w:sz w:val="22"/>
                <w:szCs w:val="22"/>
                <w:lang w:val="en-US" w:eastAsia="zh-CN"/>
              </w:rPr>
              <w:t xml:space="preserve"> </w:t>
            </w:r>
            <w:r w:rsidR="009E5D90"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14:paraId="1B88DBA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14:paraId="6C5FAA7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风险转移：启动</w:t>
            </w:r>
            <w:r w:rsidRPr="00B54DA8">
              <w:rPr>
                <w:rFonts w:cs="Calibri" w:hint="eastAsia"/>
                <w:b/>
                <w:bCs/>
                <w:sz w:val="22"/>
                <w:szCs w:val="22"/>
                <w:lang w:eastAsia="zh-CN"/>
              </w:rPr>
              <w:t>质量认证</w:t>
            </w:r>
            <w:r w:rsidRPr="00B54DA8">
              <w:rPr>
                <w:rFonts w:cs="Calibri" w:hint="eastAsia"/>
                <w:sz w:val="22"/>
                <w:szCs w:val="22"/>
                <w:lang w:eastAsia="zh-CN"/>
              </w:rPr>
              <w:t>进程</w:t>
            </w:r>
            <w:r>
              <w:rPr>
                <w:rFonts w:cs="Calibri" w:hint="eastAsia"/>
                <w:sz w:val="22"/>
                <w:szCs w:val="22"/>
                <w:lang w:eastAsia="zh-CN"/>
              </w:rPr>
              <w:t>；</w:t>
            </w:r>
          </w:p>
          <w:p w14:paraId="4F669BB0" w14:textId="2D1BDA1F"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9E5D90" w:rsidRPr="00243529" w14:paraId="148253A7" w14:textId="77777777" w:rsidTr="00243529">
        <w:trPr>
          <w:cantSplit/>
        </w:trPr>
        <w:tc>
          <w:tcPr>
            <w:tcW w:w="4678" w:type="dxa"/>
            <w:shd w:val="clear" w:color="auto" w:fill="auto"/>
          </w:tcPr>
          <w:p w14:paraId="05FC21B2" w14:textId="780D4371" w:rsidR="009E5D90" w:rsidRPr="00243529" w:rsidRDefault="009E5D90" w:rsidP="009E5D90">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rPr>
              <w:t>资金不足</w:t>
            </w:r>
          </w:p>
          <w:p w14:paraId="34A55E7D" w14:textId="3CF473DA" w:rsidR="009E5D90"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sidR="00236C22">
              <w:rPr>
                <w:rFonts w:eastAsia="Calibri" w:cs="Arial"/>
                <w:bCs/>
                <w:sz w:val="22"/>
                <w:szCs w:val="22"/>
                <w:lang w:val="en-US" w:eastAsia="zh-CN"/>
              </w:rPr>
              <w:t xml:space="preserve"> </w:t>
            </w:r>
            <w:r w:rsidRPr="00B54DA8">
              <w:rPr>
                <w:rFonts w:cs="Calibri" w:hint="eastAsia"/>
                <w:bCs/>
                <w:sz w:val="22"/>
                <w:szCs w:val="22"/>
                <w:lang w:val="en-US" w:eastAsia="zh-CN"/>
              </w:rPr>
              <w:t>会费</w:t>
            </w:r>
            <w:r w:rsidR="00236C22">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14:paraId="2F2B947D"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风险限制：重点关注</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p>
          <w:p w14:paraId="35EC3C2E"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p>
          <w:p w14:paraId="42CD701A"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p>
          <w:p w14:paraId="319DF9BB" w14:textId="5E52628C" w:rsidR="009E5D90"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p>
        </w:tc>
      </w:tr>
    </w:tbl>
    <w:p w14:paraId="7A6B80C6" w14:textId="77777777" w:rsidR="009E5D90" w:rsidRPr="001E7376" w:rsidRDefault="009E5D90" w:rsidP="001E358E">
      <w:pPr>
        <w:pStyle w:val="Heading1"/>
        <w:rPr>
          <w:lang w:val="en-US" w:eastAsia="zh-CN"/>
        </w:rPr>
      </w:pPr>
      <w:r>
        <w:rPr>
          <w:rFonts w:hint="eastAsia"/>
          <w:lang w:val="en-US" w:eastAsia="zh-CN"/>
        </w:rPr>
        <w:t>2</w:t>
      </w:r>
      <w:r>
        <w:rPr>
          <w:lang w:val="en-US" w:eastAsia="zh-CN"/>
        </w:rPr>
        <w:tab/>
      </w:r>
      <w:r w:rsidRPr="004A2A94">
        <w:rPr>
          <w:rFonts w:hint="eastAsia"/>
          <w:lang w:val="en-US" w:eastAsia="zh-CN"/>
        </w:rPr>
        <w:t>国际电联结果框架</w:t>
      </w:r>
    </w:p>
    <w:p w14:paraId="4B3883B7" w14:textId="353221B4" w:rsidR="009E5D90" w:rsidRDefault="009E5D90" w:rsidP="009E5D90">
      <w:pPr>
        <w:ind w:firstLineChars="200" w:firstLine="480"/>
        <w:rPr>
          <w:szCs w:val="24"/>
          <w:lang w:eastAsia="zh-CN"/>
        </w:rPr>
      </w:pPr>
      <w:r w:rsidRPr="005046DE">
        <w:rPr>
          <w:rFonts w:hint="eastAsia"/>
          <w:szCs w:val="24"/>
          <w:lang w:eastAsia="zh-CN"/>
        </w:rPr>
        <w:t>国际电联将通过在此期间达到的部门目标落实国际电联</w:t>
      </w:r>
      <w:r w:rsidR="00F02D79" w:rsidRPr="005046DE">
        <w:rPr>
          <w:szCs w:val="24"/>
          <w:lang w:eastAsia="zh-CN"/>
        </w:rPr>
        <w:t>2020-2023</w:t>
      </w:r>
      <w:r w:rsidRPr="005046DE">
        <w:rPr>
          <w:rFonts w:hint="eastAsia"/>
          <w:szCs w:val="24"/>
          <w:lang w:eastAsia="zh-CN"/>
        </w:rPr>
        <w:t>年总体战略目标。各部门将通过在各自具体的职责范围内落实其具体</w:t>
      </w:r>
      <w:r w:rsidR="00F02D79" w:rsidRPr="005046DE">
        <w:rPr>
          <w:rFonts w:hint="eastAsia"/>
          <w:szCs w:val="24"/>
          <w:lang w:eastAsia="zh-CN"/>
        </w:rPr>
        <w:t>部门</w:t>
      </w:r>
      <w:r w:rsidRPr="005046DE">
        <w:rPr>
          <w:rFonts w:hint="eastAsia"/>
          <w:szCs w:val="24"/>
          <w:lang w:eastAsia="zh-CN"/>
        </w:rPr>
        <w:t>目标和关系全局的跨部门目标，推动国际电联总体目标的实现。理事会将确保对该项工作进行高效协调和监督。</w:t>
      </w:r>
    </w:p>
    <w:p w14:paraId="2347B0AD" w14:textId="2B289F05" w:rsidR="00347A85" w:rsidRPr="000217CC" w:rsidRDefault="00306F45" w:rsidP="00306F45">
      <w:pPr>
        <w:tabs>
          <w:tab w:val="clear" w:pos="794"/>
          <w:tab w:val="clear" w:pos="1191"/>
          <w:tab w:val="clear" w:pos="1588"/>
          <w:tab w:val="clear" w:pos="1985"/>
        </w:tabs>
        <w:overflowPunct/>
        <w:autoSpaceDE/>
        <w:autoSpaceDN/>
        <w:adjustRightInd/>
        <w:spacing w:after="160" w:line="259" w:lineRule="auto"/>
        <w:ind w:firstLineChars="200" w:firstLine="480"/>
        <w:jc w:val="both"/>
        <w:textAlignment w:val="auto"/>
        <w:rPr>
          <w:rFonts w:eastAsia="Calibri" w:cs="Arial"/>
          <w:szCs w:val="24"/>
          <w:lang w:val="en-US" w:eastAsia="zh-CN"/>
        </w:rPr>
      </w:pPr>
      <w:r>
        <w:rPr>
          <w:rFonts w:eastAsiaTheme="minorEastAsia" w:cs="Arial" w:hint="eastAsia"/>
          <w:szCs w:val="24"/>
          <w:lang w:val="en-US" w:eastAsia="zh-CN"/>
        </w:rPr>
        <w:t>各</w:t>
      </w:r>
      <w:r w:rsidR="00347A85" w:rsidRPr="000217CC">
        <w:rPr>
          <w:rFonts w:eastAsiaTheme="minorEastAsia" w:cs="Arial" w:hint="eastAsia"/>
          <w:szCs w:val="24"/>
          <w:lang w:val="en-US" w:eastAsia="zh-CN"/>
        </w:rPr>
        <w:t>促成因素</w:t>
      </w:r>
      <w:r>
        <w:rPr>
          <w:rFonts w:eastAsiaTheme="minorEastAsia" w:cs="Arial" w:hint="eastAsia"/>
          <w:szCs w:val="24"/>
          <w:lang w:val="en-US" w:eastAsia="zh-CN"/>
        </w:rPr>
        <w:t>为</w:t>
      </w:r>
      <w:r w:rsidR="00347A85" w:rsidRPr="000217CC">
        <w:rPr>
          <w:rFonts w:eastAsiaTheme="minorEastAsia" w:cs="Arial" w:hint="eastAsia"/>
          <w:szCs w:val="24"/>
          <w:lang w:val="en-US" w:eastAsia="zh-CN"/>
        </w:rPr>
        <w:t>总体部门目标和战略目标提供支持。总秘书处和各局开展的相关活动及提供支持服务，为各部门和整个国际电联的工作提供了促成因素。</w:t>
      </w:r>
      <w:r w:rsidR="00347A85" w:rsidRPr="000217CC">
        <w:rPr>
          <w:rFonts w:eastAsia="Calibri" w:cs="Arial"/>
          <w:szCs w:val="24"/>
          <w:lang w:val="en-US" w:eastAsia="zh-CN"/>
        </w:rPr>
        <w:t xml:space="preserve"> </w:t>
      </w:r>
    </w:p>
    <w:p w14:paraId="10519A11" w14:textId="77777777" w:rsidR="00347A85" w:rsidRPr="00243529" w:rsidRDefault="00347A85" w:rsidP="00347A85">
      <w:pPr>
        <w:tabs>
          <w:tab w:val="clear" w:pos="794"/>
          <w:tab w:val="clear" w:pos="1191"/>
          <w:tab w:val="clear" w:pos="1588"/>
          <w:tab w:val="clear" w:pos="1985"/>
        </w:tabs>
        <w:overflowPunct/>
        <w:autoSpaceDE/>
        <w:autoSpaceDN/>
        <w:adjustRightInd/>
        <w:spacing w:before="0" w:after="160"/>
        <w:jc w:val="both"/>
        <w:textAlignment w:val="auto"/>
        <w:rPr>
          <w:rFonts w:eastAsia="Calibri" w:cs="Arial"/>
          <w:sz w:val="22"/>
          <w:szCs w:val="22"/>
          <w:lang w:val="en-US"/>
        </w:rPr>
      </w:pPr>
      <w:r w:rsidRPr="007279F6">
        <w:rPr>
          <w:rFonts w:eastAsia="Calibri" w:cs="Arial"/>
          <w:noProof/>
          <w:sz w:val="22"/>
          <w:szCs w:val="22"/>
          <w:lang w:val="en-US" w:eastAsia="zh-CN"/>
        </w:rPr>
        <mc:AlternateContent>
          <mc:Choice Requires="wpg">
            <w:drawing>
              <wp:inline distT="0" distB="0" distL="0" distR="0" wp14:anchorId="2A1AEAD4" wp14:editId="65AF9F94">
                <wp:extent cx="1852551" cy="2234319"/>
                <wp:effectExtent l="0" t="0" r="0" b="0"/>
                <wp:docPr id="202" name="Group 30"/>
                <wp:cNvGraphicFramePr/>
                <a:graphic xmlns:a="http://schemas.openxmlformats.org/drawingml/2006/main">
                  <a:graphicData uri="http://schemas.microsoft.com/office/word/2010/wordprocessingGroup">
                    <wpg:wgp>
                      <wpg:cNvGrpSpPr/>
                      <wpg:grpSpPr>
                        <a:xfrm>
                          <a:off x="0" y="0"/>
                          <a:ext cx="1852551" cy="2234319"/>
                          <a:chOff x="0" y="0"/>
                          <a:chExt cx="2299465" cy="2449610"/>
                        </a:xfrm>
                      </wpg:grpSpPr>
                      <wpg:grpSp>
                        <wpg:cNvPr id="203" name="Group 203"/>
                        <wpg:cNvGrpSpPr/>
                        <wpg:grpSpPr>
                          <a:xfrm>
                            <a:off x="0" y="0"/>
                            <a:ext cx="2299465" cy="2449610"/>
                            <a:chOff x="0" y="0"/>
                            <a:chExt cx="2299465" cy="2449610"/>
                          </a:xfrm>
                        </wpg:grpSpPr>
                        <wpg:grpSp>
                          <wpg:cNvPr id="204" name="Group 204"/>
                          <wpg:cNvGrpSpPr/>
                          <wpg:grpSpPr>
                            <a:xfrm>
                              <a:off x="0" y="0"/>
                              <a:ext cx="2299465" cy="2449610"/>
                              <a:chOff x="0" y="0"/>
                              <a:chExt cx="2299465" cy="2449610"/>
                            </a:xfrm>
                          </wpg:grpSpPr>
                          <wpg:grpSp>
                            <wpg:cNvPr id="205" name="Group 205"/>
                            <wpg:cNvGrpSpPr/>
                            <wpg:grpSpPr>
                              <a:xfrm>
                                <a:off x="0" y="0"/>
                                <a:ext cx="2299465" cy="2449610"/>
                                <a:chOff x="0" y="0"/>
                                <a:chExt cx="2299465" cy="2449610"/>
                              </a:xfrm>
                            </wpg:grpSpPr>
                            <wpg:grpSp>
                              <wpg:cNvPr id="206" name="Group 206"/>
                              <wpg:cNvGrpSpPr/>
                              <wpg:grpSpPr>
                                <a:xfrm>
                                  <a:off x="0" y="0"/>
                                  <a:ext cx="2299465" cy="2449610"/>
                                  <a:chOff x="0" y="0"/>
                                  <a:chExt cx="2299465" cy="2449610"/>
                                </a:xfrm>
                              </wpg:grpSpPr>
                              <wpg:grpSp>
                                <wpg:cNvPr id="207" name="Group 207"/>
                                <wpg:cNvGrpSpPr/>
                                <wpg:grpSpPr>
                                  <a:xfrm>
                                    <a:off x="0" y="0"/>
                                    <a:ext cx="2299465" cy="2449610"/>
                                    <a:chOff x="0" y="0"/>
                                    <a:chExt cx="2299465" cy="2449610"/>
                                  </a:xfrm>
                                </wpg:grpSpPr>
                                <wpg:grpSp>
                                  <wpg:cNvPr id="208" name="Group 208"/>
                                  <wpg:cNvGrpSpPr/>
                                  <wpg:grpSpPr>
                                    <a:xfrm>
                                      <a:off x="0" y="0"/>
                                      <a:ext cx="2299465" cy="2449610"/>
                                      <a:chOff x="0" y="0"/>
                                      <a:chExt cx="2299465" cy="2449610"/>
                                    </a:xfrm>
                                  </wpg:grpSpPr>
                                  <wpg:grpSp>
                                    <wpg:cNvPr id="209" name="Group 209"/>
                                    <wpg:cNvGrpSpPr/>
                                    <wpg:grpSpPr>
                                      <a:xfrm>
                                        <a:off x="0" y="0"/>
                                        <a:ext cx="2299465" cy="2449610"/>
                                        <a:chOff x="0" y="0"/>
                                        <a:chExt cx="2299465" cy="2449610"/>
                                      </a:xfrm>
                                    </wpg:grpSpPr>
                                    <wpg:grpSp>
                                      <wpg:cNvPr id="210" name="Group 210"/>
                                      <wpg:cNvGrpSpPr/>
                                      <wpg:grpSpPr>
                                        <a:xfrm>
                                          <a:off x="0" y="0"/>
                                          <a:ext cx="2299465" cy="2449610"/>
                                          <a:chOff x="0" y="0"/>
                                          <a:chExt cx="2299465" cy="2449610"/>
                                        </a:xfrm>
                                      </wpg:grpSpPr>
                                      <pic:pic xmlns:pic="http://schemas.openxmlformats.org/drawingml/2006/picture">
                                        <pic:nvPicPr>
                                          <pic:cNvPr id="211" name="Picture 211"/>
                                          <pic:cNvPicPr>
                                            <a:picLocks noChangeAspect="1"/>
                                          </pic:cNvPicPr>
                                        </pic:nvPicPr>
                                        <pic:blipFill>
                                          <a:blip r:embed="rId9"/>
                                          <a:stretch>
                                            <a:fillRect/>
                                          </a:stretch>
                                        </pic:blipFill>
                                        <pic:spPr>
                                          <a:xfrm>
                                            <a:off x="26177" y="0"/>
                                            <a:ext cx="2273288" cy="2449610"/>
                                          </a:xfrm>
                                          <a:prstGeom prst="rect">
                                            <a:avLst/>
                                          </a:prstGeom>
                                        </pic:spPr>
                                      </pic:pic>
                                      <wps:wsp>
                                        <wps:cNvPr id="212" name="TextBox 7"/>
                                        <wps:cNvSpPr txBox="1"/>
                                        <wps:spPr>
                                          <a:xfrm>
                                            <a:off x="0" y="1550402"/>
                                            <a:ext cx="269485" cy="753110"/>
                                          </a:xfrm>
                                          <a:prstGeom prst="rect">
                                            <a:avLst/>
                                          </a:prstGeom>
                                          <a:solidFill>
                                            <a:schemeClr val="bg1"/>
                                          </a:solidFill>
                                        </wps:spPr>
                                        <wps:txbx>
                                          <w:txbxContent>
                                            <w:p w14:paraId="170798E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wps:txbx>
                                        <wps:bodyPr vert="vert270" wrap="square" lIns="36000" rIns="36000" rtlCol="0">
                                          <a:noAutofit/>
                                        </wps:bodyPr>
                                      </wps:wsp>
                                      <wps:wsp>
                                        <wps:cNvPr id="213" name="TextBox 11"/>
                                        <wps:cNvSpPr txBox="1"/>
                                        <wps:spPr>
                                          <a:xfrm>
                                            <a:off x="10785" y="461204"/>
                                            <a:ext cx="269485" cy="906780"/>
                                          </a:xfrm>
                                          <a:prstGeom prst="rect">
                                            <a:avLst/>
                                          </a:prstGeom>
                                          <a:solidFill>
                                            <a:schemeClr val="bg1"/>
                                          </a:solidFill>
                                        </wps:spPr>
                                        <wps:txbx>
                                          <w:txbxContent>
                                            <w:p w14:paraId="1981CE8E"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wps:txbx>
                                        <wps:bodyPr vert="vert270" wrap="square" lIns="36000" rIns="36000" rtlCol="0">
                                          <a:noAutofit/>
                                        </wps:bodyPr>
                                      </wps:wsp>
                                    </wpg:grpSp>
                                    <wps:wsp>
                                      <wps:cNvPr id="214" name="TextBox 13"/>
                                      <wps:cNvSpPr txBox="1"/>
                                      <wps:spPr>
                                        <a:xfrm>
                                          <a:off x="326062" y="457671"/>
                                          <a:ext cx="401565" cy="906780"/>
                                        </a:xfrm>
                                        <a:prstGeom prst="rect">
                                          <a:avLst/>
                                        </a:prstGeom>
                                        <a:solidFill>
                                          <a:schemeClr val="bg1"/>
                                        </a:solidFill>
                                      </wps:spPr>
                                      <wps:txbx>
                                        <w:txbxContent>
                                          <w:p w14:paraId="23DDE1FF"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wps:txbx>
                                      <wps:bodyPr vert="vert270" wrap="square" lIns="36000" rIns="36000" rtlCol="0">
                                        <a:noAutofit/>
                                      </wps:bodyPr>
                                    </wps:wsp>
                                  </wpg:grpSp>
                                  <wps:wsp>
                                    <wps:cNvPr id="215" name="TextBox 14"/>
                                    <wps:cNvSpPr txBox="1"/>
                                    <wps:spPr>
                                      <a:xfrm>
                                        <a:off x="300859" y="1473775"/>
                                        <a:ext cx="401565" cy="906780"/>
                                      </a:xfrm>
                                      <a:prstGeom prst="rect">
                                        <a:avLst/>
                                      </a:prstGeom>
                                      <a:solidFill>
                                        <a:schemeClr val="bg1"/>
                                      </a:solidFill>
                                    </wps:spPr>
                                    <wps:txbx>
                                      <w:txbxContent>
                                        <w:p w14:paraId="1233C743"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wps:txbx>
                                    <wps:bodyPr vert="vert270" wrap="square" lIns="36000" rIns="36000" rtlCol="0">
                                      <a:noAutofit/>
                                    </wps:bodyPr>
                                  </wps:wsp>
                                </wpg:grpSp>
                                <wps:wsp>
                                  <wps:cNvPr id="216" name="TextBox 8"/>
                                  <wps:cNvSpPr txBox="1"/>
                                  <wps:spPr>
                                    <a:xfrm>
                                      <a:off x="976570" y="62472"/>
                                      <a:ext cx="1054100" cy="213995"/>
                                    </a:xfrm>
                                    <a:prstGeom prst="rect">
                                      <a:avLst/>
                                    </a:prstGeom>
                                    <a:solidFill>
                                      <a:schemeClr val="accent3">
                                        <a:lumMod val="50000"/>
                                      </a:schemeClr>
                                    </a:solidFill>
                                  </wps:spPr>
                                  <wps:txbx>
                                    <w:txbxContent>
                                      <w:p w14:paraId="676FFDB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wps:txbx>
                                  <wps:bodyPr wrap="square" tIns="0" bIns="0" rtlCol="0">
                                    <a:noAutofit/>
                                  </wps:bodyPr>
                                </wps:wsp>
                              </wpg:grpSp>
                              <wps:wsp>
                                <wps:cNvPr id="217" name="TextBox 15"/>
                                <wps:cNvSpPr txBox="1"/>
                                <wps:spPr>
                                  <a:xfrm>
                                    <a:off x="770398" y="494447"/>
                                    <a:ext cx="1435100" cy="213995"/>
                                  </a:xfrm>
                                  <a:prstGeom prst="rect">
                                    <a:avLst/>
                                  </a:prstGeom>
                                  <a:solidFill>
                                    <a:schemeClr val="accent3">
                                      <a:lumMod val="75000"/>
                                    </a:schemeClr>
                                  </a:solidFill>
                                </wps:spPr>
                                <wps:txbx>
                                  <w:txbxContent>
                                    <w:p w14:paraId="4E659EBD" w14:textId="77777777" w:rsidR="00EC738B" w:rsidRDefault="00EC738B" w:rsidP="00347A85">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wps:txbx>
                                <wps:bodyPr wrap="square" lIns="0" tIns="0" rIns="0" bIns="0" rtlCol="0">
                                  <a:noAutofit/>
                                </wps:bodyPr>
                              </wps:wsp>
                            </wpg:grpSp>
                            <wps:wsp>
                              <wps:cNvPr id="218" name="TextBox 16"/>
                              <wps:cNvSpPr txBox="1"/>
                              <wps:spPr>
                                <a:xfrm>
                                  <a:off x="790940" y="875383"/>
                                  <a:ext cx="1435100" cy="213995"/>
                                </a:xfrm>
                                <a:prstGeom prst="rect">
                                  <a:avLst/>
                                </a:prstGeom>
                                <a:solidFill>
                                  <a:schemeClr val="accent3">
                                    <a:lumMod val="60000"/>
                                    <a:lumOff val="40000"/>
                                  </a:schemeClr>
                                </a:solidFill>
                              </wps:spPr>
                              <wps:txbx>
                                <w:txbxContent>
                                  <w:p w14:paraId="2B878E2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wps:txbx>
                              <wps:bodyPr wrap="square" lIns="0" tIns="0" rIns="0" bIns="0" rtlCol="0">
                                <a:noAutofit/>
                              </wps:bodyPr>
                            </wps:wsp>
                          </wpg:grpSp>
                          <wps:wsp>
                            <wps:cNvPr id="219" name="TextBox 17"/>
                            <wps:cNvSpPr txBox="1"/>
                            <wps:spPr>
                              <a:xfrm>
                                <a:off x="959637" y="1383887"/>
                                <a:ext cx="1054100" cy="213995"/>
                              </a:xfrm>
                              <a:prstGeom prst="rect">
                                <a:avLst/>
                              </a:prstGeom>
                              <a:solidFill>
                                <a:schemeClr val="accent1">
                                  <a:lumMod val="40000"/>
                                  <a:lumOff val="60000"/>
                                </a:schemeClr>
                              </a:solidFill>
                            </wps:spPr>
                            <wps:txbx>
                              <w:txbxContent>
                                <w:p w14:paraId="0A6551AD"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wps:txbx>
                            <wps:bodyPr wrap="square" tIns="0" bIns="0" rtlCol="0">
                              <a:noAutofit/>
                            </wps:bodyPr>
                          </wps:wsp>
                        </wpg:grpSp>
                        <wps:wsp>
                          <wps:cNvPr id="220" name="TextBox 18"/>
                          <wps:cNvSpPr txBox="1"/>
                          <wps:spPr>
                            <a:xfrm>
                              <a:off x="976570" y="1792379"/>
                              <a:ext cx="1054100" cy="213995"/>
                            </a:xfrm>
                            <a:prstGeom prst="rect">
                              <a:avLst/>
                            </a:prstGeom>
                            <a:solidFill>
                              <a:schemeClr val="accent1"/>
                            </a:solidFill>
                          </wps:spPr>
                          <wps:txbx>
                            <w:txbxContent>
                              <w:p w14:paraId="6BFB15B7"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wps:txbx>
                          <wps:bodyPr wrap="square" tIns="0" bIns="0" rtlCol="0">
                            <a:noAutofit/>
                          </wps:bodyPr>
                        </wps:wsp>
                      </wpg:grpSp>
                      <wps:wsp>
                        <wps:cNvPr id="221" name="TextBox 19"/>
                        <wps:cNvSpPr txBox="1"/>
                        <wps:spPr>
                          <a:xfrm>
                            <a:off x="967361" y="2163068"/>
                            <a:ext cx="1054735" cy="213995"/>
                          </a:xfrm>
                          <a:prstGeom prst="rect">
                            <a:avLst/>
                          </a:prstGeom>
                          <a:solidFill>
                            <a:schemeClr val="accent1">
                              <a:lumMod val="60000"/>
                              <a:lumOff val="40000"/>
                            </a:schemeClr>
                          </a:solidFill>
                        </wps:spPr>
                        <wps:txbx>
                          <w:txbxContent>
                            <w:p w14:paraId="1A7CEC5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wps:txbx>
                        <wps:bodyPr wrap="square" tIns="0" bIns="0" rtlCol="0">
                          <a:noAutofit/>
                        </wps:bodyPr>
                      </wps:wsp>
                    </wpg:wgp>
                  </a:graphicData>
                </a:graphic>
              </wp:inline>
            </w:drawing>
          </mc:Choice>
          <mc:Fallback>
            <w:pict>
              <v:group w14:anchorId="2A1AEAD4" id="Group 30" o:spid="_x0000_s1026" style="width:145.85pt;height:175.95pt;mso-position-horizontal-relative:char;mso-position-vertical-relative:line" coordsize="22994,2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">
                <v:group id="Group 203" o:spid="_x0000_s1027"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28"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029"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030"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031"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8" o:spid="_x0000_s1032"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033"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034"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5" type="#_x0000_t75" style="position:absolute;left:261;width:22733;height:2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6gaHFAAAA3AAAAA8AAABkcnMvZG93bnJldi54bWxEj0FrwkAUhO9C/8PyCr2Z3XgIJbqKFlps&#10;L2IipcdH9pmEZt+m2W1M/31XEDwOM/MNs9pMthMjDb51rCFNFAjiypmWaw2n8nX+DMIHZIOdY9Lw&#10;Rx4264fZCnPjLnyksQi1iBD2OWpoQuhzKX3VkEWfuJ44emc3WAxRDrU0A14i3HZyoVQmLbYcFxrs&#10;6aWh6rv4tRrKnzbd81vI+k/1cSh2u/H9Kzto/fQ4bZcgAk3hHr6190bDIk3he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GhxQAAANw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TextBox 7" o:spid="_x0000_s1036" type="#_x0000_t202" style="position:absolute;top:15504;width:2694;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6IccA&#10;AADcAAAADwAAAGRycy9kb3ducmV2LnhtbESPQWvCQBSE7wX/w/KEXqRuDFRK6hqCKLQNYqv24O2Z&#10;fSbB7NuQ3Wr677uC0OMwM98ws7Q3jbhQ52rLCibjCARxYXXNpYL9bvX0AsJ5ZI2NZVLwSw7S+eBh&#10;hom2V/6iy9aXIkDYJaig8r5NpHRFRQbd2LbEwTvZzqAPsiul7vAa4KaRcRRNpcGaw0KFLS0qKs7b&#10;H6Mg+zb557oZbdZlvvg4Pi/fjc4PSj0O++wVhKfe/4fv7TetIJ7E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OiHHAAAA3AAAAA8AAAAAAAAAAAAAAAAAmAIAAGRy&#10;cy9kb3ducmV2LnhtbFBLBQYAAAAABAAEAPUAAACMAwAAAAA=&#10;" fillcolor="white [3212]" stroked="f">
                                  <v:textbox style="layout-flow:vertical;mso-layout-flow-alt:bottom-to-top" inset="1mm,,1mm">
                                    <w:txbxContent>
                                      <w:p w14:paraId="170798E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v:textbox>
                                </v:shape>
                                <v:shape id="TextBox 11" o:spid="_x0000_s1037" type="#_x0000_t202" style="position:absolute;left:107;top:4612;width:269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fuscA&#10;AADcAAAADwAAAGRycy9kb3ducmV2LnhtbESPQWvCQBSE74L/YXlCL1I3K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n7rHAAAA3AAAAA8AAAAAAAAAAAAAAAAAmAIAAGRy&#10;cy9kb3ducmV2LnhtbFBLBQYAAAAABAAEAPUAAACMAwAAAAA=&#10;" fillcolor="white [3212]" stroked="f">
                                  <v:textbox style="layout-flow:vertical;mso-layout-flow-alt:bottom-to-top" inset="1mm,,1mm">
                                    <w:txbxContent>
                                      <w:p w14:paraId="1981CE8E"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v:textbox>
                                </v:shape>
                              </v:group>
                              <v:shape id="TextBox 13" o:spid="_x0000_s1038" type="#_x0000_t202" style="position:absolute;left:3260;top:4576;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zscA&#10;AADcAAAADwAAAGRycy9kb3ducmV2LnhtbESPQWvCQBSE74L/YXlCL1I3i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87HAAAA3AAAAA8AAAAAAAAAAAAAAAAAmAIAAGRy&#10;cy9kb3ducmV2LnhtbFBLBQYAAAAABAAEAPUAAACMAwAAAAA=&#10;" fillcolor="white [3212]" stroked="f">
                                <v:textbox style="layout-flow:vertical;mso-layout-flow-alt:bottom-to-top" inset="1mm,,1mm">
                                  <w:txbxContent>
                                    <w:p w14:paraId="23DDE1FF"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v:textbox>
                              </v:shape>
                            </v:group>
                            <v:shape id="TextBox 14" o:spid="_x0000_s1039" type="#_x0000_t202" style="position:absolute;left:3008;top:14737;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iVccA&#10;AADcAAAADwAAAGRycy9kb3ducmV2LnhtbESPQWvCQBSE7wX/w/IEL6VuFBRJ3QQRC7VBWm09eHtm&#10;n0kw+zZktxr/vSsUehxm5htmnnamFhdqXWVZwWgYgSDOra64UPDz/fYyA+E8ssbaMim4kYM06T3N&#10;Mdb2ylu67HwhAoRdjApK75tYSpeXZNANbUMcvJNtDfog20LqFq8Bbmo5jqKpNFhxWCixoWVJ+Xn3&#10;axQs9ib72tTPn5siW34cJ6u10dlBqUG/W7yC8NT5//Bf+10rGI8m8DgTj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olXHAAAA3AAAAA8AAAAAAAAAAAAAAAAAmAIAAGRy&#10;cy9kb3ducmV2LnhtbFBLBQYAAAAABAAEAPUAAACMAwAAAAA=&#10;" fillcolor="white [3212]" stroked="f">
                              <v:textbox style="layout-flow:vertical;mso-layout-flow-alt:bottom-to-top" inset="1mm,,1mm">
                                <w:txbxContent>
                                  <w:p w14:paraId="1233C743" w14:textId="77777777" w:rsidR="00EC738B" w:rsidRDefault="00EC738B" w:rsidP="00347A85">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v:textbox>
                            </v:shape>
                          </v:group>
                          <v:shape id="TextBox 8" o:spid="_x0000_s1040" type="#_x0000_t202" style="position:absolute;left:9765;top:624;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OXMQA&#10;AADcAAAADwAAAGRycy9kb3ducmV2LnhtbESPT2vCQBTE74V+h+UVvNWNOUiJrmL/CAF70NjeH9ln&#10;dm32bchuTfz2rlDocZiZ3zDL9ehacaE+WM8KZtMMBHHtteVGwddx+/wCIkRkja1nUnClAOvV48MS&#10;C+0HPtClio1IEA4FKjAxdoWUoTbkMEx9R5y8k+8dxiT7RuoehwR3rcyzbC4dWk4LBjt6M1T/VL9O&#10;gdueD7mtPgK/l7vvz6F83duTUWryNG4WICKN8T/81y61gnw2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zlzEAAAA3AAAAA8AAAAAAAAAAAAAAAAAmAIAAGRycy9k&#10;b3ducmV2LnhtbFBLBQYAAAAABAAEAPUAAACJAwAAAAA=&#10;" fillcolor="#4e6128 [1606]" stroked="f">
                            <v:textbox inset=",0,,0">
                              <w:txbxContent>
                                <w:p w14:paraId="676FFDB9"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v:textbox>
                          </v:shape>
                        </v:group>
                        <v:shape id="TextBox 15" o:spid="_x0000_s1041" type="#_x0000_t202" style="position:absolute;left:7703;top:4944;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isYA&#10;AADcAAAADwAAAGRycy9kb3ducmV2LnhtbESPQWvCQBSE70L/w/IEb2YTsdambqRYK16UVtv7I/tM&#10;QrNvQ3aj0V/fLQg9DjPzDbNY9qYWZ2pdZVlBEsUgiHOrKy4UfB3fx3MQziNrrC2Tgis5WGYPgwWm&#10;2l74k84HX4gAYZeigtL7JpXS5SUZdJFtiIN3sq1BH2RbSN3iJcBNLSdxPJMGKw4LJTa0Kin/OXRG&#10;QZ1vm/2umz5+34rnj+nbqrtt1nulRsP+9QWEp97/h+/trVYwSZ7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8isYAAADcAAAADwAAAAAAAAAAAAAAAACYAgAAZHJz&#10;L2Rvd25yZXYueG1sUEsFBgAAAAAEAAQA9QAAAIsDAAAAAA==&#10;" fillcolor="#76923c [2406]" stroked="f">
                          <v:textbox inset="0,0,0,0">
                            <w:txbxContent>
                              <w:p w14:paraId="4E659EBD" w14:textId="77777777" w:rsidR="00EC738B" w:rsidRDefault="00EC738B" w:rsidP="00347A85">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v:textbox>
                        </v:shape>
                      </v:group>
                      <v:shape id="TextBox 16" o:spid="_x0000_s1042" type="#_x0000_t202" style="position:absolute;left:7909;top:8753;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FHMQA&#10;AADcAAAADwAAAGRycy9kb3ducmV2LnhtbERP3U7CMBS+J+EdmmPCjYEOokIGhRAQIzdGpw9wWI/b&#10;YD0tax3j7emFCZdfvv/FqjO1aKnxlWUF41ECgji3uuJCwc/3bjgD4QOyxtoyKbiSh9Wy31tgqu2F&#10;v6jNQiFiCPsUFZQhuFRKn5dk0I+sI47cr20MhgibQuoGLzHc1HKSJC/SYMWxoURHm5LyU/ZnFJyP&#10;zy3PdvvHt/rw8fl03brp/tUpNXjo1nMQgbpwF/+737WCyTiujW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RRzEAAAA3AAAAA8AAAAAAAAAAAAAAAAAmAIAAGRycy9k&#10;b3ducmV2LnhtbFBLBQYAAAAABAAEAPUAAACJAwAAAAA=&#10;" fillcolor="#c2d69b [1942]" stroked="f">
                        <v:textbox inset="0,0,0,0">
                          <w:txbxContent>
                            <w:p w14:paraId="2B878E2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v:textbox>
                      </v:shape>
                    </v:group>
                    <v:shape id="TextBox 17" o:spid="_x0000_s1043" type="#_x0000_t202" style="position:absolute;left:9596;top:13838;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HvcIA&#10;AADcAAAADwAAAGRycy9kb3ducmV2LnhtbESPT4vCMBTE78J+h/AW9mbTFlZsNYosCMKe/HPx9mie&#10;bbV5KUnWdr+9EQSPw8z8hlmuR9OJOznfWlaQJSkI4srqlmsFp+N2OgfhA7LGzjIp+CcP69XHZIml&#10;tgPv6X4ItYgQ9iUqaELoSyl91ZBBn9ieOHoX6wyGKF0ttcMhwk0n8zSdSYMtx4UGe/ppqLod/owC&#10;zsO1uNr96HbD9reo/bcesrNSX5/jZgEi0Bje4Vd7pxXkWQH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ge9wgAAANwAAAAPAAAAAAAAAAAAAAAAAJgCAABkcnMvZG93&#10;bnJldi54bWxQSwUGAAAAAAQABAD1AAAAhwMAAAAA&#10;" fillcolor="#b8cce4 [1300]" stroked="f">
                      <v:textbox inset=",0,,0">
                        <w:txbxContent>
                          <w:p w14:paraId="0A6551AD"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v:textbox>
                    </v:shape>
                  </v:group>
                  <v:shape id="TextBox 18" o:spid="_x0000_s1044" type="#_x0000_t202" style="position:absolute;left:9765;top:17923;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NgsEA&#10;AADcAAAADwAAAGRycy9kb3ducmV2LnhtbERPTW+CQBC9N+l/2EyT3upSDo1BF2JMrBwrmKbeJuwI&#10;KDuL7Bbx37sHE48v73uZTaYTIw2utazgcxaBIK6sbrlWsC83H3MQziNr7CyTghs5yNLXlyUm2l55&#10;R2PhaxFC2CWooPG+T6R0VUMG3cz2xIE72sGgD3CopR7wGsJNJ+Mo+pIGWw4NDfa0bqg6F/9GAf8e&#10;zPyPCtqWp1NUlz+XTf6NSr2/TasFCE+Tf4of7lwriOMwP5wJR0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zYLBAAAA3AAAAA8AAAAAAAAAAAAAAAAAmAIAAGRycy9kb3du&#10;cmV2LnhtbFBLBQYAAAAABAAEAPUAAACGAwAAAAA=&#10;" fillcolor="#4f81bd [3204]" stroked="f">
                    <v:textbox inset=",0,,0">
                      <w:txbxContent>
                        <w:p w14:paraId="6BFB15B7"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v:textbox>
                  </v:shape>
                </v:group>
                <v:shape id="TextBox 19" o:spid="_x0000_s1045" type="#_x0000_t202" style="position:absolute;left:9673;top:21630;width:1054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ShsIA&#10;AADcAAAADwAAAGRycy9kb3ducmV2LnhtbESPT4vCMBTE74LfITzBm6ZWEKlGEUFYZT347/5Inm2x&#10;eSlN1lY//UZY2OMwM79hluvOVuJJjS8dK5iMExDE2pmScwXXy240B+EDssHKMSl4kYf1qt9bYmZc&#10;yyd6nkMuIoR9hgqKEOpMSq8LsujHriaO3t01FkOUTS5Ng22E20qmSTKTFkuOCwXWtC1IP84/VsFM&#10;7+t3e3zLabe/nUx7+H5omis1HHSbBYhAXfgP/7W/jII0ncD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RKGwgAAANwAAAAPAAAAAAAAAAAAAAAAAJgCAABkcnMvZG93&#10;bnJldi54bWxQSwUGAAAAAAQABAD1AAAAhwMAAAAA&#10;" fillcolor="#95b3d7 [1940]" stroked="f">
                  <v:textbox inset=",0,,0">
                    <w:txbxContent>
                      <w:p w14:paraId="1A7CEC58" w14:textId="77777777" w:rsidR="00EC738B" w:rsidRPr="0026039E" w:rsidRDefault="00EC738B" w:rsidP="00347A85">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v:textbox>
                </v:shape>
                <w10:anchorlock/>
              </v:group>
            </w:pict>
          </mc:Fallback>
        </mc:AlternateContent>
      </w:r>
      <w:r>
        <w:rPr>
          <w:noProof/>
          <w:lang w:val="en-US" w:eastAsia="zh-CN"/>
        </w:rPr>
        <mc:AlternateContent>
          <mc:Choice Requires="wpg">
            <w:drawing>
              <wp:inline distT="0" distB="0" distL="0" distR="0" wp14:anchorId="1D89E56E" wp14:editId="4E337FAE">
                <wp:extent cx="4209415" cy="2357120"/>
                <wp:effectExtent l="0" t="0" r="635" b="5080"/>
                <wp:docPr id="222" name="Group 222"/>
                <wp:cNvGraphicFramePr/>
                <a:graphic xmlns:a="http://schemas.openxmlformats.org/drawingml/2006/main">
                  <a:graphicData uri="http://schemas.microsoft.com/office/word/2010/wordprocessingGroup">
                    <wpg:wgp>
                      <wpg:cNvGrpSpPr/>
                      <wpg:grpSpPr>
                        <a:xfrm>
                          <a:off x="0" y="0"/>
                          <a:ext cx="4209415" cy="2357120"/>
                          <a:chOff x="0" y="0"/>
                          <a:chExt cx="4209415" cy="2357120"/>
                        </a:xfrm>
                      </wpg:grpSpPr>
                      <wpg:grpSp>
                        <wpg:cNvPr id="223" name="Group 223"/>
                        <wpg:cNvGrpSpPr/>
                        <wpg:grpSpPr>
                          <a:xfrm>
                            <a:off x="0" y="0"/>
                            <a:ext cx="4209415" cy="2357120"/>
                            <a:chOff x="0" y="0"/>
                            <a:chExt cx="4209415" cy="2357120"/>
                          </a:xfrm>
                        </wpg:grpSpPr>
                        <wpg:grpSp>
                          <wpg:cNvPr id="224" name="Group 224"/>
                          <wpg:cNvGrpSpPr/>
                          <wpg:grpSpPr>
                            <a:xfrm>
                              <a:off x="0" y="0"/>
                              <a:ext cx="4209415" cy="2357120"/>
                              <a:chOff x="0" y="0"/>
                              <a:chExt cx="4209415" cy="2357120"/>
                            </a:xfrm>
                          </wpg:grpSpPr>
                          <wpg:grpSp>
                            <wpg:cNvPr id="225" name="Group 225"/>
                            <wpg:cNvGrpSpPr/>
                            <wpg:grpSpPr>
                              <a:xfrm>
                                <a:off x="0" y="0"/>
                                <a:ext cx="4209415" cy="2357120"/>
                                <a:chOff x="0" y="0"/>
                                <a:chExt cx="4209415" cy="2357120"/>
                              </a:xfrm>
                            </wpg:grpSpPr>
                            <wpg:grpSp>
                              <wpg:cNvPr id="226" name="Group 226"/>
                              <wpg:cNvGrpSpPr/>
                              <wpg:grpSpPr>
                                <a:xfrm>
                                  <a:off x="0" y="0"/>
                                  <a:ext cx="4209415" cy="2357120"/>
                                  <a:chOff x="0" y="0"/>
                                  <a:chExt cx="4209415" cy="2357120"/>
                                </a:xfrm>
                              </wpg:grpSpPr>
                              <wpg:grpSp>
                                <wpg:cNvPr id="227" name="Group 227"/>
                                <wpg:cNvGrpSpPr/>
                                <wpg:grpSpPr>
                                  <a:xfrm>
                                    <a:off x="0" y="0"/>
                                    <a:ext cx="4209415" cy="2357120"/>
                                    <a:chOff x="0" y="0"/>
                                    <a:chExt cx="4209415" cy="2357120"/>
                                  </a:xfrm>
                                </wpg:grpSpPr>
                                <wpg:grpSp>
                                  <wpg:cNvPr id="228" name="Group 228"/>
                                  <wpg:cNvGrpSpPr/>
                                  <wpg:grpSpPr>
                                    <a:xfrm>
                                      <a:off x="0" y="0"/>
                                      <a:ext cx="4209415" cy="2357120"/>
                                      <a:chOff x="0" y="0"/>
                                      <a:chExt cx="4209415" cy="2357120"/>
                                    </a:xfrm>
                                  </wpg:grpSpPr>
                                  <wpg:grpSp>
                                    <wpg:cNvPr id="229" name="Group 229"/>
                                    <wpg:cNvGrpSpPr/>
                                    <wpg:grpSpPr>
                                      <a:xfrm>
                                        <a:off x="0" y="0"/>
                                        <a:ext cx="4209415" cy="2357120"/>
                                        <a:chOff x="0" y="0"/>
                                        <a:chExt cx="4209415" cy="2357120"/>
                                      </a:xfrm>
                                    </wpg:grpSpPr>
                                    <wpg:grpSp>
                                      <wpg:cNvPr id="230" name="Group 230"/>
                                      <wpg:cNvGrpSpPr/>
                                      <wpg:grpSpPr>
                                        <a:xfrm>
                                          <a:off x="0" y="0"/>
                                          <a:ext cx="4209415" cy="2357120"/>
                                          <a:chOff x="0" y="0"/>
                                          <a:chExt cx="4209415" cy="2357120"/>
                                        </a:xfrm>
                                      </wpg:grpSpPr>
                                      <wpg:grpSp>
                                        <wpg:cNvPr id="231" name="Group 231"/>
                                        <wpg:cNvGrpSpPr/>
                                        <wpg:grpSpPr>
                                          <a:xfrm>
                                            <a:off x="0" y="0"/>
                                            <a:ext cx="4209415" cy="2357120"/>
                                            <a:chOff x="0" y="0"/>
                                            <a:chExt cx="4209415" cy="2357120"/>
                                          </a:xfrm>
                                        </wpg:grpSpPr>
                                        <wpg:grpSp>
                                          <wpg:cNvPr id="232" name="Group 232"/>
                                          <wpg:cNvGrpSpPr/>
                                          <wpg:grpSpPr>
                                            <a:xfrm>
                                              <a:off x="0" y="0"/>
                                              <a:ext cx="4209415" cy="2357120"/>
                                              <a:chOff x="0" y="0"/>
                                              <a:chExt cx="4209415" cy="2357120"/>
                                            </a:xfrm>
                                          </wpg:grpSpPr>
                                          <wpg:grpSp>
                                            <wpg:cNvPr id="233" name="Group 233"/>
                                            <wpg:cNvGrpSpPr/>
                                            <wpg:grpSpPr>
                                              <a:xfrm>
                                                <a:off x="0" y="0"/>
                                                <a:ext cx="4209415" cy="2357120"/>
                                                <a:chOff x="0" y="0"/>
                                                <a:chExt cx="4209415" cy="2357120"/>
                                              </a:xfrm>
                                            </wpg:grpSpPr>
                                            <wpg:grpSp>
                                              <wpg:cNvPr id="234" name="Group 234"/>
                                              <wpg:cNvGrpSpPr/>
                                              <wpg:grpSpPr>
                                                <a:xfrm>
                                                  <a:off x="0" y="0"/>
                                                  <a:ext cx="4209415" cy="2357120"/>
                                                  <a:chOff x="0" y="0"/>
                                                  <a:chExt cx="4209415" cy="2357120"/>
                                                </a:xfrm>
                                              </wpg:grpSpPr>
                                              <wpg:grpSp>
                                                <wpg:cNvPr id="235" name="Group 235"/>
                                                <wpg:cNvGrpSpPr/>
                                                <wpg:grpSpPr>
                                                  <a:xfrm>
                                                    <a:off x="0" y="0"/>
                                                    <a:ext cx="4209415" cy="2357120"/>
                                                    <a:chOff x="0" y="0"/>
                                                    <a:chExt cx="4209415" cy="2357120"/>
                                                  </a:xfrm>
                                                </wpg:grpSpPr>
                                                <wpg:grpSp>
                                                  <wpg:cNvPr id="236" name="Group 236"/>
                                                  <wpg:cNvGrpSpPr/>
                                                  <wpg:grpSpPr>
                                                    <a:xfrm>
                                                      <a:off x="0" y="0"/>
                                                      <a:ext cx="4209415" cy="2357120"/>
                                                      <a:chOff x="0" y="0"/>
                                                      <a:chExt cx="4209415" cy="2357120"/>
                                                    </a:xfrm>
                                                  </wpg:grpSpPr>
                                                  <wpg:grpSp>
                                                    <wpg:cNvPr id="237" name="Group 237"/>
                                                    <wpg:cNvGrpSpPr/>
                                                    <wpg:grpSpPr>
                                                      <a:xfrm>
                                                        <a:off x="0" y="0"/>
                                                        <a:ext cx="4209415" cy="2357120"/>
                                                        <a:chOff x="0" y="0"/>
                                                        <a:chExt cx="4209415" cy="2357120"/>
                                                      </a:xfrm>
                                                    </wpg:grpSpPr>
                                                    <wpg:grpSp>
                                                      <wpg:cNvPr id="238" name="Group 238"/>
                                                      <wpg:cNvGrpSpPr/>
                                                      <wpg:grpSpPr>
                                                        <a:xfrm>
                                                          <a:off x="0" y="0"/>
                                                          <a:ext cx="4209415" cy="2357120"/>
                                                          <a:chOff x="0" y="0"/>
                                                          <a:chExt cx="4209415" cy="2357120"/>
                                                        </a:xfrm>
                                                      </wpg:grpSpPr>
                                                      <wpg:grpSp>
                                                        <wpg:cNvPr id="239" name="Group 239"/>
                                                        <wpg:cNvGrpSpPr/>
                                                        <wpg:grpSpPr>
                                                          <a:xfrm>
                                                            <a:off x="0" y="0"/>
                                                            <a:ext cx="4209415" cy="2357120"/>
                                                            <a:chOff x="0" y="0"/>
                                                            <a:chExt cx="4209415" cy="2357120"/>
                                                          </a:xfrm>
                                                        </wpg:grpSpPr>
                                                        <wpg:grpSp>
                                                          <wpg:cNvPr id="240" name="Group 240"/>
                                                          <wpg:cNvGrpSpPr/>
                                                          <wpg:grpSpPr>
                                                            <a:xfrm>
                                                              <a:off x="0" y="0"/>
                                                              <a:ext cx="4209415" cy="2357120"/>
                                                              <a:chOff x="0" y="0"/>
                                                              <a:chExt cx="4209415" cy="2357120"/>
                                                            </a:xfrm>
                                                          </wpg:grpSpPr>
                                                          <wpg:grpSp>
                                                            <wpg:cNvPr id="241" name="Group 241"/>
                                                            <wpg:cNvGrpSpPr/>
                                                            <wpg:grpSpPr>
                                                              <a:xfrm>
                                                                <a:off x="0" y="0"/>
                                                                <a:ext cx="4209415" cy="2357120"/>
                                                                <a:chOff x="0" y="0"/>
                                                                <a:chExt cx="4209415" cy="2357120"/>
                                                              </a:xfrm>
                                                            </wpg:grpSpPr>
                                                            <wpg:grpSp>
                                                              <wpg:cNvPr id="242" name="Group 242"/>
                                                              <wpg:cNvGrpSpPr/>
                                                              <wpg:grpSpPr>
                                                                <a:xfrm>
                                                                  <a:off x="0" y="0"/>
                                                                  <a:ext cx="4209415" cy="2357120"/>
                                                                  <a:chOff x="0" y="0"/>
                                                                  <a:chExt cx="4209415" cy="2357120"/>
                                                                </a:xfrm>
                                                              </wpg:grpSpPr>
                                                              <wpg:grpSp>
                                                                <wpg:cNvPr id="243" name="Group 243"/>
                                                                <wpg:cNvGrpSpPr/>
                                                                <wpg:grpSpPr>
                                                                  <a:xfrm>
                                                                    <a:off x="0" y="0"/>
                                                                    <a:ext cx="4209415" cy="2357120"/>
                                                                    <a:chOff x="0" y="0"/>
                                                                    <a:chExt cx="4209415" cy="2357120"/>
                                                                  </a:xfrm>
                                                                </wpg:grpSpPr>
                                                                <pic:pic xmlns:pic="http://schemas.openxmlformats.org/drawingml/2006/picture">
                                                                  <pic:nvPicPr>
                                                                    <pic:cNvPr id="244" name="Picture 24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9415" cy="2357120"/>
                                                                    </a:xfrm>
                                                                    <a:prstGeom prst="rect">
                                                                      <a:avLst/>
                                                                    </a:prstGeom>
                                                                    <a:noFill/>
                                                                  </pic:spPr>
                                                                </pic:pic>
                                                                <wps:wsp>
                                                                  <wps:cNvPr id="245" name="TextBox 27"/>
                                                                  <wps:cNvSpPr txBox="1"/>
                                                                  <wps:spPr>
                                                                    <a:xfrm>
                                                                      <a:off x="106878"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39DF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wps:txbx>
                                                                  <wps:bodyPr wrap="square" lIns="36000" tIns="18000" rIns="36000" bIns="0" rtlCol="0">
                                                                    <a:noAutofit/>
                                                                  </wps:bodyPr>
                                                                </wps:wsp>
                                                              </wpg:grpSp>
                                                              <wps:wsp>
                                                                <wps:cNvPr id="246" name="TextBox 27"/>
                                                                <wps:cNvSpPr txBox="1"/>
                                                                <wps:spPr>
                                                                  <a:xfrm>
                                                                    <a:off x="1009403"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F2CAC"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wps:txbx>
                                                                <wps:bodyPr wrap="square" lIns="36000" tIns="18000" rIns="36000" bIns="0" rtlCol="0">
                                                                  <a:noAutofit/>
                                                                </wps:bodyPr>
                                                              </wps:wsp>
                                                            </wpg:grpSp>
                                                            <wps:wsp>
                                                              <wps:cNvPr id="247" name="TextBox 27"/>
                                                              <wps:cNvSpPr txBox="1"/>
                                                              <wps:spPr>
                                                                <a:xfrm>
                                                                  <a:off x="1917865"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1A19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wps:txbx>
                                                              <wps:bodyPr wrap="square" lIns="36000" tIns="18000" rIns="36000" bIns="0" rtlCol="0">
                                                                <a:noAutofit/>
                                                              </wps:bodyPr>
                                                            </wps:wsp>
                                                          </wpg:grpSp>
                                                          <wps:wsp>
                                                            <wps:cNvPr id="248" name="TextBox 27"/>
                                                            <wps:cNvSpPr txBox="1"/>
                                                            <wps:spPr>
                                                              <a:xfrm>
                                                                <a:off x="2802577" y="1852551"/>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024C6"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wps:txbx>
                                                            <wps:bodyPr wrap="square" lIns="36000" tIns="18000" rIns="36000" bIns="0" rtlCol="0">
                                                              <a:noAutofit/>
                                                            </wps:bodyPr>
                                                          </wps:wsp>
                                                        </wpg:grpSp>
                                                        <wps:wsp>
                                                          <wps:cNvPr id="249" name="TextBox 27"/>
                                                          <wps:cNvSpPr txBox="1"/>
                                                          <wps:spPr>
                                                            <a:xfrm>
                                                              <a:off x="3230088" y="2155371"/>
                                                              <a:ext cx="777834" cy="148441"/>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F8564" w14:textId="77777777" w:rsidR="00EC738B" w:rsidRPr="00DD0E57" w:rsidRDefault="00EC738B" w:rsidP="00347A85">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wps:txbx>
                                                          <wps:bodyPr wrap="square" lIns="36000" tIns="18000" rIns="36000" bIns="0" rtlCol="0">
                                                            <a:noAutofit/>
                                                          </wps:bodyPr>
                                                        </wps:wsp>
                                                      </wpg:grpSp>
                                                      <wps:wsp>
                                                        <wps:cNvPr id="250" name="TextBox 27"/>
                                                        <wps:cNvSpPr txBox="1"/>
                                                        <wps:spPr>
                                                          <a:xfrm>
                                                            <a:off x="3562597" y="1757548"/>
                                                            <a:ext cx="593767" cy="296883"/>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D0F6B" w14:textId="77777777" w:rsidR="00EC738B" w:rsidRPr="00DD0E57" w:rsidRDefault="00EC738B" w:rsidP="00347A85">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wps:txbx>
                                                        <wps:bodyPr wrap="square" lIns="36000" tIns="18000" rIns="36000" bIns="0" rtlCol="0">
                                                          <a:noAutofit/>
                                                        </wps:bodyPr>
                                                      </wps:wsp>
                                                    </wpg:grpSp>
                                                    <wps:wsp>
                                                      <wps:cNvPr id="251" name="TextBox 27"/>
                                                      <wps:cNvSpPr txBox="1"/>
                                                      <wps:spPr>
                                                        <a:xfrm>
                                                          <a:off x="1894114" y="1638795"/>
                                                          <a:ext cx="397823" cy="112816"/>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53749" w14:textId="77777777" w:rsidR="00EC738B" w:rsidRPr="00DD0E57" w:rsidRDefault="00EC738B" w:rsidP="00347A85">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wps:txbx>
                                                      <wps:bodyPr wrap="square" lIns="36000" tIns="0" rIns="36000" bIns="0" rtlCol="0">
                                                        <a:noAutofit/>
                                                      </wps:bodyPr>
                                                    </wps:wsp>
                                                  </wpg:grpSp>
                                                  <wps:wsp>
                                                    <wps:cNvPr id="252" name="TextBox 27"/>
                                                    <wps:cNvSpPr txBox="1"/>
                                                    <wps:spPr>
                                                      <a:xfrm>
                                                        <a:off x="166255"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6ED4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3" name="TextBox 27"/>
                                                  <wps:cNvSpPr txBox="1"/>
                                                  <wps:spPr>
                                                    <a:xfrm>
                                                      <a:off x="1235034"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A472B"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4" name="TextBox 27"/>
                                                <wps:cNvSpPr txBox="1"/>
                                                <wps:spPr>
                                                  <a:xfrm>
                                                    <a:off x="2238499" y="1365662"/>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8E5D5"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5" name="TextBox 27"/>
                                              <wps:cNvSpPr txBox="1"/>
                                              <wps:spPr>
                                                <a:xfrm>
                                                  <a:off x="3188525" y="1359725"/>
                                                  <a:ext cx="914400"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5F278"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6" name="TextBox 27"/>
                                            <wps:cNvSpPr txBox="1"/>
                                            <wps:spPr>
                                              <a:xfrm>
                                                <a:off x="2968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3DA7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7" name="TextBox 27"/>
                                          <wps:cNvSpPr txBox="1"/>
                                          <wps:spPr>
                                            <a:xfrm>
                                              <a:off x="1086592"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18850"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8" name="TextBox 27"/>
                                        <wps:cNvSpPr txBox="1"/>
                                        <wps:spPr>
                                          <a:xfrm>
                                            <a:off x="213755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7208D"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9" name="TextBox 27"/>
                                      <wps:cNvSpPr txBox="1"/>
                                      <wps:spPr>
                                        <a:xfrm>
                                          <a:off x="3188525"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8C9F7"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60" name="TextBox 27"/>
                                    <wps:cNvSpPr txBox="1"/>
                                    <wps:spPr>
                                      <a:xfrm>
                                        <a:off x="77190" y="397823"/>
                                        <a:ext cx="825335" cy="350322"/>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8F599" w14:textId="77777777" w:rsidR="00EC738B" w:rsidRPr="007A538A" w:rsidRDefault="00EC738B" w:rsidP="00347A85">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wps:txbx>
                                    <wps:bodyPr wrap="square" lIns="36000" tIns="36000" rIns="36000" bIns="0" rtlCol="0">
                                      <a:noAutofit/>
                                    </wps:bodyPr>
                                  </wps:wsp>
                                </wpg:grpSp>
                                <wps:wsp>
                                  <wps:cNvPr id="261" name="TextBox 27"/>
                                  <wps:cNvSpPr txBox="1"/>
                                  <wps:spPr>
                                    <a:xfrm>
                                      <a:off x="1145969" y="641268"/>
                                      <a:ext cx="255303" cy="112816"/>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EBF0"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wps:txbx>
                                  <wps:bodyPr wrap="square" lIns="36000" tIns="18000" rIns="36000" bIns="0" rtlCol="0">
                                    <a:noAutofit/>
                                  </wps:bodyPr>
                                </wps:wsp>
                              </wpg:grpSp>
                              <wps:wsp>
                                <wps:cNvPr id="262" name="TextBox 27"/>
                                <wps:cNvSpPr txBox="1"/>
                                <wps:spPr>
                                  <a:xfrm>
                                    <a:off x="1721922"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22BAF"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wps:txbx>
                                <wps:bodyPr wrap="square" lIns="36000" tIns="0" rIns="36000" bIns="0" rtlCol="0">
                                  <a:noAutofit/>
                                </wps:bodyPr>
                              </wps:wsp>
                            </wpg:grpSp>
                            <wps:wsp>
                              <wps:cNvPr id="263" name="TextBox 27"/>
                              <wps:cNvSpPr txBox="1"/>
                              <wps:spPr>
                                <a:xfrm>
                                  <a:off x="2363190" y="659081"/>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295B6"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wps:txbx>
                              <wps:bodyPr wrap="square" lIns="36000" tIns="0" rIns="36000" bIns="0" rtlCol="0">
                                <a:noAutofit/>
                              </wps:bodyPr>
                            </wps:wsp>
                          </wpg:grpSp>
                          <wps:wsp>
                            <wps:cNvPr id="264" name="TextBox 27"/>
                            <wps:cNvSpPr txBox="1"/>
                            <wps:spPr>
                              <a:xfrm>
                                <a:off x="3004457"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66FB5"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wps:txbx>
                            <wps:bodyPr wrap="square" lIns="36000" tIns="0" rIns="36000" bIns="0" rtlCol="0">
                              <a:noAutofit/>
                            </wps:bodyPr>
                          </wps:wsp>
                        </wpg:grpSp>
                        <wps:wsp>
                          <wps:cNvPr id="265" name="TextBox 27"/>
                          <wps:cNvSpPr txBox="1"/>
                          <wps:spPr>
                            <a:xfrm>
                              <a:off x="3562597" y="676894"/>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8780E"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wps:txbx>
                          <wps:bodyPr wrap="square" lIns="36000" tIns="0" rIns="36000" bIns="0" rtlCol="0">
                            <a:noAutofit/>
                          </wps:bodyPr>
                        </wps:wsp>
                      </wpg:grpSp>
                      <wps:wsp>
                        <wps:cNvPr id="266" name="TextBox 27"/>
                        <wps:cNvSpPr txBox="1"/>
                        <wps:spPr>
                          <a:xfrm>
                            <a:off x="1448790" y="136566"/>
                            <a:ext cx="1306286" cy="190005"/>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269F4" w14:textId="77777777" w:rsidR="00EC738B" w:rsidRPr="007A538A" w:rsidRDefault="00EC738B" w:rsidP="00347A85">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wps:txbx>
                        <wps:bodyPr wrap="square" lIns="36000" tIns="18000" rIns="36000" bIns="0" rtlCol="0">
                          <a:noAutofit/>
                        </wps:bodyPr>
                      </wps:wsp>
                    </wpg:wgp>
                  </a:graphicData>
                </a:graphic>
              </wp:inline>
            </w:drawing>
          </mc:Choice>
          <mc:Fallback>
            <w:pict>
              <v:group w14:anchorId="1D89E56E" id="Group 222" o:spid="_x0000_s1046" style="width:331.45pt;height:185.6pt;mso-position-horizontal-relative:char;mso-position-vertical-relative:line" coordsize="42094,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">
                <v:group id="Group 223" o:spid="_x0000_s104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04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04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05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05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05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05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5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5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05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233" o:spid="_x0000_s105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4" o:spid="_x0000_s105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05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6" o:spid="_x0000_s106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6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6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39" o:spid="_x0000_s106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40" o:spid="_x0000_s106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06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6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43" o:spid="_x0000_s106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Picture 244" o:spid="_x0000_s1068" type="#_x0000_t75" style="position:absolute;width:42094;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t3FAAAA3AAAAA8AAABkcnMvZG93bnJldi54bWxEj0FrwkAUhO8F/8PyBG91YwgS0qxSBdGD&#10;LTQtzfWRfU2C2bchu5r477tCocdhZr5h8u1kOnGjwbWWFayWEQjiyuqWawVfn4fnFITzyBo7y6Tg&#10;Tg62m9lTjpm2I3/QrfC1CBB2GSpovO8zKV3VkEG3tD1x8H7sYNAHOdRSDzgGuOlkHEVrabDlsNBg&#10;T/uGqktxNQq65Fym+4tFXby1O/f+HZfHU6zUYj69voDwNPn/8F/7pBXESQKP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v7dxQAAANwAAAAPAAAAAAAAAAAAAAAA&#10;AJ8CAABkcnMvZG93bnJldi54bWxQSwUGAAAAAAQABAD3AAAAkQMAAAAA&#10;">
                                                            <v:imagedata r:id="rId12" o:title=""/>
                                                            <v:path arrowok="t"/>
                                                          </v:shape>
                                                          <v:shape id="TextBox 27" o:spid="_x0000_s1069" type="#_x0000_t202" style="position:absolute;left:106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cJ8MA&#10;AADcAAAADwAAAGRycy9kb3ducmV2LnhtbESPT4vCMBTE74LfITzBm6ZWV6RrFP8glb2I7rLnR/Ns&#10;i81LaWKt394sLHgcZuY3zHLdmUq01LjSsoLJOAJBnFldcq7g5/swWoBwHlljZZkUPMnBetXvLTHR&#10;9sFnai8+FwHCLkEFhfd1IqXLCjLoxrYmDt7VNgZ9kE0udYOPADeVjKNoLg2WHBYKrGlXUHa73I2C&#10;ND2d9ub6i1+1i+K21NPtfJEqNRx0m08Qnjr/Dv+3j1pBPPuA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cJ8MAAADcAAAADwAAAAAAAAAAAAAAAACYAgAAZHJzL2Rv&#10;d25yZXYueG1sUEsFBgAAAAAEAAQA9QAAAIgDAAAAAA==&#10;" fillcolor="#b8cce4 [1300]" stroked="f" strokeweight=".5pt">
                                                            <v:textbox inset="1mm,.5mm,1mm,0">
                                                              <w:txbxContent>
                                                                <w:p w14:paraId="45839DF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v:textbox>
                                                          </v:shape>
                                                        </v:group>
                                                        <v:shape id="TextBox 27" o:spid="_x0000_s1070" type="#_x0000_t202" style="position:absolute;left:10094;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CUMQA&#10;AADcAAAADwAAAGRycy9kb3ducmV2LnhtbESPQWuDQBSE74H+h+UVekvW2iBis5E0oRhyCbGl54f7&#10;ohL3rbhbtf++Gyj0OMzMN8wmn00nRhpca1nB8yoCQVxZ3XKt4PPjfZmCcB5ZY2eZFPyQg3z7sNhg&#10;pu3EFxpLX4sAYZehgsb7PpPSVQ0ZdCvbEwfvageDPsihlnrAKcBNJ+MoSqTBlsNCgz3tG6pu5bdR&#10;UBTn88Fcv/DUuygeW/3ylqSFUk+P8+4VhKfZ/4f/2ketIF4ncD8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glDEAAAA3AAAAA8AAAAAAAAAAAAAAAAAmAIAAGRycy9k&#10;b3ducmV2LnhtbFBLBQYAAAAABAAEAPUAAACJAwAAAAA=&#10;" fillcolor="#b8cce4 [1300]" stroked="f" strokeweight=".5pt">
                                                          <v:textbox inset="1mm,.5mm,1mm,0">
                                                            <w:txbxContent>
                                                              <w:p w14:paraId="654F2CAC"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v:textbox>
                                                        </v:shape>
                                                      </v:group>
                                                      <v:shape id="TextBox 27" o:spid="_x0000_s1071" type="#_x0000_t202" style="position:absolute;left:1917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y8UA&#10;AADcAAAADwAAAGRycy9kb3ducmV2LnhtbESPQWvCQBSE7wX/w/IKvdVNU0klugZbKSm9BK14fmSf&#10;STD7NmTXJP33bqHgcZiZb5h1NplWDNS7xrKCl3kEgri0uuFKwfHn83kJwnlkja1lUvBLDrLN7GGN&#10;qbYj72k4+EoECLsUFdTed6mUrqzJoJvbjjh4Z9sb9EH2ldQ9jgFuWhlHUSINNhwWauzoo6bycrga&#10;BXleFDtzPuF356J4aPTre7LMlXp6nLYrEJ4mfw//t7+0gnjxB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ifLxQAAANwAAAAPAAAAAAAAAAAAAAAAAJgCAABkcnMv&#10;ZG93bnJldi54bWxQSwUGAAAAAAQABAD1AAAAigMAAAAA&#10;" fillcolor="#b8cce4 [1300]" stroked="f" strokeweight=".5pt">
                                                        <v:textbox inset="1mm,.5mm,1mm,0">
                                                          <w:txbxContent>
                                                            <w:p w14:paraId="2971A192"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v:textbox>
                                                      </v:shape>
                                                    </v:group>
                                                    <v:shape id="TextBox 27" o:spid="_x0000_s1072" type="#_x0000_t202" style="position:absolute;left:28025;top:18525;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zucEA&#10;AADcAAAADwAAAGRycy9kb3ducmV2LnhtbERPy0rDQBTdF/oPwy24aydGCSXtJNiKRNyEtuL6krl5&#10;0MydkBmT+PfOQnB5OO9jvpheTDS6zrKCx10EgriyuuNGweftbbsH4Tyyxt4yKfghB3m2Xh0x1Xbm&#10;C01X34gQwi5FBa33Qyqlq1oy6HZ2IA5cbUeDPsCxkXrEOYSbXsZRlEiDHYeGFgc6t1Tdr99GQVGU&#10;5aupv/BjcFE8dfrplOwLpR42y8sBhKfF/4v/3O9aQfwc1oY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s7nBAAAA3AAAAA8AAAAAAAAAAAAAAAAAmAIAAGRycy9kb3du&#10;cmV2LnhtbFBLBQYAAAAABAAEAPUAAACGAwAAAAA=&#10;" fillcolor="#b8cce4 [1300]" stroked="f" strokeweight=".5pt">
                                                      <v:textbox inset="1mm,.5mm,1mm,0">
                                                        <w:txbxContent>
                                                          <w:p w14:paraId="075024C6" w14:textId="77777777" w:rsidR="00EC738B" w:rsidRPr="00DD0E57" w:rsidRDefault="00EC738B" w:rsidP="00347A85">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v:textbox>
                                                    </v:shape>
                                                  </v:group>
                                                  <v:shape id="TextBox 27" o:spid="_x0000_s1073" type="#_x0000_t202" style="position:absolute;left:32300;top:21553;width:77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eSMYA&#10;AADcAAAADwAAAGRycy9kb3ducmV2LnhtbESPQWsCMRSE7wX/Q3hCb5qtSGu3RlFBKNIedHvo8bF5&#10;3ay7eVmSqFt/vSkIPQ4z8w0zX/a2FWfyoXas4GmcgSAuna65UvBVbEczECEia2wdk4JfCrBcDB7m&#10;mGt34T2dD7ESCcIhRwUmxi6XMpSGLIax64iT9+O8xZikr6T2eElw28pJlj1LizWnBYMdbQyVzeFk&#10;FXzumpeisVt55F1rjuvV1X98F0o9DvvVG4hIffwP39vvWsFk+gp/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eSMYAAADcAAAADwAAAAAAAAAAAAAAAACYAgAAZHJz&#10;L2Rvd25yZXYueG1sUEsFBgAAAAAEAAQA9QAAAIsDAAAAAA==&#10;" fillcolor="#dbe5f1 [660]" stroked="f" strokeweight=".5pt">
                                                    <v:textbox inset="1mm,.5mm,1mm,0">
                                                      <w:txbxContent>
                                                        <w:p w14:paraId="289F8564" w14:textId="77777777" w:rsidR="00EC738B" w:rsidRPr="00DD0E57" w:rsidRDefault="00EC738B" w:rsidP="00347A85">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v:textbox>
                                                  </v:shape>
                                                </v:group>
                                                <v:shape id="TextBox 27" o:spid="_x0000_s1074" type="#_x0000_t202" style="position:absolute;left:35625;top:17575;width:593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hCMIA&#10;AADcAAAADwAAAGRycy9kb3ducmV2LnhtbERPz2vCMBS+D/wfwhO8zVRBN6pRVBCGuMPsDh4fzbOp&#10;bV5Kkmn1r18Ogx0/vt/LdW9bcSMfascKJuMMBHHpdM2Vgu9i//oOIkRkja1jUvCgAOvV4GWJuXZ3&#10;/qLbKVYihXDIUYGJsculDKUhi2HsOuLEXZy3GBP0ldQe7ynctnKaZXNpsebUYLCjnaGyOf1YBZ+H&#10;5q1o7F5e+dCa63bz9MdzodRo2G8WICL18V/85/7QCqa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2EIwgAAANwAAAAPAAAAAAAAAAAAAAAAAJgCAABkcnMvZG93&#10;bnJldi54bWxQSwUGAAAAAAQABAD1AAAAhwMAAAAA&#10;" fillcolor="#dbe5f1 [660]" stroked="f" strokeweight=".5pt">
                                                  <v:textbox inset="1mm,.5mm,1mm,0">
                                                    <w:txbxContent>
                                                      <w:p w14:paraId="0ACD0F6B" w14:textId="77777777" w:rsidR="00EC738B" w:rsidRPr="00DD0E57" w:rsidRDefault="00EC738B" w:rsidP="00347A85">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v:textbox>
                                                </v:shape>
                                              </v:group>
                                              <v:shape id="TextBox 27" o:spid="_x0000_s1075" type="#_x0000_t202" style="position:absolute;left:18941;top:16387;width:397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lncMA&#10;AADcAAAADwAAAGRycy9kb3ducmV2LnhtbESP3YrCMBSE74V9h3CEvdO0XZTSNYqrCIKI6O4DHJrT&#10;H7Y5KU2s9e2NIHg5zMw3zGI1mEb01LnasoJ4GoEgzq2uuVTw97ubpCCcR9bYWCYFd3KwWn6MFphp&#10;e+Mz9RdfigBhl6GCyvs2k9LlFRl0U9sSB6+wnUEfZFdK3eEtwE0jkyiaS4M1h4UKW9pUlP9frkbB&#10;V32K+x9zLTjZDkdMix0e5o1Sn+Nh/Q3C0+Df4Vd7rxUksx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lncMAAADcAAAADwAAAAAAAAAAAAAAAACYAgAAZHJzL2Rv&#10;d25yZXYueG1sUEsFBgAAAAAEAAQA9QAAAIgDAAAAAA==&#10;" fillcolor="#b8cce4 [1300]" stroked="f" strokeweight=".5pt">
                                                <v:textbox inset="1mm,0,1mm,0">
                                                  <w:txbxContent>
                                                    <w:p w14:paraId="77D53749" w14:textId="77777777" w:rsidR="00EC738B" w:rsidRPr="00DD0E57" w:rsidRDefault="00EC738B" w:rsidP="00347A85">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v:textbox>
                                              </v:shape>
                                            </v:group>
                                            <v:shape id="TextBox 27" o:spid="_x0000_s1076" type="#_x0000_t202" style="position:absolute;left:1662;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5fMQA&#10;AADcAAAADwAAAGRycy9kb3ducmV2LnhtbESPQYvCMBSE7wv7H8ITvK2pBUWqUUQUCnpZ9eDx0Tyb&#10;YvPSbWLt7q83C4LHYWa+YRar3taio9ZXjhWMRwkI4sLpiksF59PuawbCB2SNtWNS8EseVsvPjwVm&#10;2j34m7pjKEWEsM9QgQmhyaT0hSGLfuQa4uhdXWsxRNmWUrf4iHBbyzRJptJixXHBYEMbQ8XteLcK&#10;Ln/jqdnfD911c8lpu1+ff4r8ptRw0K/nIAL14R1+tXOtIJ2k8H8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XzEAAAA3AAAAA8AAAAAAAAAAAAAAAAAmAIAAGRycy9k&#10;b3ducmV2LnhtbFBLBQYAAAAABAAEAPUAAACJAwAAAAA=&#10;" fillcolor="#4f81bd [3204]" stroked="f" strokeweight=".5pt">
                                              <v:textbox inset="1mm,.5mm,1mm,0">
                                                <w:txbxContent>
                                                  <w:p w14:paraId="49B6ED4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v:textbox>
                                            </v:shape>
                                          </v:group>
                                          <v:shape id="TextBox 27" o:spid="_x0000_s1077" type="#_x0000_t202" style="position:absolute;left:12350;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c58QA&#10;AADcAAAADwAAAGRycy9kb3ducmV2LnhtbESPQYvCMBSE78L+h/AWvGmqoi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OfEAAAA3AAAAA8AAAAAAAAAAAAAAAAAmAIAAGRycy9k&#10;b3ducmV2LnhtbFBLBQYAAAAABAAEAPUAAACJAwAAAAA=&#10;" fillcolor="#4f81bd [3204]" stroked="f" strokeweight=".5pt">
                                            <v:textbox inset="1mm,.5mm,1mm,0">
                                              <w:txbxContent>
                                                <w:p w14:paraId="09BA472B"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v:textbox>
                                          </v:shape>
                                        </v:group>
                                        <v:shape id="TextBox 27" o:spid="_x0000_s1078" type="#_x0000_t202" style="position:absolute;left:22384;top:13656;width:771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Ek8QA&#10;AADcAAAADwAAAGRycy9kb3ducmV2LnhtbESPQYvCMBSE78L+h/AWvGmqqC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RJPEAAAA3AAAAA8AAAAAAAAAAAAAAAAAmAIAAGRycy9k&#10;b3ducmV2LnhtbFBLBQYAAAAABAAEAPUAAACJAwAAAAA=&#10;" fillcolor="#4f81bd [3204]" stroked="f" strokeweight=".5pt">
                                          <v:textbox inset="1mm,.5mm,1mm,0">
                                            <w:txbxContent>
                                              <w:p w14:paraId="4A48E5D5"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v:textbox>
                                        </v:shape>
                                      </v:group>
                                      <v:shape id="TextBox 27" o:spid="_x0000_s1079" type="#_x0000_t202" style="position:absolute;left:31885;top:13597;width:914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hCMQA&#10;AADcAAAADwAAAGRycy9kb3ducmV2LnhtbESPQYvCMBSE7wv+h/AEb2uqoCzVKCIKBfei68Hjo3k2&#10;xealNrFWf/1GEDwOM/MNM192thItNb50rGA0TEAQ506XXCg4/m2/f0D4gKyxckwKHuRhueh9zTHV&#10;7s57ag+hEBHCPkUFJoQ6ldLnhiz6oauJo3d2jcUQZVNI3eA9wm0lx0kylRZLjgsGa1obyi+Hm1Vw&#10;eo6mZnf7bc/rU0ab3ep4zbOLUoN+t5qBCNSFT/jdzrSC8WQCr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4QjEAAAA3AAAAA8AAAAAAAAAAAAAAAAAmAIAAGRycy9k&#10;b3ducmV2LnhtbFBLBQYAAAAABAAEAPUAAACJAwAAAAA=&#10;" fillcolor="#4f81bd [3204]" stroked="f" strokeweight=".5pt">
                                        <v:textbox inset="1mm,.5mm,1mm,0">
                                          <w:txbxContent>
                                            <w:p w14:paraId="69A5F278"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v:textbox>
                                      </v:shape>
                                    </v:group>
                                    <v:shape id="TextBox 27" o:spid="_x0000_s1080" type="#_x0000_t202" style="position:absolute;left:296;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Z4sMA&#10;AADcAAAADwAAAGRycy9kb3ducmV2LnhtbESP0YrCMBRE34X9h3CFfdNUUZGuUeyCsgiCrX7Apbnb&#10;Fpub0sS2+/cbQfBxmJkzzGY3mFp01LrKsoLZNAJBnFtdcaHgdj1M1iCcR9ZYWyYFf+Rgt/0YbTDW&#10;tueUuswXIkDYxaig9L6JpXR5SQbd1DbEwfu1rUEfZFtI3WIf4KaW8yhaSYMVh4USG/ouKb9nD6Mg&#10;XcijSW7Nkobz4tL1pyQ7XBOlPsfD/guEp8G/w6/2j1YwX67ge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Z4sMAAADcAAAADwAAAAAAAAAAAAAAAACYAgAAZHJzL2Rv&#10;d25yZXYueG1sUEsFBgAAAAAEAAQA9QAAAIgDAAAAAA==&#10;" fillcolor="#95b3d7 [1940]" stroked="f" strokeweight=".5pt">
                                      <v:textbox inset="1mm,.5mm,1mm,0">
                                        <w:txbxContent>
                                          <w:p w14:paraId="1E53DA7C"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1" type="#_x0000_t202" style="position:absolute;left:1086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8ecMA&#10;AADcAAAADwAAAGRycy9kb3ducmV2LnhtbESP0YrCMBRE34X9h3AXfNNUUXepRtkuuIggaPUDLs21&#10;LTY3pYlt9++NIPg4zMwZZrXpTSVaalxpWcFkHIEgzqwuOVdwOW9H3yCcR9ZYWSYF/+Rgs/4YrDDW&#10;tuMTtanPRYCwi1FB4X0dS+myggy6sa2Jg3e1jUEfZJNL3WAX4KaS0yhaSIMlh4UCa/otKLuld6Pg&#10;NJN/JrnUc+oPs2Pb7ZN0e06UGn72P0sQnnr/Dr/aO61gOv+C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8ecMAAADcAAAADwAAAAAAAAAAAAAAAACYAgAAZHJzL2Rv&#10;d25yZXYueG1sUEsFBgAAAAAEAAQA9QAAAIgDAAAAAA==&#10;" fillcolor="#95b3d7 [1940]" stroked="f" strokeweight=".5pt">
                                    <v:textbox inset="1mm,.5mm,1mm,0">
                                      <w:txbxContent>
                                        <w:p w14:paraId="11F18850"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2" type="#_x0000_t202" style="position:absolute;left:2137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oC8EA&#10;AADcAAAADwAAAGRycy9kb3ducmV2LnhtbERP3WqDMBS+H/Qdwin0bsYWO4ptWmrBMQaDafsAB3Oq&#10;UnMiJlP79svFYJcf3//hNJtOjDS41rKCdRSDIK6sbrlWcLvmrzsQziNr7CyTgic5OB0XLwdMtZ24&#10;oLH0tQgh7FJU0Hjfp1K6qiGDLrI9ceDudjDoAxxqqQecQrjp5CaO36TBlkNDgz1dGqoe5Y9RUCTy&#10;3WS3fkvzV/I9Tp9ZmV8zpVbL+bwH4Wn2/+I/94dWsNmG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6AvBAAAA3AAAAA8AAAAAAAAAAAAAAAAAmAIAAGRycy9kb3du&#10;cmV2LnhtbFBLBQYAAAAABAAEAPUAAACGAwAAAAA=&#10;" fillcolor="#95b3d7 [1940]" stroked="f" strokeweight=".5pt">
                                  <v:textbox inset="1mm,.5mm,1mm,0">
                                    <w:txbxContent>
                                      <w:p w14:paraId="7A07208D"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3" type="#_x0000_t202" style="position:absolute;left:3188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kMMA&#10;AADcAAAADwAAAGRycy9kb3ducmV2LnhtbESP0YrCMBRE34X9h3AXfNNUUdmtRtkuuIggaPUDLs21&#10;LTY3pYlt9++NIPg4zMwZZrXpTSVaalxpWcFkHIEgzqwuOVdwOW9HXyCcR9ZYWSYF/+Rgs/4YrDDW&#10;tuMTtanPRYCwi1FB4X0dS+myggy6sa2Jg3e1jUEfZJNL3WAX4KaS0yhaSIMlh4UCa/otKLuld6Pg&#10;NJN/JrnUc+oPs2Pb7ZN0e06UGn72P0sQnnr/Dr/aO61gOv+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NkMMAAADcAAAADwAAAAAAAAAAAAAAAACYAgAAZHJzL2Rv&#10;d25yZXYueG1sUEsFBgAAAAAEAAQA9QAAAIgDAAAAAA==&#10;" fillcolor="#95b3d7 [1940]" stroked="f" strokeweight=".5pt">
                                <v:textbox inset="1mm,.5mm,1mm,0">
                                  <w:txbxContent>
                                    <w:p w14:paraId="7E78C9F7" w14:textId="77777777" w:rsidR="00EC738B" w:rsidRPr="00DD0E57" w:rsidRDefault="00EC738B" w:rsidP="00347A85">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4" type="#_x0000_t202" style="position:absolute;left:771;top:3978;width:8254;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w8MAA&#10;AADcAAAADwAAAGRycy9kb3ducmV2LnhtbERPvW7CMBDekXgH6yqxERsGhNI4qE2ExMJQ2gc4xdc4&#10;TXyOYgNpnx4PlRg/ff/FYXaDuNEUOs8aNpkCQdx403Gr4evzuN6DCBHZ4OCZNPxSgEO5XBSYG3/n&#10;D7pdYitSCIccNdgYx1zK0FhyGDI/Eifu208OY4JTK82E9xTuBrlVaicddpwaLI5UWWr6y9Vp6P8G&#10;9c5+Y9qo6lpWZ/vTn63Wq5f57RVEpDk+xf/uk9Gw3aX56Uw6Ar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Dw8MAAAADcAAAADwAAAAAAAAAAAAAAAACYAgAAZHJzL2Rvd25y&#10;ZXYueG1sUEsFBgAAAAAEAAQA9QAAAIUDAAAAAA==&#10;" fillcolor="white [3212]" stroked="f" strokeweight=".5pt">
                              <v:textbox inset="1mm,1mm,1mm,0">
                                <w:txbxContent>
                                  <w:p w14:paraId="7AE8F599" w14:textId="77777777" w:rsidR="00EC738B" w:rsidRPr="007A538A" w:rsidRDefault="00EC738B" w:rsidP="00347A85">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v:textbox>
                            </v:shape>
                          </v:group>
                          <v:shape id="TextBox 27" o:spid="_x0000_s1085" type="#_x0000_t202" style="position:absolute;left:11459;top:6412;width:255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IiMMA&#10;AADcAAAADwAAAGRycy9kb3ducmV2LnhtbESPQYvCMBSE78L+h/AW9mZTeyhajaWIggcvW/0Bj+Zt&#10;W9q8lCZbq79+Iwh7HGbmG2aXz6YXE42utaxgFcUgiCurW64V3K6n5RqE88gae8uk4EEO8v3HYoeZ&#10;tnf+pqn0tQgQdhkqaLwfMild1ZBBF9mBOHg/djTogxxrqUe8B7jpZRLHqTTYclhocKBDQ1VX/hoF&#10;w6aLHz65FMdDd+nKYypP+JyU+vqciy0IT7P/D7/bZ60gSVfwOh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IiMMAAADcAAAADwAAAAAAAAAAAAAAAACYAgAAZHJzL2Rv&#10;d25yZXYueG1sUEsFBgAAAAAEAAQA9QAAAIgDAAAAAA==&#10;" fillcolor="#365f91 [2404]" stroked="f" strokeweight=".5pt">
                            <v:textbox inset="1mm,.5mm,1mm,0">
                              <w:txbxContent>
                                <w:p w14:paraId="5622EBF0"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v:textbox>
                          </v:shape>
                        </v:group>
                        <v:shape id="TextBox 27" o:spid="_x0000_s1086" type="#_x0000_t202" style="position:absolute;left:17219;top:6650;width:397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drsMA&#10;AADcAAAADwAAAGRycy9kb3ducmV2LnhtbESP3WrCQBSE74W+w3IK3plNI0RJXaVIWwS9MfYBDtmT&#10;nzZ7NuxuNb69KwheDjPzDbPajKYXZ3K+s6zgLUlBEFdWd9wo+Dl9zZYgfEDW2FsmBVfysFm/TFZY&#10;aHvhI53L0IgIYV+ggjaEoZDSVy0Z9IkdiKNXW2cwROkaqR1eItz0MkvTXBrsOC60ONC2peqv/DcK&#10;3O5gf+V8b838s87Lxbam77RWavo6fryDCDSGZ/jR3mkFWZ7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drsMAAADcAAAADwAAAAAAAAAAAAAAAACYAgAAZHJzL2Rv&#10;d25yZXYueG1sUEsFBgAAAAAEAAQA9QAAAIgDAAAAAA==&#10;" fillcolor="#365f91 [2404]" stroked="f" strokeweight=".5pt">
                          <v:textbox inset="1mm,0,1mm,0">
                            <w:txbxContent>
                              <w:p w14:paraId="14C22BAF"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v:textbox>
                        </v:shape>
                      </v:group>
                      <v:shape id="TextBox 27" o:spid="_x0000_s1087" type="#_x0000_t202" style="position:absolute;left:23631;top:6590;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4NcQA&#10;AADcAAAADwAAAGRycy9kb3ducmV2LnhtbESP3WrCQBSE7wu+w3IE7+pGA2mJrkGCLUJ709QHOGRP&#10;fjR7NuyuGt++Wyj0cpiZb5htMZlB3Mj53rKC1TIBQVxb3XOr4PT99vwKwgdkjYNlUvAgD8Vu9rTF&#10;XNs7f9GtCq2IEPY5KuhCGHMpfd2RQb+0I3H0GusMhihdK7XDe4SbQa6TJJMGe44LHY5UdlRfqqtR&#10;4I6f9izTD2vSQ5NVL2VD70mj1GI+7TcgAk3hP/zXPmoF6y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ODXEAAAA3AAAAA8AAAAAAAAAAAAAAAAAmAIAAGRycy9k&#10;b3ducmV2LnhtbFBLBQYAAAAABAAEAPUAAACJAwAAAAA=&#10;" fillcolor="#365f91 [2404]" stroked="f" strokeweight=".5pt">
                        <v:textbox inset="1mm,0,1mm,0">
                          <w:txbxContent>
                            <w:p w14:paraId="781295B6"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v:textbox>
                      </v:shape>
                    </v:group>
                    <v:shape id="TextBox 27" o:spid="_x0000_s1088" type="#_x0000_t202" style="position:absolute;left:30044;top:6650;width:397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gQcQA&#10;AADcAAAADwAAAGRycy9kb3ducmV2LnhtbESPzWrDMBCE74W+g9hCb7Ucpzj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oEHEAAAA3AAAAA8AAAAAAAAAAAAAAAAAmAIAAGRycy9k&#10;b3ducmV2LnhtbFBLBQYAAAAABAAEAPUAAACJAwAAAAA=&#10;" fillcolor="#365f91 [2404]" stroked="f" strokeweight=".5pt">
                      <v:textbox inset="1mm,0,1mm,0">
                        <w:txbxContent>
                          <w:p w14:paraId="7C066FB5"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v:textbox>
                    </v:shape>
                  </v:group>
                  <v:shape id="TextBox 27" o:spid="_x0000_s1089" type="#_x0000_t202" style="position:absolute;left:35625;top:6768;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F2sQA&#10;AADcAAAADwAAAGRycy9kb3ducmV2LnhtbESPzWrDMBCE74W+g9hCb7Uchzr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BdrEAAAA3AAAAA8AAAAAAAAAAAAAAAAAmAIAAGRycy9k&#10;b3ducmV2LnhtbFBLBQYAAAAABAAEAPUAAACJAwAAAAA=&#10;" fillcolor="#365f91 [2404]" stroked="f" strokeweight=".5pt">
                    <v:textbox inset="1mm,0,1mm,0">
                      <w:txbxContent>
                        <w:p w14:paraId="1DF8780E" w14:textId="77777777" w:rsidR="00EC738B" w:rsidRPr="007A538A" w:rsidRDefault="00EC738B" w:rsidP="00347A85">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v:textbox>
                  </v:shape>
                </v:group>
                <v:shape id="TextBox 27" o:spid="_x0000_s1090" type="#_x0000_t202" style="position:absolute;left:14487;top:1365;width:130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TX8MA&#10;AADcAAAADwAAAGRycy9kb3ducmV2LnhtbESP0YrCMBRE3wX/IVxh3zRd0bJ0jbJdcBFB0OoHXJpr&#10;W2xuSpNt698bQfBxmJkzzGozmFp01LrKsoLPWQSCOLe64kLB5bydfoFwHlljbZkU3MnBZj0erTDR&#10;tucTdZkvRICwS1BB6X2TSOnykgy6mW2Ig3e1rUEfZFtI3WIf4KaW8yiKpcGKw0KJDf2WlN+yf6Pg&#10;tJB/Jr00SxoOi2PX79Nse06V+pgMP98gPA3+HX61d1rBPI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TX8MAAADcAAAADwAAAAAAAAAAAAAAAACYAgAAZHJzL2Rv&#10;d25yZXYueG1sUEsFBgAAAAAEAAQA9QAAAIgDAAAAAA==&#10;" fillcolor="#95b3d7 [1940]" stroked="f" strokeweight=".5pt">
                  <v:textbox inset="1mm,.5mm,1mm,0">
                    <w:txbxContent>
                      <w:p w14:paraId="602269F4" w14:textId="77777777" w:rsidR="00EC738B" w:rsidRPr="007A538A" w:rsidRDefault="00EC738B" w:rsidP="00347A85">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v:textbox>
                </v:shape>
                <w10:anchorlock/>
              </v:group>
            </w:pict>
          </mc:Fallback>
        </mc:AlternateContent>
      </w:r>
    </w:p>
    <w:p w14:paraId="772A8FCF" w14:textId="3EAF71A3" w:rsidR="00243529" w:rsidRPr="00243529" w:rsidRDefault="007C0C14" w:rsidP="005046DE">
      <w:pPr>
        <w:pStyle w:val="Headingb"/>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14:paraId="221BDB8A" w14:textId="7B7EC748"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R.1</w:t>
      </w:r>
      <w:r w:rsidR="007C0C14" w:rsidRPr="005046DE">
        <w:rPr>
          <w:rFonts w:cs="Calibri" w:hint="eastAsia"/>
          <w:szCs w:val="24"/>
          <w:lang w:val="en-US" w:eastAsia="zh-CN"/>
        </w:rPr>
        <w:t>（频谱规则）：</w:t>
      </w:r>
      <w:r w:rsidR="007C0C14" w:rsidRPr="005046DE">
        <w:rPr>
          <w:rFonts w:cs="Calibri" w:hint="eastAsia"/>
          <w:szCs w:val="24"/>
          <w:lang w:eastAsia="zh-CN"/>
        </w:rPr>
        <w:t>以合理、平等、高效、经济方式及时满足国际电联成员对无线电频谱和卫星轨道资源的需求，同时避免有害干扰</w:t>
      </w:r>
    </w:p>
    <w:p w14:paraId="21C213C1" w14:textId="04892CA7"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R.2</w:t>
      </w:r>
      <w:r w:rsidR="007C0C14" w:rsidRPr="005046DE">
        <w:rPr>
          <w:rFonts w:cs="Calibri" w:hint="eastAsia"/>
          <w:szCs w:val="24"/>
          <w:lang w:val="en-US" w:eastAsia="zh-CN"/>
        </w:rPr>
        <w:t>（无线电通信标准）：在无线电通信领域，实现全球连通性和互操作性，提高性能，改善服务质量价格可承受性和及时性以及系统的整体经济效益，包括通过制定国际标准实现</w:t>
      </w:r>
    </w:p>
    <w:p w14:paraId="73E1F9AB" w14:textId="3C2D889F"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R.3</w:t>
      </w:r>
      <w:r w:rsidR="007C0C14" w:rsidRPr="005046DE">
        <w:rPr>
          <w:rFonts w:cs="Calibri" w:hint="eastAsia"/>
          <w:szCs w:val="24"/>
          <w:lang w:eastAsia="zh-CN"/>
        </w:rPr>
        <w:t>（传播信息）：促进无线电通信知识和专业技术的获取和分享</w:t>
      </w:r>
    </w:p>
    <w:p w14:paraId="3F3417DF" w14:textId="20AC2634" w:rsidR="00243529" w:rsidRPr="00243529" w:rsidRDefault="007C0C14" w:rsidP="005046DE">
      <w:pPr>
        <w:pStyle w:val="Headingb"/>
        <w:rPr>
          <w:rFonts w:eastAsia="Calibri" w:cs="Arial"/>
          <w:lang w:val="en-US" w:eastAsia="zh-CN"/>
        </w:rPr>
      </w:pPr>
      <w:r w:rsidRPr="00313927">
        <w:rPr>
          <w:rFonts w:hint="eastAsia"/>
          <w:lang w:val="en-US" w:eastAsia="zh-CN"/>
        </w:rPr>
        <w:t>ITU-T</w:t>
      </w:r>
      <w:r w:rsidRPr="00313927">
        <w:rPr>
          <w:rFonts w:hint="eastAsia"/>
          <w:lang w:val="en-US" w:eastAsia="zh-CN"/>
        </w:rPr>
        <w:t>部门目标：</w:t>
      </w:r>
    </w:p>
    <w:p w14:paraId="51590BC1" w14:textId="77777777" w:rsidR="00306F45" w:rsidRDefault="00014F23" w:rsidP="00306F45">
      <w:pPr>
        <w:rPr>
          <w:rFonts w:ascii="Times New Roman" w:hAnsi="Times New Roman"/>
          <w:szCs w:val="24"/>
          <w:lang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T.1</w:t>
      </w:r>
      <w:r w:rsidR="007C0C14" w:rsidRPr="005046DE">
        <w:rPr>
          <w:rFonts w:cs="Calibri" w:hint="eastAsia"/>
          <w:szCs w:val="24"/>
          <w:lang w:val="en-US" w:eastAsia="zh-CN"/>
        </w:rPr>
        <w:t>（制定标准）：</w:t>
      </w:r>
      <w:r w:rsidR="007C0C14" w:rsidRPr="005046DE">
        <w:rPr>
          <w:rFonts w:cs="Calibri" w:hint="eastAsia"/>
          <w:szCs w:val="24"/>
          <w:lang w:eastAsia="zh-CN"/>
        </w:rPr>
        <w:t>及时制定非歧视性</w:t>
      </w:r>
      <w:r w:rsidR="00306F45">
        <w:rPr>
          <w:rStyle w:val="FootnoteReference"/>
        </w:rPr>
        <w:footnoteReference w:id="2"/>
      </w:r>
      <w:r w:rsidR="00306F45">
        <w:rPr>
          <w:rFonts w:ascii="Times New Roman" w:hAnsi="Times New Roman"/>
          <w:szCs w:val="24"/>
          <w:lang w:eastAsia="zh-CN"/>
        </w:rPr>
        <w:t xml:space="preserve"> </w:t>
      </w:r>
    </w:p>
    <w:p w14:paraId="5CA6BE9B" w14:textId="3C277F52" w:rsidR="007C0C14" w:rsidRPr="005046DE" w:rsidRDefault="007C0C14"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hint="eastAsia"/>
          <w:szCs w:val="24"/>
          <w:lang w:eastAsia="zh-CN"/>
        </w:rPr>
        <w:t>国际标准（</w:t>
      </w:r>
      <w:r w:rsidRPr="005046DE">
        <w:rPr>
          <w:rFonts w:cs="Calibri"/>
          <w:szCs w:val="24"/>
          <w:lang w:eastAsia="zh-CN"/>
        </w:rPr>
        <w:t>ITU-T</w:t>
      </w:r>
      <w:r w:rsidRPr="005046DE">
        <w:rPr>
          <w:rFonts w:cs="Calibri" w:hint="eastAsia"/>
          <w:szCs w:val="24"/>
          <w:lang w:eastAsia="zh-CN"/>
        </w:rPr>
        <w:t>建议书），拓展互操作性并提高设备、网络、服务和应用的性能</w:t>
      </w:r>
    </w:p>
    <w:p w14:paraId="03EB23E4" w14:textId="506720E1"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T.2</w:t>
      </w:r>
      <w:r w:rsidR="007C0C14" w:rsidRPr="005046DE">
        <w:rPr>
          <w:rFonts w:cs="Calibri" w:hint="eastAsia"/>
          <w:szCs w:val="24"/>
          <w:lang w:val="en-US" w:eastAsia="zh-CN"/>
        </w:rPr>
        <w:t>（缩小标准化工作差距）：</w:t>
      </w:r>
      <w:r w:rsidR="007C0C14" w:rsidRPr="005046DE">
        <w:rPr>
          <w:rFonts w:cs="Calibri" w:hint="eastAsia"/>
          <w:szCs w:val="24"/>
          <w:lang w:eastAsia="zh-CN"/>
        </w:rPr>
        <w:t>促进成员，特别是发展中国家积极参与制定和通过非歧视性国际标准（</w:t>
      </w:r>
      <w:r w:rsidR="007C0C14" w:rsidRPr="005046DE">
        <w:rPr>
          <w:rFonts w:cs="Calibri"/>
          <w:szCs w:val="24"/>
          <w:lang w:eastAsia="zh-CN"/>
        </w:rPr>
        <w:t>ITU-T</w:t>
      </w:r>
      <w:r w:rsidR="007C0C14" w:rsidRPr="005046DE">
        <w:rPr>
          <w:rFonts w:cs="Calibri" w:hint="eastAsia"/>
          <w:szCs w:val="24"/>
          <w:lang w:eastAsia="zh-CN"/>
        </w:rPr>
        <w:t>建议书）以缩小标准化工作差距</w:t>
      </w:r>
    </w:p>
    <w:p w14:paraId="6ECCA4A9" w14:textId="09202173"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T.3</w:t>
      </w:r>
      <w:r w:rsidR="007C0C14" w:rsidRPr="005046DE">
        <w:rPr>
          <w:rFonts w:cs="Calibri" w:hint="eastAsia"/>
          <w:szCs w:val="24"/>
          <w:lang w:val="en-US" w:eastAsia="zh-CN"/>
        </w:rPr>
        <w:t>（电信资源）：</w:t>
      </w:r>
      <w:r w:rsidR="007C0C14" w:rsidRPr="005046DE">
        <w:rPr>
          <w:rFonts w:cs="Calibri" w:hint="eastAsia"/>
          <w:szCs w:val="24"/>
          <w:lang w:eastAsia="zh-CN"/>
        </w:rPr>
        <w:t>按照</w:t>
      </w:r>
      <w:r w:rsidR="007C0C14" w:rsidRPr="005046DE">
        <w:rPr>
          <w:rFonts w:cs="Calibri"/>
          <w:szCs w:val="24"/>
          <w:lang w:val="en-US" w:eastAsia="zh-CN"/>
        </w:rPr>
        <w:t>ITU-T</w:t>
      </w:r>
      <w:r w:rsidR="007C0C14" w:rsidRPr="005046DE">
        <w:rPr>
          <w:rFonts w:cs="Calibri" w:hint="eastAsia"/>
          <w:szCs w:val="24"/>
          <w:lang w:eastAsia="zh-CN"/>
        </w:rPr>
        <w:t>建议书和程序，确保有效分配和管理国际电信编号、命名、寻址和识别资源</w:t>
      </w:r>
    </w:p>
    <w:p w14:paraId="3BD5E87F" w14:textId="673574B9"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T.4</w:t>
      </w:r>
      <w:r w:rsidR="007C0C14" w:rsidRPr="005046DE">
        <w:rPr>
          <w:rFonts w:cs="Calibri" w:hint="eastAsia"/>
          <w:szCs w:val="24"/>
          <w:lang w:val="en-US" w:eastAsia="zh-CN"/>
        </w:rPr>
        <w:t>（知识共享）：</w:t>
      </w:r>
      <w:r w:rsidR="007C0C14" w:rsidRPr="005046DE">
        <w:rPr>
          <w:rFonts w:cs="Calibri" w:hint="eastAsia"/>
          <w:szCs w:val="24"/>
          <w:lang w:eastAsia="zh-CN"/>
        </w:rPr>
        <w:t>推动获取和分享有关</w:t>
      </w:r>
      <w:r w:rsidR="007C0C14" w:rsidRPr="005046DE">
        <w:rPr>
          <w:rFonts w:cs="Calibri"/>
          <w:szCs w:val="24"/>
          <w:lang w:val="en-US" w:eastAsia="zh-CN"/>
        </w:rPr>
        <w:t>ITU-T</w:t>
      </w:r>
      <w:r w:rsidR="007C0C14" w:rsidRPr="005046DE">
        <w:rPr>
          <w:rFonts w:cs="Calibri" w:hint="eastAsia"/>
          <w:szCs w:val="24"/>
          <w:lang w:eastAsia="zh-CN"/>
        </w:rPr>
        <w:t>标准化活动的知识和专业技术</w:t>
      </w:r>
    </w:p>
    <w:p w14:paraId="55DC6108" w14:textId="09DC5680"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T.5</w:t>
      </w:r>
      <w:r w:rsidR="007C0C14" w:rsidRPr="005046DE">
        <w:rPr>
          <w:rFonts w:cs="Calibri" w:hint="eastAsia"/>
          <w:szCs w:val="24"/>
          <w:lang w:val="en-US" w:eastAsia="zh-CN"/>
        </w:rPr>
        <w:t>（与标准化机构的合作）：</w:t>
      </w:r>
      <w:r w:rsidR="007C0C14" w:rsidRPr="005046DE">
        <w:rPr>
          <w:rFonts w:cs="Calibri" w:hint="eastAsia"/>
          <w:szCs w:val="24"/>
          <w:lang w:eastAsia="zh-CN"/>
        </w:rPr>
        <w:t>扩大并促进与国际</w:t>
      </w:r>
      <w:r w:rsidR="00F02D79" w:rsidRPr="005046DE">
        <w:rPr>
          <w:rFonts w:cs="Calibri" w:hint="eastAsia"/>
          <w:szCs w:val="24"/>
          <w:lang w:eastAsia="zh-CN"/>
        </w:rPr>
        <w:t>、</w:t>
      </w:r>
      <w:r w:rsidR="007C0C14" w:rsidRPr="005046DE">
        <w:rPr>
          <w:rFonts w:cs="Calibri" w:hint="eastAsia"/>
          <w:szCs w:val="24"/>
          <w:lang w:eastAsia="zh-CN"/>
        </w:rPr>
        <w:t>区域性和国家标准化机构</w:t>
      </w:r>
      <w:r w:rsidR="00F02D79" w:rsidRPr="005046DE">
        <w:rPr>
          <w:rFonts w:cs="Calibri" w:hint="eastAsia"/>
          <w:szCs w:val="24"/>
          <w:lang w:eastAsia="zh-CN"/>
        </w:rPr>
        <w:t>以及区域性电信组织</w:t>
      </w:r>
      <w:r w:rsidR="007C0C14" w:rsidRPr="005046DE">
        <w:rPr>
          <w:rFonts w:cs="Calibri" w:hint="eastAsia"/>
          <w:szCs w:val="24"/>
          <w:lang w:eastAsia="zh-CN"/>
        </w:rPr>
        <w:t>的合作</w:t>
      </w:r>
    </w:p>
    <w:p w14:paraId="02835583" w14:textId="5C962BC7" w:rsidR="00243529" w:rsidRPr="00243529" w:rsidRDefault="007C0C14" w:rsidP="005046DE">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14:paraId="71D4C585" w14:textId="11BE5503"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D.1</w:t>
      </w:r>
      <w:r w:rsidR="007C0C14" w:rsidRPr="005046DE">
        <w:rPr>
          <w:rFonts w:cs="Calibri" w:hint="eastAsia"/>
          <w:szCs w:val="24"/>
          <w:lang w:val="en-US" w:eastAsia="zh-CN"/>
        </w:rPr>
        <w:t>（协调）：促进电信</w:t>
      </w:r>
      <w:r w:rsidR="007C0C14" w:rsidRPr="005046DE">
        <w:rPr>
          <w:rFonts w:cs="Calibri" w:hint="eastAsia"/>
          <w:szCs w:val="24"/>
          <w:lang w:val="en-US" w:eastAsia="zh-CN"/>
        </w:rPr>
        <w:t>/</w:t>
      </w:r>
      <w:r w:rsidR="007C0C14" w:rsidRPr="005046DE">
        <w:rPr>
          <w:rFonts w:cs="Calibri" w:hint="eastAsia"/>
          <w:szCs w:val="24"/>
          <w:lang w:val="en-US" w:eastAsia="zh-CN"/>
        </w:rPr>
        <w:t>信息通信技术（</w:t>
      </w:r>
      <w:r w:rsidR="007C0C14" w:rsidRPr="005046DE">
        <w:rPr>
          <w:rFonts w:cs="Calibri" w:hint="eastAsia"/>
          <w:szCs w:val="24"/>
          <w:lang w:val="en-US" w:eastAsia="zh-CN"/>
        </w:rPr>
        <w:t>ICT</w:t>
      </w:r>
      <w:r w:rsidR="007C0C14" w:rsidRPr="005046DE">
        <w:rPr>
          <w:rFonts w:cs="Calibri" w:hint="eastAsia"/>
          <w:szCs w:val="24"/>
          <w:lang w:val="en-US" w:eastAsia="zh-CN"/>
        </w:rPr>
        <w:t>）发展问题方面的国际合作和协定</w:t>
      </w:r>
    </w:p>
    <w:p w14:paraId="0AAA7123" w14:textId="444E4E5A"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D.2</w:t>
      </w:r>
      <w:r w:rsidR="007C0C14" w:rsidRPr="005046DE">
        <w:rPr>
          <w:rFonts w:cs="Calibri" w:hint="eastAsia"/>
          <w:szCs w:val="24"/>
          <w:lang w:val="en-US" w:eastAsia="zh-CN"/>
        </w:rPr>
        <w:t>（现代化和安全的电信</w:t>
      </w:r>
      <w:r w:rsidR="007C0C14" w:rsidRPr="005046DE">
        <w:rPr>
          <w:rFonts w:cs="Calibri" w:hint="eastAsia"/>
          <w:szCs w:val="24"/>
          <w:lang w:val="en-US" w:eastAsia="zh-CN"/>
        </w:rPr>
        <w:t>/ICT</w:t>
      </w:r>
      <w:r w:rsidR="007C0C14" w:rsidRPr="005046DE">
        <w:rPr>
          <w:rFonts w:cs="Calibri" w:hint="eastAsia"/>
          <w:szCs w:val="24"/>
          <w:lang w:val="en-US" w:eastAsia="zh-CN"/>
        </w:rPr>
        <w:t>基础设施）：促进基础设施与服务的发展，包括在电信</w:t>
      </w:r>
      <w:r w:rsidR="007C0C14" w:rsidRPr="005046DE">
        <w:rPr>
          <w:rFonts w:cs="Calibri" w:hint="eastAsia"/>
          <w:szCs w:val="24"/>
          <w:lang w:val="en-US" w:eastAsia="zh-CN"/>
        </w:rPr>
        <w:t>/ICT</w:t>
      </w:r>
      <w:r w:rsidR="007C0C14" w:rsidRPr="005046DE">
        <w:rPr>
          <w:rFonts w:cs="Calibri" w:hint="eastAsia"/>
          <w:szCs w:val="24"/>
          <w:lang w:val="en-US" w:eastAsia="zh-CN"/>
        </w:rPr>
        <w:t>的使用中建立信心和安全性</w:t>
      </w:r>
    </w:p>
    <w:p w14:paraId="47C2FBE5" w14:textId="7F28F9B5"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D.3</w:t>
      </w:r>
      <w:r w:rsidR="007C0C14" w:rsidRPr="005046DE">
        <w:rPr>
          <w:rFonts w:cs="Calibri" w:hint="eastAsia"/>
          <w:szCs w:val="24"/>
          <w:lang w:val="en-US" w:eastAsia="zh-CN"/>
        </w:rPr>
        <w:t>（有利环境）：营造有利的政策，以及有利于监管的环境创造可持续的电信</w:t>
      </w:r>
      <w:r w:rsidR="007C0C14" w:rsidRPr="005046DE">
        <w:rPr>
          <w:rFonts w:cs="Calibri" w:hint="eastAsia"/>
          <w:szCs w:val="24"/>
          <w:lang w:val="en-US" w:eastAsia="zh-CN"/>
        </w:rPr>
        <w:t>/ICT</w:t>
      </w:r>
      <w:r w:rsidR="007C0C14" w:rsidRPr="005046DE">
        <w:rPr>
          <w:rFonts w:cs="Calibri" w:hint="eastAsia"/>
          <w:szCs w:val="24"/>
          <w:lang w:val="en-US" w:eastAsia="zh-CN"/>
        </w:rPr>
        <w:t>发展</w:t>
      </w:r>
    </w:p>
    <w:p w14:paraId="13A58DE4" w14:textId="48B04B96"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D.4</w:t>
      </w:r>
      <w:r w:rsidR="007C0C14" w:rsidRPr="005046DE">
        <w:rPr>
          <w:rFonts w:cs="Calibri" w:hint="eastAsia"/>
          <w:szCs w:val="24"/>
          <w:lang w:val="en-US" w:eastAsia="zh-CN"/>
        </w:rPr>
        <w:t>（包容性数字社会）：促进电信</w:t>
      </w:r>
      <w:r w:rsidR="007C0C14" w:rsidRPr="005046DE">
        <w:rPr>
          <w:rFonts w:cs="Calibri" w:hint="eastAsia"/>
          <w:szCs w:val="24"/>
          <w:lang w:val="en-US" w:eastAsia="zh-CN"/>
        </w:rPr>
        <w:t>/ICT</w:t>
      </w:r>
      <w:r w:rsidR="007C0C14" w:rsidRPr="005046DE">
        <w:rPr>
          <w:rFonts w:cs="Calibri" w:hint="eastAsia"/>
          <w:szCs w:val="24"/>
          <w:lang w:val="en-US" w:eastAsia="zh-CN"/>
        </w:rPr>
        <w:t>和应用的发展和使用，使人们和社会能够支持社会经济发展和环境保护</w:t>
      </w:r>
    </w:p>
    <w:p w14:paraId="51411248" w14:textId="15D6F0DF" w:rsidR="00243529" w:rsidRPr="00243529" w:rsidRDefault="007C0C14" w:rsidP="005046DE">
      <w:pPr>
        <w:pStyle w:val="Headingb"/>
        <w:rPr>
          <w:rFonts w:eastAsia="Calibri" w:cs="Arial"/>
          <w:lang w:val="en-US" w:eastAsia="zh-CN"/>
        </w:rPr>
      </w:pPr>
      <w:r w:rsidRPr="00461663">
        <w:rPr>
          <w:rFonts w:hint="eastAsia"/>
          <w:lang w:val="en-US" w:eastAsia="zh-CN"/>
        </w:rPr>
        <w:t>跨部门目标：</w:t>
      </w:r>
    </w:p>
    <w:p w14:paraId="4353889A" w14:textId="7D276619"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I.1</w:t>
      </w:r>
      <w:r w:rsidR="007C0C14" w:rsidRPr="005046DE">
        <w:rPr>
          <w:rFonts w:cs="Calibri" w:hint="eastAsia"/>
          <w:szCs w:val="24"/>
          <w:lang w:val="en-US" w:eastAsia="zh-CN"/>
        </w:rPr>
        <w:t>（协作</w:t>
      </w:r>
      <w:r w:rsidR="005046DE">
        <w:rPr>
          <w:rFonts w:cs="Calibri" w:hint="eastAsia"/>
          <w:szCs w:val="24"/>
          <w:lang w:val="en-US" w:eastAsia="zh-CN"/>
        </w:rPr>
        <w:t>）</w:t>
      </w:r>
      <w:r w:rsidR="007C0C14" w:rsidRPr="005046DE">
        <w:rPr>
          <w:rFonts w:cs="Calibri" w:hint="eastAsia"/>
          <w:szCs w:val="24"/>
          <w:lang w:val="en-US" w:eastAsia="zh-CN"/>
        </w:rPr>
        <w:t>促进</w:t>
      </w:r>
      <w:r w:rsidR="00AE08C3" w:rsidRPr="005046DE">
        <w:rPr>
          <w:rFonts w:cs="Calibri" w:hint="eastAsia"/>
          <w:szCs w:val="24"/>
          <w:lang w:val="en-US" w:eastAsia="zh-CN"/>
        </w:rPr>
        <w:t>电信</w:t>
      </w:r>
      <w:r w:rsidR="00AE08C3" w:rsidRPr="005046DE">
        <w:rPr>
          <w:rFonts w:cs="Calibri" w:hint="eastAsia"/>
          <w:szCs w:val="24"/>
          <w:lang w:val="en-US" w:eastAsia="zh-CN"/>
        </w:rPr>
        <w:t>/</w:t>
      </w:r>
      <w:r w:rsidR="007C0C14" w:rsidRPr="005046DE">
        <w:rPr>
          <w:rFonts w:cs="Calibri"/>
          <w:szCs w:val="24"/>
          <w:lang w:val="en-US" w:eastAsia="zh-CN"/>
        </w:rPr>
        <w:t>ICT</w:t>
      </w:r>
      <w:r w:rsidR="007C0C14" w:rsidRPr="005046DE">
        <w:rPr>
          <w:rFonts w:cs="Calibri" w:hint="eastAsia"/>
          <w:szCs w:val="24"/>
          <w:lang w:val="en-US" w:eastAsia="zh-CN"/>
        </w:rPr>
        <w:t>生态系统中所有利益攸关方之间的更密切协作</w:t>
      </w:r>
    </w:p>
    <w:p w14:paraId="76AC4FDD" w14:textId="310266DF" w:rsidR="007C0C14" w:rsidRPr="00306F45"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I.2</w:t>
      </w:r>
      <w:r w:rsidR="007C0C14" w:rsidRPr="005046DE">
        <w:rPr>
          <w:rFonts w:cs="Calibri" w:hint="eastAsia"/>
          <w:szCs w:val="24"/>
          <w:lang w:val="en-US" w:eastAsia="zh-CN"/>
        </w:rPr>
        <w:t>（新兴</w:t>
      </w:r>
      <w:r w:rsidR="00306F45">
        <w:rPr>
          <w:rFonts w:cs="Calibri" w:hint="eastAsia"/>
          <w:szCs w:val="24"/>
          <w:lang w:val="en-US" w:eastAsia="zh-CN"/>
        </w:rPr>
        <w:t>电信</w:t>
      </w:r>
      <w:r w:rsidR="00306F45">
        <w:rPr>
          <w:rFonts w:cs="Calibri" w:hint="eastAsia"/>
          <w:szCs w:val="24"/>
          <w:lang w:val="en-US" w:eastAsia="zh-CN"/>
        </w:rPr>
        <w:t>/</w:t>
      </w:r>
      <w:r w:rsidR="007C0C14" w:rsidRPr="005046DE">
        <w:rPr>
          <w:rFonts w:cs="Calibri"/>
          <w:szCs w:val="24"/>
          <w:lang w:val="en-US" w:eastAsia="zh-CN"/>
        </w:rPr>
        <w:t>ICT</w:t>
      </w:r>
      <w:r w:rsidR="007C0C14" w:rsidRPr="005046DE">
        <w:rPr>
          <w:rFonts w:cs="Calibri" w:hint="eastAsia"/>
          <w:szCs w:val="24"/>
          <w:lang w:val="en-US" w:eastAsia="zh-CN"/>
        </w:rPr>
        <w:t>趋势</w:t>
      </w:r>
      <w:r w:rsidR="005046DE">
        <w:rPr>
          <w:rFonts w:cs="Calibri" w:hint="eastAsia"/>
          <w:szCs w:val="24"/>
          <w:lang w:val="en-US" w:eastAsia="zh-CN"/>
        </w:rPr>
        <w:t>）</w:t>
      </w:r>
      <w:r w:rsidR="003F03B3" w:rsidRPr="005046DE">
        <w:rPr>
          <w:rFonts w:cs="Calibri" w:hint="eastAsia"/>
          <w:szCs w:val="24"/>
          <w:lang w:val="en-US" w:eastAsia="zh-CN"/>
        </w:rPr>
        <w:t>增强对</w:t>
      </w:r>
      <w:r w:rsidR="003F03B3" w:rsidRPr="005046DE">
        <w:rPr>
          <w:rFonts w:cs="Calibri"/>
          <w:szCs w:val="24"/>
          <w:lang w:val="en-US" w:eastAsia="zh-CN"/>
        </w:rPr>
        <w:t>电信</w:t>
      </w:r>
      <w:r w:rsidR="003F03B3" w:rsidRPr="005046DE">
        <w:rPr>
          <w:rFonts w:cs="Calibri"/>
          <w:szCs w:val="24"/>
          <w:lang w:val="en-US" w:eastAsia="zh-CN"/>
        </w:rPr>
        <w:t>/ICT</w:t>
      </w:r>
      <w:r w:rsidR="001A28F8" w:rsidRPr="005046DE">
        <w:rPr>
          <w:rFonts w:cs="Calibri" w:hint="eastAsia"/>
          <w:szCs w:val="24"/>
          <w:lang w:val="en-US" w:eastAsia="zh-CN"/>
        </w:rPr>
        <w:t>环境下</w:t>
      </w:r>
      <w:r w:rsidR="003F03B3" w:rsidRPr="005046DE">
        <w:rPr>
          <w:rFonts w:cs="Calibri" w:hint="eastAsia"/>
          <w:szCs w:val="24"/>
          <w:lang w:val="en-US" w:eastAsia="zh-CN"/>
        </w:rPr>
        <w:t>新兴趋势的辨别、认识与分析</w:t>
      </w:r>
    </w:p>
    <w:p w14:paraId="4B80D2E9" w14:textId="5808372A" w:rsidR="007C0C14" w:rsidRPr="00306F45" w:rsidRDefault="00014F23" w:rsidP="00306F45">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306F45">
        <w:rPr>
          <w:rFonts w:cs="Calibri"/>
          <w:szCs w:val="24"/>
          <w:lang w:val="en-US" w:eastAsia="zh-CN"/>
        </w:rPr>
        <w:t>I.3</w:t>
      </w:r>
      <w:r w:rsidR="007C0C14" w:rsidRPr="005046DE">
        <w:rPr>
          <w:rFonts w:cs="Calibri" w:hint="eastAsia"/>
          <w:szCs w:val="24"/>
          <w:lang w:val="en-US" w:eastAsia="zh-CN"/>
        </w:rPr>
        <w:t>（</w:t>
      </w:r>
      <w:r w:rsidR="00306F45">
        <w:rPr>
          <w:rFonts w:cs="Calibri" w:hint="eastAsia"/>
          <w:szCs w:val="24"/>
          <w:lang w:val="en-US" w:eastAsia="zh-CN"/>
        </w:rPr>
        <w:t>电信</w:t>
      </w:r>
      <w:r w:rsidR="00306F45">
        <w:rPr>
          <w:rFonts w:cs="Calibri" w:hint="eastAsia"/>
          <w:szCs w:val="24"/>
          <w:lang w:val="en-US" w:eastAsia="zh-CN"/>
        </w:rPr>
        <w:t>/</w:t>
      </w:r>
      <w:r w:rsidR="007C0C14" w:rsidRPr="00306F45">
        <w:rPr>
          <w:rFonts w:cs="Calibri"/>
          <w:szCs w:val="24"/>
          <w:lang w:val="en-US" w:eastAsia="zh-CN"/>
        </w:rPr>
        <w:t>IC</w:t>
      </w:r>
      <w:r w:rsidR="007C0C14" w:rsidRPr="005046DE">
        <w:rPr>
          <w:rFonts w:cs="Calibri"/>
          <w:szCs w:val="24"/>
          <w:lang w:val="en-US" w:eastAsia="zh-CN"/>
        </w:rPr>
        <w:t>T</w:t>
      </w:r>
      <w:r w:rsidR="007C0C14" w:rsidRPr="005046DE">
        <w:rPr>
          <w:rFonts w:cs="Calibri" w:hint="eastAsia"/>
          <w:szCs w:val="24"/>
          <w:lang w:val="en-US" w:eastAsia="zh-CN"/>
        </w:rPr>
        <w:t>的无障碍获取</w:t>
      </w:r>
      <w:r w:rsidR="005046DE">
        <w:rPr>
          <w:rFonts w:cs="Calibri" w:hint="eastAsia"/>
          <w:szCs w:val="24"/>
          <w:lang w:val="en-US" w:eastAsia="zh-CN"/>
        </w:rPr>
        <w:t>）</w:t>
      </w:r>
      <w:r w:rsidR="007C0C14" w:rsidRPr="00306F45">
        <w:rPr>
          <w:rFonts w:cs="Calibri" w:hint="eastAsia"/>
          <w:szCs w:val="24"/>
          <w:lang w:val="en-US" w:eastAsia="zh-CN"/>
        </w:rPr>
        <w:t>促进残疾人</w:t>
      </w:r>
      <w:r w:rsidR="00D77BFD" w:rsidRPr="005046DE">
        <w:rPr>
          <w:rFonts w:cs="Calibri" w:hint="eastAsia"/>
          <w:szCs w:val="24"/>
          <w:lang w:val="en-US" w:eastAsia="zh-CN"/>
        </w:rPr>
        <w:t>和有</w:t>
      </w:r>
      <w:r w:rsidR="00C9436D" w:rsidRPr="005046DE">
        <w:rPr>
          <w:rFonts w:cs="Calibri" w:hint="eastAsia"/>
          <w:szCs w:val="24"/>
          <w:lang w:val="en-US" w:eastAsia="zh-CN"/>
        </w:rPr>
        <w:t>具体</w:t>
      </w:r>
      <w:r w:rsidR="00D77BFD" w:rsidRPr="005046DE">
        <w:rPr>
          <w:rFonts w:cs="Calibri" w:hint="eastAsia"/>
          <w:szCs w:val="24"/>
          <w:lang w:val="en-US" w:eastAsia="zh-CN"/>
        </w:rPr>
        <w:t>需求者</w:t>
      </w:r>
      <w:r w:rsidR="007C0C14" w:rsidRPr="00306F45">
        <w:rPr>
          <w:rFonts w:cs="Calibri" w:hint="eastAsia"/>
          <w:szCs w:val="24"/>
          <w:lang w:val="en-US" w:eastAsia="zh-CN"/>
        </w:rPr>
        <w:t>对电信</w:t>
      </w:r>
      <w:r w:rsidR="007C0C14" w:rsidRPr="00306F45">
        <w:rPr>
          <w:rFonts w:cs="Calibri"/>
          <w:szCs w:val="24"/>
          <w:lang w:val="en-US" w:eastAsia="zh-CN"/>
        </w:rPr>
        <w:t>/IC</w:t>
      </w:r>
      <w:r w:rsidR="007C0C14" w:rsidRPr="005046DE">
        <w:rPr>
          <w:rFonts w:cs="Calibri"/>
          <w:szCs w:val="24"/>
          <w:lang w:val="en-US" w:eastAsia="zh-CN"/>
        </w:rPr>
        <w:t>T</w:t>
      </w:r>
      <w:r w:rsidR="007C0C14" w:rsidRPr="00306F45">
        <w:rPr>
          <w:rFonts w:cs="Calibri" w:hint="eastAsia"/>
          <w:szCs w:val="24"/>
          <w:lang w:val="en-US" w:eastAsia="zh-CN"/>
        </w:rPr>
        <w:t>的获取</w:t>
      </w:r>
    </w:p>
    <w:p w14:paraId="282817C7" w14:textId="29FF9397" w:rsidR="007C0C14" w:rsidRPr="00306F45"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306F45">
        <w:rPr>
          <w:rFonts w:cs="Calibri"/>
          <w:szCs w:val="24"/>
          <w:lang w:val="en-US" w:eastAsia="zh-CN"/>
        </w:rPr>
        <w:t>I.4</w:t>
      </w:r>
      <w:r w:rsidR="007C0C14" w:rsidRPr="005046DE">
        <w:rPr>
          <w:rFonts w:cs="Calibri" w:hint="eastAsia"/>
          <w:szCs w:val="24"/>
          <w:lang w:val="en-US" w:eastAsia="zh-CN"/>
        </w:rPr>
        <w:t>（</w:t>
      </w:r>
      <w:r w:rsidR="007C0C14" w:rsidRPr="00306F45">
        <w:rPr>
          <w:rFonts w:cs="Calibri" w:hint="eastAsia"/>
          <w:szCs w:val="24"/>
          <w:lang w:val="en-US" w:eastAsia="zh-CN"/>
        </w:rPr>
        <w:t>性别平等</w:t>
      </w:r>
      <w:r w:rsidR="00306F45">
        <w:rPr>
          <w:rFonts w:cs="Calibri" w:hint="eastAsia"/>
          <w:szCs w:val="24"/>
          <w:lang w:val="en-US" w:eastAsia="zh-CN"/>
        </w:rPr>
        <w:t>和</w:t>
      </w:r>
      <w:r w:rsidR="00306F45">
        <w:rPr>
          <w:rFonts w:cs="Calibri" w:hint="eastAsia"/>
          <w:szCs w:val="24"/>
          <w:lang w:val="en-US" w:eastAsia="zh-CN"/>
        </w:rPr>
        <w:t>[</w:t>
      </w:r>
      <w:r w:rsidR="00306F45">
        <w:rPr>
          <w:rFonts w:cs="Calibri" w:hint="eastAsia"/>
          <w:szCs w:val="24"/>
          <w:lang w:val="en-US" w:eastAsia="zh-CN"/>
        </w:rPr>
        <w:t>公正</w:t>
      </w:r>
      <w:r w:rsidR="00306F45">
        <w:rPr>
          <w:rFonts w:cs="Calibri" w:hint="eastAsia"/>
          <w:szCs w:val="24"/>
          <w:lang w:val="en-US" w:eastAsia="zh-CN"/>
        </w:rPr>
        <w:t>]</w:t>
      </w:r>
      <w:r w:rsidR="005046DE">
        <w:rPr>
          <w:rFonts w:cs="Calibri" w:hint="eastAsia"/>
          <w:szCs w:val="24"/>
          <w:lang w:val="en-US" w:eastAsia="zh-CN"/>
        </w:rPr>
        <w:t>）</w:t>
      </w:r>
      <w:r w:rsidR="007C0C14" w:rsidRPr="00306F45">
        <w:rPr>
          <w:rFonts w:cs="Calibri" w:hint="eastAsia"/>
          <w:szCs w:val="24"/>
          <w:lang w:val="en-US" w:eastAsia="zh-CN"/>
        </w:rPr>
        <w:t>强化</w:t>
      </w:r>
      <w:r w:rsidR="00306F45">
        <w:rPr>
          <w:rFonts w:cs="Calibri" w:hint="eastAsia"/>
          <w:szCs w:val="24"/>
          <w:lang w:val="en-US" w:eastAsia="zh-CN"/>
        </w:rPr>
        <w:t>电信</w:t>
      </w:r>
      <w:r w:rsidR="00306F45">
        <w:rPr>
          <w:rFonts w:cs="Calibri" w:hint="eastAsia"/>
          <w:szCs w:val="24"/>
          <w:lang w:val="en-US" w:eastAsia="zh-CN"/>
        </w:rPr>
        <w:t>/</w:t>
      </w:r>
      <w:r w:rsidR="007C0C14" w:rsidRPr="00306F45">
        <w:rPr>
          <w:rFonts w:cs="Calibri"/>
          <w:szCs w:val="24"/>
          <w:lang w:val="en-US" w:eastAsia="zh-CN"/>
        </w:rPr>
        <w:t>ICT</w:t>
      </w:r>
      <w:r w:rsidR="007C0C14" w:rsidRPr="00306F45">
        <w:rPr>
          <w:rFonts w:cs="Calibri" w:hint="eastAsia"/>
          <w:szCs w:val="24"/>
          <w:lang w:val="en-US" w:eastAsia="zh-CN"/>
        </w:rPr>
        <w:t>的使用，促进性别平等并</w:t>
      </w:r>
      <w:r w:rsidR="001A28F8" w:rsidRPr="005046DE">
        <w:rPr>
          <w:rFonts w:cs="Calibri" w:hint="eastAsia"/>
          <w:szCs w:val="24"/>
          <w:lang w:val="en-US" w:eastAsia="zh-CN"/>
        </w:rPr>
        <w:t>为</w:t>
      </w:r>
      <w:r w:rsidR="007C0C14" w:rsidRPr="00306F45">
        <w:rPr>
          <w:rFonts w:cs="Calibri" w:hint="eastAsia"/>
          <w:szCs w:val="24"/>
          <w:lang w:val="en-US" w:eastAsia="zh-CN"/>
        </w:rPr>
        <w:t>女性</w:t>
      </w:r>
      <w:r w:rsidR="00D77BFD" w:rsidRPr="005046DE">
        <w:rPr>
          <w:rFonts w:cs="Calibri" w:hint="eastAsia"/>
          <w:szCs w:val="24"/>
          <w:lang w:val="en-US" w:eastAsia="zh-CN"/>
        </w:rPr>
        <w:t>[</w:t>
      </w:r>
      <w:r w:rsidR="00D77BFD" w:rsidRPr="005046DE">
        <w:rPr>
          <w:rFonts w:cs="Calibri" w:hint="eastAsia"/>
          <w:szCs w:val="24"/>
          <w:lang w:val="en-US" w:eastAsia="zh-CN"/>
        </w:rPr>
        <w:t>年轻女性</w:t>
      </w:r>
      <w:r w:rsidR="00D77BFD" w:rsidRPr="005046DE">
        <w:rPr>
          <w:rFonts w:cs="Calibri"/>
          <w:szCs w:val="24"/>
          <w:lang w:val="en-US" w:eastAsia="zh-CN"/>
        </w:rPr>
        <w:t>]</w:t>
      </w:r>
      <w:r w:rsidR="007C0C14" w:rsidRPr="00306F45">
        <w:rPr>
          <w:rFonts w:cs="Calibri" w:hint="eastAsia"/>
          <w:szCs w:val="24"/>
          <w:lang w:val="en-US" w:eastAsia="zh-CN"/>
        </w:rPr>
        <w:t>赋能</w:t>
      </w:r>
    </w:p>
    <w:p w14:paraId="0B356485" w14:textId="5D3E3560" w:rsidR="00243529"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I.5.</w:t>
      </w:r>
      <w:r w:rsidR="007C0C14" w:rsidRPr="005046DE">
        <w:rPr>
          <w:rFonts w:cs="Calibri" w:hint="eastAsia"/>
          <w:szCs w:val="24"/>
          <w:lang w:eastAsia="zh-CN"/>
        </w:rPr>
        <w:t>（环境可持续性</w:t>
      </w:r>
      <w:r w:rsidR="005046DE">
        <w:rPr>
          <w:rFonts w:cs="Calibri" w:hint="eastAsia"/>
          <w:szCs w:val="24"/>
          <w:lang w:eastAsia="zh-CN"/>
        </w:rPr>
        <w:t>）</w:t>
      </w:r>
      <w:r w:rsidR="00D77BFD" w:rsidRPr="005046DE">
        <w:rPr>
          <w:rFonts w:cs="Calibri" w:hint="eastAsia"/>
          <w:szCs w:val="24"/>
          <w:lang w:eastAsia="zh-CN"/>
        </w:rPr>
        <w:t>利用</w:t>
      </w:r>
      <w:r w:rsidR="007C0C14" w:rsidRPr="00306F45">
        <w:rPr>
          <w:rFonts w:cs="Calibri" w:hint="eastAsia"/>
          <w:szCs w:val="24"/>
          <w:lang w:val="en-US" w:eastAsia="zh-CN"/>
        </w:rPr>
        <w:t>电信</w:t>
      </w:r>
      <w:r w:rsidR="007C0C14" w:rsidRPr="00306F45">
        <w:rPr>
          <w:rFonts w:cs="Calibri"/>
          <w:szCs w:val="24"/>
          <w:lang w:val="en-US" w:eastAsia="zh-CN"/>
        </w:rPr>
        <w:t>/ICT</w:t>
      </w:r>
      <w:r w:rsidR="00D77BFD" w:rsidRPr="00306F45">
        <w:rPr>
          <w:rFonts w:cs="Calibri" w:hint="eastAsia"/>
          <w:szCs w:val="24"/>
          <w:lang w:val="en-US" w:eastAsia="zh-CN"/>
        </w:rPr>
        <w:t>减少</w:t>
      </w:r>
      <w:r w:rsidR="007C0C14" w:rsidRPr="00306F45">
        <w:rPr>
          <w:rFonts w:cs="Calibri" w:hint="eastAsia"/>
          <w:szCs w:val="24"/>
          <w:lang w:val="en-US" w:eastAsia="zh-CN"/>
        </w:rPr>
        <w:t>环境足迹</w:t>
      </w:r>
    </w:p>
    <w:p w14:paraId="7E8F9480" w14:textId="71CFC00E" w:rsidR="006433C3" w:rsidRDefault="006433C3" w:rsidP="009259CD">
      <w:pPr>
        <w:tabs>
          <w:tab w:val="clear" w:pos="1191"/>
          <w:tab w:val="clear" w:pos="1588"/>
          <w:tab w:val="clear" w:pos="1985"/>
        </w:tabs>
        <w:autoSpaceDE/>
        <w:autoSpaceDN/>
        <w:adjustRightInd/>
        <w:spacing w:before="80"/>
        <w:ind w:left="794" w:hanging="794"/>
        <w:textAlignment w:val="auto"/>
        <w:rPr>
          <w:lang w:eastAsia="zh-CN"/>
        </w:rPr>
      </w:pPr>
      <w:r w:rsidRPr="005046DE">
        <w:rPr>
          <w:rFonts w:cs="Calibri"/>
          <w:szCs w:val="24"/>
          <w:lang w:val="en-US" w:eastAsia="zh-CN"/>
        </w:rPr>
        <w:t>•</w:t>
      </w:r>
      <w:r>
        <w:rPr>
          <w:rFonts w:cs="Calibri"/>
          <w:szCs w:val="24"/>
          <w:lang w:val="en-US" w:eastAsia="zh-CN"/>
        </w:rPr>
        <w:tab/>
      </w:r>
      <w:r w:rsidRPr="007854AA">
        <w:rPr>
          <w:lang w:eastAsia="zh-CN"/>
        </w:rPr>
        <w:t xml:space="preserve">I.6 </w:t>
      </w:r>
      <w:r w:rsidR="00306F45">
        <w:rPr>
          <w:rFonts w:hint="eastAsia"/>
          <w:lang w:eastAsia="zh-CN"/>
        </w:rPr>
        <w:t>（减少</w:t>
      </w:r>
      <w:r w:rsidR="009259CD">
        <w:rPr>
          <w:rFonts w:hint="eastAsia"/>
          <w:lang w:eastAsia="zh-CN"/>
        </w:rPr>
        <w:t>重叠</w:t>
      </w:r>
      <w:r w:rsidR="00306F45">
        <w:rPr>
          <w:rFonts w:hint="eastAsia"/>
          <w:lang w:eastAsia="zh-CN"/>
        </w:rPr>
        <w:t>）</w:t>
      </w:r>
      <w:r w:rsidR="009259CD">
        <w:rPr>
          <w:rFonts w:hint="eastAsia"/>
          <w:lang w:eastAsia="zh-CN"/>
        </w:rPr>
        <w:t>减少重叠领域并促进总秘书处和国际电联各部门之间开展更密切、更透明的协调，同时考虑国际电联的预算拨款情况</w:t>
      </w:r>
    </w:p>
    <w:p w14:paraId="50E15EF1" w14:textId="77777777" w:rsidR="006433C3" w:rsidRDefault="006433C3">
      <w:pPr>
        <w:tabs>
          <w:tab w:val="clear" w:pos="794"/>
          <w:tab w:val="clear" w:pos="1191"/>
          <w:tab w:val="clear" w:pos="1588"/>
          <w:tab w:val="clear" w:pos="1985"/>
        </w:tabs>
        <w:overflowPunct/>
        <w:autoSpaceDE/>
        <w:autoSpaceDN/>
        <w:adjustRightInd/>
        <w:spacing w:before="0"/>
        <w:textAlignment w:val="auto"/>
        <w:rPr>
          <w:rFonts w:asciiTheme="minorHAnsi" w:eastAsiaTheme="minorHAnsi" w:hAnsiTheme="minorHAnsi" w:cstheme="minorBidi"/>
          <w:b/>
          <w:i/>
          <w:iCs/>
          <w:color w:val="1F497D" w:themeColor="text2"/>
          <w:sz w:val="22"/>
          <w:szCs w:val="18"/>
          <w:lang w:val="en-US" w:eastAsia="zh-CN"/>
        </w:rPr>
      </w:pPr>
      <w:r>
        <w:rPr>
          <w:lang w:eastAsia="zh-CN"/>
        </w:rPr>
        <w:br w:type="page"/>
      </w:r>
    </w:p>
    <w:p w14:paraId="1F721807" w14:textId="15CAE2CC" w:rsidR="00243529" w:rsidRPr="00243529" w:rsidRDefault="009259CD" w:rsidP="00367947">
      <w:pPr>
        <w:pStyle w:val="Caption"/>
        <w:rPr>
          <w:rFonts w:eastAsia="Calibri" w:cs="Arial"/>
          <w:lang w:eastAsia="zh-CN"/>
        </w:rPr>
      </w:pPr>
      <w:r>
        <w:rPr>
          <w:rFonts w:eastAsiaTheme="minorEastAsia" w:hint="eastAsia"/>
          <w:i w:val="0"/>
          <w:iCs w:val="0"/>
          <w:lang w:eastAsia="zh-CN"/>
        </w:rPr>
        <w:t>表</w:t>
      </w:r>
      <w:ins w:id="10" w:author="author">
        <w:r w:rsidR="006433C3" w:rsidRPr="006433C3">
          <w:rPr>
            <w:i w:val="0"/>
            <w:iCs w:val="0"/>
          </w:rPr>
          <w:fldChar w:fldCharType="begin"/>
        </w:r>
        <w:r w:rsidR="006433C3" w:rsidRPr="006433C3">
          <w:rPr>
            <w:i w:val="0"/>
            <w:iCs w:val="0"/>
            <w:lang w:eastAsia="zh-CN"/>
          </w:rPr>
          <w:instrText xml:space="preserve"> SEQ Table \* ARABIC </w:instrText>
        </w:r>
        <w:r w:rsidR="006433C3" w:rsidRPr="006433C3">
          <w:rPr>
            <w:i w:val="0"/>
            <w:iCs w:val="0"/>
          </w:rPr>
          <w:fldChar w:fldCharType="separate"/>
        </w:r>
      </w:ins>
      <w:r w:rsidR="00697BD8">
        <w:rPr>
          <w:i w:val="0"/>
          <w:iCs w:val="0"/>
          <w:noProof/>
          <w:lang w:eastAsia="zh-CN"/>
        </w:rPr>
        <w:t>3</w:t>
      </w:r>
      <w:ins w:id="11" w:author="author">
        <w:r w:rsidR="006433C3" w:rsidRPr="006433C3">
          <w:rPr>
            <w:i w:val="0"/>
            <w:iCs w:val="0"/>
            <w:noProof/>
          </w:rPr>
          <w:fldChar w:fldCharType="end"/>
        </w:r>
      </w:ins>
      <w:r w:rsidR="00367947">
        <w:rPr>
          <w:i w:val="0"/>
          <w:iCs w:val="0"/>
          <w:lang w:eastAsia="zh-CN"/>
        </w:rPr>
        <w:t>:</w:t>
      </w:r>
      <w:r w:rsidR="00367947">
        <w:rPr>
          <w:i w:val="0"/>
          <w:iCs w:val="0"/>
          <w:lang w:eastAsia="zh-CN"/>
        </w:rPr>
        <w:tab/>
      </w:r>
      <w:r w:rsidR="00AE08C3" w:rsidRPr="009259CD">
        <w:rPr>
          <w:rFonts w:hint="eastAsia"/>
          <w:i w:val="0"/>
          <w:iCs w:val="0"/>
          <w:lang w:eastAsia="zh-CN"/>
        </w:rPr>
        <w:t>国际电联部门目标与战略目标间的关联</w:t>
      </w:r>
      <w:r w:rsidR="00243529" w:rsidRPr="00243529">
        <w:rPr>
          <w:rFonts w:eastAsia="Calibri" w:cs="Arial"/>
          <w:vertAlign w:val="superscript"/>
        </w:rPr>
        <w:footnoteReference w:id="3"/>
      </w:r>
      <w:r w:rsidR="00243529" w:rsidRPr="00243529">
        <w:rPr>
          <w:rFonts w:eastAsia="Calibri" w:cs="Arial"/>
          <w:lang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243529" w:rsidRPr="00243529" w14:paraId="650D67A4" w14:textId="77777777" w:rsidTr="005046DE">
        <w:trPr>
          <w:trHeight w:val="391"/>
          <w:tblHeader/>
        </w:trPr>
        <w:tc>
          <w:tcPr>
            <w:tcW w:w="3403" w:type="dxa"/>
            <w:gridSpan w:val="2"/>
            <w:shd w:val="clear" w:color="auto" w:fill="auto"/>
          </w:tcPr>
          <w:p w14:paraId="771081E8"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tcPr>
          <w:p w14:paraId="4F54986B" w14:textId="1F9997EC" w:rsidR="00243529" w:rsidRPr="00D77BFD" w:rsidRDefault="00AE08C3" w:rsidP="005046D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1</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增长</w:t>
            </w:r>
          </w:p>
        </w:tc>
        <w:tc>
          <w:tcPr>
            <w:tcW w:w="1351" w:type="dxa"/>
            <w:shd w:val="clear" w:color="auto" w:fill="auto"/>
          </w:tcPr>
          <w:p w14:paraId="7B681384" w14:textId="7E84DE5C"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2</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包容性</w:t>
            </w:r>
          </w:p>
        </w:tc>
        <w:tc>
          <w:tcPr>
            <w:tcW w:w="1323" w:type="dxa"/>
            <w:shd w:val="clear" w:color="auto" w:fill="auto"/>
          </w:tcPr>
          <w:p w14:paraId="62C19634" w14:textId="7BF155D6"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3</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可持续性</w:t>
            </w:r>
          </w:p>
        </w:tc>
        <w:tc>
          <w:tcPr>
            <w:tcW w:w="1436" w:type="dxa"/>
          </w:tcPr>
          <w:p w14:paraId="37AC2E6B" w14:textId="0EACC9C5"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4</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创新</w:t>
            </w:r>
          </w:p>
        </w:tc>
        <w:tc>
          <w:tcPr>
            <w:tcW w:w="1276" w:type="dxa"/>
            <w:shd w:val="clear" w:color="auto" w:fill="auto"/>
          </w:tcPr>
          <w:p w14:paraId="637D9D6E" w14:textId="7B33FAE9"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00243529" w:rsidRPr="00367947">
              <w:rPr>
                <w:rFonts w:asciiTheme="minorEastAsia" w:eastAsiaTheme="minorEastAsia" w:hAnsiTheme="minorEastAsia" w:cs="Arial"/>
                <w:b/>
                <w:sz w:val="22"/>
                <w:szCs w:val="22"/>
                <w:lang w:val="en-US" w:eastAsia="zh-CN"/>
              </w:rPr>
              <w:t>5</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合作伙</w:t>
            </w:r>
            <w:r w:rsidR="005046DE">
              <w:rPr>
                <w:rFonts w:eastAsiaTheme="minorEastAsia" w:cs="Arial"/>
                <w:b/>
                <w:sz w:val="22"/>
                <w:szCs w:val="22"/>
                <w:lang w:val="en-US" w:eastAsia="zh-CN"/>
              </w:rPr>
              <w:br/>
            </w:r>
            <w:r w:rsidR="00D77BFD">
              <w:rPr>
                <w:rFonts w:eastAsiaTheme="minorEastAsia" w:cs="Arial" w:hint="eastAsia"/>
                <w:b/>
                <w:sz w:val="22"/>
                <w:szCs w:val="22"/>
                <w:lang w:val="en-US" w:eastAsia="zh-CN"/>
              </w:rPr>
              <w:t>伴关系</w:t>
            </w:r>
          </w:p>
        </w:tc>
      </w:tr>
      <w:tr w:rsidR="00243529" w:rsidRPr="00243529" w14:paraId="4687477E" w14:textId="77777777" w:rsidTr="005046DE">
        <w:trPr>
          <w:trHeight w:val="72"/>
        </w:trPr>
        <w:tc>
          <w:tcPr>
            <w:tcW w:w="398" w:type="dxa"/>
            <w:vMerge w:val="restart"/>
            <w:shd w:val="clear" w:color="auto" w:fill="auto"/>
            <w:textDirection w:val="btLr"/>
          </w:tcPr>
          <w:p w14:paraId="4E4DE0E2" w14:textId="2DEDE603" w:rsidR="00243529" w:rsidRPr="00243529" w:rsidRDefault="007C0C14" w:rsidP="007C0C14">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14:paraId="1CB923EE" w14:textId="61727B88"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00AE08C3"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14:paraId="05A435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07A6749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14:paraId="17D41BC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3F396C7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1903EC2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20353F9A" w14:textId="77777777" w:rsidTr="005046DE">
        <w:trPr>
          <w:trHeight w:val="72"/>
        </w:trPr>
        <w:tc>
          <w:tcPr>
            <w:tcW w:w="398" w:type="dxa"/>
            <w:vMerge/>
            <w:shd w:val="clear" w:color="auto" w:fill="auto"/>
            <w:textDirection w:val="btLr"/>
          </w:tcPr>
          <w:p w14:paraId="4ECE96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667ECAA4" w14:textId="31F7CF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频谱规则</w:t>
            </w:r>
          </w:p>
        </w:tc>
        <w:tc>
          <w:tcPr>
            <w:tcW w:w="1276" w:type="dxa"/>
            <w:shd w:val="clear" w:color="auto" w:fill="auto"/>
            <w:vAlign w:val="center"/>
          </w:tcPr>
          <w:p w14:paraId="2930E9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547780A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078FEEF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37CE970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0B859F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45096444" w14:textId="77777777" w:rsidTr="005046DE">
        <w:trPr>
          <w:trHeight w:val="72"/>
        </w:trPr>
        <w:tc>
          <w:tcPr>
            <w:tcW w:w="398" w:type="dxa"/>
            <w:vMerge/>
            <w:shd w:val="clear" w:color="auto" w:fill="auto"/>
            <w:textDirection w:val="btLr"/>
          </w:tcPr>
          <w:p w14:paraId="35D5AF4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61B29A80" w14:textId="2400C47A"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14:paraId="1BDDFA9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2DE24CE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5DAC93D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40B107E8"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628936D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6035FBF6" w14:textId="77777777" w:rsidTr="005046DE">
        <w:trPr>
          <w:trHeight w:val="355"/>
        </w:trPr>
        <w:tc>
          <w:tcPr>
            <w:tcW w:w="398" w:type="dxa"/>
            <w:vMerge/>
            <w:shd w:val="clear" w:color="auto" w:fill="auto"/>
            <w:textDirection w:val="btLr"/>
          </w:tcPr>
          <w:p w14:paraId="14586B3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1F159650" w14:textId="6F998F7A"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传播信息</w:t>
            </w:r>
          </w:p>
        </w:tc>
        <w:tc>
          <w:tcPr>
            <w:tcW w:w="1276" w:type="dxa"/>
            <w:shd w:val="clear" w:color="auto" w:fill="auto"/>
            <w:vAlign w:val="center"/>
          </w:tcPr>
          <w:p w14:paraId="1A344E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63B59E9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bCs/>
                <w:sz w:val="22"/>
                <w:szCs w:val="22"/>
                <w:lang w:val="en-US"/>
              </w:rPr>
              <w:sym w:font="Wingdings 2" w:char="F052"/>
            </w:r>
          </w:p>
        </w:tc>
        <w:tc>
          <w:tcPr>
            <w:tcW w:w="1323" w:type="dxa"/>
            <w:shd w:val="clear" w:color="auto" w:fill="auto"/>
            <w:vAlign w:val="center"/>
          </w:tcPr>
          <w:p w14:paraId="4991988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7195BAE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182F0DE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4BC9443D" w14:textId="77777777" w:rsidTr="005046DE">
        <w:trPr>
          <w:trHeight w:val="252"/>
        </w:trPr>
        <w:tc>
          <w:tcPr>
            <w:tcW w:w="398" w:type="dxa"/>
            <w:vMerge/>
            <w:shd w:val="clear" w:color="auto" w:fill="auto"/>
            <w:textDirection w:val="btLr"/>
          </w:tcPr>
          <w:p w14:paraId="120FF5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vAlign w:val="center"/>
          </w:tcPr>
          <w:p w14:paraId="0946D6AD" w14:textId="323D3D51"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00AE08C3"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14:paraId="7DA6654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7388BBC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14:paraId="5F995AF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1942EE0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37B23C8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73B0B7D6" w14:textId="77777777" w:rsidTr="005046DE">
        <w:trPr>
          <w:trHeight w:val="72"/>
        </w:trPr>
        <w:tc>
          <w:tcPr>
            <w:tcW w:w="398" w:type="dxa"/>
            <w:vMerge/>
            <w:shd w:val="clear" w:color="auto" w:fill="auto"/>
            <w:textDirection w:val="btLr"/>
          </w:tcPr>
          <w:p w14:paraId="034BA44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07EA7358" w14:textId="32667792"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14:paraId="48579CE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642A777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4C36C87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6CB5065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77C24A7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18D5F67C" w14:textId="77777777" w:rsidTr="005046DE">
        <w:trPr>
          <w:trHeight w:val="72"/>
        </w:trPr>
        <w:tc>
          <w:tcPr>
            <w:tcW w:w="398" w:type="dxa"/>
            <w:vMerge/>
            <w:shd w:val="clear" w:color="auto" w:fill="auto"/>
            <w:textDirection w:val="btLr"/>
          </w:tcPr>
          <w:p w14:paraId="5D89748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7D47DBD1" w14:textId="4BFADE32" w:rsidR="00243529" w:rsidRPr="007C0C14" w:rsidRDefault="007C0C14"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14:paraId="48C8E865"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5E88541D"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2F0FCC2E"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0C18CCEB"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2E79FC6F"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770C6955" w14:textId="77777777" w:rsidTr="005046DE">
        <w:trPr>
          <w:trHeight w:val="231"/>
        </w:trPr>
        <w:tc>
          <w:tcPr>
            <w:tcW w:w="398" w:type="dxa"/>
            <w:vMerge/>
            <w:shd w:val="clear" w:color="auto" w:fill="auto"/>
          </w:tcPr>
          <w:p w14:paraId="635DA37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1A5459A8" w14:textId="2987B2AE" w:rsidR="00243529" w:rsidRPr="007C0C14" w:rsidRDefault="007C0C14"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14:paraId="31004492"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14:paraId="725353E7"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01C6ADF9"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3E0CD00C"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0C9624BF"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BD19D19" w14:textId="77777777" w:rsidTr="005046DE">
        <w:trPr>
          <w:trHeight w:val="231"/>
        </w:trPr>
        <w:tc>
          <w:tcPr>
            <w:tcW w:w="398" w:type="dxa"/>
            <w:vMerge/>
            <w:shd w:val="clear" w:color="auto" w:fill="auto"/>
          </w:tcPr>
          <w:p w14:paraId="3231D9B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D791FDC" w14:textId="64F9F3D7"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14:paraId="6AC81C7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19F961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0F126BC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50BE202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28E4C7C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5CA9EB27" w14:textId="77777777" w:rsidTr="005046DE">
        <w:trPr>
          <w:trHeight w:val="231"/>
        </w:trPr>
        <w:tc>
          <w:tcPr>
            <w:tcW w:w="398" w:type="dxa"/>
            <w:vMerge/>
            <w:shd w:val="clear" w:color="auto" w:fill="auto"/>
          </w:tcPr>
          <w:p w14:paraId="6384A69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2F6E476" w14:textId="60B0E586"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14:paraId="04A7704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268A9BA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2E82ED7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6FDC380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6E5F64C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0BC2C54D" w14:textId="77777777" w:rsidTr="005046DE">
        <w:trPr>
          <w:trHeight w:val="231"/>
        </w:trPr>
        <w:tc>
          <w:tcPr>
            <w:tcW w:w="398" w:type="dxa"/>
            <w:vMerge w:val="restart"/>
            <w:shd w:val="clear" w:color="auto" w:fill="auto"/>
          </w:tcPr>
          <w:p w14:paraId="7DAF0E4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lang w:val="en-US"/>
              </w:rPr>
            </w:pPr>
          </w:p>
        </w:tc>
        <w:tc>
          <w:tcPr>
            <w:tcW w:w="3005" w:type="dxa"/>
            <w:shd w:val="clear" w:color="auto" w:fill="auto"/>
            <w:vAlign w:val="center"/>
          </w:tcPr>
          <w:p w14:paraId="3FC4D00E" w14:textId="53B451ED"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sidRPr="00243529">
              <w:rPr>
                <w:rFonts w:eastAsia="Calibri" w:cs="Arial"/>
                <w:b/>
                <w:sz w:val="22"/>
                <w:szCs w:val="22"/>
                <w:lang w:val="en-US"/>
              </w:rPr>
              <w:t>ITU-D</w:t>
            </w:r>
            <w:r w:rsidR="00AE08C3" w:rsidRPr="00367947">
              <w:rPr>
                <w:rFonts w:asciiTheme="minorEastAsia" w:eastAsiaTheme="minorEastAsia" w:hAnsiTheme="minorEastAsia" w:cs="Microsoft YaHei" w:hint="eastAsia"/>
                <w:b/>
                <w:sz w:val="22"/>
                <w:szCs w:val="22"/>
                <w:lang w:val="en-US"/>
              </w:rPr>
              <w:t>部门目标</w:t>
            </w:r>
          </w:p>
        </w:tc>
        <w:tc>
          <w:tcPr>
            <w:tcW w:w="1276" w:type="dxa"/>
            <w:shd w:val="clear" w:color="auto" w:fill="auto"/>
            <w:vAlign w:val="center"/>
          </w:tcPr>
          <w:p w14:paraId="7C6E7D8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14:paraId="35D2991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6B4789F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3285235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38AACE8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618CD14D" w14:textId="77777777" w:rsidTr="005046DE">
        <w:trPr>
          <w:trHeight w:val="128"/>
        </w:trPr>
        <w:tc>
          <w:tcPr>
            <w:tcW w:w="398" w:type="dxa"/>
            <w:vMerge/>
            <w:shd w:val="clear" w:color="auto" w:fill="auto"/>
          </w:tcPr>
          <w:p w14:paraId="4A17D8C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0FE4919B" w14:textId="3519E0AB"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14:paraId="4EB2A11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35DA57D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1468388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7D4C9A8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7ED236CA" w14:textId="3636F56B"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026A0BB9" w14:textId="77777777" w:rsidTr="005046DE">
        <w:trPr>
          <w:trHeight w:val="128"/>
        </w:trPr>
        <w:tc>
          <w:tcPr>
            <w:tcW w:w="398" w:type="dxa"/>
            <w:vMerge/>
            <w:shd w:val="clear" w:color="auto" w:fill="auto"/>
          </w:tcPr>
          <w:p w14:paraId="724662C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1148EE33" w14:textId="4EBC060F"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14:paraId="35E6D6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14:paraId="73B0401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4B96B4D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6FA4DF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2322A03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042ED809" w14:textId="77777777" w:rsidTr="005046DE">
        <w:trPr>
          <w:trHeight w:val="128"/>
        </w:trPr>
        <w:tc>
          <w:tcPr>
            <w:tcW w:w="398" w:type="dxa"/>
            <w:vMerge/>
            <w:shd w:val="clear" w:color="auto" w:fill="auto"/>
          </w:tcPr>
          <w:p w14:paraId="3950573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5A2F2D8E" w14:textId="12E7B922"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14:paraId="5EF3772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3D2DFEF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289AF24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14:paraId="5B4CFECE" w14:textId="5BF30A4C"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14:paraId="33D8187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5562AB0" w14:textId="77777777" w:rsidTr="005046DE">
        <w:trPr>
          <w:trHeight w:val="154"/>
        </w:trPr>
        <w:tc>
          <w:tcPr>
            <w:tcW w:w="398" w:type="dxa"/>
            <w:vMerge/>
            <w:shd w:val="clear" w:color="auto" w:fill="auto"/>
          </w:tcPr>
          <w:p w14:paraId="142286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0B7F22BC" w14:textId="1E71B70B"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包容性数字社会</w:t>
            </w:r>
          </w:p>
        </w:tc>
        <w:tc>
          <w:tcPr>
            <w:tcW w:w="1276" w:type="dxa"/>
            <w:shd w:val="clear" w:color="auto" w:fill="auto"/>
            <w:vAlign w:val="center"/>
          </w:tcPr>
          <w:p w14:paraId="27643B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4B59AEF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A9AAC4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2ACFD22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01BDB1A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FFB0FC9" w14:textId="77777777" w:rsidTr="005046DE">
        <w:trPr>
          <w:trHeight w:val="259"/>
        </w:trPr>
        <w:tc>
          <w:tcPr>
            <w:tcW w:w="398" w:type="dxa"/>
            <w:vMerge/>
            <w:shd w:val="clear" w:color="auto" w:fill="auto"/>
          </w:tcPr>
          <w:p w14:paraId="35B090E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vAlign w:val="center"/>
          </w:tcPr>
          <w:p w14:paraId="51B4057F" w14:textId="3851ABE2" w:rsidR="00243529" w:rsidRPr="00367947" w:rsidRDefault="00D77BF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inorEastAsia" w:eastAsiaTheme="minorEastAsia" w:hAnsiTheme="minorEastAsia" w:cs="Arial"/>
                <w:b/>
                <w:sz w:val="22"/>
                <w:szCs w:val="22"/>
                <w:lang w:val="en-US"/>
              </w:rPr>
            </w:pPr>
            <w:r w:rsidRPr="00367947">
              <w:rPr>
                <w:rFonts w:asciiTheme="minorEastAsia" w:eastAsiaTheme="minorEastAsia" w:hAnsiTheme="minorEastAsia" w:cs="Microsoft YaHei" w:hint="eastAsia"/>
                <w:b/>
                <w:sz w:val="22"/>
                <w:szCs w:val="22"/>
                <w:lang w:val="en-US"/>
              </w:rPr>
              <w:t>跨部门目标</w:t>
            </w:r>
          </w:p>
        </w:tc>
        <w:tc>
          <w:tcPr>
            <w:tcW w:w="1276" w:type="dxa"/>
            <w:shd w:val="clear" w:color="auto" w:fill="auto"/>
            <w:vAlign w:val="center"/>
          </w:tcPr>
          <w:p w14:paraId="0243C4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14:paraId="7CD974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23" w:type="dxa"/>
            <w:shd w:val="clear" w:color="auto" w:fill="auto"/>
            <w:vAlign w:val="center"/>
          </w:tcPr>
          <w:p w14:paraId="3D47D97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14:paraId="086EC13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1BF70EA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243529" w:rsidRPr="00243529" w14:paraId="78FC916E" w14:textId="77777777" w:rsidTr="005046DE">
        <w:trPr>
          <w:trHeight w:val="20"/>
        </w:trPr>
        <w:tc>
          <w:tcPr>
            <w:tcW w:w="398" w:type="dxa"/>
            <w:vMerge/>
            <w:shd w:val="clear" w:color="auto" w:fill="auto"/>
          </w:tcPr>
          <w:p w14:paraId="0D99856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559FDC7E" w14:textId="5FCA1C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14:paraId="70DAB55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116B0C0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52B9C23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3B5C5EA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61A7AF4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2BCBB8EE" w14:textId="77777777" w:rsidTr="005046DE">
        <w:trPr>
          <w:trHeight w:val="20"/>
        </w:trPr>
        <w:tc>
          <w:tcPr>
            <w:tcW w:w="398" w:type="dxa"/>
            <w:vMerge/>
            <w:shd w:val="clear" w:color="auto" w:fill="auto"/>
          </w:tcPr>
          <w:p w14:paraId="0C642A3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9B44031" w14:textId="06488D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eastAsia="zh-CN"/>
              </w:rPr>
              <w:t>I.2</w:t>
            </w:r>
            <w:r w:rsidRPr="00D264FC">
              <w:rPr>
                <w:rFonts w:cs="Calibri" w:hint="eastAsia"/>
                <w:sz w:val="22"/>
                <w:szCs w:val="22"/>
                <w:lang w:val="en-US" w:eastAsia="zh-CN"/>
              </w:rPr>
              <w:t>新兴</w:t>
            </w:r>
            <w:r w:rsidR="009259CD">
              <w:rPr>
                <w:rFonts w:cs="Calibri" w:hint="eastAsia"/>
                <w:sz w:val="22"/>
                <w:szCs w:val="22"/>
                <w:lang w:val="en-US" w:eastAsia="zh-CN"/>
              </w:rPr>
              <w:t>电信</w:t>
            </w:r>
            <w:r w:rsidR="009259CD">
              <w:rPr>
                <w:rFonts w:cs="Calibri" w:hint="eastAsia"/>
                <w:sz w:val="22"/>
                <w:szCs w:val="22"/>
                <w:lang w:val="en-US" w:eastAsia="zh-CN"/>
              </w:rPr>
              <w:t>/</w:t>
            </w:r>
            <w:r w:rsidRPr="00D264FC">
              <w:rPr>
                <w:rFonts w:cs="Calibri" w:hint="eastAsia"/>
                <w:sz w:val="22"/>
                <w:szCs w:val="22"/>
                <w:lang w:val="en-US" w:eastAsia="zh-CN"/>
              </w:rPr>
              <w:t>ICT</w:t>
            </w:r>
            <w:r w:rsidRPr="00D264FC">
              <w:rPr>
                <w:rFonts w:cs="Calibri" w:hint="eastAsia"/>
                <w:sz w:val="22"/>
                <w:szCs w:val="22"/>
                <w:lang w:val="en-US" w:eastAsia="zh-CN"/>
              </w:rPr>
              <w:t>趋势</w:t>
            </w:r>
          </w:p>
        </w:tc>
        <w:tc>
          <w:tcPr>
            <w:tcW w:w="1276" w:type="dxa"/>
            <w:shd w:val="clear" w:color="auto" w:fill="auto"/>
            <w:vAlign w:val="center"/>
          </w:tcPr>
          <w:p w14:paraId="130F8B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565BA62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1501E75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051568F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14:paraId="2167F2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r>
      <w:tr w:rsidR="00243529" w:rsidRPr="00243529" w14:paraId="03691843" w14:textId="77777777" w:rsidTr="005046DE">
        <w:trPr>
          <w:trHeight w:val="109"/>
        </w:trPr>
        <w:tc>
          <w:tcPr>
            <w:tcW w:w="398" w:type="dxa"/>
            <w:vMerge/>
            <w:shd w:val="clear" w:color="auto" w:fill="auto"/>
          </w:tcPr>
          <w:p w14:paraId="418255E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402772A3" w14:textId="552E73A5"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D264FC">
              <w:rPr>
                <w:rFonts w:cs="Calibri" w:hint="eastAsia"/>
                <w:sz w:val="22"/>
                <w:szCs w:val="22"/>
                <w:lang w:val="en-US" w:eastAsia="zh-CN"/>
              </w:rPr>
              <w:t>I.3</w:t>
            </w:r>
            <w:r w:rsidR="009259CD">
              <w:rPr>
                <w:rFonts w:cs="Calibri" w:hint="eastAsia"/>
                <w:sz w:val="22"/>
                <w:szCs w:val="22"/>
                <w:lang w:val="en-US" w:eastAsia="zh-CN"/>
              </w:rPr>
              <w:t>电信</w:t>
            </w:r>
            <w:r w:rsidR="009259CD">
              <w:rPr>
                <w:rFonts w:cs="Calibri" w:hint="eastAsia"/>
                <w:sz w:val="22"/>
                <w:szCs w:val="22"/>
                <w:lang w:val="en-US" w:eastAsia="zh-CN"/>
              </w:rPr>
              <w:t>/</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14:paraId="4465B5A0" w14:textId="739161D3"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51" w:type="dxa"/>
            <w:shd w:val="clear" w:color="auto" w:fill="auto"/>
            <w:vAlign w:val="center"/>
          </w:tcPr>
          <w:p w14:paraId="0CF58F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39D22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7E35BD3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6EA9CEA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5ACB7146" w14:textId="77777777" w:rsidTr="005046DE">
        <w:trPr>
          <w:trHeight w:val="109"/>
        </w:trPr>
        <w:tc>
          <w:tcPr>
            <w:tcW w:w="398" w:type="dxa"/>
            <w:vMerge/>
            <w:shd w:val="clear" w:color="auto" w:fill="auto"/>
          </w:tcPr>
          <w:p w14:paraId="71D47C1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FAA19BB" w14:textId="791040A5" w:rsidR="00243529" w:rsidRPr="007C0C14" w:rsidRDefault="007C0C14" w:rsidP="009259CD">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rPr>
              <w:t>I.4</w:t>
            </w:r>
            <w:r>
              <w:rPr>
                <w:rFonts w:cs="Calibri" w:hint="eastAsia"/>
                <w:sz w:val="22"/>
                <w:szCs w:val="22"/>
                <w:lang w:val="en-US"/>
              </w:rPr>
              <w:t>性别平等</w:t>
            </w:r>
            <w:r w:rsidR="009259CD">
              <w:rPr>
                <w:rFonts w:cs="Calibri" w:hint="eastAsia"/>
                <w:sz w:val="22"/>
                <w:szCs w:val="22"/>
                <w:lang w:val="en-US" w:eastAsia="zh-CN"/>
              </w:rPr>
              <w:t>[</w:t>
            </w:r>
            <w:r w:rsidR="009259CD">
              <w:rPr>
                <w:rFonts w:cs="Calibri" w:hint="eastAsia"/>
                <w:sz w:val="22"/>
                <w:szCs w:val="22"/>
                <w:lang w:val="en-US" w:eastAsia="zh-CN"/>
              </w:rPr>
              <w:t>和公正</w:t>
            </w:r>
            <w:r w:rsidR="009259CD">
              <w:rPr>
                <w:rFonts w:cs="Calibri" w:hint="eastAsia"/>
                <w:sz w:val="22"/>
                <w:szCs w:val="22"/>
                <w:lang w:val="en-US" w:eastAsia="zh-CN"/>
              </w:rPr>
              <w:t>]</w:t>
            </w:r>
          </w:p>
        </w:tc>
        <w:tc>
          <w:tcPr>
            <w:tcW w:w="1276" w:type="dxa"/>
            <w:shd w:val="clear" w:color="auto" w:fill="auto"/>
            <w:vAlign w:val="center"/>
          </w:tcPr>
          <w:p w14:paraId="3BAA19F0" w14:textId="1C3FB5F6" w:rsidR="00243529" w:rsidRPr="00243529" w:rsidRDefault="009259C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07B1E1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E25F3F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210D81E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1E3E659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243529" w:rsidRPr="00243529" w14:paraId="36EBD077" w14:textId="77777777" w:rsidTr="005046DE">
        <w:trPr>
          <w:trHeight w:val="230"/>
        </w:trPr>
        <w:tc>
          <w:tcPr>
            <w:tcW w:w="398" w:type="dxa"/>
            <w:vMerge/>
            <w:shd w:val="clear" w:color="auto" w:fill="auto"/>
          </w:tcPr>
          <w:p w14:paraId="49C55F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3DE25AA" w14:textId="5265232D"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14:paraId="6C57AD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14:paraId="7AAB7AF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1F98E1A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14:paraId="47154C4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171C621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6433C3" w:rsidRPr="00243529" w14:paraId="6072C633" w14:textId="77777777" w:rsidTr="005046DE">
        <w:trPr>
          <w:trHeight w:val="230"/>
        </w:trPr>
        <w:tc>
          <w:tcPr>
            <w:tcW w:w="398" w:type="dxa"/>
            <w:shd w:val="clear" w:color="auto" w:fill="auto"/>
          </w:tcPr>
          <w:p w14:paraId="791F22AF"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A82846B" w14:textId="08DFE840" w:rsidR="006433C3" w:rsidRPr="00D264FC" w:rsidRDefault="006433C3" w:rsidP="009259CD">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cs="Calibri"/>
                <w:sz w:val="22"/>
                <w:szCs w:val="22"/>
                <w:lang w:val="en-US"/>
              </w:rPr>
            </w:pPr>
            <w:r>
              <w:rPr>
                <w:rFonts w:eastAsia="Calibri" w:cs="Arial"/>
              </w:rPr>
              <w:t xml:space="preserve">I.6. </w:t>
            </w:r>
            <w:r w:rsidR="009259CD">
              <w:rPr>
                <w:rFonts w:eastAsiaTheme="minorEastAsia" w:cs="Arial" w:hint="eastAsia"/>
                <w:lang w:eastAsia="zh-CN"/>
              </w:rPr>
              <w:t>减少重叠</w:t>
            </w:r>
          </w:p>
        </w:tc>
        <w:tc>
          <w:tcPr>
            <w:tcW w:w="1276" w:type="dxa"/>
            <w:shd w:val="clear" w:color="auto" w:fill="auto"/>
            <w:vAlign w:val="center"/>
          </w:tcPr>
          <w:p w14:paraId="3C1EDC8E"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14:paraId="07000BB5"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27CDC33F"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14:paraId="1BC80CF9" w14:textId="77777777"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64A67210" w14:textId="0A6AA46F" w:rsidR="006433C3" w:rsidRPr="00243529" w:rsidRDefault="006433C3" w:rsidP="006433C3">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64A91">
              <w:rPr>
                <w:rFonts w:eastAsia="Calibri" w:cs="Arial"/>
                <w:bCs/>
              </w:rPr>
              <w:sym w:font="Wingdings 2" w:char="F052"/>
            </w:r>
          </w:p>
        </w:tc>
      </w:tr>
    </w:tbl>
    <w:p w14:paraId="19302757" w14:textId="77777777" w:rsidR="00367947" w:rsidRDefault="00367947" w:rsidP="005046DE">
      <w:pPr>
        <w:pStyle w:val="Heading2"/>
        <w:rPr>
          <w:lang w:val="en-US" w:eastAsia="zh-CN"/>
        </w:rPr>
      </w:pPr>
    </w:p>
    <w:p w14:paraId="32B2380F" w14:textId="7A1D703C" w:rsidR="00367947" w:rsidRDefault="00367947">
      <w:pPr>
        <w:tabs>
          <w:tab w:val="clear" w:pos="794"/>
          <w:tab w:val="clear" w:pos="1191"/>
          <w:tab w:val="clear" w:pos="1588"/>
          <w:tab w:val="clear" w:pos="1985"/>
        </w:tabs>
        <w:overflowPunct/>
        <w:autoSpaceDE/>
        <w:autoSpaceDN/>
        <w:adjustRightInd/>
        <w:spacing w:before="0"/>
        <w:textAlignment w:val="auto"/>
        <w:rPr>
          <w:b/>
          <w:lang w:val="en-US" w:eastAsia="zh-CN"/>
        </w:rPr>
      </w:pPr>
    </w:p>
    <w:p w14:paraId="63F25781" w14:textId="77777777" w:rsidR="00367947" w:rsidRDefault="00367947">
      <w:pPr>
        <w:tabs>
          <w:tab w:val="clear" w:pos="794"/>
          <w:tab w:val="clear" w:pos="1191"/>
          <w:tab w:val="clear" w:pos="1588"/>
          <w:tab w:val="clear" w:pos="1985"/>
        </w:tabs>
        <w:overflowPunct/>
        <w:autoSpaceDE/>
        <w:autoSpaceDN/>
        <w:adjustRightInd/>
        <w:spacing w:before="0"/>
        <w:textAlignment w:val="auto"/>
        <w:rPr>
          <w:b/>
          <w:lang w:val="en-US" w:eastAsia="zh-CN"/>
        </w:rPr>
      </w:pPr>
      <w:r>
        <w:rPr>
          <w:lang w:val="en-US" w:eastAsia="zh-CN"/>
        </w:rPr>
        <w:br w:type="page"/>
      </w:r>
    </w:p>
    <w:p w14:paraId="6B893FD6" w14:textId="5667B75D" w:rsidR="00243529" w:rsidRPr="00243529" w:rsidRDefault="00014F23" w:rsidP="005046DE">
      <w:pPr>
        <w:pStyle w:val="Heading2"/>
        <w:rPr>
          <w:lang w:val="en-US" w:eastAsia="zh-CN"/>
        </w:rPr>
      </w:pPr>
      <w:r>
        <w:rPr>
          <w:lang w:val="en-US" w:eastAsia="zh-CN"/>
        </w:rPr>
        <w:t>2.1</w:t>
      </w:r>
      <w:r>
        <w:rPr>
          <w:lang w:val="en-US" w:eastAsia="zh-CN"/>
        </w:rPr>
        <w:tab/>
      </w:r>
      <w:r w:rsidR="00D77BFD">
        <w:rPr>
          <w:rFonts w:hint="eastAsia"/>
          <w:lang w:val="en-US" w:eastAsia="zh-CN"/>
        </w:rPr>
        <w:t>部门目标、成果和输出成果</w:t>
      </w:r>
      <w:r w:rsidR="00AA2B15">
        <w:rPr>
          <w:rFonts w:hint="eastAsia"/>
          <w:lang w:val="en-US" w:eastAsia="zh-CN"/>
        </w:rPr>
        <w:t>/</w:t>
      </w:r>
      <w:r w:rsidR="00AA2B15">
        <w:rPr>
          <w:rFonts w:hint="eastAsia"/>
          <w:lang w:val="en-US" w:eastAsia="zh-CN"/>
        </w:rPr>
        <w:t>促成因素</w:t>
      </w:r>
    </w:p>
    <w:p w14:paraId="3832DAAA" w14:textId="1F170D7F" w:rsidR="006433C3" w:rsidRPr="00367947" w:rsidRDefault="00AA2B15" w:rsidP="00367947">
      <w:pPr>
        <w:spacing w:after="120"/>
        <w:rPr>
          <w:b/>
          <w:bCs/>
          <w:lang w:val="en-US" w:eastAsia="zh-CN"/>
        </w:rPr>
      </w:pPr>
      <w:r w:rsidRPr="00367947">
        <w:rPr>
          <w:rFonts w:hint="eastAsia"/>
          <w:b/>
          <w:bCs/>
          <w:lang w:eastAsia="zh-CN"/>
        </w:rPr>
        <w:t>表</w:t>
      </w:r>
      <w:r w:rsidR="006433C3" w:rsidRPr="00367947">
        <w:rPr>
          <w:b/>
          <w:bCs/>
        </w:rPr>
        <w:fldChar w:fldCharType="begin"/>
      </w:r>
      <w:r w:rsidR="006433C3" w:rsidRPr="00367947">
        <w:rPr>
          <w:b/>
          <w:bCs/>
          <w:lang w:eastAsia="zh-CN"/>
        </w:rPr>
        <w:instrText xml:space="preserve"> SEQ Table \* ARABIC </w:instrText>
      </w:r>
      <w:r w:rsidR="006433C3" w:rsidRPr="00367947">
        <w:rPr>
          <w:b/>
          <w:bCs/>
        </w:rPr>
        <w:fldChar w:fldCharType="separate"/>
      </w:r>
      <w:r w:rsidR="00697BD8" w:rsidRPr="00367947">
        <w:rPr>
          <w:b/>
          <w:bCs/>
          <w:noProof/>
          <w:lang w:eastAsia="zh-CN"/>
        </w:rPr>
        <w:t>4</w:t>
      </w:r>
      <w:r w:rsidR="006433C3" w:rsidRPr="00367947">
        <w:rPr>
          <w:b/>
          <w:bCs/>
          <w:noProof/>
        </w:rPr>
        <w:fldChar w:fldCharType="end"/>
      </w:r>
      <w:r w:rsidR="00367947">
        <w:rPr>
          <w:rFonts w:hint="eastAsia"/>
          <w:b/>
          <w:bCs/>
          <w:lang w:eastAsia="zh-CN"/>
        </w:rPr>
        <w:t>:</w:t>
      </w:r>
      <w:r w:rsidR="00367947">
        <w:rPr>
          <w:rFonts w:hint="eastAsia"/>
          <w:b/>
          <w:bCs/>
          <w:lang w:eastAsia="zh-CN"/>
        </w:rPr>
        <w:tab/>
      </w:r>
      <w:r w:rsidR="006433C3" w:rsidRPr="00367947">
        <w:rPr>
          <w:b/>
          <w:bCs/>
          <w:lang w:eastAsia="zh-CN"/>
        </w:rPr>
        <w:t>ITU-R</w:t>
      </w:r>
      <w:r w:rsidRPr="00367947">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9639"/>
      </w:tblGrid>
      <w:tr w:rsidR="00243529" w:rsidRPr="00243529" w14:paraId="16F6BE2C" w14:textId="77777777" w:rsidTr="00243529">
        <w:trPr>
          <w:cnfStyle w:val="000000100000" w:firstRow="0" w:lastRow="0" w:firstColumn="0" w:lastColumn="0" w:oddVBand="0" w:evenVBand="0" w:oddHBand="1" w:evenHBand="0" w:firstRowFirstColumn="0" w:firstRowLastColumn="0" w:lastRowFirstColumn="0" w:lastRowLastColumn="0"/>
        </w:trPr>
        <w:tc>
          <w:tcPr>
            <w:tcW w:w="9737" w:type="dxa"/>
          </w:tcPr>
          <w:p w14:paraId="6D9562A8" w14:textId="3079FE49" w:rsidR="00243529" w:rsidRPr="00243529" w:rsidRDefault="007C0C14"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EB02C3">
              <w:rPr>
                <w:rFonts w:cs="Calibri" w:hint="eastAsia"/>
                <w:b/>
                <w:bCs/>
                <w:sz w:val="22"/>
                <w:lang w:val="en-US" w:eastAsia="zh-CN"/>
              </w:rPr>
              <w:t>R.1（频谱规则</w:t>
            </w:r>
            <w:r w:rsidR="005046DE">
              <w:rPr>
                <w:rFonts w:cs="Calibri" w:hint="eastAsia"/>
                <w:b/>
                <w:bCs/>
                <w:sz w:val="22"/>
                <w:lang w:val="en-US" w:eastAsia="zh-CN"/>
              </w:rPr>
              <w:t>）</w:t>
            </w:r>
            <w:r w:rsidRPr="00EB02C3">
              <w:rPr>
                <w:rFonts w:cs="Calibri" w:hint="eastAsia"/>
                <w:b/>
                <w:bCs/>
                <w:sz w:val="22"/>
                <w:lang w:val="en-US" w:eastAsia="zh-CN"/>
              </w:rPr>
              <w:t>以合理、平等、高效、经济方式及时满足国际电联成员对无线电频谱和卫星轨道资源的需求，同时避免有害干扰</w:t>
            </w:r>
          </w:p>
        </w:tc>
      </w:tr>
    </w:tbl>
    <w:tbl>
      <w:tblPr>
        <w:tblStyle w:val="PlainTable210"/>
        <w:tblW w:w="0" w:type="auto"/>
        <w:tblLook w:val="0400" w:firstRow="0" w:lastRow="0" w:firstColumn="0" w:lastColumn="0" w:noHBand="0" w:noVBand="1"/>
      </w:tblPr>
      <w:tblGrid>
        <w:gridCol w:w="5328"/>
        <w:gridCol w:w="4311"/>
      </w:tblGrid>
      <w:tr w:rsidR="007C0C14" w:rsidRPr="00EB02C3" w14:paraId="3202D554" w14:textId="77777777" w:rsidTr="007279F6">
        <w:trPr>
          <w:cnfStyle w:val="000000100000" w:firstRow="0" w:lastRow="0" w:firstColumn="0" w:lastColumn="0" w:oddVBand="0" w:evenVBand="0" w:oddHBand="1" w:evenHBand="0" w:firstRowFirstColumn="0" w:firstRowLastColumn="0" w:lastRowFirstColumn="0" w:lastRowLastColumn="0"/>
        </w:trPr>
        <w:tc>
          <w:tcPr>
            <w:tcW w:w="5328" w:type="dxa"/>
          </w:tcPr>
          <w:p w14:paraId="142BE401" w14:textId="77777777" w:rsidR="007C0C14" w:rsidRPr="00EB02C3" w:rsidRDefault="007C0C14" w:rsidP="007279F6">
            <w:pPr>
              <w:tabs>
                <w:tab w:val="clear" w:pos="794"/>
                <w:tab w:val="clear" w:pos="1191"/>
                <w:tab w:val="clear" w:pos="1588"/>
                <w:tab w:val="clear" w:pos="1985"/>
              </w:tabs>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成果</w:t>
            </w:r>
          </w:p>
        </w:tc>
        <w:tc>
          <w:tcPr>
            <w:tcW w:w="4311" w:type="dxa"/>
          </w:tcPr>
          <w:p w14:paraId="72D6B5A1" w14:textId="77777777" w:rsidR="007C0C14" w:rsidRPr="00EB02C3" w:rsidRDefault="007C0C14" w:rsidP="007279F6">
            <w:pPr>
              <w:tabs>
                <w:tab w:val="clear" w:pos="794"/>
                <w:tab w:val="clear" w:pos="1191"/>
                <w:tab w:val="clear" w:pos="1588"/>
                <w:tab w:val="clear" w:pos="1985"/>
              </w:tabs>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5328"/>
        <w:gridCol w:w="4311"/>
      </w:tblGrid>
      <w:tr w:rsidR="007C0C14" w:rsidRPr="00243529" w14:paraId="5D09F176"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1EB13852" w14:textId="1EEBF115"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a</w:t>
            </w:r>
            <w:r w:rsidRPr="00EB02C3">
              <w:rPr>
                <w:rFonts w:cs="Calibri" w:hint="eastAsia"/>
                <w:sz w:val="22"/>
                <w:lang w:eastAsia="zh-CN"/>
              </w:rPr>
              <w:t>：拥有在国际频率登记总表（</w:t>
            </w:r>
            <w:r w:rsidRPr="00EB02C3">
              <w:rPr>
                <w:rFonts w:cs="Calibri"/>
                <w:sz w:val="22"/>
                <w:lang w:eastAsia="zh-CN"/>
              </w:rPr>
              <w:t>MIFR</w:t>
            </w:r>
            <w:r w:rsidR="005046DE">
              <w:rPr>
                <w:rFonts w:cs="Calibri" w:hint="eastAsia"/>
                <w:sz w:val="22"/>
                <w:lang w:eastAsia="zh-CN"/>
              </w:rPr>
              <w:t>）</w:t>
            </w:r>
            <w:r w:rsidRPr="00EB02C3">
              <w:rPr>
                <w:rFonts w:cs="Calibri" w:hint="eastAsia"/>
                <w:sz w:val="22"/>
                <w:lang w:eastAsia="zh-CN"/>
              </w:rPr>
              <w:t>中登记的卫星网络和地球站的国家越来越多</w:t>
            </w:r>
          </w:p>
          <w:p w14:paraId="0FCA5C76" w14:textId="712ECAB9"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b</w:t>
            </w:r>
            <w:r w:rsidRPr="00EB02C3">
              <w:rPr>
                <w:rFonts w:cs="Calibri" w:hint="eastAsia"/>
                <w:sz w:val="22"/>
                <w:lang w:eastAsia="zh-CN"/>
              </w:rPr>
              <w:t>：越来越多的国家拥有在</w:t>
            </w:r>
            <w:r w:rsidRPr="00EB02C3">
              <w:rPr>
                <w:rFonts w:cs="Calibri"/>
                <w:sz w:val="22"/>
                <w:lang w:eastAsia="zh-CN"/>
              </w:rPr>
              <w:t>MIFR</w:t>
            </w:r>
            <w:r w:rsidRPr="00EB02C3">
              <w:rPr>
                <w:rFonts w:cs="Calibri" w:hint="eastAsia"/>
                <w:sz w:val="22"/>
                <w:lang w:eastAsia="zh-CN"/>
              </w:rPr>
              <w:t>登记的地面频率指配</w:t>
            </w:r>
          </w:p>
          <w:p w14:paraId="6149D6F5" w14:textId="4DD89861"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c</w:t>
            </w:r>
            <w:r w:rsidRPr="00EB02C3">
              <w:rPr>
                <w:rFonts w:cs="Calibri" w:hint="eastAsia"/>
                <w:sz w:val="22"/>
                <w:lang w:eastAsia="zh-CN"/>
              </w:rPr>
              <w:t>：</w:t>
            </w:r>
            <w:r w:rsidRPr="00EB02C3">
              <w:rPr>
                <w:rFonts w:cs="Calibri"/>
                <w:sz w:val="22"/>
                <w:lang w:eastAsia="zh-CN"/>
              </w:rPr>
              <w:t>MIFR</w:t>
            </w:r>
            <w:r w:rsidRPr="00EB02C3">
              <w:rPr>
                <w:rFonts w:cs="Calibri" w:hint="eastAsia"/>
                <w:sz w:val="22"/>
                <w:lang w:eastAsia="zh-CN"/>
              </w:rPr>
              <w:t>中已登记指配的审查结论合格百分比越来越大</w:t>
            </w:r>
          </w:p>
          <w:p w14:paraId="68C868C4" w14:textId="30CA96E8"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d</w:t>
            </w:r>
            <w:r w:rsidRPr="00EB02C3">
              <w:rPr>
                <w:rFonts w:cs="Calibri" w:hint="eastAsia"/>
                <w:sz w:val="22"/>
                <w:lang w:eastAsia="zh-CN"/>
              </w:rPr>
              <w:t>：已完成向数字地面电视广播过渡的国家的百分比越来越大</w:t>
            </w:r>
          </w:p>
          <w:p w14:paraId="6B681964" w14:textId="779A58F9" w:rsidR="007C0C14" w:rsidRPr="00EB02C3" w:rsidRDefault="007C0C14"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R.1-</w:t>
            </w:r>
            <w:r w:rsidR="00AA2B15">
              <w:rPr>
                <w:rFonts w:eastAsiaTheme="minorEastAsia" w:cs="Calibri" w:hint="eastAsia"/>
                <w:sz w:val="22"/>
                <w:lang w:eastAsia="zh-CN"/>
              </w:rPr>
              <w:t>e</w:t>
            </w:r>
            <w:r w:rsidRPr="00EB02C3">
              <w:rPr>
                <w:rFonts w:cs="Calibri" w:hint="eastAsia"/>
                <w:sz w:val="22"/>
                <w:lang w:eastAsia="zh-CN"/>
              </w:rPr>
              <w:t>：将频谱指配给无有害干扰卫星网络的百分比越来越大</w:t>
            </w:r>
          </w:p>
          <w:p w14:paraId="0153630C" w14:textId="3758B180" w:rsidR="007C0C14" w:rsidRPr="00243529" w:rsidRDefault="007C0C14"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eastAsia="zh-CN"/>
              </w:rPr>
              <w:t>R.1-</w:t>
            </w:r>
            <w:r w:rsidR="00AA2B15">
              <w:rPr>
                <w:rFonts w:eastAsiaTheme="minorEastAsia" w:cs="Calibri" w:hint="eastAsia"/>
                <w:sz w:val="22"/>
                <w:lang w:eastAsia="zh-CN"/>
              </w:rPr>
              <w:t>f</w:t>
            </w:r>
            <w:r w:rsidRPr="00EB02C3">
              <w:rPr>
                <w:rFonts w:cs="Calibri" w:hint="eastAsia"/>
                <w:sz w:val="22"/>
                <w:lang w:eastAsia="zh-CN"/>
              </w:rPr>
              <w:t>：在频率登记总表（</w:t>
            </w:r>
            <w:r w:rsidRPr="00EB02C3">
              <w:rPr>
                <w:rFonts w:cs="Calibri"/>
                <w:sz w:val="22"/>
                <w:lang w:val="en-US" w:eastAsia="zh-CN"/>
              </w:rPr>
              <w:t>MFR</w:t>
            </w:r>
            <w:r w:rsidR="005046DE">
              <w:rPr>
                <w:rFonts w:cs="Calibri" w:hint="eastAsia"/>
                <w:sz w:val="22"/>
                <w:lang w:eastAsia="zh-CN"/>
              </w:rPr>
              <w:t>）</w:t>
            </w:r>
            <w:r w:rsidRPr="00EB02C3">
              <w:rPr>
                <w:rFonts w:cs="Calibri" w:hint="eastAsia"/>
                <w:sz w:val="22"/>
                <w:lang w:eastAsia="zh-CN"/>
              </w:rPr>
              <w:t>中登记的不受有害干扰地面业务指配的百分比越来越大</w:t>
            </w:r>
          </w:p>
        </w:tc>
        <w:tc>
          <w:tcPr>
            <w:tcW w:w="4311" w:type="dxa"/>
          </w:tcPr>
          <w:p w14:paraId="0430E6A8"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R.1-1</w:t>
            </w:r>
            <w:r>
              <w:rPr>
                <w:rFonts w:cs="Calibri"/>
                <w:sz w:val="22"/>
                <w:lang w:val="en-US" w:eastAsia="zh-CN"/>
              </w:rPr>
              <w:t>：</w:t>
            </w:r>
            <w:r w:rsidRPr="00EB02C3">
              <w:rPr>
                <w:rFonts w:cs="Calibri" w:hint="eastAsia"/>
                <w:sz w:val="22"/>
                <w:lang w:val="en-US" w:eastAsia="zh-CN"/>
              </w:rPr>
              <w:t>世界无线电通信大会《最后文件》、经更新的《无线电规则》</w:t>
            </w:r>
          </w:p>
          <w:p w14:paraId="630D5D0C"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R.1-2</w:t>
            </w:r>
            <w:r>
              <w:rPr>
                <w:rFonts w:cs="Calibri"/>
                <w:sz w:val="22"/>
                <w:lang w:val="en-US" w:eastAsia="zh-CN"/>
              </w:rPr>
              <w:t>：</w:t>
            </w:r>
            <w:r w:rsidRPr="00EB02C3">
              <w:rPr>
                <w:rFonts w:cs="Calibri" w:hint="eastAsia"/>
                <w:sz w:val="22"/>
                <w:lang w:val="en-US" w:eastAsia="zh-CN"/>
              </w:rPr>
              <w:t>区域性无线电通信大会最后文件、区域性协议</w:t>
            </w:r>
          </w:p>
          <w:p w14:paraId="12B78109" w14:textId="5A996A1E"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val="en-US" w:eastAsia="zh-CN"/>
              </w:rPr>
            </w:pPr>
            <w:r w:rsidRPr="00EB02C3">
              <w:rPr>
                <w:rFonts w:cs="Calibri"/>
                <w:sz w:val="22"/>
                <w:lang w:val="en-US" w:eastAsia="zh-CN"/>
              </w:rPr>
              <w:t>R.1-3</w:t>
            </w:r>
            <w:r>
              <w:rPr>
                <w:rFonts w:cs="Calibri"/>
                <w:sz w:val="22"/>
                <w:lang w:val="en-US" w:eastAsia="zh-CN"/>
              </w:rPr>
              <w:t>：</w:t>
            </w:r>
            <w:r w:rsidRPr="00BE652B">
              <w:rPr>
                <w:rFonts w:cs="Calibri" w:hint="eastAsia"/>
                <w:sz w:val="22"/>
                <w:lang w:val="en-US" w:eastAsia="zh-CN"/>
              </w:rPr>
              <w:t>无线电规则委员会（</w:t>
            </w:r>
            <w:r w:rsidRPr="00BE652B">
              <w:rPr>
                <w:rFonts w:cs="Calibri"/>
                <w:sz w:val="22"/>
                <w:lang w:val="en-US" w:eastAsia="zh-CN"/>
              </w:rPr>
              <w:t>RRB</w:t>
            </w:r>
            <w:r w:rsidR="005046DE">
              <w:rPr>
                <w:rFonts w:ascii="Microsoft YaHei" w:eastAsia="Microsoft YaHei" w:hAnsi="Microsoft YaHei" w:cs="Microsoft YaHei" w:hint="eastAsia"/>
                <w:sz w:val="22"/>
                <w:lang w:val="en-US" w:eastAsia="zh-CN"/>
              </w:rPr>
              <w:t>）</w:t>
            </w:r>
            <w:r w:rsidRPr="00BE652B">
              <w:rPr>
                <w:rFonts w:cs="Calibri" w:hint="eastAsia"/>
                <w:sz w:val="22"/>
                <w:lang w:val="en-US" w:eastAsia="zh-CN"/>
              </w:rPr>
              <w:t>通过的程序规则</w:t>
            </w:r>
            <w:r w:rsidR="00D77BFD">
              <w:rPr>
                <w:rFonts w:eastAsiaTheme="minorEastAsia" w:cs="Calibri" w:hint="eastAsia"/>
                <w:sz w:val="22"/>
                <w:lang w:val="en-US" w:eastAsia="zh-CN"/>
              </w:rPr>
              <w:t>和其它决定</w:t>
            </w:r>
          </w:p>
          <w:p w14:paraId="24DDEA6C" w14:textId="6C43D139"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highlight w:val="cyan"/>
                <w:lang w:val="en-US" w:eastAsia="zh-CN"/>
              </w:rPr>
            </w:pPr>
            <w:r w:rsidRPr="00DC7041">
              <w:rPr>
                <w:rFonts w:cs="Calibri"/>
                <w:sz w:val="22"/>
                <w:lang w:val="en-US" w:eastAsia="zh-CN"/>
                <w:rPrChange w:id="12" w:author="Tang, Ting" w:date="2017-12-14T12:09:00Z">
                  <w:rPr>
                    <w:rFonts w:cs="Calibri"/>
                    <w:sz w:val="22"/>
                    <w:highlight w:val="cyan"/>
                    <w:lang w:val="en-US"/>
                  </w:rPr>
                </w:rPrChange>
              </w:rPr>
              <w:t>R.1-4</w:t>
            </w:r>
            <w:r>
              <w:rPr>
                <w:rFonts w:cs="Calibri"/>
                <w:sz w:val="22"/>
                <w:lang w:val="en-US" w:eastAsia="zh-CN"/>
              </w:rPr>
              <w:t>：</w:t>
            </w:r>
            <w:r w:rsidRPr="00BE652B">
              <w:rPr>
                <w:rFonts w:cs="Calibri" w:hint="eastAsia"/>
                <w:sz w:val="22"/>
                <w:lang w:val="en-US" w:eastAsia="zh-CN"/>
              </w:rPr>
              <w:t>空间通知</w:t>
            </w:r>
            <w:r w:rsidR="00D77BFD">
              <w:rPr>
                <w:rFonts w:eastAsiaTheme="minorEastAsia" w:cs="Calibri" w:hint="eastAsia"/>
                <w:sz w:val="22"/>
                <w:lang w:val="en-US" w:eastAsia="zh-CN"/>
              </w:rPr>
              <w:t>的发布</w:t>
            </w:r>
            <w:r w:rsidRPr="00BE652B">
              <w:rPr>
                <w:rFonts w:cs="Calibri" w:hint="eastAsia"/>
                <w:sz w:val="22"/>
                <w:lang w:val="en-US" w:eastAsia="zh-CN"/>
              </w:rPr>
              <w:t>和其他相关活动</w:t>
            </w:r>
          </w:p>
          <w:p w14:paraId="7076F4E4" w14:textId="2E4211FE"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cs="Calibri"/>
                <w:sz w:val="22"/>
                <w:highlight w:val="cyan"/>
                <w:lang w:val="en-US" w:eastAsia="zh-CN"/>
              </w:rPr>
            </w:pPr>
            <w:r w:rsidRPr="00DC7041">
              <w:rPr>
                <w:rFonts w:cs="Calibri"/>
                <w:sz w:val="22"/>
                <w:lang w:val="en-US" w:eastAsia="zh-CN"/>
                <w:rPrChange w:id="13" w:author="Tang, Ting" w:date="2017-12-14T12:09:00Z">
                  <w:rPr>
                    <w:rFonts w:cs="Calibri"/>
                    <w:sz w:val="22"/>
                    <w:highlight w:val="cyan"/>
                    <w:lang w:val="en-US"/>
                  </w:rPr>
                </w:rPrChange>
              </w:rPr>
              <w:t>R.1-5</w:t>
            </w:r>
            <w:r>
              <w:rPr>
                <w:rFonts w:cs="Calibri"/>
                <w:sz w:val="22"/>
                <w:lang w:val="en-US" w:eastAsia="zh-CN"/>
              </w:rPr>
              <w:t>：</w:t>
            </w:r>
            <w:r w:rsidRPr="00BE652B">
              <w:rPr>
                <w:rFonts w:cs="Calibri" w:hint="eastAsia"/>
                <w:sz w:val="22"/>
                <w:lang w:val="en-US" w:eastAsia="zh-CN"/>
              </w:rPr>
              <w:t>地面通知</w:t>
            </w:r>
            <w:r w:rsidR="00D77BFD">
              <w:rPr>
                <w:rFonts w:eastAsiaTheme="minorEastAsia" w:cs="Calibri" w:hint="eastAsia"/>
                <w:sz w:val="22"/>
                <w:lang w:val="en-US" w:eastAsia="zh-CN"/>
              </w:rPr>
              <w:t>的发布</w:t>
            </w:r>
            <w:r w:rsidR="00D77BFD" w:rsidRPr="00BE652B">
              <w:rPr>
                <w:rFonts w:cs="Calibri" w:hint="eastAsia"/>
                <w:sz w:val="22"/>
                <w:lang w:val="en-US" w:eastAsia="zh-CN"/>
              </w:rPr>
              <w:t>和其他相关活动</w:t>
            </w:r>
          </w:p>
          <w:p w14:paraId="25703765" w14:textId="25C29CBB" w:rsidR="007C0C14" w:rsidRPr="00243529" w:rsidRDefault="007C0C14" w:rsidP="0092113A">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7C0C14" w:rsidRPr="00243529" w14:paraId="4AB3F0D5" w14:textId="77777777" w:rsidTr="007C0C14">
        <w:tc>
          <w:tcPr>
            <w:tcW w:w="5328" w:type="dxa"/>
          </w:tcPr>
          <w:p w14:paraId="6181188D" w14:textId="77777777"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311" w:type="dxa"/>
          </w:tcPr>
          <w:p w14:paraId="3097CD83" w14:textId="77777777"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7C0C14" w:rsidRPr="00243529" w14:paraId="2F72D27E" w14:textId="77777777" w:rsidTr="007C0C1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742AF7D6" w14:textId="00B7C544"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BE652B">
              <w:rPr>
                <w:rFonts w:cs="Calibri" w:hint="eastAsia"/>
                <w:b/>
                <w:bCs/>
                <w:sz w:val="22"/>
                <w:lang w:val="en-US" w:eastAsia="zh-CN"/>
              </w:rPr>
              <w:t>R.2 （无线电通信标准</w:t>
            </w:r>
            <w:r w:rsidR="005046DE">
              <w:rPr>
                <w:rFonts w:cs="Calibri" w:hint="eastAsia"/>
                <w:b/>
                <w:bCs/>
                <w:sz w:val="22"/>
                <w:lang w:val="en-US" w:eastAsia="zh-CN"/>
              </w:rPr>
              <w:t>）</w:t>
            </w:r>
            <w:r w:rsidRPr="00BE652B">
              <w:rPr>
                <w:rFonts w:cs="Calibri" w:hint="eastAsia"/>
                <w:b/>
                <w:bCs/>
                <w:sz w:val="22"/>
                <w:lang w:val="en-US" w:eastAsia="zh-CN"/>
              </w:rPr>
              <w:t>在无线电通信领域，实现全球连通性和互操作性，提高性能，改善服务质量价格可承受性和及时性以及系统的整体经济效益，包括通过制定国际标准实现</w:t>
            </w:r>
          </w:p>
        </w:tc>
      </w:tr>
      <w:tr w:rsidR="007C0C14" w:rsidRPr="00243529" w14:paraId="1953E53A" w14:textId="77777777" w:rsidTr="007C0C14">
        <w:tc>
          <w:tcPr>
            <w:tcW w:w="5328" w:type="dxa"/>
          </w:tcPr>
          <w:p w14:paraId="6301E817" w14:textId="61961F74"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14:paraId="5B319CA9" w14:textId="0AC1C60B"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7C0C14" w:rsidRPr="00243529" w14:paraId="109E29AE"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2C60CF19" w14:textId="2B0E5823"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a</w:t>
            </w:r>
            <w:r w:rsidRPr="00BE652B">
              <w:rPr>
                <w:rFonts w:cs="Calibri" w:hint="eastAsia"/>
                <w:sz w:val="22"/>
                <w:lang w:eastAsia="zh-CN"/>
              </w:rPr>
              <w:t>：更多移动宽带接入，包括为国际移动通信（</w:t>
            </w:r>
            <w:r w:rsidRPr="00BE652B">
              <w:rPr>
                <w:rFonts w:cs="Calibri"/>
                <w:sz w:val="22"/>
                <w:lang w:eastAsia="zh-CN"/>
              </w:rPr>
              <w:t>IMT</w:t>
            </w:r>
            <w:r w:rsidR="005046DE">
              <w:rPr>
                <w:rFonts w:cs="Calibri" w:hint="eastAsia"/>
                <w:sz w:val="22"/>
                <w:lang w:eastAsia="zh-CN"/>
              </w:rPr>
              <w:t>）</w:t>
            </w:r>
            <w:r w:rsidRPr="00BE652B">
              <w:rPr>
                <w:rFonts w:cs="Calibri" w:hint="eastAsia"/>
                <w:sz w:val="22"/>
                <w:lang w:eastAsia="zh-CN"/>
              </w:rPr>
              <w:t>确定的频段</w:t>
            </w:r>
          </w:p>
          <w:p w14:paraId="18F5A9E8" w14:textId="66A9994E"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b</w:t>
            </w:r>
            <w:r w:rsidRPr="00BE652B">
              <w:rPr>
                <w:rFonts w:cs="Calibri" w:hint="eastAsia"/>
                <w:sz w:val="22"/>
                <w:lang w:eastAsia="zh-CN"/>
              </w:rPr>
              <w:t>：移动宽带价格指数在人均国民总收入（</w:t>
            </w:r>
            <w:r w:rsidRPr="00BE652B">
              <w:rPr>
                <w:rFonts w:cs="Calibri"/>
                <w:sz w:val="22"/>
                <w:lang w:eastAsia="zh-CN"/>
              </w:rPr>
              <w:t>GNI</w:t>
            </w:r>
            <w:r w:rsidR="005046DE">
              <w:rPr>
                <w:rFonts w:cs="Calibri" w:hint="eastAsia"/>
                <w:sz w:val="22"/>
                <w:lang w:eastAsia="zh-CN"/>
              </w:rPr>
              <w:t>）</w:t>
            </w:r>
            <w:r w:rsidRPr="00BE652B">
              <w:rPr>
                <w:rFonts w:cs="Calibri" w:hint="eastAsia"/>
                <w:sz w:val="22"/>
                <w:lang w:eastAsia="zh-CN"/>
              </w:rPr>
              <w:t>中的比例下降</w:t>
            </w:r>
          </w:p>
          <w:p w14:paraId="2383E91F" w14:textId="05255AE5"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c</w:t>
            </w:r>
            <w:r w:rsidRPr="00BE652B">
              <w:rPr>
                <w:rFonts w:cs="Calibri" w:hint="eastAsia"/>
                <w:sz w:val="22"/>
                <w:lang w:eastAsia="zh-CN"/>
              </w:rPr>
              <w:t>：固定链路数不断增加，固定业务处理的业务量（</w:t>
            </w:r>
            <w:r w:rsidRPr="00BE652B">
              <w:rPr>
                <w:rFonts w:cs="Calibri"/>
                <w:sz w:val="22"/>
                <w:lang w:eastAsia="zh-CN"/>
              </w:rPr>
              <w:t>Tbit/s</w:t>
            </w:r>
            <w:r w:rsidR="005046DE">
              <w:rPr>
                <w:rFonts w:cs="Calibri" w:hint="eastAsia"/>
                <w:sz w:val="22"/>
                <w:lang w:eastAsia="zh-CN"/>
              </w:rPr>
              <w:t>）</w:t>
            </w:r>
            <w:r w:rsidRPr="00BE652B">
              <w:rPr>
                <w:rFonts w:cs="Calibri" w:hint="eastAsia"/>
                <w:sz w:val="22"/>
                <w:lang w:eastAsia="zh-CN"/>
              </w:rPr>
              <w:t>不断加大</w:t>
            </w:r>
          </w:p>
          <w:p w14:paraId="16931AD0" w14:textId="64621C17"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d</w:t>
            </w:r>
            <w:r w:rsidRPr="00BE652B">
              <w:rPr>
                <w:rFonts w:cs="Calibri" w:hint="eastAsia"/>
                <w:sz w:val="22"/>
                <w:lang w:eastAsia="zh-CN"/>
              </w:rPr>
              <w:t>：可接收数字地面电视的住户数量</w:t>
            </w:r>
            <w:r w:rsidR="0051540F">
              <w:rPr>
                <w:rFonts w:cs="Calibri" w:hint="eastAsia"/>
                <w:sz w:val="22"/>
                <w:lang w:eastAsia="zh-CN"/>
              </w:rPr>
              <w:t>增加</w:t>
            </w:r>
          </w:p>
          <w:p w14:paraId="24785B28" w14:textId="422FC6DD"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e</w:t>
            </w:r>
            <w:r w:rsidRPr="00BE652B">
              <w:rPr>
                <w:rFonts w:cs="Calibri" w:hint="eastAsia"/>
                <w:sz w:val="22"/>
                <w:lang w:eastAsia="zh-CN"/>
              </w:rPr>
              <w:t>：</w:t>
            </w:r>
            <w:r w:rsidR="0051540F">
              <w:rPr>
                <w:rFonts w:cs="Calibri" w:hint="eastAsia"/>
                <w:sz w:val="22"/>
                <w:lang w:eastAsia="zh-CN"/>
              </w:rPr>
              <w:t>处于</w:t>
            </w:r>
            <w:r w:rsidRPr="00BE652B">
              <w:rPr>
                <w:rFonts w:cs="Calibri" w:hint="eastAsia"/>
                <w:sz w:val="22"/>
                <w:lang w:eastAsia="zh-CN"/>
              </w:rPr>
              <w:t>运行</w:t>
            </w:r>
            <w:r w:rsidR="0051540F">
              <w:rPr>
                <w:rFonts w:cs="Calibri" w:hint="eastAsia"/>
                <w:sz w:val="22"/>
                <w:lang w:eastAsia="zh-CN"/>
              </w:rPr>
              <w:t>状态</w:t>
            </w:r>
            <w:r w:rsidRPr="00BE652B">
              <w:rPr>
                <w:rFonts w:cs="Calibri" w:hint="eastAsia"/>
                <w:sz w:val="22"/>
                <w:lang w:eastAsia="zh-CN"/>
              </w:rPr>
              <w:t>的卫星转发器的数量（等同于</w:t>
            </w:r>
            <w:r w:rsidRPr="00BE652B">
              <w:rPr>
                <w:rFonts w:cs="Calibri"/>
                <w:sz w:val="22"/>
                <w:lang w:val="en-US" w:eastAsia="zh-CN"/>
              </w:rPr>
              <w:t>36 MHz</w:t>
            </w:r>
            <w:r w:rsidR="005046DE">
              <w:rPr>
                <w:rFonts w:cs="Calibri" w:hint="eastAsia"/>
                <w:sz w:val="22"/>
                <w:lang w:eastAsia="zh-CN"/>
              </w:rPr>
              <w:t>）</w:t>
            </w:r>
            <w:r w:rsidRPr="00BE652B">
              <w:rPr>
                <w:rFonts w:cs="Calibri" w:hint="eastAsia"/>
                <w:sz w:val="22"/>
                <w:lang w:eastAsia="zh-CN"/>
              </w:rPr>
              <w:t>和对应容量（</w:t>
            </w:r>
            <w:r w:rsidRPr="00BE652B">
              <w:rPr>
                <w:rFonts w:cs="Calibri"/>
                <w:sz w:val="22"/>
                <w:lang w:val="en-US" w:eastAsia="zh-CN"/>
              </w:rPr>
              <w:t>Tbit/s</w:t>
            </w:r>
            <w:r w:rsidR="005046DE">
              <w:rPr>
                <w:rFonts w:cs="Calibri" w:hint="eastAsia"/>
                <w:sz w:val="22"/>
                <w:lang w:eastAsia="zh-CN"/>
              </w:rPr>
              <w:t>）</w:t>
            </w:r>
            <w:r w:rsidR="0051540F">
              <w:rPr>
                <w:rFonts w:cs="Calibri" w:hint="eastAsia"/>
                <w:sz w:val="22"/>
                <w:lang w:eastAsia="zh-CN"/>
              </w:rPr>
              <w:t>；以及</w:t>
            </w:r>
            <w:r w:rsidRPr="00BE652B">
              <w:rPr>
                <w:rFonts w:cs="Calibri"/>
                <w:sz w:val="22"/>
                <w:lang w:val="en-US" w:eastAsia="zh-CN"/>
              </w:rPr>
              <w:t>VSAT</w:t>
            </w:r>
            <w:r w:rsidRPr="00BE652B">
              <w:rPr>
                <w:rFonts w:cs="Calibri" w:hint="eastAsia"/>
                <w:sz w:val="22"/>
                <w:lang w:eastAsia="zh-CN"/>
              </w:rPr>
              <w:t>终端数量、可接收卫星电视的住户数量</w:t>
            </w:r>
            <w:r w:rsidR="0051540F">
              <w:rPr>
                <w:rFonts w:cs="Calibri" w:hint="eastAsia"/>
                <w:sz w:val="22"/>
                <w:lang w:eastAsia="zh-CN"/>
              </w:rPr>
              <w:t>增加</w:t>
            </w:r>
            <w:r w:rsidRPr="00BE652B">
              <w:rPr>
                <w:rFonts w:cs="Calibri"/>
                <w:sz w:val="22"/>
                <w:lang w:eastAsia="zh-CN"/>
              </w:rPr>
              <w:t xml:space="preserve"> </w:t>
            </w:r>
          </w:p>
          <w:p w14:paraId="384DCCD9" w14:textId="26696B16" w:rsidR="002C577B" w:rsidRPr="00BE652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BE652B">
              <w:rPr>
                <w:rFonts w:cs="Calibri"/>
                <w:sz w:val="22"/>
                <w:lang w:eastAsia="zh-CN"/>
              </w:rPr>
              <w:t>R.2-</w:t>
            </w:r>
            <w:r w:rsidR="00AA2B15">
              <w:rPr>
                <w:rFonts w:eastAsiaTheme="minorEastAsia" w:cs="Calibri" w:hint="eastAsia"/>
                <w:sz w:val="22"/>
                <w:lang w:eastAsia="zh-CN"/>
              </w:rPr>
              <w:t>f</w:t>
            </w:r>
            <w:r w:rsidRPr="00BE652B">
              <w:rPr>
                <w:rFonts w:cs="Calibri" w:hint="eastAsia"/>
                <w:sz w:val="22"/>
                <w:lang w:eastAsia="zh-CN"/>
              </w:rPr>
              <w:t>：越来越多的设备可接收卫星无线电导航信号</w:t>
            </w:r>
          </w:p>
          <w:p w14:paraId="71A69706" w14:textId="58AFFA08" w:rsidR="007C0C14"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BE652B">
              <w:rPr>
                <w:rFonts w:cs="Calibri"/>
                <w:sz w:val="22"/>
                <w:lang w:eastAsia="zh-CN"/>
              </w:rPr>
              <w:t>R.2-</w:t>
            </w:r>
            <w:r w:rsidR="00AA2B15">
              <w:rPr>
                <w:rFonts w:eastAsiaTheme="minorEastAsia" w:cs="Calibri" w:hint="eastAsia"/>
                <w:sz w:val="22"/>
                <w:lang w:eastAsia="zh-CN"/>
              </w:rPr>
              <w:t>g</w:t>
            </w:r>
            <w:r w:rsidRPr="00BE652B">
              <w:rPr>
                <w:rFonts w:cs="Calibri" w:hint="eastAsia"/>
                <w:sz w:val="22"/>
                <w:lang w:eastAsia="zh-CN"/>
              </w:rPr>
              <w:t>：</w:t>
            </w:r>
            <w:r w:rsidR="0051540F">
              <w:rPr>
                <w:rFonts w:cs="Calibri" w:hint="eastAsia"/>
                <w:sz w:val="22"/>
                <w:lang w:eastAsia="zh-CN"/>
              </w:rPr>
              <w:t>正在使用地球探索有效载荷的</w:t>
            </w:r>
            <w:r w:rsidRPr="00BE652B">
              <w:rPr>
                <w:rFonts w:cs="Calibri" w:hint="eastAsia"/>
                <w:sz w:val="22"/>
                <w:lang w:eastAsia="zh-CN"/>
              </w:rPr>
              <w:t>卫星数量，传输图像的对应数量和清晰度以及下载的数据量（</w:t>
            </w:r>
            <w:r w:rsidRPr="00BE652B">
              <w:rPr>
                <w:rFonts w:cs="Calibri"/>
                <w:sz w:val="22"/>
                <w:lang w:val="en-US" w:eastAsia="zh-CN"/>
              </w:rPr>
              <w:t>Tbytes</w:t>
            </w:r>
            <w:r w:rsidR="005046DE">
              <w:rPr>
                <w:rFonts w:cs="Calibri" w:hint="eastAsia"/>
                <w:sz w:val="22"/>
                <w:lang w:eastAsia="zh-CN"/>
              </w:rPr>
              <w:t>）</w:t>
            </w:r>
            <w:r w:rsidR="0051540F">
              <w:rPr>
                <w:rFonts w:cs="Calibri" w:hint="eastAsia"/>
                <w:sz w:val="22"/>
                <w:lang w:eastAsia="zh-CN"/>
              </w:rPr>
              <w:t>增加</w:t>
            </w:r>
          </w:p>
        </w:tc>
        <w:tc>
          <w:tcPr>
            <w:tcW w:w="4311" w:type="dxa"/>
          </w:tcPr>
          <w:p w14:paraId="1D8D5A7F"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R.2-1</w:t>
            </w:r>
            <w:r>
              <w:rPr>
                <w:rFonts w:cs="Calibri"/>
                <w:sz w:val="22"/>
                <w:lang w:val="en-US" w:eastAsia="zh-CN"/>
              </w:rPr>
              <w:t>：</w:t>
            </w:r>
            <w:r w:rsidRPr="00BE652B">
              <w:rPr>
                <w:rFonts w:cs="Calibri" w:hint="eastAsia"/>
                <w:sz w:val="22"/>
                <w:lang w:val="en-US" w:eastAsia="zh-CN"/>
              </w:rPr>
              <w:t>无线电通信全会的决定、ITU-R决议</w:t>
            </w:r>
          </w:p>
          <w:p w14:paraId="52D58A9C" w14:textId="52946D7F"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R.2-2</w:t>
            </w:r>
            <w:r>
              <w:rPr>
                <w:rFonts w:cs="Calibri"/>
                <w:sz w:val="22"/>
                <w:lang w:val="en-US" w:eastAsia="zh-CN"/>
              </w:rPr>
              <w:t>：</w:t>
            </w:r>
            <w:r w:rsidRPr="00BE652B">
              <w:rPr>
                <w:rFonts w:cs="Calibri" w:hint="eastAsia"/>
                <w:sz w:val="22"/>
                <w:lang w:val="en-US" w:eastAsia="zh-CN"/>
              </w:rPr>
              <w:t>ITU-R建议书、报告</w:t>
            </w:r>
            <w:r>
              <w:rPr>
                <w:rFonts w:cs="Calibri" w:hint="eastAsia"/>
                <w:sz w:val="22"/>
                <w:lang w:val="en-US" w:eastAsia="zh-CN"/>
              </w:rPr>
              <w:t>（</w:t>
            </w:r>
            <w:r w:rsidRPr="00BE652B">
              <w:rPr>
                <w:rFonts w:cs="Calibri" w:hint="eastAsia"/>
                <w:sz w:val="22"/>
                <w:lang w:val="en-US" w:eastAsia="zh-CN"/>
              </w:rPr>
              <w:t>包括CPM报告</w:t>
            </w:r>
            <w:r w:rsidR="005046DE">
              <w:rPr>
                <w:rFonts w:cs="Calibri" w:hint="eastAsia"/>
                <w:sz w:val="22"/>
                <w:lang w:val="en-US" w:eastAsia="zh-CN"/>
              </w:rPr>
              <w:t>）</w:t>
            </w:r>
            <w:r w:rsidRPr="00BE652B">
              <w:rPr>
                <w:rFonts w:cs="Calibri" w:hint="eastAsia"/>
                <w:sz w:val="22"/>
                <w:lang w:val="en-US" w:eastAsia="zh-CN"/>
              </w:rPr>
              <w:t>和手册</w:t>
            </w:r>
          </w:p>
          <w:p w14:paraId="36F5D94D" w14:textId="65335FA8" w:rsidR="007C0C14"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val="en-US" w:eastAsia="zh-CN"/>
              </w:rPr>
              <w:t>R.2-3</w:t>
            </w:r>
            <w:r>
              <w:rPr>
                <w:rFonts w:cs="Calibri"/>
                <w:sz w:val="22"/>
                <w:lang w:val="en-US" w:eastAsia="zh-CN"/>
              </w:rPr>
              <w:t>：</w:t>
            </w:r>
            <w:r w:rsidRPr="00BE652B">
              <w:rPr>
                <w:rFonts w:cs="Calibri" w:hint="eastAsia"/>
                <w:sz w:val="22"/>
                <w:lang w:val="en-US" w:eastAsia="zh-CN"/>
              </w:rPr>
              <w:t>无线电通信顾问组的建议和意见</w:t>
            </w:r>
          </w:p>
        </w:tc>
      </w:tr>
      <w:tr w:rsidR="007C0C14" w:rsidRPr="00243529" w14:paraId="21A12A46" w14:textId="77777777" w:rsidTr="007C0C14">
        <w:tc>
          <w:tcPr>
            <w:tcW w:w="9639" w:type="dxa"/>
            <w:gridSpan w:val="2"/>
          </w:tcPr>
          <w:p w14:paraId="1EB1AF5C" w14:textId="7334AC31" w:rsidR="007C0C14" w:rsidRPr="00243529" w:rsidRDefault="002C577B" w:rsidP="007C0C14">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BE652B">
              <w:rPr>
                <w:rFonts w:cs="Calibri" w:hint="eastAsia"/>
                <w:b/>
                <w:bCs/>
                <w:sz w:val="22"/>
                <w:lang w:val="fr-CH" w:eastAsia="zh-CN"/>
              </w:rPr>
              <w:t>R.3（传播信息</w:t>
            </w:r>
            <w:r w:rsidR="005046DE">
              <w:rPr>
                <w:rFonts w:cs="Calibri" w:hint="eastAsia"/>
                <w:b/>
                <w:bCs/>
                <w:sz w:val="22"/>
                <w:lang w:val="fr-CH" w:eastAsia="zh-CN"/>
              </w:rPr>
              <w:t>）</w:t>
            </w:r>
            <w:r w:rsidRPr="00BE652B">
              <w:rPr>
                <w:rFonts w:cs="Calibri" w:hint="eastAsia"/>
                <w:b/>
                <w:bCs/>
                <w:sz w:val="22"/>
                <w:lang w:val="fr-CH" w:eastAsia="zh-CN"/>
              </w:rPr>
              <w:t>促进无线电通信知识和专业技术的获取和分享</w:t>
            </w:r>
          </w:p>
        </w:tc>
      </w:tr>
      <w:tr w:rsidR="002C577B" w:rsidRPr="00243529" w14:paraId="3E3E8277"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3EDF8EB4" w14:textId="76422BC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14:paraId="21726FFA" w14:textId="3F8FD629"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58363312" w14:textId="77777777" w:rsidTr="007C0C14">
        <w:tc>
          <w:tcPr>
            <w:tcW w:w="5328" w:type="dxa"/>
          </w:tcPr>
          <w:p w14:paraId="21F46104" w14:textId="6CAFEA1D" w:rsidR="002C577B" w:rsidRPr="00DC7041"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DC7041">
              <w:rPr>
                <w:rFonts w:cs="Calibri"/>
                <w:sz w:val="22"/>
                <w:lang w:eastAsia="zh-CN"/>
              </w:rPr>
              <w:t>R.3-</w:t>
            </w:r>
            <w:r w:rsidR="00AA2B15">
              <w:rPr>
                <w:rFonts w:eastAsiaTheme="minorEastAsia" w:cs="Calibri" w:hint="eastAsia"/>
                <w:sz w:val="22"/>
                <w:lang w:eastAsia="zh-CN"/>
              </w:rPr>
              <w:t>a</w:t>
            </w:r>
            <w:r w:rsidRPr="00DC7041">
              <w:rPr>
                <w:rFonts w:cs="Calibri" w:hint="eastAsia"/>
                <w:sz w:val="22"/>
                <w:lang w:eastAsia="zh-CN"/>
              </w:rPr>
              <w:t>：增加有关</w:t>
            </w:r>
            <w:r w:rsidRPr="00DC7041">
              <w:rPr>
                <w:rFonts w:cs="Calibri" w:hint="eastAsia"/>
                <w:sz w:val="22"/>
                <w:lang w:val="en-US" w:eastAsia="zh-CN"/>
              </w:rPr>
              <w:t>《</w:t>
            </w:r>
            <w:r w:rsidRPr="00DC7041">
              <w:rPr>
                <w:rFonts w:cs="Calibri" w:hint="eastAsia"/>
                <w:sz w:val="22"/>
                <w:lang w:eastAsia="zh-CN"/>
              </w:rPr>
              <w:t>无线电规则</w:t>
            </w:r>
            <w:r w:rsidRPr="00DC7041">
              <w:rPr>
                <w:rFonts w:cs="Calibri" w:hint="eastAsia"/>
                <w:sz w:val="22"/>
                <w:lang w:val="en-US" w:eastAsia="zh-CN"/>
              </w:rPr>
              <w:t>》</w:t>
            </w:r>
            <w:r w:rsidRPr="00DC7041">
              <w:rPr>
                <w:rFonts w:cs="Calibri" w:hint="eastAsia"/>
                <w:sz w:val="22"/>
                <w:lang w:eastAsia="zh-CN"/>
              </w:rPr>
              <w:t>、</w:t>
            </w:r>
            <w:r w:rsidRPr="00DC7041">
              <w:rPr>
                <w:rFonts w:cs="Calibri" w:hint="eastAsia"/>
                <w:sz w:val="22"/>
                <w:lang w:val="en-US" w:eastAsia="zh-CN"/>
              </w:rPr>
              <w:t>《</w:t>
            </w:r>
            <w:r w:rsidRPr="00DC7041">
              <w:rPr>
                <w:rFonts w:cs="Calibri" w:hint="eastAsia"/>
                <w:sz w:val="22"/>
                <w:lang w:eastAsia="zh-CN"/>
              </w:rPr>
              <w:t>程序规则</w:t>
            </w:r>
            <w:r w:rsidRPr="00DC7041">
              <w:rPr>
                <w:rFonts w:cs="Calibri" w:hint="eastAsia"/>
                <w:sz w:val="22"/>
                <w:lang w:val="en-US" w:eastAsia="zh-CN"/>
              </w:rPr>
              <w:t>》</w:t>
            </w:r>
            <w:r w:rsidRPr="00DC7041">
              <w:rPr>
                <w:rFonts w:cs="Calibri" w:hint="eastAsia"/>
                <w:sz w:val="22"/>
                <w:lang w:eastAsia="zh-CN"/>
              </w:rPr>
              <w:t>、区域性协议、建议书的知识和专业技术以及有关频谱使用的最佳做法</w:t>
            </w:r>
          </w:p>
          <w:p w14:paraId="08149401" w14:textId="7B9E4A28" w:rsidR="002C577B"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C7041">
              <w:rPr>
                <w:rFonts w:cs="Calibri"/>
                <w:sz w:val="22"/>
                <w:lang w:eastAsia="zh-CN"/>
              </w:rPr>
              <w:t>R.3-</w:t>
            </w:r>
            <w:r w:rsidR="00AA2B15">
              <w:rPr>
                <w:rFonts w:eastAsiaTheme="minorEastAsia" w:cs="Calibri" w:hint="eastAsia"/>
                <w:sz w:val="22"/>
                <w:lang w:eastAsia="zh-CN"/>
              </w:rPr>
              <w:t>b</w:t>
            </w:r>
            <w:r w:rsidRPr="00DC7041">
              <w:rPr>
                <w:rFonts w:cs="Calibri" w:hint="eastAsia"/>
                <w:sz w:val="22"/>
                <w:lang w:eastAsia="zh-CN"/>
              </w:rPr>
              <w:t>：（尤其是发展中国家</w:t>
            </w:r>
            <w:r w:rsidR="005046DE">
              <w:rPr>
                <w:rFonts w:cs="Calibri" w:hint="eastAsia"/>
                <w:sz w:val="22"/>
                <w:lang w:eastAsia="zh-CN"/>
              </w:rPr>
              <w:t>）</w:t>
            </w:r>
            <w:r w:rsidRPr="00DC7041">
              <w:rPr>
                <w:rFonts w:cs="Calibri" w:hint="eastAsia"/>
                <w:sz w:val="22"/>
                <w:lang w:eastAsia="zh-CN"/>
              </w:rPr>
              <w:t>增加了对</w:t>
            </w:r>
            <w:r w:rsidRPr="00DC7041">
              <w:rPr>
                <w:rFonts w:cs="Calibri"/>
                <w:sz w:val="22"/>
                <w:lang w:eastAsia="zh-CN"/>
              </w:rPr>
              <w:t>ITU-R</w:t>
            </w:r>
            <w:r w:rsidRPr="00DC7041">
              <w:rPr>
                <w:rFonts w:cs="Calibri" w:hint="eastAsia"/>
                <w:sz w:val="22"/>
                <w:lang w:eastAsia="zh-CN"/>
              </w:rPr>
              <w:t>活动（包括通过远程与会开展的活动</w:t>
            </w:r>
            <w:r w:rsidR="005046DE">
              <w:rPr>
                <w:rFonts w:cs="Calibri" w:hint="eastAsia"/>
                <w:sz w:val="22"/>
                <w:lang w:eastAsia="zh-CN"/>
              </w:rPr>
              <w:t>）</w:t>
            </w:r>
            <w:r w:rsidRPr="00DC7041">
              <w:rPr>
                <w:rFonts w:cs="Calibri" w:hint="eastAsia"/>
                <w:sz w:val="22"/>
                <w:lang w:eastAsia="zh-CN"/>
              </w:rPr>
              <w:t>的参与</w:t>
            </w:r>
          </w:p>
        </w:tc>
        <w:tc>
          <w:tcPr>
            <w:tcW w:w="4311" w:type="dxa"/>
          </w:tcPr>
          <w:p w14:paraId="6758DB86"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R.3-1</w:t>
            </w:r>
            <w:r w:rsidRPr="00BE652B">
              <w:rPr>
                <w:rFonts w:cs="Calibri"/>
                <w:sz w:val="22"/>
                <w:lang w:val="en-US" w:eastAsia="zh-CN"/>
              </w:rPr>
              <w:t>：</w:t>
            </w:r>
            <w:r w:rsidRPr="00BE652B">
              <w:rPr>
                <w:rFonts w:cs="Calibri"/>
                <w:sz w:val="22"/>
                <w:lang w:eastAsia="zh-CN"/>
              </w:rPr>
              <w:t>ITU-R</w:t>
            </w:r>
            <w:r w:rsidRPr="00BE652B">
              <w:rPr>
                <w:rFonts w:cs="Calibri" w:hint="eastAsia"/>
                <w:sz w:val="22"/>
                <w:lang w:eastAsia="zh-CN"/>
              </w:rPr>
              <w:t>出版物</w:t>
            </w:r>
          </w:p>
          <w:p w14:paraId="56EA8AA1"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R.3-2</w:t>
            </w:r>
            <w:r w:rsidRPr="00BE652B">
              <w:rPr>
                <w:rFonts w:cs="Calibri"/>
                <w:sz w:val="22"/>
                <w:lang w:val="en-US" w:eastAsia="zh-CN"/>
              </w:rPr>
              <w:t>：</w:t>
            </w:r>
            <w:r w:rsidRPr="00BE652B">
              <w:rPr>
                <w:rFonts w:cs="Calibri" w:hint="eastAsia"/>
                <w:sz w:val="22"/>
                <w:lang w:eastAsia="zh-CN"/>
              </w:rPr>
              <w:t>向成员，尤其是发展中国家和最不发达国家提供援助</w:t>
            </w:r>
          </w:p>
          <w:p w14:paraId="7ED5325A"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02C3">
              <w:rPr>
                <w:rFonts w:cs="Calibri"/>
                <w:sz w:val="22"/>
                <w:lang w:val="en-US" w:eastAsia="zh-CN"/>
              </w:rPr>
              <w:t>R.3-3</w:t>
            </w:r>
            <w:r w:rsidRPr="00BE652B">
              <w:rPr>
                <w:rFonts w:cs="Calibri"/>
                <w:sz w:val="22"/>
                <w:lang w:val="en-US" w:eastAsia="zh-CN"/>
              </w:rPr>
              <w:t>：</w:t>
            </w:r>
            <w:r w:rsidRPr="00BE652B">
              <w:rPr>
                <w:rFonts w:cs="Calibri" w:hint="eastAsia"/>
                <w:sz w:val="22"/>
                <w:lang w:eastAsia="zh-CN"/>
              </w:rPr>
              <w:t>联系</w:t>
            </w:r>
            <w:r w:rsidRPr="00BE652B">
              <w:rPr>
                <w:rFonts w:cs="Calibri"/>
                <w:sz w:val="22"/>
                <w:lang w:eastAsia="zh-CN"/>
              </w:rPr>
              <w:t>/</w:t>
            </w:r>
            <w:r w:rsidRPr="00BE652B">
              <w:rPr>
                <w:rFonts w:cs="Calibri" w:hint="eastAsia"/>
                <w:sz w:val="22"/>
                <w:lang w:eastAsia="zh-CN"/>
              </w:rPr>
              <w:t>支持发展活动</w:t>
            </w:r>
          </w:p>
          <w:p w14:paraId="61676FBB" w14:textId="53F9AE2A"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val="en-US" w:eastAsia="zh-CN"/>
              </w:rPr>
              <w:t>R.3-4</w:t>
            </w:r>
            <w:r w:rsidRPr="00BE652B">
              <w:rPr>
                <w:rFonts w:cs="Calibri"/>
                <w:sz w:val="22"/>
                <w:lang w:val="en-US" w:eastAsia="zh-CN"/>
              </w:rPr>
              <w:t>：</w:t>
            </w:r>
            <w:r w:rsidRPr="00BE652B">
              <w:rPr>
                <w:rFonts w:cs="Calibri" w:hint="eastAsia"/>
                <w:sz w:val="22"/>
                <w:lang w:eastAsia="zh-CN"/>
              </w:rPr>
              <w:t>研讨会、讲习班和其他活动</w:t>
            </w:r>
          </w:p>
        </w:tc>
      </w:tr>
    </w:tbl>
    <w:p w14:paraId="3252271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14B23FE6" w14:textId="4F051B57" w:rsidR="00243529" w:rsidRPr="00243529" w:rsidRDefault="00AA2B15" w:rsidP="00367947">
      <w:pPr>
        <w:pStyle w:val="Headingb"/>
        <w:spacing w:after="120"/>
        <w:rPr>
          <w:lang w:val="en-US" w:eastAsia="zh-CN"/>
        </w:rPr>
      </w:pPr>
      <w:r>
        <w:rPr>
          <w:rFonts w:hint="eastAsia"/>
          <w:lang w:eastAsia="zh-CN"/>
        </w:rPr>
        <w:t>表</w:t>
      </w:r>
      <w:ins w:id="14" w:author="author">
        <w:r w:rsidR="006433C3">
          <w:fldChar w:fldCharType="begin"/>
        </w:r>
        <w:r w:rsidR="006433C3">
          <w:rPr>
            <w:lang w:eastAsia="zh-CN"/>
          </w:rPr>
          <w:instrText xml:space="preserve"> SEQ Table \* ARABIC </w:instrText>
        </w:r>
        <w:r w:rsidR="006433C3">
          <w:fldChar w:fldCharType="separate"/>
        </w:r>
      </w:ins>
      <w:r w:rsidR="00697BD8">
        <w:rPr>
          <w:noProof/>
          <w:lang w:eastAsia="zh-CN"/>
        </w:rPr>
        <w:t>5</w:t>
      </w:r>
      <w:ins w:id="15" w:author="author">
        <w:r w:rsidR="006433C3">
          <w:rPr>
            <w:noProof/>
          </w:rPr>
          <w:fldChar w:fldCharType="end"/>
        </w:r>
      </w:ins>
      <w:r w:rsidR="00367947">
        <w:rPr>
          <w:lang w:eastAsia="zh-CN"/>
        </w:rPr>
        <w:t>:</w:t>
      </w:r>
      <w:r w:rsidR="00367947">
        <w:rPr>
          <w:lang w:eastAsia="zh-CN"/>
        </w:rPr>
        <w:tab/>
      </w:r>
      <w:r w:rsidR="00243529" w:rsidRPr="00243529">
        <w:rPr>
          <w:lang w:val="en-US" w:eastAsia="zh-CN"/>
        </w:rPr>
        <w:t>ITU-R</w:t>
      </w:r>
      <w:r w:rsidR="007B73BB">
        <w:rPr>
          <w:rFonts w:eastAsiaTheme="minorEastAsia" w:hint="eastAsia"/>
          <w:lang w:val="en-US" w:eastAsia="zh-CN"/>
        </w:rPr>
        <w:t>的促成因素</w:t>
      </w:r>
    </w:p>
    <w:tbl>
      <w:tblPr>
        <w:tblStyle w:val="PlainTable22"/>
        <w:tblW w:w="9781" w:type="dxa"/>
        <w:tblLook w:val="0420" w:firstRow="1" w:lastRow="0" w:firstColumn="0" w:lastColumn="0" w:noHBand="0" w:noVBand="1"/>
      </w:tblPr>
      <w:tblGrid>
        <w:gridCol w:w="1313"/>
        <w:gridCol w:w="2656"/>
        <w:gridCol w:w="2410"/>
        <w:gridCol w:w="3402"/>
      </w:tblGrid>
      <w:tr w:rsidR="00243529" w:rsidRPr="00243529" w14:paraId="154C2558"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14:paraId="154A2A48" w14:textId="59AD26D5"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656" w:type="dxa"/>
            <w:hideMark/>
          </w:tcPr>
          <w:p w14:paraId="5944C9D2" w14:textId="30CB79BE"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无线电通信局的活动</w:t>
            </w:r>
          </w:p>
        </w:tc>
        <w:tc>
          <w:tcPr>
            <w:tcW w:w="2410" w:type="dxa"/>
            <w:hideMark/>
          </w:tcPr>
          <w:p w14:paraId="3EFF69EF" w14:textId="71C60372"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402" w:type="dxa"/>
            <w:hideMark/>
          </w:tcPr>
          <w:p w14:paraId="678FDE32" w14:textId="1C4454F1" w:rsidR="00243529" w:rsidRPr="007B73BB"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rFonts w:eastAsiaTheme="minorEastAsia"/>
                <w:sz w:val="22"/>
                <w:lang w:val="en-US" w:eastAsia="zh-CN"/>
              </w:rPr>
            </w:pPr>
            <w:r>
              <w:rPr>
                <w:rFonts w:eastAsiaTheme="minorEastAsia" w:hint="eastAsia"/>
                <w:sz w:val="22"/>
                <w:lang w:eastAsia="zh-CN"/>
              </w:rPr>
              <w:t>结果</w:t>
            </w:r>
          </w:p>
        </w:tc>
      </w:tr>
      <w:tr w:rsidR="00243529" w:rsidRPr="00243529" w14:paraId="42A40DD0"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13" w:type="dxa"/>
          </w:tcPr>
          <w:p w14:paraId="25415A24" w14:textId="6A364EE4" w:rsidR="00243529" w:rsidRPr="00243529" w:rsidRDefault="006433C3"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F04185">
              <w:rPr>
                <w:b/>
                <w:bCs/>
                <w:lang w:eastAsia="zh-CN"/>
              </w:rPr>
              <w:t>R</w:t>
            </w:r>
            <w:r>
              <w:rPr>
                <w:b/>
                <w:bCs/>
                <w:lang w:eastAsia="zh-CN"/>
              </w:rPr>
              <w:t>.</w:t>
            </w:r>
            <w:r w:rsidRPr="00F04185">
              <w:rPr>
                <w:b/>
                <w:bCs/>
                <w:lang w:eastAsia="zh-CN"/>
              </w:rPr>
              <w:t>1</w:t>
            </w:r>
          </w:p>
        </w:tc>
        <w:tc>
          <w:tcPr>
            <w:tcW w:w="2656" w:type="dxa"/>
          </w:tcPr>
          <w:p w14:paraId="572BE142" w14:textId="6C3AE337"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14:paraId="496D7412" w14:textId="3AFBD4E7"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w:t>
            </w:r>
            <w:r w:rsidR="00FD24B5">
              <w:rPr>
                <w:rFonts w:eastAsiaTheme="minorEastAsia" w:hint="eastAsia"/>
                <w:sz w:val="22"/>
                <w:lang w:val="en-US" w:eastAsia="zh-CN"/>
              </w:rPr>
              <w:t>规划</w:t>
            </w:r>
            <w:r>
              <w:rPr>
                <w:rFonts w:eastAsiaTheme="minorEastAsia" w:hint="eastAsia"/>
                <w:sz w:val="22"/>
                <w:lang w:val="en-US" w:eastAsia="zh-CN"/>
              </w:rPr>
              <w:t>的确定性增强</w:t>
            </w:r>
          </w:p>
        </w:tc>
        <w:tc>
          <w:tcPr>
            <w:tcW w:w="3402" w:type="dxa"/>
          </w:tcPr>
          <w:p w14:paraId="070AC13E" w14:textId="037E119B"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规则期限内</w:t>
            </w:r>
            <w:r w:rsidR="00FD24B5">
              <w:rPr>
                <w:rFonts w:eastAsiaTheme="minorEastAsia" w:hint="eastAsia"/>
                <w:sz w:val="22"/>
                <w:lang w:val="en-US" w:eastAsia="zh-CN"/>
              </w:rPr>
              <w:t>公布</w:t>
            </w:r>
            <w:r>
              <w:rPr>
                <w:rFonts w:eastAsiaTheme="minorEastAsia" w:hint="eastAsia"/>
                <w:sz w:val="22"/>
                <w:lang w:val="en-US" w:eastAsia="zh-CN"/>
              </w:rPr>
              <w:t>通知的处理时间缩短</w:t>
            </w:r>
          </w:p>
        </w:tc>
      </w:tr>
      <w:tr w:rsidR="00243529" w:rsidRPr="00243529" w14:paraId="7B359240" w14:textId="77777777" w:rsidTr="00243529">
        <w:trPr>
          <w:trHeight w:val="215"/>
        </w:trPr>
        <w:tc>
          <w:tcPr>
            <w:tcW w:w="1313" w:type="dxa"/>
          </w:tcPr>
          <w:p w14:paraId="2AB2B76F"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val="en-US" w:eastAsia="zh-CN"/>
              </w:rPr>
              <w:t>R.1, R.2, R.3</w:t>
            </w:r>
          </w:p>
        </w:tc>
        <w:tc>
          <w:tcPr>
            <w:tcW w:w="2656" w:type="dxa"/>
          </w:tcPr>
          <w:p w14:paraId="2533F31E" w14:textId="6334E7E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sidR="007B73BB">
              <w:rPr>
                <w:rFonts w:eastAsiaTheme="minorEastAsia" w:hint="eastAsia"/>
                <w:bCs/>
                <w:sz w:val="22"/>
                <w:lang w:val="en-US" w:eastAsia="zh-CN"/>
              </w:rPr>
              <w:t>软件、数据库和在线工具的开发、维护和改进</w:t>
            </w:r>
          </w:p>
          <w:p w14:paraId="55029EEA"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609748C1" w14:textId="33C3B358"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00243529" w:rsidRPr="007B73BB">
              <w:rPr>
                <w:rFonts w:eastAsiaTheme="minorEastAsia"/>
                <w:bCs/>
                <w:sz w:val="22"/>
                <w:lang w:val="en-US" w:eastAsia="zh-CN"/>
              </w:rPr>
              <w:t xml:space="preserve"> </w:t>
            </w:r>
          </w:p>
        </w:tc>
        <w:tc>
          <w:tcPr>
            <w:tcW w:w="2410" w:type="dxa"/>
          </w:tcPr>
          <w:p w14:paraId="26CEF479" w14:textId="69F4047B"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14:paraId="6C85900F" w14:textId="0CE67888"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14:paraId="5AF481F0"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7129C301" w14:textId="0751B600"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00243529" w:rsidRPr="007B73BB">
              <w:rPr>
                <w:rFonts w:eastAsiaTheme="minorEastAsia"/>
                <w:bCs/>
                <w:sz w:val="22"/>
                <w:lang w:val="en-US" w:eastAsia="zh-CN"/>
              </w:rPr>
              <w:t>ITU-R</w:t>
            </w:r>
            <w:r>
              <w:rPr>
                <w:rFonts w:eastAsiaTheme="minorEastAsia" w:hint="eastAsia"/>
                <w:bCs/>
                <w:sz w:val="22"/>
                <w:lang w:val="en-US" w:eastAsia="zh-CN"/>
              </w:rPr>
              <w:t>输出成果并为</w:t>
            </w:r>
            <w:r w:rsidR="00243529" w:rsidRPr="007B73BB">
              <w:rPr>
                <w:rFonts w:eastAsiaTheme="minorEastAsia"/>
                <w:bCs/>
                <w:sz w:val="22"/>
                <w:lang w:val="en-US" w:eastAsia="zh-CN"/>
              </w:rPr>
              <w:t>ITU-R</w:t>
            </w:r>
            <w:r w:rsidR="00AE08C3" w:rsidRPr="007B73BB">
              <w:rPr>
                <w:rFonts w:eastAsiaTheme="minorEastAsia" w:hint="eastAsia"/>
                <w:bCs/>
                <w:sz w:val="22"/>
                <w:lang w:val="en-US" w:eastAsia="zh-CN"/>
              </w:rPr>
              <w:t>部门目标</w:t>
            </w:r>
            <w:r>
              <w:rPr>
                <w:rFonts w:eastAsiaTheme="minorEastAsia" w:hint="eastAsia"/>
                <w:bCs/>
                <w:sz w:val="22"/>
                <w:lang w:val="en-US" w:eastAsia="zh-CN"/>
              </w:rPr>
              <w:t>提供支持</w:t>
            </w:r>
          </w:p>
          <w:p w14:paraId="6A2AF000"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0C462CE9" w14:textId="707DC5AD"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00243529"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14:paraId="51389683"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FE470C9" w14:textId="46917E62" w:rsidR="00243529" w:rsidRPr="00D7483F" w:rsidRDefault="00AA2B15" w:rsidP="00D7483F">
      <w:pPr>
        <w:keepNext/>
        <w:keepLines/>
        <w:tabs>
          <w:tab w:val="clear" w:pos="794"/>
          <w:tab w:val="clear" w:pos="1191"/>
          <w:tab w:val="clear" w:pos="1588"/>
          <w:tab w:val="clear" w:pos="1985"/>
        </w:tabs>
        <w:overflowPunct/>
        <w:autoSpaceDE/>
        <w:autoSpaceDN/>
        <w:adjustRightInd/>
        <w:spacing w:before="160" w:after="120"/>
        <w:textAlignment w:val="auto"/>
        <w:rPr>
          <w:rFonts w:eastAsia="Calibri" w:cs="Arial"/>
          <w:b/>
          <w:bCs/>
          <w:sz w:val="22"/>
          <w:szCs w:val="22"/>
          <w:lang w:val="en-US" w:eastAsia="zh-CN"/>
        </w:rPr>
      </w:pPr>
      <w:r w:rsidRPr="00D7483F">
        <w:rPr>
          <w:rFonts w:hint="eastAsia"/>
          <w:b/>
          <w:bCs/>
          <w:lang w:eastAsia="zh-CN"/>
        </w:rPr>
        <w:t>表</w:t>
      </w:r>
      <w:r w:rsidR="006433C3" w:rsidRPr="00D7483F">
        <w:rPr>
          <w:b/>
          <w:bCs/>
        </w:rPr>
        <w:fldChar w:fldCharType="begin"/>
      </w:r>
      <w:r w:rsidR="006433C3" w:rsidRPr="00D7483F">
        <w:rPr>
          <w:b/>
          <w:bCs/>
          <w:lang w:eastAsia="zh-CN"/>
        </w:rPr>
        <w:instrText xml:space="preserve"> SEQ Table \* ARABIC </w:instrText>
      </w:r>
      <w:r w:rsidR="006433C3" w:rsidRPr="00D7483F">
        <w:rPr>
          <w:b/>
          <w:bCs/>
        </w:rPr>
        <w:fldChar w:fldCharType="separate"/>
      </w:r>
      <w:r w:rsidR="00697BD8" w:rsidRPr="00D7483F">
        <w:rPr>
          <w:b/>
          <w:bCs/>
          <w:noProof/>
          <w:lang w:eastAsia="zh-CN"/>
        </w:rPr>
        <w:t>6</w:t>
      </w:r>
      <w:r w:rsidR="006433C3" w:rsidRPr="00D7483F">
        <w:rPr>
          <w:b/>
          <w:bCs/>
          <w:noProof/>
        </w:rPr>
        <w:fldChar w:fldCharType="end"/>
      </w:r>
      <w:r w:rsidR="00D7483F" w:rsidRPr="00D7483F">
        <w:rPr>
          <w:b/>
          <w:bCs/>
          <w:lang w:eastAsia="zh-CN"/>
        </w:rPr>
        <w:t>:</w:t>
      </w:r>
      <w:r w:rsidR="00D7483F" w:rsidRPr="00D7483F">
        <w:rPr>
          <w:b/>
          <w:bCs/>
          <w:lang w:eastAsia="zh-CN"/>
        </w:rPr>
        <w:tab/>
      </w:r>
      <w:r w:rsidR="006433C3" w:rsidRPr="00D7483F">
        <w:rPr>
          <w:b/>
          <w:bCs/>
          <w:lang w:eastAsia="zh-CN"/>
        </w:rPr>
        <w:t>ITU-T</w:t>
      </w:r>
      <w:r w:rsidRPr="00D7483F">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4501"/>
        <w:gridCol w:w="5138"/>
      </w:tblGrid>
      <w:tr w:rsidR="00243529" w:rsidRPr="00243529" w14:paraId="3C975DBC"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39C7AF28" w14:textId="50E68319"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EB02C3">
              <w:rPr>
                <w:rFonts w:cs="Calibri" w:hint="eastAsia"/>
                <w:b/>
                <w:bCs/>
                <w:sz w:val="22"/>
                <w:lang w:val="en-US" w:eastAsia="zh-CN"/>
              </w:rPr>
              <w:t>T.1（制定标准</w:t>
            </w:r>
            <w:r w:rsidR="005046DE">
              <w:rPr>
                <w:rFonts w:cs="Calibri" w:hint="eastAsia"/>
                <w:b/>
                <w:bCs/>
                <w:sz w:val="22"/>
                <w:lang w:val="en-US" w:eastAsia="zh-CN"/>
              </w:rPr>
              <w:t>）</w:t>
            </w:r>
            <w:r w:rsidRPr="00EB02C3">
              <w:rPr>
                <w:rFonts w:cs="Calibri" w:hint="eastAsia"/>
                <w:b/>
                <w:bCs/>
                <w:sz w:val="22"/>
                <w:lang w:val="en-US" w:eastAsia="zh-CN"/>
              </w:rPr>
              <w:t>及时制定非歧视性国际标准（ITU-T建议书</w:t>
            </w:r>
            <w:r w:rsidR="005046DE">
              <w:rPr>
                <w:rFonts w:cs="Calibri" w:hint="eastAsia"/>
                <w:b/>
                <w:bCs/>
                <w:sz w:val="22"/>
                <w:lang w:val="en-US" w:eastAsia="zh-CN"/>
              </w:rPr>
              <w:t>）</w:t>
            </w:r>
            <w:r w:rsidRPr="00EB02C3">
              <w:rPr>
                <w:rFonts w:cs="Calibri" w:hint="eastAsia"/>
                <w:b/>
                <w:bCs/>
                <w:sz w:val="22"/>
                <w:lang w:val="en-US" w:eastAsia="zh-CN"/>
              </w:rPr>
              <w:t>，拓展互操作性并提高设备、网络、服务和应用的性能</w:t>
            </w:r>
          </w:p>
        </w:tc>
      </w:tr>
      <w:tr w:rsidR="002C577B" w:rsidRPr="00243529" w14:paraId="6C10878D" w14:textId="77777777" w:rsidTr="002C577B">
        <w:tc>
          <w:tcPr>
            <w:tcW w:w="4501" w:type="dxa"/>
          </w:tcPr>
          <w:p w14:paraId="15F3C4B9" w14:textId="37FCE581"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成果</w:t>
            </w:r>
          </w:p>
        </w:tc>
        <w:tc>
          <w:tcPr>
            <w:tcW w:w="5138" w:type="dxa"/>
          </w:tcPr>
          <w:p w14:paraId="43CEB55D" w14:textId="4008A830"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输出成果</w:t>
            </w:r>
          </w:p>
        </w:tc>
      </w:tr>
      <w:tr w:rsidR="002C577B" w:rsidRPr="00243529" w14:paraId="7B87D5A7"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EA554F8" w14:textId="46803BDF" w:rsidR="002C577B" w:rsidRPr="00EB02C3"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T.1-</w:t>
            </w:r>
            <w:r w:rsidR="00AA2B15">
              <w:rPr>
                <w:rFonts w:eastAsiaTheme="minorEastAsia" w:cs="Calibri" w:hint="eastAsia"/>
                <w:sz w:val="22"/>
                <w:lang w:eastAsia="zh-CN"/>
              </w:rPr>
              <w:t>a</w:t>
            </w:r>
            <w:r w:rsidRPr="00EB02C3">
              <w:rPr>
                <w:rFonts w:cs="Calibri" w:hint="eastAsia"/>
                <w:sz w:val="22"/>
                <w:lang w:eastAsia="zh-CN"/>
              </w:rPr>
              <w:t>：越来越多的国家采用</w:t>
            </w:r>
            <w:r w:rsidRPr="00EB02C3">
              <w:rPr>
                <w:rFonts w:cs="Calibri"/>
                <w:sz w:val="22"/>
                <w:lang w:eastAsia="zh-CN"/>
              </w:rPr>
              <w:t>ITU-T</w:t>
            </w:r>
            <w:r w:rsidRPr="00EB02C3">
              <w:rPr>
                <w:rFonts w:cs="Calibri" w:hint="eastAsia"/>
                <w:sz w:val="22"/>
                <w:lang w:eastAsia="zh-CN"/>
              </w:rPr>
              <w:t>建议书</w:t>
            </w:r>
          </w:p>
          <w:p w14:paraId="37B99B31" w14:textId="6113A792" w:rsidR="002C577B" w:rsidRPr="00EB02C3"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EB02C3">
              <w:rPr>
                <w:rFonts w:cs="Calibri"/>
                <w:sz w:val="22"/>
                <w:lang w:eastAsia="zh-CN"/>
              </w:rPr>
              <w:t>T.1-</w:t>
            </w:r>
            <w:r w:rsidR="00AA2B15">
              <w:rPr>
                <w:rFonts w:eastAsiaTheme="minorEastAsia" w:cs="Calibri" w:hint="eastAsia"/>
                <w:sz w:val="22"/>
                <w:lang w:eastAsia="zh-CN"/>
              </w:rPr>
              <w:t>b</w:t>
            </w:r>
            <w:r w:rsidRPr="00EB02C3">
              <w:rPr>
                <w:rFonts w:cs="Calibri" w:hint="eastAsia"/>
                <w:sz w:val="22"/>
                <w:lang w:eastAsia="zh-CN"/>
              </w:rPr>
              <w:t>：提高</w:t>
            </w:r>
            <w:r w:rsidRPr="00EB02C3">
              <w:rPr>
                <w:rFonts w:cs="Calibri"/>
                <w:sz w:val="22"/>
                <w:lang w:eastAsia="zh-CN"/>
              </w:rPr>
              <w:t>ITU-T</w:t>
            </w:r>
            <w:r w:rsidRPr="00EB02C3">
              <w:rPr>
                <w:rFonts w:cs="Calibri" w:hint="eastAsia"/>
                <w:sz w:val="22"/>
                <w:lang w:eastAsia="zh-CN"/>
              </w:rPr>
              <w:t>建议书的一致性</w:t>
            </w:r>
          </w:p>
          <w:p w14:paraId="1976F849" w14:textId="058D620A" w:rsidR="002C577B"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cs="Calibri"/>
                <w:sz w:val="22"/>
                <w:lang w:eastAsia="zh-CN"/>
              </w:rPr>
              <w:t>T.1-</w:t>
            </w:r>
            <w:r w:rsidR="00AA2B15">
              <w:rPr>
                <w:rFonts w:eastAsiaTheme="minorEastAsia" w:cs="Calibri" w:hint="eastAsia"/>
                <w:sz w:val="22"/>
                <w:lang w:eastAsia="zh-CN"/>
              </w:rPr>
              <w:t>c</w:t>
            </w:r>
            <w:r w:rsidRPr="00EB02C3">
              <w:rPr>
                <w:rFonts w:cs="Calibri" w:hint="eastAsia"/>
                <w:sz w:val="22"/>
                <w:lang w:eastAsia="zh-CN"/>
              </w:rPr>
              <w:t>：增强有关新技术和业务的标准</w:t>
            </w:r>
          </w:p>
        </w:tc>
        <w:tc>
          <w:tcPr>
            <w:tcW w:w="5138" w:type="dxa"/>
          </w:tcPr>
          <w:p w14:paraId="6C991F60" w14:textId="596F6BE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T.1-1：</w:t>
            </w:r>
            <w:r w:rsidRPr="00EB3342">
              <w:rPr>
                <w:rFonts w:cs="Calibri" w:hint="eastAsia"/>
                <w:sz w:val="22"/>
                <w:lang w:val="en-US" w:eastAsia="zh-CN"/>
              </w:rPr>
              <w:t>世界无线电标准化全会（WTSA</w:t>
            </w:r>
            <w:r w:rsidR="005046DE">
              <w:rPr>
                <w:rFonts w:cs="Calibri" w:hint="eastAsia"/>
                <w:sz w:val="22"/>
                <w:lang w:val="en-US" w:eastAsia="zh-CN"/>
              </w:rPr>
              <w:t>）</w:t>
            </w:r>
            <w:r w:rsidRPr="00EB3342">
              <w:rPr>
                <w:rFonts w:cs="Calibri" w:hint="eastAsia"/>
                <w:sz w:val="22"/>
                <w:lang w:val="en-US" w:eastAsia="zh-CN"/>
              </w:rPr>
              <w:t>的决议、建议和意见</w:t>
            </w:r>
          </w:p>
          <w:p w14:paraId="4955A7A7"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T.1-2：</w:t>
            </w:r>
            <w:r w:rsidRPr="00EB3342">
              <w:rPr>
                <w:rFonts w:cs="Calibri"/>
                <w:sz w:val="22"/>
                <w:lang w:eastAsia="zh-CN"/>
              </w:rPr>
              <w:t>WTSA</w:t>
            </w:r>
            <w:r w:rsidRPr="00EB3342">
              <w:rPr>
                <w:rFonts w:cs="Calibri" w:hint="eastAsia"/>
                <w:sz w:val="22"/>
                <w:lang w:eastAsia="zh-CN"/>
              </w:rPr>
              <w:t>区域磋商会</w:t>
            </w:r>
          </w:p>
          <w:p w14:paraId="760D7C38" w14:textId="58410E7D"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T.1-3：</w:t>
            </w:r>
            <w:r w:rsidRPr="00EB3342">
              <w:rPr>
                <w:rFonts w:cs="Calibri" w:hint="eastAsia"/>
                <w:sz w:val="22"/>
                <w:lang w:eastAsia="zh-CN"/>
              </w:rPr>
              <w:t>电信标准化顾问组（</w:t>
            </w:r>
            <w:r w:rsidRPr="00EB3342">
              <w:rPr>
                <w:rFonts w:cs="Calibri"/>
                <w:sz w:val="22"/>
                <w:lang w:eastAsia="zh-CN"/>
              </w:rPr>
              <w:t>TSAG</w:t>
            </w:r>
            <w:r w:rsidR="005046DE">
              <w:rPr>
                <w:rFonts w:cs="Calibri" w:hint="eastAsia"/>
                <w:sz w:val="22"/>
                <w:lang w:eastAsia="zh-CN"/>
              </w:rPr>
              <w:t>）</w:t>
            </w:r>
            <w:r w:rsidRPr="00EB3342">
              <w:rPr>
                <w:rFonts w:cs="Calibri" w:hint="eastAsia"/>
                <w:sz w:val="22"/>
                <w:lang w:eastAsia="zh-CN"/>
              </w:rPr>
              <w:t>的意见和建议</w:t>
            </w:r>
          </w:p>
          <w:p w14:paraId="7E636647"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T.1-4：</w:t>
            </w:r>
            <w:r w:rsidRPr="00EB3342">
              <w:rPr>
                <w:rFonts w:cs="Calibri"/>
                <w:sz w:val="22"/>
                <w:lang w:eastAsia="zh-CN"/>
              </w:rPr>
              <w:t>ITU-T</w:t>
            </w:r>
            <w:r w:rsidRPr="00EB3342">
              <w:rPr>
                <w:rFonts w:cs="Calibri" w:hint="eastAsia"/>
                <w:sz w:val="22"/>
                <w:lang w:eastAsia="zh-CN"/>
              </w:rPr>
              <w:t>建议书及</w:t>
            </w:r>
            <w:r w:rsidRPr="00EB3342">
              <w:rPr>
                <w:rFonts w:cs="Calibri"/>
                <w:sz w:val="22"/>
                <w:lang w:eastAsia="zh-CN"/>
              </w:rPr>
              <w:t>ITU-T</w:t>
            </w:r>
            <w:r w:rsidRPr="00EB3342">
              <w:rPr>
                <w:rFonts w:cs="Calibri" w:hint="eastAsia"/>
                <w:sz w:val="22"/>
                <w:lang w:eastAsia="zh-CN"/>
              </w:rPr>
              <w:t>研究组相关成果</w:t>
            </w:r>
          </w:p>
          <w:p w14:paraId="4657AE66"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T.1-5：</w:t>
            </w:r>
            <w:r w:rsidRPr="00EB3342">
              <w:rPr>
                <w:rFonts w:cs="Calibri"/>
                <w:sz w:val="22"/>
                <w:lang w:eastAsia="zh-CN"/>
              </w:rPr>
              <w:t>ITU-T</w:t>
            </w:r>
            <w:r w:rsidRPr="00EB3342">
              <w:rPr>
                <w:rFonts w:cs="Calibri" w:hint="eastAsia"/>
                <w:sz w:val="22"/>
                <w:lang w:eastAsia="zh-CN"/>
              </w:rPr>
              <w:t>的一般性援助与合作</w:t>
            </w:r>
          </w:p>
          <w:p w14:paraId="2CCA5B98"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EB3342">
              <w:rPr>
                <w:rFonts w:cs="Calibri"/>
                <w:sz w:val="22"/>
                <w:lang w:val="en-US" w:eastAsia="zh-CN"/>
              </w:rPr>
              <w:t>T.1-6：</w:t>
            </w:r>
            <w:r w:rsidRPr="00EB3342">
              <w:rPr>
                <w:rFonts w:cs="Calibri" w:hint="eastAsia"/>
                <w:sz w:val="22"/>
                <w:lang w:eastAsia="zh-CN"/>
              </w:rPr>
              <w:t>合规性数据库</w:t>
            </w:r>
          </w:p>
          <w:p w14:paraId="6A289635" w14:textId="66A042C9"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highlight w:val="cyan"/>
                <w:lang w:val="en-US" w:eastAsia="zh-CN"/>
              </w:rPr>
            </w:pPr>
            <w:r w:rsidRPr="00EB3342">
              <w:rPr>
                <w:rFonts w:cs="Calibri"/>
                <w:sz w:val="22"/>
                <w:lang w:val="en-US" w:eastAsia="zh-CN"/>
              </w:rPr>
              <w:t>T.1-7：</w:t>
            </w:r>
            <w:r w:rsidRPr="00EB3342">
              <w:rPr>
                <w:rFonts w:cs="Calibri" w:hint="eastAsia"/>
                <w:sz w:val="22"/>
                <w:lang w:eastAsia="zh-CN"/>
              </w:rPr>
              <w:t>测试中心和</w:t>
            </w:r>
            <w:r w:rsidR="00F070DC">
              <w:rPr>
                <w:rFonts w:cs="Calibri" w:hint="eastAsia"/>
                <w:sz w:val="22"/>
                <w:lang w:eastAsia="zh-CN"/>
              </w:rPr>
              <w:t>有关</w:t>
            </w:r>
            <w:r w:rsidR="00F070DC" w:rsidRPr="00EB3342">
              <w:rPr>
                <w:rFonts w:cs="Calibri" w:hint="eastAsia"/>
                <w:sz w:val="22"/>
                <w:lang w:eastAsia="zh-CN"/>
              </w:rPr>
              <w:t>互操作性</w:t>
            </w:r>
            <w:r w:rsidR="00F070DC">
              <w:rPr>
                <w:rFonts w:cs="Calibri" w:hint="eastAsia"/>
                <w:sz w:val="22"/>
                <w:lang w:eastAsia="zh-CN"/>
              </w:rPr>
              <w:t>的</w:t>
            </w:r>
            <w:r w:rsidRPr="00EB3342">
              <w:rPr>
                <w:rFonts w:cs="Calibri" w:hint="eastAsia"/>
                <w:sz w:val="22"/>
                <w:lang w:eastAsia="zh-CN"/>
              </w:rPr>
              <w:t>活动</w:t>
            </w:r>
            <w:ins w:id="16" w:author="author">
              <w:r w:rsidRPr="002C577B">
                <w:rPr>
                  <w:rFonts w:cs="Calibri"/>
                  <w:sz w:val="22"/>
                  <w:vertAlign w:val="superscript"/>
                  <w:lang w:val="en-US"/>
                </w:rPr>
                <w:footnoteReference w:id="4"/>
              </w:r>
            </w:ins>
          </w:p>
          <w:p w14:paraId="372402AF" w14:textId="32174DBD"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3342">
              <w:rPr>
                <w:rFonts w:cs="Calibri"/>
                <w:sz w:val="22"/>
                <w:lang w:val="en-US" w:eastAsia="zh-CN"/>
              </w:rPr>
              <w:t>T.1-8：</w:t>
            </w:r>
            <w:r w:rsidRPr="00EB3342">
              <w:rPr>
                <w:rFonts w:cs="Calibri" w:hint="eastAsia"/>
                <w:sz w:val="22"/>
                <w:lang w:eastAsia="zh-CN"/>
              </w:rPr>
              <w:t>开发测试套件</w:t>
            </w:r>
          </w:p>
        </w:tc>
      </w:tr>
      <w:tr w:rsidR="00243529" w:rsidRPr="00243529" w14:paraId="097784FA" w14:textId="77777777" w:rsidTr="002C577B">
        <w:tc>
          <w:tcPr>
            <w:tcW w:w="4501" w:type="dxa"/>
          </w:tcPr>
          <w:p w14:paraId="251C5EF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4C739713"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18EBB7D9"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93532D3" w14:textId="5BFCDDE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T.2（缩小标准化工作差距</w:t>
            </w:r>
            <w:r w:rsidR="005046DE">
              <w:rPr>
                <w:rFonts w:cs="Calibri" w:hint="eastAsia"/>
                <w:b/>
                <w:bCs/>
                <w:sz w:val="22"/>
                <w:lang w:val="en-US" w:eastAsia="zh-CN"/>
              </w:rPr>
              <w:t>）</w:t>
            </w:r>
            <w:r w:rsidRPr="0015281A">
              <w:rPr>
                <w:rFonts w:cs="Calibri" w:hint="eastAsia"/>
                <w:b/>
                <w:bCs/>
                <w:sz w:val="22"/>
                <w:lang w:val="en-US" w:eastAsia="zh-CN"/>
              </w:rPr>
              <w:t>促进成员，特别是发展中国家积极参与制定和通过</w:t>
            </w:r>
            <w:r w:rsidRPr="0015281A">
              <w:rPr>
                <w:rFonts w:cs="Calibri"/>
                <w:b/>
                <w:bCs/>
                <w:color w:val="FF0000"/>
                <w:sz w:val="22"/>
                <w:lang w:val="en-US" w:eastAsia="zh-CN"/>
              </w:rPr>
              <w:t>[</w:t>
            </w:r>
            <w:r w:rsidRPr="0015281A">
              <w:rPr>
                <w:rFonts w:cs="Calibri" w:hint="eastAsia"/>
                <w:b/>
                <w:bCs/>
                <w:sz w:val="22"/>
                <w:lang w:val="en-US" w:eastAsia="zh-CN"/>
              </w:rPr>
              <w:t>非歧视性</w:t>
            </w:r>
            <w:r w:rsidRPr="0015281A">
              <w:rPr>
                <w:rFonts w:cs="Calibri"/>
                <w:b/>
                <w:bCs/>
                <w:color w:val="FF0000"/>
                <w:sz w:val="22"/>
                <w:lang w:val="en-US" w:eastAsia="zh-CN"/>
              </w:rPr>
              <w:t>]</w:t>
            </w:r>
            <w:r w:rsidRPr="0015281A">
              <w:rPr>
                <w:rFonts w:cs="Calibri" w:hint="eastAsia"/>
                <w:b/>
                <w:bCs/>
                <w:sz w:val="22"/>
                <w:lang w:val="en-US" w:eastAsia="zh-CN"/>
              </w:rPr>
              <w:t>国际</w:t>
            </w:r>
            <w:r w:rsidR="00AA2B15">
              <w:rPr>
                <w:rFonts w:eastAsiaTheme="minorEastAsia" w:cs="Calibri" w:hint="eastAsia"/>
                <w:b/>
                <w:bCs/>
                <w:sz w:val="22"/>
                <w:lang w:val="en-US" w:eastAsia="zh-CN"/>
              </w:rPr>
              <w:t>电信</w:t>
            </w:r>
            <w:r w:rsidR="00AA2B15">
              <w:rPr>
                <w:rFonts w:eastAsiaTheme="minorEastAsia" w:cs="Calibri" w:hint="eastAsia"/>
                <w:b/>
                <w:bCs/>
                <w:sz w:val="22"/>
                <w:lang w:val="en-US" w:eastAsia="zh-CN"/>
              </w:rPr>
              <w:t>/ICT</w:t>
            </w:r>
            <w:r w:rsidRPr="0015281A">
              <w:rPr>
                <w:rFonts w:cs="Calibri" w:hint="eastAsia"/>
                <w:b/>
                <w:bCs/>
                <w:sz w:val="22"/>
                <w:lang w:val="en-US" w:eastAsia="zh-CN"/>
              </w:rPr>
              <w:t>标准（ITU-T建议书</w:t>
            </w:r>
            <w:r w:rsidR="005046DE">
              <w:rPr>
                <w:rFonts w:cs="Calibri" w:hint="eastAsia"/>
                <w:b/>
                <w:bCs/>
                <w:sz w:val="22"/>
                <w:lang w:val="en-US" w:eastAsia="zh-CN"/>
              </w:rPr>
              <w:t>）</w:t>
            </w:r>
            <w:r w:rsidRPr="0015281A">
              <w:rPr>
                <w:rFonts w:cs="Calibri" w:hint="eastAsia"/>
                <w:b/>
                <w:bCs/>
                <w:sz w:val="22"/>
                <w:lang w:val="en-US" w:eastAsia="zh-CN"/>
              </w:rPr>
              <w:t>以缩小标准化工作差距</w:t>
            </w:r>
          </w:p>
        </w:tc>
      </w:tr>
      <w:tr w:rsidR="002C577B" w:rsidRPr="00243529" w14:paraId="6B8921D9" w14:textId="77777777" w:rsidTr="002C577B">
        <w:tc>
          <w:tcPr>
            <w:tcW w:w="4501" w:type="dxa"/>
          </w:tcPr>
          <w:p w14:paraId="25F8C897" w14:textId="750C97B5"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54340AA4" w14:textId="46C27183"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15441FB2"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79AC95A4" w14:textId="58E456FF"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T.2-</w:t>
            </w:r>
            <w:r w:rsidR="00AA2B15">
              <w:rPr>
                <w:rFonts w:eastAsiaTheme="minorEastAsia" w:cs="Calibri" w:hint="eastAsia"/>
                <w:sz w:val="22"/>
                <w:lang w:eastAsia="zh-CN"/>
              </w:rPr>
              <w:t>a</w:t>
            </w:r>
            <w:r w:rsidRPr="0015281A">
              <w:rPr>
                <w:rFonts w:cs="Calibri" w:hint="eastAsia"/>
                <w:sz w:val="22"/>
                <w:lang w:eastAsia="zh-CN"/>
              </w:rPr>
              <w:t>：</w:t>
            </w:r>
            <w:r w:rsidRPr="0015281A">
              <w:rPr>
                <w:rFonts w:cs="Calibri"/>
                <w:sz w:val="22"/>
                <w:lang w:eastAsia="zh-CN"/>
              </w:rPr>
              <w:t>ITU-T</w:t>
            </w:r>
            <w:r w:rsidRPr="0015281A">
              <w:rPr>
                <w:rFonts w:cs="Calibri" w:hint="eastAsia"/>
                <w:sz w:val="22"/>
                <w:lang w:eastAsia="zh-CN"/>
              </w:rPr>
              <w:t>标准化进程的参与程度不断提高，其中包括出席会议、提交文稿、担任领导职务并主办会议</w:t>
            </w:r>
            <w:r w:rsidRPr="0015281A">
              <w:rPr>
                <w:rFonts w:cs="Calibri"/>
                <w:sz w:val="22"/>
                <w:lang w:eastAsia="zh-CN"/>
              </w:rPr>
              <w:t>/</w:t>
            </w:r>
            <w:r w:rsidRPr="0015281A">
              <w:rPr>
                <w:rFonts w:cs="Calibri" w:hint="eastAsia"/>
                <w:sz w:val="22"/>
                <w:lang w:eastAsia="zh-CN"/>
              </w:rPr>
              <w:t>研讨会，尤其是发展中国家的参与</w:t>
            </w:r>
          </w:p>
          <w:p w14:paraId="045267FE" w14:textId="2105E0C6" w:rsidR="002C577B" w:rsidRPr="002C577B"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eastAsia="zh-CN"/>
              </w:rPr>
            </w:pPr>
            <w:r w:rsidRPr="0015281A">
              <w:rPr>
                <w:rFonts w:cs="Calibri"/>
                <w:sz w:val="22"/>
                <w:lang w:eastAsia="zh-CN"/>
              </w:rPr>
              <w:t>T.2-</w:t>
            </w:r>
            <w:r w:rsidR="00AA2B15">
              <w:rPr>
                <w:rFonts w:eastAsiaTheme="minorEastAsia" w:cs="Calibri" w:hint="eastAsia"/>
                <w:sz w:val="22"/>
                <w:lang w:eastAsia="zh-CN"/>
              </w:rPr>
              <w:t>b</w:t>
            </w:r>
            <w:r w:rsidRPr="0015281A">
              <w:rPr>
                <w:rFonts w:cs="Calibri" w:hint="eastAsia"/>
                <w:sz w:val="22"/>
                <w:lang w:eastAsia="zh-CN"/>
              </w:rPr>
              <w:t>：增加包括部门成员、部门准成员和学术成员在内的</w:t>
            </w:r>
            <w:r w:rsidRPr="0015281A">
              <w:rPr>
                <w:rFonts w:cs="Calibri"/>
                <w:sz w:val="22"/>
                <w:lang w:eastAsia="zh-CN"/>
              </w:rPr>
              <w:t>ITU-T</w:t>
            </w:r>
            <w:r w:rsidRPr="0015281A">
              <w:rPr>
                <w:rFonts w:cs="Calibri" w:hint="eastAsia"/>
                <w:sz w:val="22"/>
                <w:lang w:eastAsia="zh-CN"/>
              </w:rPr>
              <w:t>成员数量</w:t>
            </w:r>
          </w:p>
        </w:tc>
        <w:tc>
          <w:tcPr>
            <w:tcW w:w="5138" w:type="dxa"/>
          </w:tcPr>
          <w:p w14:paraId="203EB6BA" w14:textId="21B93F86"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T.2-1：</w:t>
            </w:r>
            <w:r w:rsidRPr="0015281A">
              <w:rPr>
                <w:rFonts w:cs="Calibri" w:hint="eastAsia"/>
                <w:sz w:val="22"/>
                <w:lang w:val="en-US" w:eastAsia="zh-CN"/>
              </w:rPr>
              <w:t>缩小标准化工作差距（如，远程与会、与会补贴、成立区域研究组</w:t>
            </w:r>
            <w:r w:rsidR="005046DE">
              <w:rPr>
                <w:rFonts w:cs="Calibri" w:hint="eastAsia"/>
                <w:sz w:val="22"/>
                <w:lang w:val="en-US" w:eastAsia="zh-CN"/>
              </w:rPr>
              <w:t>）</w:t>
            </w:r>
          </w:p>
          <w:p w14:paraId="20F4CBA6" w14:textId="19705353" w:rsidR="002C577B" w:rsidRPr="00EB02C3" w:rsidRDefault="002C577B" w:rsidP="0092113A">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val="en-US" w:eastAsia="zh-CN"/>
              </w:rPr>
            </w:pPr>
            <w:r w:rsidRPr="0015281A">
              <w:rPr>
                <w:rFonts w:cs="Calibri"/>
                <w:sz w:val="22"/>
                <w:lang w:val="en-US" w:eastAsia="zh-CN"/>
              </w:rPr>
              <w:t>T.2-2：</w:t>
            </w:r>
            <w:r w:rsidRPr="0015281A">
              <w:rPr>
                <w:rFonts w:cs="Calibri" w:hint="eastAsia"/>
                <w:sz w:val="22"/>
                <w:lang w:val="en-US" w:eastAsia="zh-CN"/>
              </w:rPr>
              <w:t>包括离线和在线培训活动在内的讲习班和研讨会</w:t>
            </w:r>
            <w:r w:rsidR="00F070DC">
              <w:rPr>
                <w:rFonts w:cs="Calibri" w:hint="eastAsia"/>
                <w:sz w:val="22"/>
                <w:lang w:val="en-US" w:eastAsia="zh-CN"/>
              </w:rPr>
              <w:t>，作为缩小标准化差距能力建设工作的补充</w:t>
            </w:r>
          </w:p>
          <w:p w14:paraId="4A901A0C" w14:textId="18716E83"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rPr>
            </w:pPr>
            <w:r w:rsidRPr="0015281A">
              <w:rPr>
                <w:rFonts w:cs="Calibri"/>
                <w:sz w:val="22"/>
                <w:lang w:val="en-US"/>
              </w:rPr>
              <w:t>T.2-3：</w:t>
            </w:r>
            <w:r w:rsidRPr="0015281A">
              <w:rPr>
                <w:rFonts w:cs="Calibri" w:hint="eastAsia"/>
                <w:sz w:val="22"/>
                <w:lang w:val="en-US"/>
              </w:rPr>
              <w:t>宣传</w:t>
            </w:r>
            <w:r w:rsidR="00FD24B5">
              <w:rPr>
                <w:rFonts w:cs="Calibri" w:hint="eastAsia"/>
                <w:sz w:val="22"/>
                <w:lang w:val="en-US" w:eastAsia="zh-CN"/>
              </w:rPr>
              <w:t>和</w:t>
            </w:r>
            <w:r w:rsidRPr="0015281A">
              <w:rPr>
                <w:rFonts w:cs="Calibri" w:hint="eastAsia"/>
                <w:sz w:val="22"/>
                <w:lang w:val="en-US"/>
              </w:rPr>
              <w:t>推广</w:t>
            </w:r>
          </w:p>
        </w:tc>
      </w:tr>
      <w:tr w:rsidR="00243529" w:rsidRPr="00243529" w14:paraId="1341E0F3" w14:textId="77777777" w:rsidTr="002C577B">
        <w:tc>
          <w:tcPr>
            <w:tcW w:w="4501" w:type="dxa"/>
          </w:tcPr>
          <w:p w14:paraId="7180A14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5138" w:type="dxa"/>
          </w:tcPr>
          <w:p w14:paraId="6EB790F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243529" w:rsidRPr="00243529" w14:paraId="2B113CA0"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615F962E" w14:textId="16A32C8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T.3（电信资源</w:t>
            </w:r>
            <w:r w:rsidR="005046DE">
              <w:rPr>
                <w:rFonts w:cs="Calibri" w:hint="eastAsia"/>
                <w:b/>
                <w:bCs/>
                <w:sz w:val="22"/>
                <w:lang w:val="en-US" w:eastAsia="zh-CN"/>
              </w:rPr>
              <w:t>）</w:t>
            </w:r>
            <w:r w:rsidRPr="0015281A">
              <w:rPr>
                <w:rFonts w:cs="Calibri" w:hint="eastAsia"/>
                <w:b/>
                <w:bCs/>
                <w:sz w:val="22"/>
                <w:lang w:val="en-US" w:eastAsia="zh-CN"/>
              </w:rPr>
              <w:t>按照ITU-T建议书和程序，确保有效分配和管理国际电信编号、命名、寻址和识别资源</w:t>
            </w:r>
          </w:p>
        </w:tc>
      </w:tr>
      <w:tr w:rsidR="002C577B" w:rsidRPr="00243529" w14:paraId="2C54E28F" w14:textId="77777777" w:rsidTr="002C577B">
        <w:tc>
          <w:tcPr>
            <w:tcW w:w="4501" w:type="dxa"/>
          </w:tcPr>
          <w:p w14:paraId="4F4F9EC4" w14:textId="734BABC4"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3C8A9A79" w14:textId="380A5E28"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5A9954E5"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F84502E" w14:textId="4973CE26" w:rsidR="002C577B"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eastAsia="zh-CN"/>
              </w:rPr>
              <w:t>T.3-</w:t>
            </w:r>
            <w:r w:rsidR="00AA2B15">
              <w:rPr>
                <w:rFonts w:eastAsiaTheme="minorEastAsia" w:cs="Calibri" w:hint="eastAsia"/>
                <w:sz w:val="22"/>
                <w:lang w:eastAsia="zh-CN"/>
              </w:rPr>
              <w:t>a</w:t>
            </w:r>
            <w:r>
              <w:rPr>
                <w:rFonts w:cs="Calibri"/>
                <w:sz w:val="22"/>
                <w:lang w:eastAsia="zh-CN"/>
              </w:rPr>
              <w:t>：</w:t>
            </w:r>
            <w:r w:rsidRPr="0015281A">
              <w:rPr>
                <w:rFonts w:cs="Calibri" w:hint="eastAsia"/>
                <w:sz w:val="22"/>
                <w:lang w:eastAsia="zh-CN"/>
              </w:rPr>
              <w:t>根据相关建议书的规定及时准确地分配国际电信编号、命名、寻址和识别资源</w:t>
            </w:r>
          </w:p>
        </w:tc>
        <w:tc>
          <w:tcPr>
            <w:tcW w:w="5138" w:type="dxa"/>
          </w:tcPr>
          <w:p w14:paraId="7EA4D1B6"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T.3-1：</w:t>
            </w:r>
            <w:r w:rsidRPr="0015281A">
              <w:rPr>
                <w:rFonts w:cs="Calibri" w:hint="eastAsia"/>
                <w:sz w:val="22"/>
                <w:lang w:val="en-US" w:eastAsia="zh-CN"/>
              </w:rPr>
              <w:t>电信标准化局相关数据库</w:t>
            </w:r>
          </w:p>
          <w:p w14:paraId="2E0A422C" w14:textId="140E1F04"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val="en-US" w:eastAsia="zh-CN"/>
              </w:rPr>
              <w:t>T.3-2：</w:t>
            </w:r>
            <w:r w:rsidRPr="0015281A">
              <w:rPr>
                <w:rFonts w:cs="Calibri" w:hint="eastAsia"/>
                <w:sz w:val="22"/>
                <w:lang w:val="en-US" w:eastAsia="zh-CN"/>
              </w:rPr>
              <w:t>根据ITU-T建议书和程序分配和管理国际电信编号、命名、寻址和识别资源</w:t>
            </w:r>
          </w:p>
        </w:tc>
      </w:tr>
      <w:tr w:rsidR="00243529" w:rsidRPr="00243529" w14:paraId="491A50AD" w14:textId="77777777" w:rsidTr="002C577B">
        <w:tc>
          <w:tcPr>
            <w:tcW w:w="4501" w:type="dxa"/>
          </w:tcPr>
          <w:p w14:paraId="475AB6E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7E2769FF"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3AC781B7"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195CC33" w14:textId="7C6399EB"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T.4（知识共享</w:t>
            </w:r>
            <w:r w:rsidR="005046DE">
              <w:rPr>
                <w:rFonts w:cs="Calibri" w:hint="eastAsia"/>
                <w:b/>
                <w:bCs/>
                <w:sz w:val="22"/>
                <w:lang w:val="en-US" w:eastAsia="zh-CN"/>
              </w:rPr>
              <w:t>）</w:t>
            </w:r>
            <w:r w:rsidRPr="0015281A">
              <w:rPr>
                <w:rFonts w:cs="Calibri" w:hint="eastAsia"/>
                <w:b/>
                <w:bCs/>
                <w:sz w:val="22"/>
                <w:lang w:val="en-US" w:eastAsia="zh-CN"/>
              </w:rPr>
              <w:t>推动获取和分享有关ITU-T标准化活动的知识和专业技术</w:t>
            </w:r>
          </w:p>
        </w:tc>
      </w:tr>
      <w:tr w:rsidR="002C577B" w:rsidRPr="00243529" w14:paraId="53139CBA" w14:textId="77777777" w:rsidTr="002C577B">
        <w:tc>
          <w:tcPr>
            <w:tcW w:w="4501" w:type="dxa"/>
          </w:tcPr>
          <w:p w14:paraId="12C8245F" w14:textId="4168CB76"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232810A7" w14:textId="28CCDC80"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45BF7B8E"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5AD6C63" w14:textId="6332A9FA"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T.4-</w:t>
            </w:r>
            <w:r w:rsidR="00AA2B15">
              <w:rPr>
                <w:rFonts w:eastAsiaTheme="minorEastAsia" w:cs="Calibri" w:hint="eastAsia"/>
                <w:sz w:val="22"/>
                <w:lang w:eastAsia="zh-CN"/>
              </w:rPr>
              <w:t>a</w:t>
            </w:r>
            <w:r w:rsidRPr="0015281A">
              <w:rPr>
                <w:rFonts w:cs="Calibri" w:hint="eastAsia"/>
                <w:sz w:val="22"/>
                <w:lang w:eastAsia="zh-CN"/>
              </w:rPr>
              <w:t>：增进对</w:t>
            </w:r>
            <w:r w:rsidRPr="0015281A">
              <w:rPr>
                <w:rFonts w:cs="Calibri"/>
                <w:sz w:val="22"/>
                <w:lang w:val="en-US" w:eastAsia="zh-CN"/>
              </w:rPr>
              <w:t>ITU-T</w:t>
            </w:r>
            <w:r w:rsidRPr="0015281A">
              <w:rPr>
                <w:rFonts w:cs="Calibri" w:hint="eastAsia"/>
                <w:sz w:val="22"/>
                <w:lang w:eastAsia="zh-CN"/>
              </w:rPr>
              <w:t>标准和有关执行</w:t>
            </w:r>
            <w:r w:rsidRPr="0015281A">
              <w:rPr>
                <w:rFonts w:cs="Calibri"/>
                <w:sz w:val="22"/>
                <w:lang w:val="en-US" w:eastAsia="zh-CN"/>
              </w:rPr>
              <w:t>ITU-T</w:t>
            </w:r>
            <w:r w:rsidRPr="0015281A">
              <w:rPr>
                <w:rFonts w:cs="Calibri" w:hint="eastAsia"/>
                <w:sz w:val="22"/>
                <w:lang w:eastAsia="zh-CN"/>
              </w:rPr>
              <w:t>标准最佳做法的了解</w:t>
            </w:r>
          </w:p>
          <w:p w14:paraId="2923EA75" w14:textId="367FD8DD"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T.4-</w:t>
            </w:r>
            <w:r w:rsidR="00AA2B15">
              <w:rPr>
                <w:rFonts w:eastAsiaTheme="minorEastAsia" w:cs="Calibri" w:hint="eastAsia"/>
                <w:sz w:val="22"/>
                <w:lang w:eastAsia="zh-CN"/>
              </w:rPr>
              <w:t>b</w:t>
            </w:r>
            <w:r w:rsidRPr="0015281A">
              <w:rPr>
                <w:rFonts w:cs="Calibri" w:hint="eastAsia"/>
                <w:sz w:val="22"/>
                <w:lang w:eastAsia="zh-CN"/>
              </w:rPr>
              <w:t>：增加对</w:t>
            </w:r>
            <w:r w:rsidRPr="0015281A">
              <w:rPr>
                <w:rFonts w:cs="Calibri"/>
                <w:sz w:val="22"/>
                <w:lang w:val="en-US" w:eastAsia="zh-CN"/>
              </w:rPr>
              <w:t>ITU-T</w:t>
            </w:r>
            <w:r w:rsidRPr="0015281A">
              <w:rPr>
                <w:rFonts w:cs="Calibri" w:hint="eastAsia"/>
                <w:sz w:val="22"/>
                <w:lang w:eastAsia="zh-CN"/>
              </w:rPr>
              <w:t>标准化活动的参与并提高对</w:t>
            </w:r>
            <w:r w:rsidRPr="0015281A">
              <w:rPr>
                <w:rFonts w:cs="Calibri"/>
                <w:sz w:val="22"/>
                <w:lang w:val="en-US" w:eastAsia="zh-CN"/>
              </w:rPr>
              <w:t>ITU-T</w:t>
            </w:r>
            <w:r w:rsidRPr="0015281A">
              <w:rPr>
                <w:rFonts w:cs="Calibri" w:hint="eastAsia"/>
                <w:sz w:val="22"/>
                <w:lang w:eastAsia="zh-CN"/>
              </w:rPr>
              <w:t>相关标准的认知</w:t>
            </w:r>
          </w:p>
          <w:p w14:paraId="03E8889D" w14:textId="0FCA125E"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eastAsia="zh-CN"/>
              </w:rPr>
              <w:t>T.4-</w:t>
            </w:r>
            <w:r w:rsidR="00AA2B15">
              <w:rPr>
                <w:rFonts w:eastAsiaTheme="minorEastAsia" w:cs="Calibri" w:hint="eastAsia"/>
                <w:sz w:val="22"/>
                <w:lang w:eastAsia="zh-CN"/>
              </w:rPr>
              <w:t>c</w:t>
            </w:r>
            <w:r w:rsidRPr="0015281A">
              <w:rPr>
                <w:rFonts w:cs="Calibri" w:hint="eastAsia"/>
                <w:sz w:val="22"/>
                <w:lang w:eastAsia="zh-CN"/>
              </w:rPr>
              <w:t>：提高部门知名度</w:t>
            </w:r>
          </w:p>
        </w:tc>
        <w:tc>
          <w:tcPr>
            <w:tcW w:w="5138" w:type="dxa"/>
          </w:tcPr>
          <w:p w14:paraId="55FA08D2"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T.4-1：</w:t>
            </w:r>
            <w:r w:rsidRPr="0015281A">
              <w:rPr>
                <w:rFonts w:cs="Calibri" w:hint="eastAsia"/>
                <w:sz w:val="22"/>
                <w:lang w:val="en-US" w:eastAsia="zh-CN"/>
              </w:rPr>
              <w:t>ITU-T</w:t>
            </w:r>
            <w:r w:rsidRPr="0015281A">
              <w:rPr>
                <w:rFonts w:cs="Calibri" w:hint="eastAsia"/>
                <w:sz w:val="22"/>
                <w:lang w:val="fr-CH" w:eastAsia="zh-CN"/>
              </w:rPr>
              <w:t>出版物</w:t>
            </w:r>
          </w:p>
          <w:p w14:paraId="74313F12"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T.4-2：</w:t>
            </w:r>
            <w:r w:rsidRPr="0015281A">
              <w:rPr>
                <w:rFonts w:cs="Calibri" w:hint="eastAsia"/>
                <w:sz w:val="22"/>
                <w:lang w:eastAsia="zh-CN"/>
              </w:rPr>
              <w:t>数据库出版物</w:t>
            </w:r>
          </w:p>
          <w:p w14:paraId="204D8D20"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T.4-3：</w:t>
            </w:r>
            <w:r w:rsidRPr="0015281A">
              <w:rPr>
                <w:rFonts w:cs="Calibri" w:hint="eastAsia"/>
                <w:sz w:val="22"/>
                <w:lang w:eastAsia="zh-CN"/>
              </w:rPr>
              <w:t>宣传推广</w:t>
            </w:r>
          </w:p>
          <w:p w14:paraId="68DB725E" w14:textId="5A2BDA9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val="en-US" w:eastAsia="zh-CN"/>
              </w:rPr>
              <w:t>T.4-4：</w:t>
            </w:r>
            <w:r w:rsidRPr="0015281A">
              <w:rPr>
                <w:rFonts w:cs="Calibri"/>
                <w:sz w:val="22"/>
                <w:lang w:eastAsia="zh-CN"/>
              </w:rPr>
              <w:t>ITU</w:t>
            </w:r>
            <w:r w:rsidRPr="0015281A">
              <w:rPr>
                <w:rFonts w:cs="Calibri" w:hint="eastAsia"/>
                <w:sz w:val="22"/>
                <w:lang w:val="en-US" w:eastAsia="zh-CN"/>
              </w:rPr>
              <w:t>《</w:t>
            </w:r>
            <w:r w:rsidRPr="0015281A">
              <w:rPr>
                <w:rFonts w:cs="Calibri" w:hint="eastAsia"/>
                <w:sz w:val="22"/>
                <w:lang w:eastAsia="zh-CN"/>
              </w:rPr>
              <w:t>操作公报</w:t>
            </w:r>
            <w:r w:rsidRPr="0015281A">
              <w:rPr>
                <w:rFonts w:cs="Calibri" w:hint="eastAsia"/>
                <w:sz w:val="22"/>
                <w:lang w:val="en-US" w:eastAsia="zh-CN"/>
              </w:rPr>
              <w:t>》</w:t>
            </w:r>
          </w:p>
        </w:tc>
      </w:tr>
      <w:tr w:rsidR="00243529" w:rsidRPr="00243529" w14:paraId="7E4B0061" w14:textId="77777777" w:rsidTr="002C577B">
        <w:tc>
          <w:tcPr>
            <w:tcW w:w="4501" w:type="dxa"/>
          </w:tcPr>
          <w:p w14:paraId="5DF3D6A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6E7E4C8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0F832664"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E5A7690" w14:textId="7BDC61E0"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T.5（与标准化机构的合作</w:t>
            </w:r>
            <w:r w:rsidR="005046DE">
              <w:rPr>
                <w:rFonts w:cs="Calibri" w:hint="eastAsia"/>
                <w:b/>
                <w:bCs/>
                <w:sz w:val="22"/>
                <w:lang w:val="en-US" w:eastAsia="zh-CN"/>
              </w:rPr>
              <w:t>）</w:t>
            </w:r>
            <w:r w:rsidRPr="0015281A">
              <w:rPr>
                <w:rFonts w:cs="Calibri" w:hint="eastAsia"/>
                <w:b/>
                <w:bCs/>
                <w:sz w:val="22"/>
                <w:lang w:val="en-US" w:eastAsia="zh-CN"/>
              </w:rPr>
              <w:t>扩大并促进与国际</w:t>
            </w:r>
            <w:r w:rsidR="00F070DC">
              <w:rPr>
                <w:rFonts w:cs="Calibri" w:hint="eastAsia"/>
                <w:b/>
                <w:bCs/>
                <w:sz w:val="22"/>
                <w:lang w:val="en-US" w:eastAsia="zh-CN"/>
              </w:rPr>
              <w:t>、</w:t>
            </w:r>
            <w:r w:rsidRPr="0015281A">
              <w:rPr>
                <w:rFonts w:cs="Calibri" w:hint="eastAsia"/>
                <w:b/>
                <w:bCs/>
                <w:sz w:val="22"/>
                <w:lang w:val="en-US" w:eastAsia="zh-CN"/>
              </w:rPr>
              <w:t>区域性和国家标准化机构</w:t>
            </w:r>
            <w:r w:rsidR="00F070DC">
              <w:rPr>
                <w:rFonts w:cs="Calibri" w:hint="eastAsia"/>
                <w:b/>
                <w:bCs/>
                <w:sz w:val="22"/>
                <w:lang w:val="en-US" w:eastAsia="zh-CN"/>
              </w:rPr>
              <w:t>以及区域性电信组织</w:t>
            </w:r>
            <w:r w:rsidRPr="0015281A">
              <w:rPr>
                <w:rFonts w:cs="Calibri" w:hint="eastAsia"/>
                <w:b/>
                <w:bCs/>
                <w:sz w:val="22"/>
                <w:lang w:val="en-US" w:eastAsia="zh-CN"/>
              </w:rPr>
              <w:t>的合作</w:t>
            </w:r>
          </w:p>
        </w:tc>
      </w:tr>
      <w:tr w:rsidR="002C577B" w:rsidRPr="00243529" w14:paraId="51234A2B" w14:textId="77777777" w:rsidTr="002C577B">
        <w:tc>
          <w:tcPr>
            <w:tcW w:w="4501" w:type="dxa"/>
          </w:tcPr>
          <w:p w14:paraId="35648705" w14:textId="1E5CAA0C"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6C9CA999" w14:textId="31068CF2"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102B3E27"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100ADF7F" w14:textId="4C6E8466"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a</w:t>
            </w:r>
            <w:r w:rsidRPr="0015281A">
              <w:rPr>
                <w:rFonts w:cs="Calibri" w:hint="eastAsia"/>
                <w:sz w:val="22"/>
                <w:lang w:eastAsia="zh-CN"/>
              </w:rPr>
              <w:t>：增加与其他标准化组织之间的沟通</w:t>
            </w:r>
          </w:p>
          <w:p w14:paraId="0C2CB925" w14:textId="62B000CB"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b</w:t>
            </w:r>
            <w:r w:rsidRPr="0015281A">
              <w:rPr>
                <w:rFonts w:cs="Calibri" w:hint="eastAsia"/>
                <w:sz w:val="22"/>
                <w:lang w:eastAsia="zh-CN"/>
              </w:rPr>
              <w:t>：减少相互冲突的标准数量</w:t>
            </w:r>
          </w:p>
          <w:p w14:paraId="2AC78826" w14:textId="4353D645"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c</w:t>
            </w:r>
            <w:r w:rsidRPr="0015281A">
              <w:rPr>
                <w:rFonts w:cs="Calibri" w:hint="eastAsia"/>
                <w:sz w:val="22"/>
                <w:lang w:eastAsia="zh-CN"/>
              </w:rPr>
              <w:t>：增加与其他组织的签订的谅解备忘录</w:t>
            </w:r>
            <w:r w:rsidRPr="0015281A">
              <w:rPr>
                <w:rFonts w:cs="Calibri"/>
                <w:sz w:val="22"/>
                <w:lang w:eastAsia="zh-CN"/>
              </w:rPr>
              <w:t>/</w:t>
            </w:r>
            <w:r w:rsidRPr="0015281A">
              <w:rPr>
                <w:rFonts w:cs="Calibri" w:hint="eastAsia"/>
                <w:sz w:val="22"/>
                <w:lang w:eastAsia="zh-CN"/>
              </w:rPr>
              <w:t>协作协议数量</w:t>
            </w:r>
          </w:p>
          <w:p w14:paraId="43BEED20" w14:textId="7CDB1E83" w:rsidR="002C577B" w:rsidRPr="0015281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15281A">
              <w:rPr>
                <w:rFonts w:cs="Calibri"/>
                <w:sz w:val="22"/>
                <w:lang w:eastAsia="zh-CN"/>
              </w:rPr>
              <w:t>T.5-</w:t>
            </w:r>
            <w:r w:rsidR="00AA2B15">
              <w:rPr>
                <w:rFonts w:eastAsiaTheme="minorEastAsia" w:cs="Calibri" w:hint="eastAsia"/>
                <w:sz w:val="22"/>
                <w:lang w:eastAsia="zh-CN"/>
              </w:rPr>
              <w:t>d</w:t>
            </w:r>
            <w:r w:rsidRPr="0015281A">
              <w:rPr>
                <w:rFonts w:cs="Calibri" w:hint="eastAsia"/>
                <w:sz w:val="22"/>
                <w:lang w:eastAsia="zh-CN"/>
              </w:rPr>
              <w:t>：增加符合</w:t>
            </w:r>
            <w:r w:rsidRPr="0015281A">
              <w:rPr>
                <w:rFonts w:cs="Calibri"/>
                <w:sz w:val="22"/>
                <w:lang w:eastAsia="zh-CN"/>
              </w:rPr>
              <w:t>ITU-T A.4</w:t>
            </w:r>
            <w:r w:rsidRPr="0015281A">
              <w:rPr>
                <w:rFonts w:cs="Calibri" w:hint="eastAsia"/>
                <w:sz w:val="22"/>
                <w:lang w:eastAsia="zh-CN"/>
              </w:rPr>
              <w:t>、</w:t>
            </w:r>
            <w:r w:rsidRPr="0015281A">
              <w:rPr>
                <w:rFonts w:cs="Calibri"/>
                <w:sz w:val="22"/>
                <w:lang w:eastAsia="zh-CN"/>
              </w:rPr>
              <w:t>A.5</w:t>
            </w:r>
            <w:r w:rsidRPr="0015281A">
              <w:rPr>
                <w:rFonts w:cs="Calibri" w:hint="eastAsia"/>
                <w:sz w:val="22"/>
                <w:lang w:eastAsia="zh-CN"/>
              </w:rPr>
              <w:t>和</w:t>
            </w:r>
            <w:r w:rsidRPr="0015281A">
              <w:rPr>
                <w:rFonts w:cs="Calibri"/>
                <w:sz w:val="22"/>
                <w:lang w:eastAsia="zh-CN"/>
              </w:rPr>
              <w:t>A.6</w:t>
            </w:r>
            <w:r w:rsidRPr="0015281A">
              <w:rPr>
                <w:rFonts w:cs="Calibri" w:hint="eastAsia"/>
                <w:sz w:val="22"/>
                <w:lang w:eastAsia="zh-CN"/>
              </w:rPr>
              <w:t>标准的组织数量</w:t>
            </w:r>
          </w:p>
          <w:p w14:paraId="338926D9" w14:textId="1AD6509F"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eastAsia="zh-CN"/>
              </w:rPr>
              <w:t>T.5-</w:t>
            </w:r>
            <w:r w:rsidR="00AA2B15">
              <w:rPr>
                <w:rFonts w:eastAsiaTheme="minorEastAsia" w:cs="Calibri" w:hint="eastAsia"/>
                <w:sz w:val="22"/>
                <w:lang w:eastAsia="zh-CN"/>
              </w:rPr>
              <w:t>e</w:t>
            </w:r>
            <w:r w:rsidRPr="0015281A">
              <w:rPr>
                <w:rFonts w:cs="Calibri" w:hint="eastAsia"/>
                <w:sz w:val="22"/>
                <w:lang w:eastAsia="zh-CN"/>
              </w:rPr>
              <w:t>：增加与其他组织联合主办的讲习班</w:t>
            </w:r>
            <w:r w:rsidRPr="0015281A">
              <w:rPr>
                <w:rFonts w:cs="Calibri"/>
                <w:sz w:val="22"/>
                <w:lang w:eastAsia="zh-CN"/>
              </w:rPr>
              <w:t>/</w:t>
            </w:r>
            <w:r w:rsidRPr="0015281A">
              <w:rPr>
                <w:rFonts w:cs="Calibri" w:hint="eastAsia"/>
                <w:sz w:val="22"/>
                <w:lang w:eastAsia="zh-CN"/>
              </w:rPr>
              <w:t>活动数量</w:t>
            </w:r>
          </w:p>
        </w:tc>
        <w:tc>
          <w:tcPr>
            <w:tcW w:w="5138" w:type="dxa"/>
          </w:tcPr>
          <w:p w14:paraId="12F650A2" w14:textId="350E0E8C"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15281A">
              <w:rPr>
                <w:rFonts w:cs="Calibri"/>
                <w:sz w:val="22"/>
                <w:lang w:val="en-US" w:eastAsia="zh-CN"/>
              </w:rPr>
              <w:t>T.5-1：</w:t>
            </w:r>
            <w:r w:rsidRPr="0015281A">
              <w:rPr>
                <w:rFonts w:cs="Calibri" w:hint="eastAsia"/>
                <w:sz w:val="22"/>
                <w:lang w:eastAsia="zh-CN"/>
              </w:rPr>
              <w:t>谅解备忘录（</w:t>
            </w:r>
            <w:r w:rsidRPr="0015281A">
              <w:rPr>
                <w:rFonts w:cs="Calibri"/>
                <w:sz w:val="22"/>
                <w:lang w:eastAsia="zh-CN"/>
              </w:rPr>
              <w:t>MoU</w:t>
            </w:r>
            <w:r w:rsidR="005046DE">
              <w:rPr>
                <w:rFonts w:cs="Calibri" w:hint="eastAsia"/>
                <w:sz w:val="22"/>
                <w:lang w:eastAsia="zh-CN"/>
              </w:rPr>
              <w:t>）</w:t>
            </w:r>
            <w:r w:rsidRPr="0015281A">
              <w:rPr>
                <w:rFonts w:cs="Calibri" w:hint="eastAsia"/>
                <w:sz w:val="22"/>
                <w:lang w:eastAsia="zh-CN"/>
              </w:rPr>
              <w:t>及协作协议</w:t>
            </w:r>
          </w:p>
          <w:p w14:paraId="0E801EC9"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fr-CH" w:eastAsia="zh-CN"/>
              </w:rPr>
            </w:pPr>
            <w:r w:rsidRPr="0015281A">
              <w:rPr>
                <w:rFonts w:cs="Calibri"/>
                <w:sz w:val="22"/>
                <w:lang w:val="fr-CH" w:eastAsia="zh-CN"/>
              </w:rPr>
              <w:t>T.5-2：</w:t>
            </w:r>
            <w:r w:rsidRPr="0015281A">
              <w:rPr>
                <w:rFonts w:cs="Calibri"/>
                <w:sz w:val="22"/>
                <w:lang w:eastAsia="zh-CN"/>
              </w:rPr>
              <w:t>ITU-T A.4/A.5/A.6</w:t>
            </w:r>
            <w:r w:rsidRPr="0015281A">
              <w:rPr>
                <w:rFonts w:cs="Calibri" w:hint="eastAsia"/>
                <w:sz w:val="22"/>
                <w:lang w:eastAsia="zh-CN"/>
              </w:rPr>
              <w:t>资格</w:t>
            </w:r>
          </w:p>
          <w:p w14:paraId="70413215" w14:textId="6429C6E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cs="Calibri"/>
                <w:sz w:val="22"/>
                <w:lang w:val="en-US" w:eastAsia="zh-CN"/>
              </w:rPr>
              <w:t>T.5-3：</w:t>
            </w:r>
            <w:r w:rsidRPr="0015281A">
              <w:rPr>
                <w:rFonts w:cs="Calibri" w:hint="eastAsia"/>
                <w:sz w:val="22"/>
                <w:lang w:eastAsia="zh-CN"/>
              </w:rPr>
              <w:t>联合主办讲习班</w:t>
            </w:r>
            <w:r w:rsidRPr="0015281A">
              <w:rPr>
                <w:rFonts w:cs="Calibri"/>
                <w:sz w:val="22"/>
                <w:lang w:eastAsia="zh-CN"/>
              </w:rPr>
              <w:t>/</w:t>
            </w:r>
            <w:r w:rsidRPr="0015281A">
              <w:rPr>
                <w:rFonts w:cs="Calibri" w:hint="eastAsia"/>
                <w:sz w:val="22"/>
                <w:lang w:eastAsia="zh-CN"/>
              </w:rPr>
              <w:t>活动</w:t>
            </w:r>
          </w:p>
        </w:tc>
      </w:tr>
    </w:tbl>
    <w:p w14:paraId="65FC0EA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11CABDCA" w14:textId="5C357090" w:rsidR="00243529" w:rsidRPr="00243529" w:rsidRDefault="00AA2B15" w:rsidP="00D7483F">
      <w:pPr>
        <w:pStyle w:val="Caption"/>
        <w:rPr>
          <w:lang w:eastAsia="zh-CN"/>
        </w:rPr>
      </w:pPr>
      <w:r>
        <w:rPr>
          <w:rFonts w:eastAsiaTheme="minorEastAsia" w:hint="eastAsia"/>
          <w:i w:val="0"/>
          <w:iCs w:val="0"/>
          <w:lang w:eastAsia="zh-CN"/>
        </w:rPr>
        <w:t>表</w:t>
      </w:r>
      <w:r w:rsidR="006433C3" w:rsidRPr="006433C3">
        <w:rPr>
          <w:i w:val="0"/>
          <w:iCs w:val="0"/>
        </w:rPr>
        <w:fldChar w:fldCharType="begin"/>
      </w:r>
      <w:r w:rsidR="006433C3" w:rsidRPr="006433C3">
        <w:rPr>
          <w:i w:val="0"/>
          <w:iCs w:val="0"/>
          <w:lang w:eastAsia="zh-CN"/>
        </w:rPr>
        <w:instrText xml:space="preserve"> SEQ Table \* ARABIC </w:instrText>
      </w:r>
      <w:r w:rsidR="006433C3" w:rsidRPr="006433C3">
        <w:rPr>
          <w:i w:val="0"/>
          <w:iCs w:val="0"/>
        </w:rPr>
        <w:fldChar w:fldCharType="separate"/>
      </w:r>
      <w:r w:rsidR="00697BD8">
        <w:rPr>
          <w:i w:val="0"/>
          <w:iCs w:val="0"/>
          <w:noProof/>
          <w:lang w:eastAsia="zh-CN"/>
        </w:rPr>
        <w:t>7</w:t>
      </w:r>
      <w:r w:rsidR="006433C3" w:rsidRPr="006433C3">
        <w:rPr>
          <w:i w:val="0"/>
          <w:iCs w:val="0"/>
          <w:noProof/>
        </w:rPr>
        <w:fldChar w:fldCharType="end"/>
      </w:r>
      <w:r w:rsidR="00D7483F">
        <w:rPr>
          <w:i w:val="0"/>
          <w:iCs w:val="0"/>
          <w:lang w:eastAsia="zh-CN"/>
        </w:rPr>
        <w:t>:</w:t>
      </w:r>
      <w:r w:rsidR="00D7483F">
        <w:rPr>
          <w:i w:val="0"/>
          <w:iCs w:val="0"/>
          <w:lang w:eastAsia="zh-CN"/>
        </w:rPr>
        <w:tab/>
      </w:r>
      <w:r w:rsidR="00243529" w:rsidRPr="006433C3">
        <w:rPr>
          <w:i w:val="0"/>
          <w:iCs w:val="0"/>
          <w:lang w:eastAsia="zh-CN"/>
        </w:rPr>
        <w:t>ITU-T</w:t>
      </w:r>
      <w:r w:rsidR="00F070DC" w:rsidRPr="006433C3">
        <w:rPr>
          <w:rFonts w:eastAsiaTheme="minorEastAsia" w:hint="eastAsia"/>
          <w:i w:val="0"/>
          <w:iCs w:val="0"/>
          <w:lang w:eastAsia="zh-CN"/>
        </w:rPr>
        <w:t>的促成因素</w:t>
      </w:r>
    </w:p>
    <w:tbl>
      <w:tblPr>
        <w:tblStyle w:val="PlainTable22"/>
        <w:tblW w:w="9737" w:type="dxa"/>
        <w:tblLook w:val="0420" w:firstRow="1" w:lastRow="0" w:firstColumn="0" w:lastColumn="0" w:noHBand="0" w:noVBand="1"/>
      </w:tblPr>
      <w:tblGrid>
        <w:gridCol w:w="1327"/>
        <w:gridCol w:w="3771"/>
        <w:gridCol w:w="2410"/>
        <w:gridCol w:w="2229"/>
      </w:tblGrid>
      <w:tr w:rsidR="00F070DC" w:rsidRPr="00243529" w14:paraId="5B41CB2E"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27" w:type="dxa"/>
            <w:hideMark/>
          </w:tcPr>
          <w:p w14:paraId="29DFACCD" w14:textId="6BCB9406"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w:t>
            </w:r>
            <w:r w:rsidRPr="00243529">
              <w:rPr>
                <w:sz w:val="22"/>
                <w:lang w:eastAsia="zh-CN"/>
              </w:rPr>
              <w:t xml:space="preserve"> ITU-T</w:t>
            </w:r>
            <w:r>
              <w:rPr>
                <w:rFonts w:eastAsiaTheme="minorEastAsia" w:hint="eastAsia"/>
                <w:sz w:val="22"/>
                <w:lang w:eastAsia="zh-CN"/>
              </w:rPr>
              <w:t>部门目标</w:t>
            </w:r>
          </w:p>
        </w:tc>
        <w:tc>
          <w:tcPr>
            <w:tcW w:w="3771" w:type="dxa"/>
            <w:hideMark/>
          </w:tcPr>
          <w:p w14:paraId="04F4F3B7" w14:textId="02D19EF0"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电信标准化局的活动</w:t>
            </w:r>
          </w:p>
        </w:tc>
        <w:tc>
          <w:tcPr>
            <w:tcW w:w="2410" w:type="dxa"/>
          </w:tcPr>
          <w:p w14:paraId="443672A5" w14:textId="6F771763" w:rsidR="00F070DC" w:rsidRPr="00243529" w:rsidRDefault="00F070DC" w:rsidP="00F070DC">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eastAsia="zh-CN"/>
              </w:rPr>
              <w:t>为部门成果做出的贡献</w:t>
            </w:r>
          </w:p>
        </w:tc>
        <w:tc>
          <w:tcPr>
            <w:tcW w:w="2229" w:type="dxa"/>
            <w:hideMark/>
          </w:tcPr>
          <w:p w14:paraId="77D9027F" w14:textId="2F33B329"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243529" w:rsidRPr="00243529" w14:paraId="6248070D"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061C861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eastAsia="zh-CN"/>
              </w:rPr>
              <w:t>T.1</w:t>
            </w:r>
          </w:p>
        </w:tc>
        <w:tc>
          <w:tcPr>
            <w:tcW w:w="3771" w:type="dxa"/>
          </w:tcPr>
          <w:p w14:paraId="0F510D28" w14:textId="76C44123" w:rsidR="00243529" w:rsidRPr="00F070DC"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00F070DC">
              <w:rPr>
                <w:rFonts w:eastAsiaTheme="minorEastAsia" w:hint="eastAsia"/>
                <w:sz w:val="22"/>
                <w:lang w:eastAsia="zh-CN"/>
              </w:rPr>
              <w:t>及时高效地提供文件（世界电信标准化全会的决议、建议、意见、</w:t>
            </w:r>
            <w:r w:rsidRPr="00243529">
              <w:rPr>
                <w:sz w:val="22"/>
                <w:lang w:eastAsia="zh-CN"/>
              </w:rPr>
              <w:t>ITU-T</w:t>
            </w:r>
            <w:r w:rsidR="00F070DC">
              <w:rPr>
                <w:rFonts w:eastAsiaTheme="minorEastAsia" w:hint="eastAsia"/>
                <w:sz w:val="22"/>
                <w:lang w:eastAsia="zh-CN"/>
              </w:rPr>
              <w:t>建议书、与研究组相关的文件、报告</w:t>
            </w:r>
            <w:r w:rsidR="005046DE">
              <w:rPr>
                <w:rFonts w:eastAsiaTheme="minorEastAsia" w:hint="eastAsia"/>
                <w:sz w:val="22"/>
                <w:lang w:eastAsia="zh-CN"/>
              </w:rPr>
              <w:t>）</w:t>
            </w:r>
          </w:p>
          <w:p w14:paraId="3372611E" w14:textId="056047E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F070DC">
              <w:rPr>
                <w:rFonts w:eastAsiaTheme="minorEastAsia" w:hint="eastAsia"/>
                <w:sz w:val="22"/>
                <w:lang w:eastAsia="zh-CN"/>
              </w:rPr>
              <w:t>秘书处为会议提供的支持、</w:t>
            </w:r>
            <w:r w:rsidR="00D21670">
              <w:rPr>
                <w:rFonts w:eastAsiaTheme="minorEastAsia" w:hint="eastAsia"/>
                <w:sz w:val="22"/>
                <w:lang w:eastAsia="zh-CN"/>
              </w:rPr>
              <w:t>组织工作和后勤保障</w:t>
            </w:r>
          </w:p>
          <w:p w14:paraId="46048E78" w14:textId="6936C9A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21670">
              <w:rPr>
                <w:rFonts w:eastAsiaTheme="minorEastAsia" w:hint="eastAsia"/>
                <w:sz w:val="22"/>
                <w:lang w:eastAsia="zh-CN"/>
              </w:rPr>
              <w:t>顾问服务</w:t>
            </w:r>
          </w:p>
          <w:p w14:paraId="37DA71E1" w14:textId="457B01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电信标准化局的</w:t>
            </w:r>
            <w:r w:rsidR="003F03B3">
              <w:rPr>
                <w:rFonts w:eastAsiaTheme="minorEastAsia" w:hint="eastAsia"/>
                <w:sz w:val="22"/>
                <w:lang w:val="en-US" w:eastAsia="zh-CN"/>
              </w:rPr>
              <w:t>电子工作方法</w:t>
            </w:r>
            <w:r w:rsidR="003F03B3" w:rsidRPr="003F03B3">
              <w:rPr>
                <w:rFonts w:eastAsiaTheme="minorEastAsia" w:hint="eastAsia"/>
                <w:sz w:val="22"/>
                <w:lang w:val="en-US" w:eastAsia="zh-CN"/>
              </w:rPr>
              <w:t>（</w:t>
            </w:r>
            <w:r w:rsidRPr="003F03B3">
              <w:rPr>
                <w:sz w:val="22"/>
                <w:lang w:val="en-US" w:eastAsia="zh-CN"/>
              </w:rPr>
              <w:t>EWM</w:t>
            </w:r>
            <w:r w:rsidR="005046DE">
              <w:rPr>
                <w:rFonts w:eastAsiaTheme="minorEastAsia" w:hint="eastAsia"/>
                <w:sz w:val="22"/>
                <w:lang w:val="en-US" w:eastAsia="zh-CN"/>
              </w:rPr>
              <w:t>）</w:t>
            </w:r>
            <w:r w:rsidR="00D21670">
              <w:rPr>
                <w:rFonts w:eastAsiaTheme="minorEastAsia" w:hint="eastAsia"/>
                <w:sz w:val="22"/>
                <w:lang w:val="en-US" w:eastAsia="zh-CN"/>
              </w:rPr>
              <w:t>服务和信息服务</w:t>
            </w:r>
          </w:p>
          <w:p w14:paraId="524F87E0" w14:textId="530AA7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val="en-US" w:eastAsia="zh-CN"/>
              </w:rPr>
              <w:t>-</w:t>
            </w:r>
            <w:r w:rsidR="00FD24B5">
              <w:rPr>
                <w:sz w:val="22"/>
                <w:lang w:val="en-US" w:eastAsia="zh-CN"/>
              </w:rPr>
              <w:t xml:space="preserve"> </w:t>
            </w:r>
            <w:r w:rsidR="0025560F" w:rsidRPr="0025560F">
              <w:rPr>
                <w:rFonts w:hint="eastAsia"/>
                <w:sz w:val="22"/>
                <w:lang w:val="en-US" w:eastAsia="zh-CN"/>
              </w:rPr>
              <w:t>合规性和互操作性</w:t>
            </w:r>
            <w:r w:rsidR="0025560F">
              <w:rPr>
                <w:rFonts w:eastAsiaTheme="minorEastAsia" w:hint="eastAsia"/>
                <w:sz w:val="22"/>
                <w:lang w:val="en-US" w:eastAsia="zh-CN"/>
              </w:rPr>
              <w:t>数据库（</w:t>
            </w:r>
            <w:r w:rsidRPr="00243529">
              <w:rPr>
                <w:sz w:val="22"/>
                <w:lang w:val="en-US" w:eastAsia="zh-CN"/>
              </w:rPr>
              <w:t>C&amp;I DB</w:t>
            </w:r>
            <w:r w:rsidR="005046DE">
              <w:rPr>
                <w:rFonts w:eastAsiaTheme="minorEastAsia" w:hint="eastAsia"/>
                <w:sz w:val="22"/>
                <w:lang w:val="en-US" w:eastAsia="zh-CN"/>
              </w:rPr>
              <w:t>）</w:t>
            </w:r>
            <w:r w:rsidR="00D21670">
              <w:rPr>
                <w:rFonts w:eastAsiaTheme="minorEastAsia" w:hint="eastAsia"/>
                <w:sz w:val="22"/>
                <w:lang w:val="en-US" w:eastAsia="zh-CN"/>
              </w:rPr>
              <w:t>的运维；互操作</w:t>
            </w:r>
            <w:r w:rsidR="00D21670">
              <w:rPr>
                <w:rFonts w:eastAsiaTheme="minorEastAsia" w:hint="eastAsia"/>
                <w:sz w:val="22"/>
                <w:lang w:val="en-US" w:eastAsia="zh-CN"/>
              </w:rPr>
              <w:t>/</w:t>
            </w:r>
            <w:r w:rsidR="00D21670">
              <w:rPr>
                <w:rFonts w:eastAsiaTheme="minorEastAsia" w:hint="eastAsia"/>
                <w:sz w:val="22"/>
                <w:lang w:val="en-US" w:eastAsia="zh-CN"/>
              </w:rPr>
              <w:t>测试活动、测试床的后勤</w:t>
            </w:r>
            <w:r w:rsidR="00FD24B5">
              <w:rPr>
                <w:rFonts w:eastAsiaTheme="minorEastAsia" w:hint="eastAsia"/>
                <w:sz w:val="22"/>
                <w:lang w:val="en-US" w:eastAsia="zh-CN"/>
              </w:rPr>
              <w:t>保障</w:t>
            </w:r>
          </w:p>
        </w:tc>
        <w:tc>
          <w:tcPr>
            <w:tcW w:w="2410" w:type="dxa"/>
          </w:tcPr>
          <w:p w14:paraId="501C6C9F" w14:textId="059E15A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sidR="00F070DC">
              <w:rPr>
                <w:rFonts w:eastAsiaTheme="minorEastAsia" w:hint="eastAsia"/>
                <w:sz w:val="22"/>
                <w:lang w:eastAsia="zh-CN"/>
              </w:rPr>
              <w:t>建议书的质量有所提升</w:t>
            </w:r>
          </w:p>
        </w:tc>
        <w:tc>
          <w:tcPr>
            <w:tcW w:w="2229" w:type="dxa"/>
          </w:tcPr>
          <w:p w14:paraId="6D7FFE34" w14:textId="5724FD0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F070DC">
              <w:rPr>
                <w:rFonts w:eastAsiaTheme="minorEastAsia" w:hint="eastAsia"/>
                <w:sz w:val="22"/>
                <w:lang w:eastAsia="zh-CN"/>
              </w:rPr>
              <w:t>及时向代表和标准</w:t>
            </w:r>
            <w:r w:rsidR="00FD24B5">
              <w:rPr>
                <w:rFonts w:eastAsiaTheme="minorEastAsia" w:hint="eastAsia"/>
                <w:sz w:val="22"/>
                <w:lang w:eastAsia="zh-CN"/>
              </w:rPr>
              <w:t>化工作</w:t>
            </w:r>
            <w:r w:rsidR="00F070DC">
              <w:rPr>
                <w:rFonts w:eastAsiaTheme="minorEastAsia" w:hint="eastAsia"/>
                <w:sz w:val="22"/>
                <w:lang w:eastAsia="zh-CN"/>
              </w:rPr>
              <w:t>社团提供有关</w:t>
            </w:r>
            <w:r w:rsidR="00F070DC" w:rsidRPr="00243529">
              <w:rPr>
                <w:sz w:val="22"/>
                <w:lang w:eastAsia="zh-CN"/>
              </w:rPr>
              <w:t xml:space="preserve">ITU-T </w:t>
            </w:r>
            <w:r w:rsidR="00F070DC">
              <w:rPr>
                <w:rFonts w:eastAsiaTheme="minorEastAsia" w:hint="eastAsia"/>
                <w:sz w:val="22"/>
                <w:lang w:eastAsia="zh-CN"/>
              </w:rPr>
              <w:t>产品和服务的最新信息</w:t>
            </w:r>
          </w:p>
        </w:tc>
      </w:tr>
      <w:tr w:rsidR="00243529" w:rsidRPr="00243529" w14:paraId="6ECB4FC8" w14:textId="77777777" w:rsidTr="00243529">
        <w:trPr>
          <w:trHeight w:val="215"/>
        </w:trPr>
        <w:tc>
          <w:tcPr>
            <w:tcW w:w="1327" w:type="dxa"/>
          </w:tcPr>
          <w:p w14:paraId="004368C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t>T.2</w:t>
            </w:r>
          </w:p>
        </w:tc>
        <w:tc>
          <w:tcPr>
            <w:tcW w:w="3771" w:type="dxa"/>
          </w:tcPr>
          <w:p w14:paraId="3518233E" w14:textId="0B29D11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00D21670">
              <w:rPr>
                <w:rFonts w:eastAsiaTheme="minorEastAsia" w:hint="eastAsia"/>
                <w:sz w:val="22"/>
                <w:lang w:eastAsia="zh-CN"/>
              </w:rPr>
              <w:t>组织</w:t>
            </w:r>
            <w:r w:rsidR="003F03B3" w:rsidRPr="003F03B3">
              <w:rPr>
                <w:rFonts w:hint="eastAsia"/>
                <w:sz w:val="22"/>
                <w:lang w:val="en-US" w:eastAsia="zh-CN"/>
              </w:rPr>
              <w:t>缩小标准化工作差距（BSG</w:t>
            </w:r>
            <w:r w:rsidR="005046DE">
              <w:rPr>
                <w:rFonts w:ascii="Microsoft YaHei" w:eastAsia="Microsoft YaHei" w:hAnsi="Microsoft YaHei" w:cs="Microsoft YaHei" w:hint="eastAsia"/>
                <w:sz w:val="22"/>
                <w:lang w:val="en-US" w:eastAsia="zh-CN"/>
              </w:rPr>
              <w:t>）</w:t>
            </w:r>
            <w:r w:rsidR="00D21670">
              <w:rPr>
                <w:rFonts w:eastAsiaTheme="minorEastAsia" w:hint="eastAsia"/>
                <w:sz w:val="22"/>
                <w:lang w:val="en-US" w:eastAsia="zh-CN"/>
              </w:rPr>
              <w:t>实际操作培训会；为与会补贴提供资金支持；为区域组提供后勤支持</w:t>
            </w:r>
          </w:p>
          <w:p w14:paraId="7A0CBFC9" w14:textId="3A09B90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组织研讨会</w:t>
            </w:r>
          </w:p>
          <w:p w14:paraId="56268E6F" w14:textId="3EFBFB9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公告（国际电联新闻博客、宣传活动</w:t>
            </w:r>
            <w:r w:rsidR="005046DE">
              <w:rPr>
                <w:rFonts w:eastAsiaTheme="minorEastAsia" w:hint="eastAsia"/>
                <w:sz w:val="22"/>
                <w:lang w:val="en-US" w:eastAsia="zh-CN"/>
              </w:rPr>
              <w:t>）</w:t>
            </w:r>
          </w:p>
          <w:p w14:paraId="20332173" w14:textId="6BE9FAF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sidR="00D21670">
              <w:rPr>
                <w:rFonts w:eastAsiaTheme="minorEastAsia" w:hint="eastAsia"/>
                <w:sz w:val="22"/>
                <w:lang w:val="en-US" w:eastAsia="zh-CN"/>
              </w:rPr>
              <w:t>成员管理，保留现有成员并主动发展新成员</w:t>
            </w:r>
          </w:p>
        </w:tc>
        <w:tc>
          <w:tcPr>
            <w:tcW w:w="2410" w:type="dxa"/>
          </w:tcPr>
          <w:p w14:paraId="64970C8C" w14:textId="415F3D2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sidR="00D21670">
              <w:rPr>
                <w:rFonts w:eastAsiaTheme="minorEastAsia" w:hint="eastAsia"/>
                <w:sz w:val="22"/>
                <w:lang w:eastAsia="zh-CN"/>
              </w:rPr>
              <w:t>成员有所增长且标准化进程的参与度有所提高</w:t>
            </w:r>
            <w:r w:rsidR="00D21670">
              <w:rPr>
                <w:rFonts w:eastAsiaTheme="minorEastAsia" w:hint="eastAsia"/>
                <w:sz w:val="22"/>
                <w:lang w:eastAsia="zh-CN"/>
              </w:rPr>
              <w:t xml:space="preserve"> </w:t>
            </w:r>
          </w:p>
        </w:tc>
        <w:tc>
          <w:tcPr>
            <w:tcW w:w="2229" w:type="dxa"/>
          </w:tcPr>
          <w:p w14:paraId="11C9338C" w14:textId="1E173C1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21670">
              <w:rPr>
                <w:rFonts w:eastAsiaTheme="minorEastAsia" w:hint="eastAsia"/>
                <w:sz w:val="22"/>
                <w:lang w:eastAsia="zh-CN"/>
              </w:rPr>
              <w:t>迄今为止被动参与</w:t>
            </w:r>
            <w:r w:rsidR="00D21670" w:rsidRPr="00243529">
              <w:rPr>
                <w:sz w:val="22"/>
                <w:lang w:eastAsia="zh-CN"/>
              </w:rPr>
              <w:t xml:space="preserve">ITU-T </w:t>
            </w:r>
            <w:r w:rsidR="00D21670">
              <w:rPr>
                <w:rFonts w:eastAsiaTheme="minorEastAsia" w:hint="eastAsia"/>
                <w:sz w:val="22"/>
                <w:lang w:eastAsia="zh-CN"/>
              </w:rPr>
              <w:t>活动或根本不参与</w:t>
            </w:r>
            <w:r w:rsidR="00D21670" w:rsidRPr="00243529">
              <w:rPr>
                <w:sz w:val="22"/>
                <w:lang w:eastAsia="zh-CN"/>
              </w:rPr>
              <w:t xml:space="preserve">ITU-T </w:t>
            </w:r>
            <w:r w:rsidR="00D21670">
              <w:rPr>
                <w:rFonts w:eastAsiaTheme="minorEastAsia" w:hint="eastAsia"/>
                <w:sz w:val="22"/>
                <w:lang w:eastAsia="zh-CN"/>
              </w:rPr>
              <w:t>活动的代表和组织能够积极参与</w:t>
            </w:r>
          </w:p>
        </w:tc>
      </w:tr>
      <w:tr w:rsidR="00243529" w:rsidRPr="00243529" w14:paraId="196A0FCD"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08C0A84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14:paraId="6203EEE0" w14:textId="09FDE06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处理和公布编号、寻址、命名和识别应用</w:t>
            </w:r>
            <w:r w:rsidRPr="00243529">
              <w:rPr>
                <w:sz w:val="22"/>
                <w:lang w:val="en-US" w:eastAsia="zh-CN"/>
              </w:rPr>
              <w:t>/</w:t>
            </w:r>
            <w:r w:rsidR="00D21670">
              <w:rPr>
                <w:rFonts w:eastAsiaTheme="minorEastAsia" w:hint="eastAsia"/>
                <w:sz w:val="22"/>
                <w:lang w:val="en-US" w:eastAsia="zh-CN"/>
              </w:rPr>
              <w:t>资源</w:t>
            </w:r>
          </w:p>
        </w:tc>
        <w:tc>
          <w:tcPr>
            <w:tcW w:w="2410" w:type="dxa"/>
          </w:tcPr>
          <w:p w14:paraId="4BEFEDBA" w14:textId="03E2D2C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及时且准确的资源划分</w:t>
            </w:r>
          </w:p>
        </w:tc>
        <w:tc>
          <w:tcPr>
            <w:tcW w:w="2229" w:type="dxa"/>
          </w:tcPr>
          <w:p w14:paraId="4E7FD70E" w14:textId="6EFB60D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及时提供编号信息，推进网络管理</w:t>
            </w:r>
          </w:p>
        </w:tc>
      </w:tr>
      <w:tr w:rsidR="00243529" w:rsidRPr="00243529" w14:paraId="50FAAF3D" w14:textId="77777777" w:rsidTr="00243529">
        <w:trPr>
          <w:trHeight w:val="215"/>
        </w:trPr>
        <w:tc>
          <w:tcPr>
            <w:tcW w:w="1327" w:type="dxa"/>
          </w:tcPr>
          <w:p w14:paraId="14ECEB8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14:paraId="6014CC39" w14:textId="61380E2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sidR="00D21670">
              <w:rPr>
                <w:rFonts w:eastAsiaTheme="minorEastAsia" w:hint="eastAsia"/>
                <w:sz w:val="22"/>
                <w:lang w:val="en-US" w:eastAsia="zh-CN"/>
              </w:rPr>
              <w:t>出版服务</w:t>
            </w:r>
          </w:p>
          <w:p w14:paraId="18EB7E4D" w14:textId="6FCB013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开发并维护</w:t>
            </w:r>
            <w:r w:rsidRPr="00243529">
              <w:rPr>
                <w:sz w:val="22"/>
                <w:lang w:val="en-US" w:eastAsia="zh-CN"/>
              </w:rPr>
              <w:t>ITU-T</w:t>
            </w:r>
            <w:r w:rsidR="00D21670">
              <w:rPr>
                <w:rFonts w:eastAsiaTheme="minorEastAsia" w:hint="eastAsia"/>
                <w:sz w:val="22"/>
                <w:lang w:val="en-US" w:eastAsia="zh-CN"/>
              </w:rPr>
              <w:t>数据库</w:t>
            </w:r>
          </w:p>
          <w:p w14:paraId="1D59106A" w14:textId="08D2F3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宣传和推广服务（国际电联新闻博客、社交媒体、网络</w:t>
            </w:r>
            <w:r w:rsidR="005046DE">
              <w:rPr>
                <w:rFonts w:eastAsiaTheme="minorEastAsia" w:hint="eastAsia"/>
                <w:sz w:val="22"/>
                <w:lang w:val="en-US" w:eastAsia="zh-CN"/>
              </w:rPr>
              <w:t>）</w:t>
            </w:r>
          </w:p>
          <w:p w14:paraId="7CD76E13" w14:textId="1985EE2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在国际电联世界电信展和信息社会世界峰会等场合组织研讨会、首席技术官（</w:t>
            </w:r>
            <w:r w:rsidR="002B471C">
              <w:rPr>
                <w:rFonts w:eastAsiaTheme="minorEastAsia" w:hint="eastAsia"/>
                <w:sz w:val="22"/>
                <w:lang w:val="en-US" w:eastAsia="zh-CN"/>
              </w:rPr>
              <w:t>C</w:t>
            </w:r>
            <w:r w:rsidR="002B471C">
              <w:rPr>
                <w:rFonts w:eastAsiaTheme="minorEastAsia"/>
                <w:sz w:val="22"/>
                <w:lang w:val="en-US" w:eastAsia="zh-CN"/>
              </w:rPr>
              <w:t>TO</w:t>
            </w:r>
            <w:r w:rsidR="005046DE">
              <w:rPr>
                <w:rFonts w:eastAsiaTheme="minorEastAsia" w:hint="eastAsia"/>
                <w:sz w:val="22"/>
                <w:lang w:val="en-US" w:eastAsia="zh-CN"/>
              </w:rPr>
              <w:t>）</w:t>
            </w:r>
            <w:r w:rsidR="002B471C">
              <w:rPr>
                <w:rFonts w:eastAsiaTheme="minorEastAsia" w:hint="eastAsia"/>
                <w:sz w:val="22"/>
                <w:lang w:val="en-US" w:eastAsia="zh-CN"/>
              </w:rPr>
              <w:t>小组会、大视野活动</w:t>
            </w:r>
          </w:p>
        </w:tc>
        <w:tc>
          <w:tcPr>
            <w:tcW w:w="2410" w:type="dxa"/>
          </w:tcPr>
          <w:p w14:paraId="6FA6B840" w14:textId="3AE4CC6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增强对</w:t>
            </w:r>
            <w:r w:rsidR="002B471C" w:rsidRPr="00243529">
              <w:rPr>
                <w:sz w:val="22"/>
                <w:lang w:val="en-US" w:eastAsia="zh-CN"/>
              </w:rPr>
              <w:t xml:space="preserve">ITU-T </w:t>
            </w:r>
            <w:r w:rsidR="002B471C">
              <w:rPr>
                <w:rFonts w:eastAsiaTheme="minorEastAsia" w:hint="eastAsia"/>
                <w:sz w:val="22"/>
                <w:lang w:val="en-US" w:eastAsia="zh-CN"/>
              </w:rPr>
              <w:t>的了解和认识，更多参与</w:t>
            </w:r>
            <w:r w:rsidRPr="00243529">
              <w:rPr>
                <w:sz w:val="22"/>
                <w:lang w:val="en-US" w:eastAsia="zh-CN"/>
              </w:rPr>
              <w:t>ITU-T</w:t>
            </w:r>
            <w:r w:rsidR="002B471C">
              <w:rPr>
                <w:rFonts w:eastAsiaTheme="minorEastAsia" w:hint="eastAsia"/>
                <w:sz w:val="22"/>
                <w:lang w:val="en-US" w:eastAsia="zh-CN"/>
              </w:rPr>
              <w:t>的活动并提升该部门的知名度</w:t>
            </w:r>
          </w:p>
        </w:tc>
        <w:tc>
          <w:tcPr>
            <w:tcW w:w="2229" w:type="dxa"/>
          </w:tcPr>
          <w:p w14:paraId="69F75813" w14:textId="413C2F7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及时提供出版物（文件；数据库</w:t>
            </w:r>
            <w:r w:rsidR="005046DE">
              <w:rPr>
                <w:rFonts w:eastAsiaTheme="minorEastAsia" w:hint="eastAsia"/>
                <w:sz w:val="22"/>
                <w:lang w:val="en-US" w:eastAsia="zh-CN"/>
              </w:rPr>
              <w:t>）</w:t>
            </w:r>
            <w:r w:rsidR="002B471C">
              <w:rPr>
                <w:rFonts w:eastAsiaTheme="minorEastAsia" w:hint="eastAsia"/>
                <w:sz w:val="22"/>
                <w:lang w:val="en-US" w:eastAsia="zh-CN"/>
              </w:rPr>
              <w:t>和方便易用的服务，</w:t>
            </w:r>
            <w:r w:rsidR="00FD24B5">
              <w:rPr>
                <w:rFonts w:eastAsiaTheme="minorEastAsia" w:hint="eastAsia"/>
                <w:sz w:val="22"/>
                <w:lang w:val="en-US" w:eastAsia="zh-CN"/>
              </w:rPr>
              <w:t>提升</w:t>
            </w:r>
            <w:r w:rsidR="002B471C">
              <w:rPr>
                <w:rFonts w:eastAsiaTheme="minorEastAsia" w:hint="eastAsia"/>
                <w:sz w:val="22"/>
                <w:lang w:val="en-US" w:eastAsia="zh-CN"/>
              </w:rPr>
              <w:t>代表的体验</w:t>
            </w:r>
          </w:p>
        </w:tc>
      </w:tr>
      <w:tr w:rsidR="00243529" w:rsidRPr="00243529" w14:paraId="6F9451C9"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3C2184F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14:paraId="6CF5B37E" w14:textId="4A3D304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保存并管理备忘录（</w:t>
            </w:r>
            <w:r w:rsidRPr="00243529">
              <w:rPr>
                <w:sz w:val="22"/>
                <w:lang w:val="en-US" w:eastAsia="zh-CN"/>
              </w:rPr>
              <w:t>MoU</w:t>
            </w:r>
            <w:r w:rsidR="005046DE">
              <w:rPr>
                <w:rFonts w:eastAsiaTheme="minorEastAsia" w:hint="eastAsia"/>
                <w:sz w:val="22"/>
                <w:lang w:val="en-US" w:eastAsia="zh-CN"/>
              </w:rPr>
              <w:t>）</w:t>
            </w:r>
            <w:r w:rsidR="002B471C">
              <w:rPr>
                <w:rFonts w:eastAsiaTheme="minorEastAsia" w:hint="eastAsia"/>
                <w:sz w:val="22"/>
                <w:lang w:val="en-US" w:eastAsia="zh-CN"/>
              </w:rPr>
              <w:t>；</w:t>
            </w:r>
            <w:r w:rsidRPr="00243529">
              <w:rPr>
                <w:sz w:val="22"/>
                <w:lang w:val="en-US" w:eastAsia="zh-CN"/>
              </w:rPr>
              <w:t xml:space="preserve"> </w:t>
            </w:r>
            <w:r w:rsidR="002B471C">
              <w:rPr>
                <w:rFonts w:eastAsiaTheme="minorEastAsia" w:hint="eastAsia"/>
                <w:sz w:val="22"/>
                <w:lang w:val="en-US" w:eastAsia="zh-CN"/>
              </w:rPr>
              <w:t>建立新的备忘录</w:t>
            </w:r>
          </w:p>
          <w:p w14:paraId="28F3CD7B" w14:textId="67A4165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保存并管理</w:t>
            </w:r>
            <w:r w:rsidRPr="00243529">
              <w:rPr>
                <w:sz w:val="22"/>
                <w:lang w:val="en-US" w:eastAsia="zh-CN"/>
              </w:rPr>
              <w:t>A.4/A.5/A.6 DB</w:t>
            </w:r>
          </w:p>
          <w:p w14:paraId="2C1E9FF5" w14:textId="0F5D1C2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为联合组织的研讨会和活动提供后勤支持</w:t>
            </w:r>
          </w:p>
          <w:p w14:paraId="2DEB3D4A" w14:textId="275F76AD" w:rsidR="00243529" w:rsidRPr="002B471C"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rPr>
              <w:t xml:space="preserve">- </w:t>
            </w:r>
            <w:r w:rsidR="002B471C">
              <w:rPr>
                <w:rFonts w:eastAsiaTheme="minorEastAsia" w:hint="eastAsia"/>
                <w:sz w:val="22"/>
                <w:lang w:val="en-US" w:eastAsia="zh-CN"/>
              </w:rPr>
              <w:t>为各类协作活动提供支持服务（</w:t>
            </w:r>
            <w:r w:rsidRPr="00243529">
              <w:rPr>
                <w:sz w:val="22"/>
                <w:lang w:val="en-US"/>
              </w:rPr>
              <w:t>WSC</w:t>
            </w:r>
            <w:r w:rsidR="002B471C">
              <w:rPr>
                <w:rFonts w:eastAsiaTheme="minorEastAsia" w:hint="eastAsia"/>
                <w:sz w:val="22"/>
                <w:lang w:val="en-US" w:eastAsia="zh-CN"/>
              </w:rPr>
              <w:t>、</w:t>
            </w:r>
            <w:r w:rsidRPr="00243529">
              <w:rPr>
                <w:sz w:val="22"/>
                <w:lang w:val="en-US"/>
              </w:rPr>
              <w:t>GSC</w:t>
            </w:r>
            <w:r w:rsidR="002B471C">
              <w:rPr>
                <w:rFonts w:eastAsiaTheme="minorEastAsia" w:hint="eastAsia"/>
                <w:sz w:val="22"/>
                <w:lang w:val="en-US" w:eastAsia="zh-CN"/>
              </w:rPr>
              <w:t>、</w:t>
            </w:r>
            <w:r w:rsidRPr="00243529">
              <w:rPr>
                <w:sz w:val="22"/>
                <w:lang w:val="en-US"/>
              </w:rPr>
              <w:t>CITS</w:t>
            </w:r>
            <w:r w:rsidR="002B471C">
              <w:rPr>
                <w:rFonts w:eastAsiaTheme="minorEastAsia" w:hint="eastAsia"/>
                <w:sz w:val="22"/>
                <w:lang w:val="en-US" w:eastAsia="zh-CN"/>
              </w:rPr>
              <w:t>、</w:t>
            </w:r>
            <w:r w:rsidRPr="00243529">
              <w:rPr>
                <w:sz w:val="22"/>
                <w:lang w:val="en-US"/>
              </w:rPr>
              <w:t>FIGI</w:t>
            </w:r>
            <w:r w:rsidR="002B471C">
              <w:rPr>
                <w:rFonts w:eastAsiaTheme="minorEastAsia" w:hint="eastAsia"/>
                <w:sz w:val="22"/>
                <w:lang w:val="en-US" w:eastAsia="zh-CN"/>
              </w:rPr>
              <w:t>、</w:t>
            </w:r>
            <w:r w:rsidRPr="00243529">
              <w:rPr>
                <w:sz w:val="22"/>
                <w:lang w:val="en-US"/>
              </w:rPr>
              <w:t>WSIS</w:t>
            </w:r>
            <w:r w:rsidR="002B471C">
              <w:rPr>
                <w:rFonts w:eastAsiaTheme="minorEastAsia" w:hint="eastAsia"/>
                <w:sz w:val="22"/>
                <w:lang w:val="en-US" w:eastAsia="zh-CN"/>
              </w:rPr>
              <w:t>、</w:t>
            </w:r>
            <w:r w:rsidRPr="00243529">
              <w:rPr>
                <w:sz w:val="22"/>
                <w:lang w:val="en-US"/>
              </w:rPr>
              <w:t xml:space="preserve"> U4SSC …</w:t>
            </w:r>
            <w:r w:rsidR="005046DE">
              <w:rPr>
                <w:rFonts w:eastAsiaTheme="minorEastAsia" w:hint="eastAsia"/>
                <w:sz w:val="22"/>
                <w:lang w:val="en-US" w:eastAsia="zh-CN"/>
              </w:rPr>
              <w:t>）</w:t>
            </w:r>
          </w:p>
        </w:tc>
        <w:tc>
          <w:tcPr>
            <w:tcW w:w="2410" w:type="dxa"/>
          </w:tcPr>
          <w:p w14:paraId="349B1E12" w14:textId="32C23A8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与其它组织的合作有所加强</w:t>
            </w:r>
          </w:p>
        </w:tc>
        <w:tc>
          <w:tcPr>
            <w:tcW w:w="2229" w:type="dxa"/>
          </w:tcPr>
          <w:p w14:paraId="3DDD5861" w14:textId="612FC5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协作活动可避免重复劳动</w:t>
            </w:r>
          </w:p>
        </w:tc>
      </w:tr>
    </w:tbl>
    <w:p w14:paraId="28126FF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53C58997" w14:textId="7C3A3396" w:rsidR="00243529" w:rsidRPr="00243529" w:rsidRDefault="00AA2B15" w:rsidP="00D7483F">
      <w:pPr>
        <w:pStyle w:val="Headingb"/>
        <w:spacing w:after="120"/>
        <w:rPr>
          <w:lang w:val="en-US" w:eastAsia="zh-CN"/>
        </w:rPr>
      </w:pPr>
      <w:r>
        <w:rPr>
          <w:rFonts w:hint="eastAsia"/>
          <w:lang w:eastAsia="zh-CN"/>
        </w:rPr>
        <w:t>表</w:t>
      </w:r>
      <w:r w:rsidR="006433C3">
        <w:fldChar w:fldCharType="begin"/>
      </w:r>
      <w:r w:rsidR="006433C3">
        <w:rPr>
          <w:lang w:eastAsia="zh-CN"/>
        </w:rPr>
        <w:instrText xml:space="preserve"> SEQ Table \* ARABIC </w:instrText>
      </w:r>
      <w:r w:rsidR="006433C3">
        <w:fldChar w:fldCharType="separate"/>
      </w:r>
      <w:r w:rsidR="00697BD8">
        <w:rPr>
          <w:noProof/>
          <w:lang w:eastAsia="zh-CN"/>
        </w:rPr>
        <w:t>8</w:t>
      </w:r>
      <w:r w:rsidR="006433C3">
        <w:rPr>
          <w:noProof/>
        </w:rPr>
        <w:fldChar w:fldCharType="end"/>
      </w:r>
      <w:r w:rsidR="00D7483F">
        <w:rPr>
          <w:lang w:eastAsia="zh-CN"/>
        </w:rPr>
        <w:t>:</w:t>
      </w:r>
      <w:r w:rsidR="00D7483F">
        <w:rPr>
          <w:lang w:eastAsia="zh-CN"/>
        </w:rPr>
        <w:tab/>
      </w:r>
      <w:r w:rsidR="006433C3">
        <w:rPr>
          <w:lang w:eastAsia="zh-CN"/>
        </w:rPr>
        <w:t>ITU-D</w:t>
      </w:r>
      <w:r w:rsidRPr="00AA2B15">
        <w:rPr>
          <w:rFonts w:hint="eastAsia"/>
          <w:lang w:val="en-US" w:eastAsia="zh-CN"/>
        </w:rPr>
        <w:t>部门目标、成果和输出成果</w:t>
      </w:r>
    </w:p>
    <w:tbl>
      <w:tblPr>
        <w:tblStyle w:val="PlainTable22"/>
        <w:tblW w:w="0" w:type="auto"/>
        <w:tblLook w:val="0400" w:firstRow="0" w:lastRow="0" w:firstColumn="0" w:lastColumn="0" w:noHBand="0" w:noVBand="1"/>
      </w:tblPr>
      <w:tblGrid>
        <w:gridCol w:w="4352"/>
        <w:gridCol w:w="5287"/>
      </w:tblGrid>
      <w:tr w:rsidR="00243529" w:rsidRPr="00243529" w14:paraId="0D3F2E88" w14:textId="77777777" w:rsidTr="00243529">
        <w:trPr>
          <w:cnfStyle w:val="000000100000" w:firstRow="0" w:lastRow="0" w:firstColumn="0" w:lastColumn="0" w:oddVBand="0" w:evenVBand="0" w:oddHBand="1" w:evenHBand="0" w:firstRowFirstColumn="0" w:firstRowLastColumn="0" w:lastRowFirstColumn="0" w:lastRowLastColumn="0"/>
        </w:trPr>
        <w:tc>
          <w:tcPr>
            <w:tcW w:w="9737" w:type="dxa"/>
            <w:gridSpan w:val="2"/>
          </w:tcPr>
          <w:p w14:paraId="5C3C380D" w14:textId="79582C74"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cs="Calibri" w:hint="eastAsia"/>
                <w:b/>
                <w:bCs/>
                <w:sz w:val="22"/>
                <w:lang w:val="en-US" w:eastAsia="zh-CN"/>
              </w:rPr>
              <w:t>D.1（协调</w:t>
            </w:r>
            <w:r w:rsidR="005046DE">
              <w:rPr>
                <w:rFonts w:cs="Calibri" w:hint="eastAsia"/>
                <w:b/>
                <w:bCs/>
                <w:sz w:val="22"/>
                <w:lang w:val="en-US" w:eastAsia="zh-CN"/>
              </w:rPr>
              <w:t>）</w:t>
            </w:r>
            <w:r w:rsidRPr="0015281A">
              <w:rPr>
                <w:rFonts w:cs="Calibri" w:hint="eastAsia"/>
                <w:b/>
                <w:bCs/>
                <w:sz w:val="22"/>
                <w:lang w:val="en-US" w:eastAsia="zh-CN"/>
              </w:rPr>
              <w:t>促进电信/信息通信技术（ICT</w:t>
            </w:r>
            <w:r w:rsidR="005046DE">
              <w:rPr>
                <w:rFonts w:cs="Calibri" w:hint="eastAsia"/>
                <w:b/>
                <w:bCs/>
                <w:sz w:val="22"/>
                <w:lang w:val="en-US" w:eastAsia="zh-CN"/>
              </w:rPr>
              <w:t>）</w:t>
            </w:r>
            <w:r w:rsidRPr="0015281A">
              <w:rPr>
                <w:rFonts w:cs="Calibri" w:hint="eastAsia"/>
                <w:b/>
                <w:bCs/>
                <w:sz w:val="22"/>
                <w:lang w:val="en-US" w:eastAsia="zh-CN"/>
              </w:rPr>
              <w:t>发展问题方面的国际合作和协定</w:t>
            </w:r>
          </w:p>
        </w:tc>
      </w:tr>
      <w:tr w:rsidR="00243529" w:rsidRPr="00243529" w14:paraId="064F1D62" w14:textId="77777777" w:rsidTr="00243529">
        <w:tc>
          <w:tcPr>
            <w:tcW w:w="4395" w:type="dxa"/>
          </w:tcPr>
          <w:p w14:paraId="4BE8C8C9" w14:textId="6AC64D7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342" w:type="dxa"/>
          </w:tcPr>
          <w:p w14:paraId="3C6B9565" w14:textId="71834213"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r w:rsidR="00243529" w:rsidRPr="00243529">
              <w:rPr>
                <w:i/>
                <w:iCs/>
                <w:sz w:val="22"/>
                <w:vertAlign w:val="superscript"/>
                <w:lang w:val="en-US"/>
              </w:rPr>
              <w:footnoteReference w:id="5"/>
            </w:r>
          </w:p>
        </w:tc>
      </w:tr>
      <w:tr w:rsidR="00243529" w:rsidRPr="00243529" w14:paraId="4EA70903" w14:textId="77777777" w:rsidTr="00243529">
        <w:trPr>
          <w:cnfStyle w:val="000000100000" w:firstRow="0" w:lastRow="0" w:firstColumn="0" w:lastColumn="0" w:oddVBand="0" w:evenVBand="0" w:oddHBand="1" w:evenHBand="0" w:firstRowFirstColumn="0" w:firstRowLastColumn="0" w:lastRowFirstColumn="0" w:lastRowLastColumn="0"/>
        </w:trPr>
        <w:tc>
          <w:tcPr>
            <w:tcW w:w="4395" w:type="dxa"/>
          </w:tcPr>
          <w:p w14:paraId="58EDD500" w14:textId="4621BA2B"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D.1-</w:t>
            </w:r>
            <w:r w:rsidR="00AA2B15">
              <w:rPr>
                <w:rFonts w:eastAsiaTheme="minorEastAsia" w:cs="Calibri" w:hint="eastAsia"/>
                <w:sz w:val="22"/>
                <w:lang w:eastAsia="zh-CN"/>
              </w:rPr>
              <w:t>a</w:t>
            </w:r>
            <w:r w:rsidRPr="003154F6">
              <w:rPr>
                <w:rFonts w:cs="Calibri" w:hint="eastAsia"/>
                <w:sz w:val="22"/>
                <w:lang w:eastAsia="zh-CN"/>
              </w:rPr>
              <w:t>：关于</w:t>
            </w:r>
            <w:r w:rsidRPr="003154F6">
              <w:rPr>
                <w:rFonts w:cs="Calibri"/>
                <w:sz w:val="22"/>
                <w:lang w:eastAsia="zh-CN"/>
              </w:rPr>
              <w:t>ITU-D</w:t>
            </w:r>
            <w:r w:rsidRPr="003154F6">
              <w:rPr>
                <w:rFonts w:cs="Calibri" w:hint="eastAsia"/>
                <w:sz w:val="22"/>
                <w:lang w:eastAsia="zh-CN"/>
              </w:rPr>
              <w:t>草案对</w:t>
            </w:r>
            <w:r w:rsidRPr="003154F6">
              <w:rPr>
                <w:rFonts w:cs="Calibri"/>
                <w:sz w:val="22"/>
                <w:lang w:eastAsia="zh-CN"/>
              </w:rPr>
              <w:t>ITU</w:t>
            </w:r>
            <w:r w:rsidRPr="003154F6">
              <w:rPr>
                <w:rFonts w:cs="Calibri" w:hint="eastAsia"/>
                <w:sz w:val="22"/>
                <w:lang w:eastAsia="zh-CN"/>
              </w:rPr>
              <w:t>战略规划草案、世界电信发展会议（</w:t>
            </w:r>
            <w:r w:rsidRPr="003154F6">
              <w:rPr>
                <w:rFonts w:cs="Calibri"/>
                <w:sz w:val="22"/>
                <w:lang w:eastAsia="zh-CN"/>
              </w:rPr>
              <w:t>WTDC</w:t>
            </w:r>
            <w:r w:rsidR="005046DE">
              <w:rPr>
                <w:rFonts w:cs="Calibri" w:hint="eastAsia"/>
                <w:sz w:val="22"/>
                <w:lang w:eastAsia="zh-CN"/>
              </w:rPr>
              <w:t>）</w:t>
            </w:r>
            <w:r w:rsidRPr="003154F6">
              <w:rPr>
                <w:rFonts w:cs="Calibri" w:hint="eastAsia"/>
                <w:sz w:val="22"/>
                <w:lang w:eastAsia="zh-CN"/>
              </w:rPr>
              <w:t>宣言和</w:t>
            </w:r>
            <w:r w:rsidRPr="003154F6">
              <w:rPr>
                <w:rFonts w:cs="Calibri"/>
                <w:sz w:val="22"/>
                <w:lang w:eastAsia="zh-CN"/>
              </w:rPr>
              <w:t>WTDC</w:t>
            </w:r>
            <w:r w:rsidRPr="003154F6">
              <w:rPr>
                <w:rFonts w:cs="Calibri" w:hint="eastAsia"/>
                <w:sz w:val="22"/>
                <w:lang w:eastAsia="zh-CN"/>
              </w:rPr>
              <w:t>行动计划贡献的增强审议和提高的共识度</w:t>
            </w:r>
          </w:p>
          <w:p w14:paraId="3711415C" w14:textId="48F6CFAE"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D.1-</w:t>
            </w:r>
            <w:r w:rsidR="00AA2B15">
              <w:rPr>
                <w:rFonts w:eastAsiaTheme="minorEastAsia" w:cs="Calibri" w:hint="eastAsia"/>
                <w:sz w:val="22"/>
                <w:lang w:eastAsia="zh-CN"/>
              </w:rPr>
              <w:t>b</w:t>
            </w:r>
            <w:r w:rsidRPr="003154F6">
              <w:rPr>
                <w:rFonts w:cs="Calibri" w:hint="eastAsia"/>
                <w:sz w:val="22"/>
                <w:lang w:eastAsia="zh-CN"/>
              </w:rPr>
              <w:t>：行动计划实施的评估和信息社会世界峰会（</w:t>
            </w:r>
            <w:r w:rsidRPr="003154F6">
              <w:rPr>
                <w:rFonts w:cs="Calibri"/>
                <w:sz w:val="22"/>
                <w:lang w:eastAsia="zh-CN"/>
              </w:rPr>
              <w:t>WSIS</w:t>
            </w:r>
            <w:r w:rsidR="005046DE">
              <w:rPr>
                <w:rFonts w:cs="Calibri" w:hint="eastAsia"/>
                <w:sz w:val="22"/>
                <w:lang w:eastAsia="zh-CN"/>
              </w:rPr>
              <w:t>）</w:t>
            </w:r>
            <w:r w:rsidRPr="003154F6">
              <w:rPr>
                <w:rFonts w:cs="Calibri" w:hint="eastAsia"/>
                <w:sz w:val="22"/>
                <w:lang w:eastAsia="zh-CN"/>
              </w:rPr>
              <w:t>的行动方针</w:t>
            </w:r>
          </w:p>
          <w:p w14:paraId="2C053087" w14:textId="4A2472C2"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D.1-</w:t>
            </w:r>
            <w:r w:rsidR="00AA2B15">
              <w:rPr>
                <w:rFonts w:eastAsiaTheme="minorEastAsia" w:cs="Calibri" w:hint="eastAsia"/>
                <w:sz w:val="22"/>
                <w:lang w:eastAsia="zh-CN"/>
              </w:rPr>
              <w:t>c</w:t>
            </w:r>
            <w:r w:rsidRPr="003154F6">
              <w:rPr>
                <w:rFonts w:cs="Calibri" w:hint="eastAsia"/>
                <w:sz w:val="22"/>
                <w:lang w:eastAsia="zh-CN"/>
              </w:rPr>
              <w:t>：加强成员国、部门成员、部门准成员、学术成员和其他利益攸关方就电信</w:t>
            </w:r>
            <w:r w:rsidRPr="003154F6">
              <w:rPr>
                <w:rFonts w:cs="Calibri"/>
                <w:sz w:val="22"/>
                <w:lang w:val="en-US" w:eastAsia="zh-CN"/>
              </w:rPr>
              <w:t>/</w:t>
            </w:r>
            <w:r w:rsidRPr="003154F6">
              <w:rPr>
                <w:rFonts w:cs="Calibri" w:hint="eastAsia"/>
                <w:sz w:val="22"/>
                <w:lang w:eastAsia="zh-CN"/>
              </w:rPr>
              <w:t>信息通信技术问题的知识共享、对话和伙伴关系</w:t>
            </w:r>
          </w:p>
          <w:p w14:paraId="5E23772B" w14:textId="436E17B5" w:rsidR="002C577B" w:rsidRPr="003154F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3154F6">
              <w:rPr>
                <w:rFonts w:cs="Calibri"/>
                <w:sz w:val="22"/>
                <w:lang w:val="en-US" w:eastAsia="zh-CN"/>
              </w:rPr>
              <w:t>D.1-</w:t>
            </w:r>
            <w:r w:rsidR="00AA2B15">
              <w:rPr>
                <w:rFonts w:eastAsiaTheme="minorEastAsia" w:cs="Calibri" w:hint="eastAsia"/>
                <w:sz w:val="22"/>
                <w:lang w:val="en-US" w:eastAsia="zh-CN"/>
              </w:rPr>
              <w:t>d</w:t>
            </w:r>
            <w:r w:rsidRPr="003154F6">
              <w:rPr>
                <w:rFonts w:cs="Calibri"/>
                <w:sz w:val="22"/>
                <w:lang w:val="en-US" w:eastAsia="zh-CN"/>
              </w:rPr>
              <w:t>：</w:t>
            </w:r>
            <w:r w:rsidRPr="003154F6">
              <w:rPr>
                <w:rFonts w:cs="Calibri" w:hint="eastAsia"/>
                <w:sz w:val="22"/>
                <w:lang w:val="en-US" w:eastAsia="zh-CN"/>
              </w:rPr>
              <w:t>电信/ICT</w:t>
            </w:r>
            <w:r>
              <w:rPr>
                <w:rFonts w:cs="Calibri" w:hint="eastAsia"/>
                <w:sz w:val="22"/>
                <w:lang w:val="en-US" w:eastAsia="zh-CN"/>
              </w:rPr>
              <w:t>发展项目和区域性举措的进程和落实工作得以强化</w:t>
            </w:r>
          </w:p>
          <w:p w14:paraId="57EDA62C" w14:textId="79B34A39"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154F6">
              <w:rPr>
                <w:rFonts w:cs="Calibri"/>
                <w:sz w:val="22"/>
                <w:lang w:val="en-US" w:eastAsia="zh-CN"/>
              </w:rPr>
              <w:t>D.1.</w:t>
            </w:r>
            <w:r w:rsidR="00AA2B15">
              <w:rPr>
                <w:rFonts w:eastAsiaTheme="minorEastAsia" w:cs="Calibri" w:hint="eastAsia"/>
                <w:sz w:val="22"/>
                <w:lang w:val="en-US" w:eastAsia="zh-CN"/>
              </w:rPr>
              <w:t>e</w:t>
            </w:r>
            <w:r w:rsidRPr="003154F6">
              <w:rPr>
                <w:rFonts w:cs="Calibri"/>
                <w:sz w:val="22"/>
                <w:lang w:val="en-US" w:eastAsia="zh-CN"/>
              </w:rPr>
              <w:t>：</w:t>
            </w:r>
            <w:r w:rsidRPr="003154F6">
              <w:rPr>
                <w:rFonts w:cs="Calibri" w:hint="eastAsia"/>
                <w:sz w:val="22"/>
                <w:lang w:val="en-US" w:eastAsia="zh-CN"/>
              </w:rPr>
              <w:t>按照国际电联相关成员国的要求，促进在成员国之间、成员国与ICT生态系统内其他利益攸关方之间针对电信/ICT发展项目的合作达成协议</w:t>
            </w:r>
          </w:p>
        </w:tc>
        <w:tc>
          <w:tcPr>
            <w:tcW w:w="5342" w:type="dxa"/>
          </w:tcPr>
          <w:p w14:paraId="1ED2B169" w14:textId="37212F9D"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D.1-1 </w:t>
            </w:r>
            <w:r w:rsidRPr="003154F6">
              <w:rPr>
                <w:rFonts w:cs="Calibri" w:hint="eastAsia"/>
                <w:sz w:val="22"/>
                <w:lang w:eastAsia="zh-CN"/>
              </w:rPr>
              <w:t>世界电信发展会议（</w:t>
            </w:r>
            <w:r w:rsidRPr="003154F6">
              <w:rPr>
                <w:rFonts w:cs="Calibri"/>
                <w:sz w:val="22"/>
                <w:lang w:eastAsia="zh-CN"/>
              </w:rPr>
              <w:t>WTDC</w:t>
            </w:r>
            <w:r w:rsidR="005046DE">
              <w:rPr>
                <w:rFonts w:cs="Calibri" w:hint="eastAsia"/>
                <w:sz w:val="22"/>
                <w:lang w:eastAsia="zh-CN"/>
              </w:rPr>
              <w:t>）</w:t>
            </w:r>
            <w:r w:rsidRPr="003154F6">
              <w:rPr>
                <w:rFonts w:cs="Calibri" w:hint="eastAsia"/>
                <w:sz w:val="22"/>
                <w:lang w:eastAsia="zh-CN"/>
              </w:rPr>
              <w:t>的最终报告</w:t>
            </w:r>
          </w:p>
          <w:p w14:paraId="13ECCCF5" w14:textId="370A2E30"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D.1-2 </w:t>
            </w:r>
            <w:r w:rsidRPr="003154F6">
              <w:rPr>
                <w:rFonts w:cs="Calibri" w:hint="eastAsia"/>
                <w:sz w:val="22"/>
                <w:lang w:eastAsia="zh-CN"/>
              </w:rPr>
              <w:t>区域性筹备会议（</w:t>
            </w:r>
            <w:r w:rsidRPr="003154F6">
              <w:rPr>
                <w:rFonts w:cs="Calibri"/>
                <w:sz w:val="22"/>
                <w:lang w:eastAsia="zh-CN"/>
              </w:rPr>
              <w:t>RPMs</w:t>
            </w:r>
            <w:r w:rsidR="005046DE">
              <w:rPr>
                <w:rFonts w:cs="Calibri" w:hint="eastAsia"/>
                <w:sz w:val="22"/>
                <w:lang w:eastAsia="zh-CN"/>
              </w:rPr>
              <w:t>）</w:t>
            </w:r>
            <w:r w:rsidRPr="003154F6">
              <w:rPr>
                <w:rFonts w:cs="Calibri" w:hint="eastAsia"/>
                <w:sz w:val="22"/>
                <w:lang w:eastAsia="zh-CN"/>
              </w:rPr>
              <w:t>的最终报告</w:t>
            </w:r>
          </w:p>
          <w:p w14:paraId="7E7F953D" w14:textId="24135E73"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D.1-3 </w:t>
            </w:r>
            <w:r w:rsidRPr="003154F6">
              <w:rPr>
                <w:rFonts w:cs="Calibri" w:hint="eastAsia"/>
                <w:sz w:val="22"/>
                <w:lang w:eastAsia="zh-CN"/>
              </w:rPr>
              <w:t>电信发展顾问组（</w:t>
            </w:r>
            <w:r w:rsidRPr="003154F6">
              <w:rPr>
                <w:rFonts w:cs="Calibri"/>
                <w:sz w:val="22"/>
                <w:lang w:eastAsia="zh-CN"/>
              </w:rPr>
              <w:t>TDAG</w:t>
            </w:r>
            <w:r w:rsidR="005046DE">
              <w:rPr>
                <w:rFonts w:cs="Calibri" w:hint="eastAsia"/>
                <w:sz w:val="22"/>
                <w:lang w:eastAsia="zh-CN"/>
              </w:rPr>
              <w:t>）</w:t>
            </w:r>
            <w:r w:rsidRPr="003154F6">
              <w:rPr>
                <w:rFonts w:cs="Calibri" w:hint="eastAsia"/>
                <w:sz w:val="22"/>
                <w:lang w:eastAsia="zh-CN"/>
              </w:rPr>
              <w:t>为电信发展局（</w:t>
            </w:r>
            <w:r w:rsidRPr="003154F6">
              <w:rPr>
                <w:rFonts w:cs="Calibri"/>
                <w:sz w:val="22"/>
                <w:lang w:eastAsia="zh-CN"/>
              </w:rPr>
              <w:t>BDT</w:t>
            </w:r>
            <w:r w:rsidR="005046DE">
              <w:rPr>
                <w:rFonts w:cs="Calibri" w:hint="eastAsia"/>
                <w:sz w:val="22"/>
                <w:lang w:eastAsia="zh-CN"/>
              </w:rPr>
              <w:t>）</w:t>
            </w:r>
            <w:r w:rsidRPr="003154F6">
              <w:rPr>
                <w:rFonts w:cs="Calibri" w:hint="eastAsia"/>
                <w:sz w:val="22"/>
                <w:lang w:eastAsia="zh-CN"/>
              </w:rPr>
              <w:t>主管和</w:t>
            </w:r>
            <w:r w:rsidRPr="003154F6">
              <w:rPr>
                <w:rFonts w:cs="Calibri"/>
                <w:sz w:val="22"/>
                <w:lang w:eastAsia="zh-CN"/>
              </w:rPr>
              <w:t>WTDC</w:t>
            </w:r>
            <w:r w:rsidRPr="003154F6">
              <w:rPr>
                <w:rFonts w:cs="Calibri" w:hint="eastAsia"/>
                <w:sz w:val="22"/>
                <w:lang w:eastAsia="zh-CN"/>
              </w:rPr>
              <w:t>准备的报告</w:t>
            </w:r>
          </w:p>
          <w:p w14:paraId="7F8D34E0" w14:textId="177D56A0"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D.1-4 </w:t>
            </w:r>
            <w:r w:rsidRPr="003154F6">
              <w:rPr>
                <w:rFonts w:cs="Calibri" w:hint="eastAsia"/>
                <w:sz w:val="22"/>
                <w:lang w:eastAsia="zh-CN"/>
              </w:rPr>
              <w:t>研究组及其指导方针、建议和报告</w:t>
            </w:r>
          </w:p>
          <w:p w14:paraId="67326EFB" w14:textId="2CAB7B01"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eastAsia="zh-CN"/>
              </w:rPr>
            </w:pPr>
            <w:r w:rsidRPr="003154F6">
              <w:rPr>
                <w:rFonts w:cs="Calibri"/>
                <w:sz w:val="22"/>
                <w:lang w:eastAsia="zh-CN"/>
              </w:rPr>
              <w:t xml:space="preserve">D.1-5 </w:t>
            </w:r>
            <w:r w:rsidRPr="003154F6">
              <w:rPr>
                <w:rFonts w:cs="Calibri" w:hint="eastAsia"/>
                <w:sz w:val="22"/>
                <w:lang w:eastAsia="zh-CN"/>
              </w:rPr>
              <w:t>区域性协调平台，包括区域发展论坛（</w:t>
            </w:r>
            <w:r w:rsidRPr="003154F6">
              <w:rPr>
                <w:rFonts w:cs="Calibri"/>
                <w:sz w:val="22"/>
                <w:lang w:eastAsia="zh-CN"/>
              </w:rPr>
              <w:t>RDFs</w:t>
            </w:r>
            <w:r w:rsidR="005046DE">
              <w:rPr>
                <w:rFonts w:cs="Calibri" w:hint="eastAsia"/>
                <w:sz w:val="22"/>
                <w:lang w:eastAsia="zh-CN"/>
              </w:rPr>
              <w:t>）</w:t>
            </w:r>
          </w:p>
          <w:p w14:paraId="502C4D87" w14:textId="14D88BE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154F6">
              <w:rPr>
                <w:rFonts w:cs="Calibri"/>
                <w:sz w:val="22"/>
                <w:lang w:val="en-US" w:eastAsia="zh-CN"/>
              </w:rPr>
              <w:t>D.1-6：</w:t>
            </w:r>
            <w:r w:rsidRPr="003154F6">
              <w:rPr>
                <w:rFonts w:cs="Calibri" w:hint="eastAsia"/>
                <w:sz w:val="22"/>
                <w:lang w:val="en-US" w:eastAsia="zh-CN"/>
              </w:rPr>
              <w:t>已经实施的与区域性举措有关的电信/ICT发展项目和服务。</w:t>
            </w:r>
          </w:p>
        </w:tc>
      </w:tr>
      <w:tr w:rsidR="00243529" w:rsidRPr="00243529" w14:paraId="152EB3D6" w14:textId="77777777" w:rsidTr="00243529">
        <w:tc>
          <w:tcPr>
            <w:tcW w:w="4395" w:type="dxa"/>
          </w:tcPr>
          <w:p w14:paraId="7911912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342" w:type="dxa"/>
          </w:tcPr>
          <w:p w14:paraId="31FB6A6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bl>
    <w:tbl>
      <w:tblPr>
        <w:tblStyle w:val="PlainTable210"/>
        <w:tblW w:w="0" w:type="auto"/>
        <w:tblLook w:val="0400" w:firstRow="0" w:lastRow="0" w:firstColumn="0" w:lastColumn="0" w:noHBand="0" w:noVBand="1"/>
      </w:tblPr>
      <w:tblGrid>
        <w:gridCol w:w="4356"/>
        <w:gridCol w:w="5283"/>
      </w:tblGrid>
      <w:tr w:rsidR="002C577B" w:rsidRPr="00203DC6" w14:paraId="50C14A7D" w14:textId="77777777" w:rsidTr="007279F6">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7F5EE3D" w14:textId="4CB38169"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cs="Calibri"/>
                <w:b/>
                <w:bCs/>
                <w:sz w:val="22"/>
                <w:highlight w:val="cyan"/>
                <w:lang w:val="en-US" w:eastAsia="zh-CN"/>
              </w:rPr>
            </w:pPr>
            <w:r w:rsidRPr="003154F6">
              <w:rPr>
                <w:rFonts w:cs="Calibri" w:hint="eastAsia"/>
                <w:b/>
                <w:bCs/>
                <w:sz w:val="22"/>
                <w:lang w:val="en-US" w:eastAsia="zh-CN"/>
              </w:rPr>
              <w:t>D.2（现代化和安全的电信/ICT基础设施</w:t>
            </w:r>
            <w:r w:rsidR="005046DE">
              <w:rPr>
                <w:rFonts w:cs="Calibri" w:hint="eastAsia"/>
                <w:b/>
                <w:bCs/>
                <w:sz w:val="22"/>
                <w:lang w:val="en-US" w:eastAsia="zh-CN"/>
              </w:rPr>
              <w:t>）</w:t>
            </w:r>
            <w:r w:rsidRPr="003154F6">
              <w:rPr>
                <w:rFonts w:cs="Calibri" w:hint="eastAsia"/>
                <w:b/>
                <w:bCs/>
                <w:sz w:val="22"/>
                <w:lang w:val="en-US" w:eastAsia="zh-CN"/>
              </w:rPr>
              <w:t>促进基础设施与服务的发展，包括在电信/ICT的使用中建立信心和安全性</w:t>
            </w:r>
          </w:p>
        </w:tc>
      </w:tr>
      <w:tr w:rsidR="002C577B" w:rsidRPr="00203DC6" w14:paraId="056EEF45" w14:textId="77777777" w:rsidTr="007279F6">
        <w:tc>
          <w:tcPr>
            <w:tcW w:w="4356" w:type="dxa"/>
          </w:tcPr>
          <w:p w14:paraId="22537D52" w14:textId="77777777"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成果</w:t>
            </w:r>
          </w:p>
        </w:tc>
        <w:tc>
          <w:tcPr>
            <w:tcW w:w="5283" w:type="dxa"/>
          </w:tcPr>
          <w:p w14:paraId="77FB7971" w14:textId="77777777"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4356"/>
        <w:gridCol w:w="5283"/>
      </w:tblGrid>
      <w:tr w:rsidR="00243529" w:rsidRPr="00243529" w14:paraId="723672E4"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24A9B36B" w14:textId="4E4C9206"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sidR="00AA2B15">
              <w:rPr>
                <w:rFonts w:eastAsiaTheme="minorEastAsia" w:cs="Calibri" w:hint="eastAsia"/>
                <w:sz w:val="22"/>
                <w:lang w:val="en-US" w:eastAsia="zh-CN"/>
              </w:rPr>
              <w:t>a</w:t>
            </w:r>
            <w:r w:rsidRPr="00D96CBC">
              <w:rPr>
                <w:rFonts w:cs="Calibri" w:hint="eastAsia"/>
                <w:sz w:val="22"/>
                <w:lang w:val="en-US" w:eastAsia="zh-CN"/>
              </w:rPr>
              <w:t>：</w:t>
            </w:r>
            <w:r w:rsidRPr="00D96CBC">
              <w:rPr>
                <w:rFonts w:cs="Calibri"/>
                <w:sz w:val="22"/>
                <w:lang w:val="en-US" w:eastAsia="zh-CN"/>
              </w:rPr>
              <w:t>国际电联成员在提供适应力强的电信/ICT基础设施和服务</w:t>
            </w:r>
            <w:r>
              <w:rPr>
                <w:rFonts w:cs="Calibri" w:hint="eastAsia"/>
                <w:sz w:val="22"/>
                <w:lang w:val="en-US" w:eastAsia="zh-CN"/>
              </w:rPr>
              <w:t>方面的能力有所增强。</w:t>
            </w:r>
          </w:p>
          <w:p w14:paraId="1D54C898" w14:textId="7D12F502"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sidR="00AA2B15">
              <w:rPr>
                <w:rFonts w:eastAsiaTheme="minorEastAsia" w:cs="Calibri" w:hint="eastAsia"/>
                <w:sz w:val="22"/>
                <w:lang w:val="en-US" w:eastAsia="zh-CN"/>
              </w:rPr>
              <w:t>b</w:t>
            </w:r>
            <w:r w:rsidRPr="00D96CBC">
              <w:rPr>
                <w:rFonts w:cs="Calibri" w:hint="eastAsia"/>
                <w:sz w:val="22"/>
                <w:lang w:val="en-US" w:eastAsia="zh-CN"/>
              </w:rPr>
              <w:t>：</w:t>
            </w:r>
            <w:r w:rsidRPr="00D96CBC">
              <w:rPr>
                <w:rFonts w:cs="Calibri"/>
                <w:sz w:val="22"/>
                <w:lang w:val="en-US" w:eastAsia="zh-CN"/>
              </w:rPr>
              <w:t>成员国</w:t>
            </w:r>
            <w:r w:rsidRPr="00D96CBC">
              <w:rPr>
                <w:rFonts w:cs="Calibri" w:hint="eastAsia"/>
                <w:sz w:val="22"/>
                <w:lang w:val="en-US" w:eastAsia="zh-CN"/>
              </w:rPr>
              <w:t>有效共享信息、寻找解决方案并应对网络安全威胁，制定和实施国家战略的能力（</w:t>
            </w:r>
            <w:r w:rsidRPr="00D96CBC">
              <w:rPr>
                <w:rFonts w:cs="Calibri"/>
                <w:sz w:val="22"/>
                <w:lang w:val="en-US" w:eastAsia="zh-CN"/>
              </w:rPr>
              <w:t>包括能力建设</w:t>
            </w:r>
            <w:r w:rsidR="005046DE">
              <w:rPr>
                <w:rFonts w:cs="Calibri" w:hint="eastAsia"/>
                <w:sz w:val="22"/>
                <w:lang w:val="en-US" w:eastAsia="zh-CN"/>
              </w:rPr>
              <w:t>）</w:t>
            </w:r>
            <w:r w:rsidRPr="00D96CBC">
              <w:rPr>
                <w:rFonts w:cs="Calibri" w:hint="eastAsia"/>
                <w:sz w:val="22"/>
                <w:lang w:val="en-US" w:eastAsia="zh-CN"/>
              </w:rPr>
              <w:t>得到提升，而且为使</w:t>
            </w:r>
            <w:r w:rsidRPr="00D96CBC">
              <w:rPr>
                <w:rFonts w:cs="Calibri"/>
                <w:sz w:val="22"/>
                <w:lang w:val="en-US" w:eastAsia="zh-CN"/>
              </w:rPr>
              <w:t>成员国</w:t>
            </w:r>
            <w:r w:rsidRPr="00D96CBC">
              <w:rPr>
                <w:rFonts w:cs="Calibri" w:hint="eastAsia"/>
                <w:sz w:val="22"/>
                <w:lang w:val="en-US" w:eastAsia="zh-CN"/>
              </w:rPr>
              <w:t>和</w:t>
            </w:r>
            <w:r w:rsidRPr="00D96CBC">
              <w:rPr>
                <w:rFonts w:cs="Calibri"/>
                <w:sz w:val="22"/>
                <w:lang w:val="en-US" w:eastAsia="zh-CN"/>
              </w:rPr>
              <w:t>相关参与方</w:t>
            </w:r>
            <w:r w:rsidRPr="00D96CBC">
              <w:rPr>
                <w:rFonts w:cs="Calibri" w:hint="eastAsia"/>
                <w:sz w:val="22"/>
                <w:lang w:val="en-US" w:eastAsia="zh-CN"/>
              </w:rPr>
              <w:t>更多地参与，</w:t>
            </w:r>
            <w:r w:rsidRPr="00D96CBC">
              <w:rPr>
                <w:rFonts w:cs="Calibri"/>
                <w:sz w:val="22"/>
                <w:lang w:val="en-US" w:eastAsia="zh-CN"/>
              </w:rPr>
              <w:t>鼓励在国家</w:t>
            </w:r>
            <w:r w:rsidRPr="00D96CBC">
              <w:rPr>
                <w:rFonts w:cs="Calibri" w:hint="eastAsia"/>
                <w:sz w:val="22"/>
                <w:lang w:val="en-US" w:eastAsia="zh-CN"/>
              </w:rPr>
              <w:t>、区域和国际层面</w:t>
            </w:r>
            <w:r w:rsidRPr="00D96CBC">
              <w:rPr>
                <w:rFonts w:cs="Calibri"/>
                <w:sz w:val="22"/>
                <w:lang w:val="en-US" w:eastAsia="zh-CN"/>
              </w:rPr>
              <w:t>开展</w:t>
            </w:r>
            <w:r w:rsidRPr="00D96CBC">
              <w:rPr>
                <w:rFonts w:cs="Calibri" w:hint="eastAsia"/>
                <w:sz w:val="22"/>
                <w:lang w:val="en-US" w:eastAsia="zh-CN"/>
              </w:rPr>
              <w:t>合作</w:t>
            </w:r>
            <w:r>
              <w:rPr>
                <w:rFonts w:cs="Calibri" w:hint="eastAsia"/>
                <w:sz w:val="22"/>
                <w:lang w:val="en-US" w:eastAsia="zh-CN"/>
              </w:rPr>
              <w:t>。</w:t>
            </w:r>
          </w:p>
          <w:p w14:paraId="4E386953" w14:textId="3FAB3D56"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sz w:val="22"/>
                <w:lang w:val="en-US" w:eastAsia="zh-CN"/>
              </w:rPr>
              <w:t>D.2</w:t>
            </w:r>
            <w:r w:rsidRPr="00D96CBC">
              <w:rPr>
                <w:rFonts w:cs="Calibri" w:hint="eastAsia"/>
                <w:sz w:val="22"/>
                <w:lang w:val="en-US" w:eastAsia="zh-CN"/>
              </w:rPr>
              <w:t>-</w:t>
            </w:r>
            <w:r w:rsidR="00AA2B15">
              <w:rPr>
                <w:rFonts w:eastAsiaTheme="minorEastAsia" w:cs="Calibri" w:hint="eastAsia"/>
                <w:sz w:val="22"/>
                <w:lang w:val="en-US" w:eastAsia="zh-CN"/>
              </w:rPr>
              <w:t>c</w:t>
            </w:r>
            <w:r w:rsidRPr="00D96CBC">
              <w:rPr>
                <w:rFonts w:cs="Calibri" w:hint="eastAsia"/>
                <w:sz w:val="22"/>
                <w:lang w:val="en-US" w:eastAsia="zh-CN"/>
              </w:rPr>
              <w:t>：成员国利用电信</w:t>
            </w:r>
            <w:r w:rsidRPr="00D96CBC">
              <w:rPr>
                <w:rFonts w:cs="Calibri"/>
                <w:sz w:val="22"/>
                <w:lang w:val="en-US" w:eastAsia="zh-CN"/>
              </w:rPr>
              <w:t>/ICT</w:t>
            </w:r>
            <w:r w:rsidRPr="00D96CBC">
              <w:rPr>
                <w:rFonts w:cs="Calibri" w:hint="eastAsia"/>
                <w:sz w:val="22"/>
                <w:lang w:val="en-US" w:eastAsia="zh-CN"/>
              </w:rPr>
              <w:t>降低灾害风险并进行管理的能力得到加强，以确保应急通信的提供，并支持此</w:t>
            </w:r>
            <w:r w:rsidRPr="00D96CBC">
              <w:rPr>
                <w:rFonts w:cs="Calibri"/>
                <w:sz w:val="22"/>
                <w:lang w:val="en-US" w:eastAsia="zh-CN"/>
              </w:rPr>
              <w:t>领域的合作</w:t>
            </w:r>
            <w:r>
              <w:rPr>
                <w:rFonts w:cs="Calibri" w:hint="eastAsia"/>
                <w:sz w:val="22"/>
                <w:lang w:val="en-US" w:eastAsia="zh-CN"/>
              </w:rPr>
              <w:t>。</w:t>
            </w:r>
          </w:p>
        </w:tc>
        <w:tc>
          <w:tcPr>
            <w:tcW w:w="5283" w:type="dxa"/>
          </w:tcPr>
          <w:p w14:paraId="1F49F5D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D.2-1</w:t>
            </w:r>
            <w:r w:rsidRPr="00D96CBC">
              <w:rPr>
                <w:rFonts w:cs="Calibri" w:hint="eastAsia"/>
                <w:sz w:val="22"/>
                <w:lang w:val="en-US" w:eastAsia="zh-CN"/>
              </w:rPr>
              <w:t>有关电信/IC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14:paraId="7369FDF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D.2-2</w:t>
            </w:r>
            <w:r w:rsidRPr="00D96CBC">
              <w:rPr>
                <w:rFonts w:cs="Calibri" w:hint="eastAsia"/>
                <w:sz w:val="22"/>
                <w:lang w:val="en-US" w:eastAsia="zh-CN"/>
              </w:rPr>
              <w:t>树立使用电信/ICT的信心并提高安全性方面的产品及服务，例如，报告和出版物，并且为落实各国和全球性举措献计献策。</w:t>
            </w:r>
          </w:p>
          <w:p w14:paraId="4E4618E9" w14:textId="4441E9E4"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sz w:val="22"/>
                <w:lang w:val="en-US" w:eastAsia="zh-CN"/>
              </w:rPr>
              <w:t>D.2-3</w:t>
            </w:r>
            <w:r w:rsidRPr="00D96CBC">
              <w:rPr>
                <w:rFonts w:cs="Calibri" w:hint="eastAsia"/>
                <w:sz w:val="22"/>
                <w:lang w:val="en-US" w:eastAsia="zh-CN"/>
              </w:rPr>
              <w:t>有关降低并进行灾害风险管理和应急通信的产品及服务，包括帮助成员国解决灾害受理所有阶段的问题，如早期预警、响应、救灾和电信网络的恢复。</w:t>
            </w:r>
          </w:p>
        </w:tc>
      </w:tr>
      <w:tr w:rsidR="00243529" w:rsidRPr="00243529" w14:paraId="66902FCF" w14:textId="77777777" w:rsidTr="002C577B">
        <w:tc>
          <w:tcPr>
            <w:tcW w:w="4356" w:type="dxa"/>
          </w:tcPr>
          <w:p w14:paraId="2DE2834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283" w:type="dxa"/>
          </w:tcPr>
          <w:p w14:paraId="65D2E46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C577B" w:rsidRPr="00243529" w14:paraId="08F77030"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486F87B" w14:textId="5C72470E"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D96CBC">
              <w:rPr>
                <w:rFonts w:cs="Calibri" w:hint="eastAsia"/>
                <w:b/>
                <w:bCs/>
                <w:sz w:val="22"/>
                <w:lang w:val="en-US" w:eastAsia="zh-CN"/>
              </w:rPr>
              <w:t>D.3</w:t>
            </w:r>
            <w:r>
              <w:rPr>
                <w:rFonts w:cs="Calibri" w:hint="eastAsia"/>
                <w:b/>
                <w:bCs/>
                <w:sz w:val="22"/>
                <w:lang w:val="en-US" w:eastAsia="zh-CN"/>
              </w:rPr>
              <w:t>（有利</w:t>
            </w:r>
            <w:r w:rsidRPr="00D96CBC">
              <w:rPr>
                <w:rFonts w:cs="Calibri" w:hint="eastAsia"/>
                <w:b/>
                <w:bCs/>
                <w:sz w:val="22"/>
                <w:lang w:val="en-US" w:eastAsia="zh-CN"/>
              </w:rPr>
              <w:t>环境</w:t>
            </w:r>
            <w:r w:rsidR="005046DE">
              <w:rPr>
                <w:rFonts w:cs="Calibri" w:hint="eastAsia"/>
                <w:b/>
                <w:bCs/>
                <w:sz w:val="22"/>
                <w:lang w:val="en-US" w:eastAsia="zh-CN"/>
              </w:rPr>
              <w:t>）</w:t>
            </w:r>
            <w:r w:rsidRPr="00D96CBC">
              <w:rPr>
                <w:rFonts w:cs="Calibri" w:hint="eastAsia"/>
                <w:b/>
                <w:bCs/>
                <w:sz w:val="22"/>
                <w:lang w:val="en-US" w:eastAsia="zh-CN"/>
              </w:rPr>
              <w:t>营造有利的政策，以及有利于监管的环境创造可持续的电信/ICT发展</w:t>
            </w:r>
          </w:p>
        </w:tc>
      </w:tr>
      <w:tr w:rsidR="002C577B" w:rsidRPr="00243529" w14:paraId="4E2A4898" w14:textId="77777777" w:rsidTr="002C577B">
        <w:tc>
          <w:tcPr>
            <w:tcW w:w="4356" w:type="dxa"/>
          </w:tcPr>
          <w:p w14:paraId="17978B53" w14:textId="5387129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14:paraId="2BC8B73C" w14:textId="1B1BAC9B"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F410005"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11EC7F28" w14:textId="153FA0B2"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a</w:t>
            </w:r>
            <w:r w:rsidRPr="00D96CBC">
              <w:rPr>
                <w:rFonts w:cs="Calibri" w:hint="eastAsia"/>
                <w:sz w:val="22"/>
                <w:lang w:val="en-US" w:eastAsia="zh-CN"/>
              </w:rPr>
              <w:t>：各成员国发展有利政策，法律和有利于监管的框架的强化能力来用于电信/ICTs发展</w:t>
            </w:r>
            <w:r>
              <w:rPr>
                <w:rFonts w:cs="Calibri" w:hint="eastAsia"/>
                <w:sz w:val="22"/>
                <w:lang w:val="en-US" w:eastAsia="zh-CN"/>
              </w:rPr>
              <w:t>。</w:t>
            </w:r>
          </w:p>
          <w:p w14:paraId="38D6E33E" w14:textId="057D8696" w:rsidR="002C577B" w:rsidRPr="00D96CBC"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b</w:t>
            </w:r>
            <w:r w:rsidRPr="00D96CBC">
              <w:rPr>
                <w:rFonts w:cs="Calibri" w:hint="eastAsia"/>
                <w:sz w:val="22"/>
                <w:lang w:val="en-US" w:eastAsia="zh-CN"/>
              </w:rPr>
              <w:t>：各成员国根据约定的标准和方法生产高质量，具有国际可比性的ICT统计的强化能力</w:t>
            </w:r>
            <w:r>
              <w:rPr>
                <w:rFonts w:cs="Calibri" w:hint="eastAsia"/>
                <w:sz w:val="22"/>
                <w:lang w:val="en-US" w:eastAsia="zh-CN"/>
              </w:rPr>
              <w:t>。</w:t>
            </w:r>
          </w:p>
          <w:p w14:paraId="26D8A6D4" w14:textId="153B341D" w:rsidR="002C577B" w:rsidRPr="00203DC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c</w:t>
            </w:r>
            <w:r w:rsidRPr="00D96CBC">
              <w:rPr>
                <w:rFonts w:cs="Calibri" w:hint="eastAsia"/>
                <w:sz w:val="22"/>
                <w:lang w:val="en-US" w:eastAsia="zh-CN"/>
              </w:rPr>
              <w:t>：ITU成员用于挖掘电信/ICT全部潜能的改进过的人力与机构能力</w:t>
            </w:r>
            <w:r>
              <w:rPr>
                <w:rFonts w:cs="Calibri" w:hint="eastAsia"/>
                <w:sz w:val="22"/>
                <w:lang w:val="en-US" w:eastAsia="zh-CN"/>
              </w:rPr>
              <w:t>。</w:t>
            </w:r>
          </w:p>
          <w:p w14:paraId="6DD09F53" w14:textId="2E15AC0A"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hint="eastAsia"/>
                <w:sz w:val="22"/>
                <w:lang w:val="en-US" w:eastAsia="zh-CN"/>
              </w:rPr>
              <w:t>D.3-</w:t>
            </w:r>
            <w:r w:rsidR="00AA2B15">
              <w:rPr>
                <w:rFonts w:eastAsiaTheme="minorEastAsia" w:cs="Calibri" w:hint="eastAsia"/>
                <w:sz w:val="22"/>
                <w:lang w:val="en-US" w:eastAsia="zh-CN"/>
              </w:rPr>
              <w:t>d</w:t>
            </w:r>
            <w:r w:rsidRPr="00D96CBC">
              <w:rPr>
                <w:rFonts w:cs="Calibri" w:hint="eastAsia"/>
                <w:sz w:val="22"/>
                <w:lang w:val="en-US" w:eastAsia="zh-CN"/>
              </w:rPr>
              <w:t xml:space="preserve">：国际电联成员将电信/ICT创新纳入国家发展议程的能力以及制定旨在推进创新举措战略的能力得到加强（包括通过公有 </w:t>
            </w:r>
            <w:r w:rsidRPr="00D96CBC">
              <w:rPr>
                <w:rFonts w:cs="Calibri"/>
                <w:sz w:val="22"/>
                <w:lang w:val="en-US" w:eastAsia="zh-CN"/>
              </w:rPr>
              <w:t>–</w:t>
            </w:r>
            <w:r w:rsidRPr="00D96CBC">
              <w:rPr>
                <w:rFonts w:cs="Calibri" w:hint="eastAsia"/>
                <w:sz w:val="22"/>
                <w:lang w:val="en-US" w:eastAsia="zh-CN"/>
              </w:rPr>
              <w:t xml:space="preserve"> 私营伙伴关系举措实现</w:t>
            </w:r>
            <w:r w:rsidR="005046DE">
              <w:rPr>
                <w:rFonts w:cs="Calibri" w:hint="eastAsia"/>
                <w:sz w:val="22"/>
                <w:lang w:val="en-US" w:eastAsia="zh-CN"/>
              </w:rPr>
              <w:t>）</w:t>
            </w:r>
            <w:r w:rsidRPr="00D96CBC">
              <w:rPr>
                <w:rFonts w:cs="Calibri" w:hint="eastAsia"/>
                <w:sz w:val="22"/>
                <w:lang w:val="en-US" w:eastAsia="zh-CN"/>
              </w:rPr>
              <w:t>。</w:t>
            </w:r>
          </w:p>
        </w:tc>
        <w:tc>
          <w:tcPr>
            <w:tcW w:w="5283" w:type="dxa"/>
          </w:tcPr>
          <w:p w14:paraId="07116D5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D.3-1</w:t>
            </w:r>
            <w:r w:rsidRPr="00D96CBC">
              <w:rPr>
                <w:rFonts w:cs="Calibri" w:hint="eastAsia"/>
                <w:sz w:val="22"/>
                <w:lang w:val="en-US" w:eastAsia="zh-CN"/>
              </w:rPr>
              <w:t>为实现更好的国际协调并保持一致性，而制定的电信/ICT政策和规则方面的产品及服务，例如评估研究及其它出版物以及交流信息的其它平台。</w:t>
            </w:r>
          </w:p>
          <w:p w14:paraId="429D66E5"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D.3-2</w:t>
            </w:r>
            <w:r w:rsidRPr="00D96CBC">
              <w:rPr>
                <w:rFonts w:cs="Calibri" w:hint="eastAsia"/>
                <w:sz w:val="22"/>
                <w:lang w:val="en-US" w:eastAsia="zh-CN"/>
              </w:rPr>
              <w:t>有关电信/ICT统计数据及数据分析的产品及服务，如，研究报告、高质量且具有国际可比性的统计数据的收集、协调统一和散发以及讨论论坛等。</w:t>
            </w:r>
          </w:p>
          <w:p w14:paraId="2B813E6D"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D96CBC">
              <w:rPr>
                <w:rFonts w:cs="Calibri"/>
                <w:sz w:val="22"/>
                <w:lang w:val="en-US" w:eastAsia="zh-CN"/>
              </w:rPr>
              <w:t>D.3-3</w:t>
            </w:r>
            <w:r w:rsidRPr="00D96CBC">
              <w:rPr>
                <w:rFonts w:cs="Calibr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ICT教育利益攸关方的伙伴关系。</w:t>
            </w:r>
          </w:p>
          <w:p w14:paraId="750295FD" w14:textId="1844B04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cs="Calibri"/>
                <w:sz w:val="22"/>
                <w:lang w:val="en-US" w:eastAsia="zh-CN"/>
              </w:rPr>
              <w:t>D.3-4</w:t>
            </w:r>
            <w:r w:rsidRPr="00D96CBC">
              <w:rPr>
                <w:rFonts w:cs="Calibri" w:hint="eastAsia"/>
                <w:sz w:val="22"/>
                <w:lang w:val="en-US" w:eastAsia="zh-CN"/>
              </w:rPr>
              <w:t>有关电信/ICT创新的产品及服务，例如，知识共享、协助制定国家创新议程；伙伴关系机制；开发项目、开展研究并制定电信/ICT创新政策。</w:t>
            </w:r>
          </w:p>
        </w:tc>
      </w:tr>
      <w:tr w:rsidR="00243529" w:rsidRPr="00243529" w14:paraId="2E3306FF" w14:textId="77777777" w:rsidTr="002C577B">
        <w:tc>
          <w:tcPr>
            <w:tcW w:w="4356" w:type="dxa"/>
          </w:tcPr>
          <w:p w14:paraId="7BAABC6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283" w:type="dxa"/>
          </w:tcPr>
          <w:p w14:paraId="600B57C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78876E29"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76A023B9" w14:textId="246C8776"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D96CBC">
              <w:rPr>
                <w:rFonts w:cs="Calibri" w:hint="eastAsia"/>
                <w:b/>
                <w:bCs/>
                <w:sz w:val="22"/>
                <w:lang w:val="en-US" w:eastAsia="zh-CN"/>
              </w:rPr>
              <w:t>D.4（包容性数字社会</w:t>
            </w:r>
            <w:r w:rsidR="005046DE">
              <w:rPr>
                <w:rFonts w:cs="Calibri" w:hint="eastAsia"/>
                <w:b/>
                <w:bCs/>
                <w:sz w:val="22"/>
                <w:lang w:val="en-US" w:eastAsia="zh-CN"/>
              </w:rPr>
              <w:t>）</w:t>
            </w:r>
            <w:r w:rsidRPr="00D96CBC">
              <w:rPr>
                <w:rFonts w:cs="Calibri" w:hint="eastAsia"/>
                <w:b/>
                <w:bCs/>
                <w:sz w:val="22"/>
                <w:lang w:val="en-US" w:eastAsia="zh-CN"/>
              </w:rPr>
              <w:t>促进电信/ICT和应用的发展和使用，使人们和社会能够支持社会经济发展和环境保护</w:t>
            </w:r>
          </w:p>
        </w:tc>
      </w:tr>
      <w:tr w:rsidR="002C577B" w:rsidRPr="00243529" w14:paraId="1E875968" w14:textId="77777777" w:rsidTr="002C577B">
        <w:tc>
          <w:tcPr>
            <w:tcW w:w="4356" w:type="dxa"/>
          </w:tcPr>
          <w:p w14:paraId="7E9A01C5" w14:textId="402E4FDE"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14:paraId="7542CB8A" w14:textId="5B08E2C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6BC79E9"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4174458F" w14:textId="64AA74CA" w:rsidR="002C577B" w:rsidRPr="008264D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b/>
                <w:color w:val="800000"/>
                <w:sz w:val="22"/>
                <w:lang w:val="en-US" w:eastAsia="zh-CN"/>
              </w:rPr>
            </w:pPr>
            <w:r w:rsidRPr="008264DA">
              <w:rPr>
                <w:rFonts w:cs="Calibri"/>
                <w:sz w:val="22"/>
                <w:lang w:val="en-US" w:eastAsia="zh-CN"/>
              </w:rPr>
              <w:t>D-4-</w:t>
            </w:r>
            <w:r w:rsidR="00AA2B15">
              <w:rPr>
                <w:rFonts w:eastAsiaTheme="minorEastAsia" w:cs="Calibri" w:hint="eastAsia"/>
                <w:sz w:val="22"/>
                <w:lang w:val="en-US" w:eastAsia="zh-CN"/>
              </w:rPr>
              <w:t>a</w:t>
            </w:r>
            <w:r w:rsidRPr="008264DA">
              <w:rPr>
                <w:rFonts w:cs="Calibri"/>
                <w:sz w:val="22"/>
                <w:lang w:val="en-US" w:eastAsia="zh-CN"/>
              </w:rPr>
              <w:t>：</w:t>
            </w:r>
            <w:r w:rsidRPr="008264DA">
              <w:rPr>
                <w:rFonts w:cs="Calibri" w:hint="eastAsia"/>
                <w:sz w:val="22"/>
                <w:lang w:val="en-US" w:eastAsia="zh-CN"/>
              </w:rPr>
              <w:t>改善最不发达国家（LDC</w:t>
            </w:r>
            <w:r w:rsidR="005046DE">
              <w:rPr>
                <w:rFonts w:cs="Calibri" w:hint="eastAsia"/>
                <w:sz w:val="22"/>
                <w:lang w:val="en-US" w:eastAsia="zh-CN"/>
              </w:rPr>
              <w:t>）</w:t>
            </w:r>
            <w:r w:rsidRPr="008264DA">
              <w:rPr>
                <w:rFonts w:cs="Calibri" w:hint="eastAsia"/>
                <w:sz w:val="22"/>
                <w:lang w:val="en-US" w:eastAsia="zh-CN"/>
              </w:rPr>
              <w:t>、小岛屿发展中国家（SIDS</w:t>
            </w:r>
            <w:r w:rsidR="005046DE">
              <w:rPr>
                <w:rFonts w:cs="Calibri" w:hint="eastAsia"/>
                <w:sz w:val="22"/>
                <w:lang w:val="en-US" w:eastAsia="zh-CN"/>
              </w:rPr>
              <w:t>）</w:t>
            </w:r>
            <w:r w:rsidRPr="008264DA">
              <w:rPr>
                <w:rFonts w:cs="Calibri" w:hint="eastAsia"/>
                <w:sz w:val="22"/>
                <w:lang w:val="en-US" w:eastAsia="zh-CN"/>
              </w:rPr>
              <w:t>、内陆发展中国家（LLDCs</w:t>
            </w:r>
            <w:r w:rsidR="005046DE">
              <w:rPr>
                <w:rFonts w:cs="Calibri" w:hint="eastAsia"/>
                <w:sz w:val="22"/>
                <w:lang w:val="en-US" w:eastAsia="zh-CN"/>
              </w:rPr>
              <w:t>）</w:t>
            </w:r>
            <w:r w:rsidRPr="008264DA">
              <w:rPr>
                <w:rFonts w:cs="Calibri" w:hint="eastAsia"/>
                <w:sz w:val="22"/>
                <w:lang w:val="en-US" w:eastAsia="zh-CN"/>
              </w:rPr>
              <w:t>以及经济转型国家的电信/ICT获取和使用</w:t>
            </w:r>
            <w:r>
              <w:rPr>
                <w:rFonts w:cs="Calibri" w:hint="eastAsia"/>
                <w:sz w:val="22"/>
                <w:lang w:val="en-US" w:eastAsia="zh-CN"/>
              </w:rPr>
              <w:t>。</w:t>
            </w:r>
          </w:p>
          <w:p w14:paraId="249D636E" w14:textId="6C2836B9" w:rsidR="002C577B" w:rsidRPr="00203DC6"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highlight w:val="green"/>
                <w:lang w:val="en-US" w:eastAsia="zh-CN"/>
              </w:rPr>
            </w:pPr>
            <w:r w:rsidRPr="008264DA">
              <w:rPr>
                <w:rFonts w:cs="Calibri"/>
                <w:sz w:val="22"/>
                <w:lang w:val="en-US" w:eastAsia="zh-CN"/>
              </w:rPr>
              <w:t>D.4-</w:t>
            </w:r>
            <w:r w:rsidR="00AA2B15">
              <w:rPr>
                <w:rFonts w:eastAsiaTheme="minorEastAsia" w:cs="Calibri" w:hint="eastAsia"/>
                <w:sz w:val="22"/>
                <w:lang w:val="en-US" w:eastAsia="zh-CN"/>
              </w:rPr>
              <w:t>b</w:t>
            </w:r>
            <w:r w:rsidRPr="008264DA">
              <w:rPr>
                <w:rFonts w:cs="Calibri"/>
                <w:sz w:val="22"/>
                <w:lang w:val="en-US" w:eastAsia="zh-CN"/>
              </w:rPr>
              <w:t>：</w:t>
            </w:r>
            <w:r w:rsidRPr="008264DA">
              <w:rPr>
                <w:rFonts w:cs="Calibri" w:hint="eastAsia"/>
                <w:sz w:val="22"/>
                <w:lang w:val="en-US" w:eastAsia="zh-CN"/>
              </w:rPr>
              <w:t>国际电联成员利用并使用新技术和电信/ICT服务和应用加速社会和经济发展的能力得到提高。</w:t>
            </w:r>
          </w:p>
          <w:p w14:paraId="44FC3CB1" w14:textId="69CFCA01" w:rsidR="002C577B" w:rsidRPr="008264DA" w:rsidRDefault="002C577B" w:rsidP="00AA2B15">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w:t>
            </w:r>
            <w:r w:rsidR="00AA2B15">
              <w:rPr>
                <w:rFonts w:eastAsiaTheme="minorEastAsia" w:cs="Calibri" w:hint="eastAsia"/>
                <w:sz w:val="22"/>
                <w:lang w:val="en-US" w:eastAsia="zh-CN"/>
              </w:rPr>
              <w:t>c</w:t>
            </w:r>
            <w:r w:rsidRPr="008264DA">
              <w:rPr>
                <w:rFonts w:cs="Calibri"/>
                <w:sz w:val="22"/>
                <w:lang w:val="en-US" w:eastAsia="zh-CN"/>
              </w:rPr>
              <w:t>：</w:t>
            </w:r>
            <w:r w:rsidRPr="008264DA">
              <w:rPr>
                <w:rFonts w:cs="Calibri" w:hint="eastAsia"/>
                <w:sz w:val="22"/>
                <w:lang w:val="en-US" w:eastAsia="zh-CN"/>
              </w:rPr>
              <w:t>国际电联成员在制定数字包容战略政策和做法方面的能力有所增强，特别体现在女性和年轻女性、残疾人以及具有具体需求的人群的赋能方面。</w:t>
            </w:r>
          </w:p>
          <w:p w14:paraId="0FCEB409" w14:textId="0DA2910E" w:rsidR="00243529" w:rsidRPr="00243529" w:rsidRDefault="002C577B" w:rsidP="00AA2B15">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264DA">
              <w:rPr>
                <w:rFonts w:cs="Calibri"/>
                <w:sz w:val="22"/>
                <w:lang w:val="en-US" w:eastAsia="zh-CN"/>
              </w:rPr>
              <w:t>D.4-</w:t>
            </w:r>
            <w:r w:rsidR="00AA2B15">
              <w:rPr>
                <w:rFonts w:eastAsiaTheme="minorEastAsia" w:cs="Calibri" w:hint="eastAsia"/>
                <w:sz w:val="22"/>
                <w:lang w:val="en-US" w:eastAsia="zh-CN"/>
              </w:rPr>
              <w:t>d</w:t>
            </w:r>
            <w:r w:rsidRPr="008264DA">
              <w:rPr>
                <w:rFonts w:cs="Calibri"/>
                <w:sz w:val="22"/>
                <w:lang w:val="en-US" w:eastAsia="zh-CN"/>
              </w:rPr>
              <w:t>：</w:t>
            </w:r>
            <w:r w:rsidRPr="008264DA">
              <w:rPr>
                <w:rFonts w:cs="Calibri" w:hint="eastAsia"/>
                <w:sz w:val="22"/>
                <w:lang w:val="en-US" w:eastAsia="zh-CN"/>
              </w:rPr>
              <w:t>国际电联成员在制定有关气候变化适应和缓解以及绿色/可再生能源使用的电信/ICT战略和解决方案方面的能力有所提升。</w:t>
            </w:r>
          </w:p>
        </w:tc>
        <w:tc>
          <w:tcPr>
            <w:tcW w:w="5283" w:type="dxa"/>
          </w:tcPr>
          <w:p w14:paraId="67E6ECD6"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D.4-1</w:t>
            </w:r>
            <w:r w:rsidRPr="008264DA">
              <w:rPr>
                <w:rFonts w:cs="Calibri" w:hint="eastAsia"/>
                <w:sz w:val="22"/>
                <w:lang w:val="en-US" w:eastAsia="zh-CN"/>
              </w:rPr>
              <w:t>重点向LDC、SIDS和LLDC和经济转型国家提供援助的产品及服务，从而加强电信/ICT的可用性和价格可承受性。</w:t>
            </w:r>
          </w:p>
          <w:p w14:paraId="2118B020"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D.4-2</w:t>
            </w:r>
            <w:r w:rsidRPr="008264DA">
              <w:rPr>
                <w:rFonts w:cs="Calibri" w:hint="eastAsia"/>
                <w:sz w:val="22"/>
                <w:lang w:val="en-US" w:eastAsia="zh-CN"/>
              </w:rPr>
              <w:t>支持数字经济发展的电信/ICT政策、ICT应用和新技术的产品及服务，例如信息共享以及对新技术部署的支持、评估研究及工具包。</w:t>
            </w:r>
          </w:p>
          <w:p w14:paraId="4B29820F" w14:textId="49B52753"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264DA">
              <w:rPr>
                <w:rFonts w:cs="Calibri"/>
                <w:sz w:val="22"/>
                <w:lang w:val="en-US" w:eastAsia="zh-CN"/>
              </w:rPr>
              <w:t>D.4-3</w:t>
            </w:r>
            <w:r w:rsidRPr="008264DA">
              <w:rPr>
                <w:rFonts w:cs="Calibri" w:hint="eastAsia"/>
                <w:sz w:val="22"/>
                <w:lang w:val="en-US" w:eastAsia="zh-CN"/>
              </w:rPr>
              <w:t>针对年轻女性和女性以及有具体需求人群（老年人、青年、儿童和原住民</w:t>
            </w:r>
            <w:r w:rsidR="005046DE">
              <w:rPr>
                <w:rFonts w:cs="Calibri" w:hint="eastAsia"/>
                <w:sz w:val="22"/>
                <w:lang w:val="en-US" w:eastAsia="zh-CN"/>
              </w:rPr>
              <w:t>）</w:t>
            </w:r>
            <w:r w:rsidRPr="008264DA">
              <w:rPr>
                <w:rFonts w:cs="Calibri" w:hint="eastAsia"/>
                <w:sz w:val="22"/>
                <w:lang w:val="en-US" w:eastAsia="zh-CN"/>
              </w:rPr>
              <w:t>的数字包容性产品及服务，例如提高人们对数字包容性战略、政策和做法的认识，开发数字技能、工具包和导则，并通过论坛讨论共享做法与战略。</w:t>
            </w:r>
          </w:p>
          <w:p w14:paraId="5386D594" w14:textId="126F4967"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264DA">
              <w:rPr>
                <w:rFonts w:cs="Calibri"/>
                <w:sz w:val="22"/>
                <w:lang w:val="en-US" w:eastAsia="zh-CN"/>
              </w:rPr>
              <w:t>D.4-4</w:t>
            </w:r>
            <w:r w:rsidRPr="008264DA">
              <w:rPr>
                <w:rFonts w:cs="Calibri" w:hint="eastAsia"/>
                <w:sz w:val="22"/>
                <w:lang w:val="en-US" w:eastAsia="zh-CN"/>
              </w:rPr>
              <w:t>有关ICT气候变化适应和缓解的产品及服务，例如宣传相关战略并散发有关对照脆弱地区情况的最佳做法、开发信息系统和采用相关指标以及电子废弃物管理方面的最佳做法等。</w:t>
            </w:r>
          </w:p>
        </w:tc>
      </w:tr>
    </w:tbl>
    <w:p w14:paraId="379DD61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D2BAA64" w14:textId="0909BCD4" w:rsidR="00243529" w:rsidRPr="00243529" w:rsidRDefault="00AA2B15" w:rsidP="00FA0CA1">
      <w:pPr>
        <w:pStyle w:val="Headingb"/>
        <w:spacing w:after="120"/>
        <w:rPr>
          <w:lang w:val="en-US" w:eastAsia="zh-CN"/>
        </w:rPr>
      </w:pPr>
      <w:r>
        <w:rPr>
          <w:rFonts w:hint="eastAsia"/>
          <w:lang w:eastAsia="zh-CN"/>
        </w:rPr>
        <w:t>表</w:t>
      </w:r>
      <w:r w:rsidR="006433C3">
        <w:fldChar w:fldCharType="begin"/>
      </w:r>
      <w:r w:rsidR="006433C3">
        <w:rPr>
          <w:lang w:eastAsia="zh-CN"/>
        </w:rPr>
        <w:instrText xml:space="preserve"> SEQ Table \* ARABIC </w:instrText>
      </w:r>
      <w:r w:rsidR="006433C3">
        <w:fldChar w:fldCharType="separate"/>
      </w:r>
      <w:r w:rsidR="00697BD8">
        <w:rPr>
          <w:noProof/>
          <w:lang w:eastAsia="zh-CN"/>
        </w:rPr>
        <w:t>9</w:t>
      </w:r>
      <w:r w:rsidR="006433C3">
        <w:rPr>
          <w:noProof/>
        </w:rPr>
        <w:fldChar w:fldCharType="end"/>
      </w:r>
      <w:r w:rsidR="00FA0CA1">
        <w:rPr>
          <w:lang w:eastAsia="zh-CN"/>
        </w:rPr>
        <w:t>:</w:t>
      </w:r>
      <w:r w:rsidR="00FA0CA1">
        <w:rPr>
          <w:lang w:eastAsia="zh-CN"/>
        </w:rPr>
        <w:tab/>
      </w:r>
      <w:r w:rsidR="00243529" w:rsidRPr="00243529">
        <w:rPr>
          <w:lang w:val="en-US" w:eastAsia="zh-CN"/>
        </w:rPr>
        <w:t>ITU-D</w:t>
      </w:r>
      <w:r w:rsidR="002B471C">
        <w:rPr>
          <w:rFonts w:eastAsiaTheme="minorEastAsia" w:hint="eastAsia"/>
          <w:lang w:val="en-US" w:eastAsia="zh-CN"/>
        </w:rPr>
        <w:t>的促成因素</w:t>
      </w:r>
    </w:p>
    <w:tbl>
      <w:tblPr>
        <w:tblStyle w:val="PlainTable22"/>
        <w:tblW w:w="9781" w:type="dxa"/>
        <w:tblLayout w:type="fixed"/>
        <w:tblLook w:val="0420" w:firstRow="1" w:lastRow="0" w:firstColumn="0" w:lastColumn="0" w:noHBand="0" w:noVBand="1"/>
      </w:tblPr>
      <w:tblGrid>
        <w:gridCol w:w="1418"/>
        <w:gridCol w:w="2410"/>
        <w:gridCol w:w="2268"/>
        <w:gridCol w:w="3685"/>
      </w:tblGrid>
      <w:tr w:rsidR="00F070DC" w:rsidRPr="00243529" w14:paraId="5FB7E356"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14:paraId="4F349D56" w14:textId="7DD707DB" w:rsidR="00F070DC" w:rsidRPr="00243529" w:rsidRDefault="002B471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410" w:type="dxa"/>
            <w:hideMark/>
          </w:tcPr>
          <w:p w14:paraId="3084D25F" w14:textId="34E6F17C" w:rsidR="00F070DC" w:rsidRPr="00243529" w:rsidRDefault="002B471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电信发展局的活动</w:t>
            </w:r>
          </w:p>
        </w:tc>
        <w:tc>
          <w:tcPr>
            <w:tcW w:w="2268" w:type="dxa"/>
            <w:hideMark/>
          </w:tcPr>
          <w:p w14:paraId="72875017" w14:textId="33C3BE27"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685" w:type="dxa"/>
            <w:hideMark/>
          </w:tcPr>
          <w:p w14:paraId="4C186A6E" w14:textId="21ACF13A"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243529" w:rsidRPr="00243529" w14:paraId="69CC6CFC"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14:paraId="2C99513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eastAsia="zh-CN"/>
              </w:rPr>
              <w:t>D.1, D.2, D.3, D.4</w:t>
            </w:r>
          </w:p>
        </w:tc>
        <w:tc>
          <w:tcPr>
            <w:tcW w:w="2410" w:type="dxa"/>
          </w:tcPr>
          <w:p w14:paraId="10CE08FF" w14:textId="6D7AE0B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1. </w:t>
            </w:r>
            <w:r w:rsidR="001C65D7">
              <w:rPr>
                <w:rFonts w:eastAsiaTheme="minorEastAsia" w:hint="eastAsia"/>
                <w:sz w:val="22"/>
                <w:lang w:val="en-US" w:eastAsia="zh-CN"/>
              </w:rPr>
              <w:t>为实现</w:t>
            </w:r>
            <w:r w:rsidR="001C65D7">
              <w:rPr>
                <w:rFonts w:eastAsiaTheme="minorEastAsia" w:hint="eastAsia"/>
                <w:sz w:val="22"/>
                <w:lang w:val="en-US" w:eastAsia="zh-CN"/>
              </w:rPr>
              <w:t>W</w:t>
            </w:r>
            <w:r w:rsidR="001C65D7">
              <w:rPr>
                <w:rFonts w:eastAsiaTheme="minorEastAsia"/>
                <w:sz w:val="22"/>
                <w:lang w:val="en-US" w:eastAsia="zh-CN"/>
              </w:rPr>
              <w:t>SIS</w:t>
            </w:r>
            <w:r w:rsidR="001C65D7">
              <w:rPr>
                <w:rFonts w:eastAsiaTheme="minorEastAsia" w:hint="eastAsia"/>
                <w:sz w:val="22"/>
                <w:lang w:val="en-US" w:eastAsia="zh-CN"/>
              </w:rPr>
              <w:t>各行动方面和可持续发展目标（</w:t>
            </w:r>
            <w:r w:rsidR="001C65D7">
              <w:rPr>
                <w:rFonts w:eastAsiaTheme="minorEastAsia" w:hint="eastAsia"/>
                <w:sz w:val="22"/>
                <w:lang w:val="en-US" w:eastAsia="zh-CN"/>
              </w:rPr>
              <w:t>S</w:t>
            </w:r>
            <w:r w:rsidR="001C65D7">
              <w:rPr>
                <w:rFonts w:eastAsiaTheme="minorEastAsia"/>
                <w:sz w:val="22"/>
                <w:lang w:val="en-US" w:eastAsia="zh-CN"/>
              </w:rPr>
              <w:t>DG</w:t>
            </w:r>
            <w:r w:rsidR="005046DE">
              <w:rPr>
                <w:rFonts w:eastAsiaTheme="minorEastAsia" w:hint="eastAsia"/>
                <w:sz w:val="22"/>
                <w:lang w:val="en-US" w:eastAsia="zh-CN"/>
              </w:rPr>
              <w:t>）</w:t>
            </w:r>
            <w:r w:rsidR="001C65D7">
              <w:rPr>
                <w:rFonts w:eastAsiaTheme="minorEastAsia" w:hint="eastAsia"/>
                <w:sz w:val="22"/>
                <w:lang w:val="en-US" w:eastAsia="zh-CN"/>
              </w:rPr>
              <w:t>制定并落实有效</w:t>
            </w:r>
            <w:r w:rsidR="00A25978">
              <w:rPr>
                <w:rFonts w:eastAsiaTheme="minorEastAsia" w:hint="eastAsia"/>
                <w:sz w:val="22"/>
                <w:lang w:val="en-US" w:eastAsia="zh-CN"/>
              </w:rPr>
              <w:t>的</w:t>
            </w:r>
            <w:r w:rsidR="001C65D7">
              <w:rPr>
                <w:rFonts w:eastAsiaTheme="minorEastAsia" w:hint="eastAsia"/>
                <w:sz w:val="22"/>
                <w:lang w:val="en-US" w:eastAsia="zh-CN"/>
              </w:rPr>
              <w:t>电信</w:t>
            </w:r>
            <w:r w:rsidR="001C65D7">
              <w:rPr>
                <w:rFonts w:eastAsiaTheme="minorEastAsia" w:hint="eastAsia"/>
                <w:sz w:val="22"/>
                <w:lang w:val="en-US" w:eastAsia="zh-CN"/>
              </w:rPr>
              <w:t>/</w:t>
            </w:r>
            <w:r w:rsidR="001C65D7">
              <w:rPr>
                <w:rFonts w:eastAsiaTheme="minorEastAsia"/>
                <w:sz w:val="22"/>
                <w:lang w:val="en-US" w:eastAsia="zh-CN"/>
              </w:rPr>
              <w:t>ICT</w:t>
            </w:r>
            <w:r w:rsidR="001C65D7">
              <w:rPr>
                <w:rFonts w:eastAsiaTheme="minorEastAsia" w:hint="eastAsia"/>
                <w:sz w:val="22"/>
                <w:lang w:val="en-US" w:eastAsia="zh-CN"/>
              </w:rPr>
              <w:t>战略，包括开展交流和宣传活动</w:t>
            </w:r>
            <w:r w:rsidR="00C70136">
              <w:rPr>
                <w:rFonts w:eastAsiaTheme="minorEastAsia" w:hint="eastAsia"/>
                <w:sz w:val="22"/>
                <w:lang w:val="en-US" w:eastAsia="zh-CN"/>
              </w:rPr>
              <w:t>。</w:t>
            </w:r>
          </w:p>
        </w:tc>
        <w:tc>
          <w:tcPr>
            <w:tcW w:w="2268" w:type="dxa"/>
          </w:tcPr>
          <w:p w14:paraId="4B3BD9D4" w14:textId="68005C99" w:rsidR="00243529" w:rsidRPr="001C65D7"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sidR="001C65D7">
              <w:rPr>
                <w:rFonts w:eastAsiaTheme="minorEastAsia" w:hint="eastAsia"/>
                <w:sz w:val="22"/>
                <w:lang w:val="en-US" w:eastAsia="zh-CN"/>
              </w:rPr>
              <w:t>增进了对</w:t>
            </w:r>
            <w:r w:rsidR="001C65D7" w:rsidRPr="001C65D7">
              <w:rPr>
                <w:rFonts w:eastAsiaTheme="minorEastAsia"/>
                <w:sz w:val="22"/>
                <w:lang w:val="en-US" w:eastAsia="zh-CN"/>
              </w:rPr>
              <w:t>ITU-D</w:t>
            </w:r>
            <w:r w:rsidR="001C65D7" w:rsidRPr="001C65D7">
              <w:rPr>
                <w:rFonts w:eastAsiaTheme="minorEastAsia" w:hint="eastAsia"/>
                <w:sz w:val="22"/>
                <w:lang w:val="en-US" w:eastAsia="zh-CN"/>
              </w:rPr>
              <w:t>部门目标</w:t>
            </w:r>
            <w:r w:rsidR="001C65D7">
              <w:rPr>
                <w:rFonts w:eastAsiaTheme="minorEastAsia" w:hint="eastAsia"/>
                <w:sz w:val="22"/>
                <w:lang w:val="en-US" w:eastAsia="zh-CN"/>
              </w:rPr>
              <w:t>和输出成果的了解并加强分享</w:t>
            </w:r>
          </w:p>
          <w:p w14:paraId="522086E3" w14:textId="3A0534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1C65D7">
              <w:rPr>
                <w:rFonts w:eastAsiaTheme="minorEastAsia"/>
                <w:sz w:val="22"/>
                <w:lang w:val="en-US" w:eastAsia="zh-CN"/>
              </w:rPr>
              <w:t xml:space="preserve">- </w:t>
            </w:r>
            <w:r w:rsidR="001C65D7">
              <w:rPr>
                <w:rFonts w:eastAsiaTheme="minorEastAsia" w:hint="eastAsia"/>
                <w:sz w:val="22"/>
                <w:lang w:val="en-US" w:eastAsia="zh-CN"/>
              </w:rPr>
              <w:t>增加了对</w:t>
            </w:r>
            <w:r w:rsidRPr="001C65D7">
              <w:rPr>
                <w:rFonts w:eastAsiaTheme="minorEastAsia"/>
                <w:sz w:val="22"/>
                <w:lang w:val="en-US" w:eastAsia="zh-CN"/>
              </w:rPr>
              <w:t>ITU-D</w:t>
            </w:r>
            <w:r w:rsidR="001C65D7">
              <w:rPr>
                <w:rFonts w:eastAsiaTheme="minorEastAsia" w:hint="eastAsia"/>
                <w:sz w:val="22"/>
                <w:lang w:val="en-US" w:eastAsia="zh-CN"/>
              </w:rPr>
              <w:t>活动的指导</w:t>
            </w:r>
          </w:p>
          <w:p w14:paraId="44E38962" w14:textId="1EC6EB6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eastAsia="zh-CN"/>
              </w:rPr>
              <w:t>进一步澄清了活动计划</w:t>
            </w:r>
          </w:p>
        </w:tc>
        <w:tc>
          <w:tcPr>
            <w:tcW w:w="3685" w:type="dxa"/>
          </w:tcPr>
          <w:p w14:paraId="681A430D" w14:textId="608DF4C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A25978">
              <w:rPr>
                <w:sz w:val="22"/>
                <w:lang w:eastAsia="zh-CN"/>
              </w:rPr>
              <w:t xml:space="preserve"> </w:t>
            </w:r>
            <w:r w:rsidR="00A25978">
              <w:rPr>
                <w:rFonts w:eastAsiaTheme="minorEastAsia" w:hint="eastAsia"/>
                <w:sz w:val="22"/>
                <w:lang w:eastAsia="zh-CN"/>
              </w:rPr>
              <w:t>在</w:t>
            </w:r>
            <w:r w:rsidR="001C65D7">
              <w:rPr>
                <w:rFonts w:eastAsiaTheme="minorEastAsia" w:hint="eastAsia"/>
                <w:sz w:val="22"/>
                <w:lang w:val="en-US" w:eastAsia="zh-CN"/>
              </w:rPr>
              <w:t>实现</w:t>
            </w:r>
            <w:r w:rsidR="001C65D7">
              <w:rPr>
                <w:rFonts w:eastAsiaTheme="minorEastAsia" w:hint="eastAsia"/>
                <w:sz w:val="22"/>
                <w:lang w:val="en-US" w:eastAsia="zh-CN"/>
              </w:rPr>
              <w:t>W</w:t>
            </w:r>
            <w:r w:rsidR="001C65D7">
              <w:rPr>
                <w:rFonts w:eastAsiaTheme="minorEastAsia"/>
                <w:sz w:val="22"/>
                <w:lang w:val="en-US" w:eastAsia="zh-CN"/>
              </w:rPr>
              <w:t>SIS</w:t>
            </w:r>
            <w:r w:rsidR="001C65D7">
              <w:rPr>
                <w:rFonts w:eastAsiaTheme="minorEastAsia" w:hint="eastAsia"/>
                <w:sz w:val="22"/>
                <w:lang w:val="en-US" w:eastAsia="zh-CN"/>
              </w:rPr>
              <w:t>各行动方面和可持续发展目标</w:t>
            </w:r>
            <w:r w:rsidR="00A25978">
              <w:rPr>
                <w:rFonts w:eastAsiaTheme="minorEastAsia" w:hint="eastAsia"/>
                <w:sz w:val="22"/>
                <w:lang w:val="en-US" w:eastAsia="zh-CN"/>
              </w:rPr>
              <w:t>领域</w:t>
            </w:r>
            <w:r w:rsidR="001C65D7">
              <w:rPr>
                <w:rFonts w:eastAsiaTheme="minorEastAsia" w:hint="eastAsia"/>
                <w:sz w:val="22"/>
                <w:lang w:val="en-US" w:eastAsia="zh-CN"/>
              </w:rPr>
              <w:t>取得了可衡量的进步</w:t>
            </w:r>
          </w:p>
          <w:p w14:paraId="528B2A61" w14:textId="57788CF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val="en-US" w:eastAsia="zh-CN"/>
              </w:rPr>
              <w:t>电信</w:t>
            </w:r>
            <w:r w:rsidR="001C65D7">
              <w:rPr>
                <w:rFonts w:eastAsiaTheme="minorEastAsia" w:hint="eastAsia"/>
                <w:sz w:val="22"/>
                <w:lang w:val="en-US" w:eastAsia="zh-CN"/>
              </w:rPr>
              <w:t>/</w:t>
            </w:r>
            <w:r w:rsidR="001C65D7">
              <w:rPr>
                <w:rFonts w:eastAsiaTheme="minorEastAsia"/>
                <w:sz w:val="22"/>
                <w:lang w:val="en-US" w:eastAsia="zh-CN"/>
              </w:rPr>
              <w:t>ICT</w:t>
            </w:r>
            <w:r w:rsidR="001C65D7">
              <w:rPr>
                <w:rFonts w:eastAsiaTheme="minorEastAsia" w:hint="eastAsia"/>
                <w:sz w:val="22"/>
                <w:lang w:val="en-US" w:eastAsia="zh-CN"/>
              </w:rPr>
              <w:t>发展领域的国际合作水平有所增强</w:t>
            </w:r>
          </w:p>
          <w:p w14:paraId="3FE5B137" w14:textId="5C0D059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eastAsia="zh-CN"/>
              </w:rPr>
              <w:t>成员国对电信发展局提供</w:t>
            </w:r>
            <w:r w:rsidR="00C70136">
              <w:rPr>
                <w:rFonts w:eastAsiaTheme="minorEastAsia" w:hint="eastAsia"/>
                <w:sz w:val="22"/>
                <w:lang w:eastAsia="zh-CN"/>
              </w:rPr>
              <w:t>的</w:t>
            </w:r>
            <w:r w:rsidR="001C65D7">
              <w:rPr>
                <w:rFonts w:eastAsiaTheme="minorEastAsia" w:hint="eastAsia"/>
                <w:sz w:val="22"/>
                <w:lang w:eastAsia="zh-CN"/>
              </w:rPr>
              <w:t>服务</w:t>
            </w:r>
            <w:r w:rsidR="00C70136">
              <w:rPr>
                <w:rFonts w:eastAsiaTheme="minorEastAsia" w:hint="eastAsia"/>
                <w:sz w:val="22"/>
                <w:lang w:eastAsia="zh-CN"/>
              </w:rPr>
              <w:t>和产品的满意度有所提升</w:t>
            </w:r>
          </w:p>
        </w:tc>
      </w:tr>
      <w:tr w:rsidR="00243529" w:rsidRPr="00243529" w14:paraId="70B8E0A3" w14:textId="77777777" w:rsidTr="00243529">
        <w:trPr>
          <w:trHeight w:val="215"/>
        </w:trPr>
        <w:tc>
          <w:tcPr>
            <w:tcW w:w="1418" w:type="dxa"/>
            <w:vMerge/>
          </w:tcPr>
          <w:p w14:paraId="627DEFD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1467D5D8" w14:textId="0F892A6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2. </w:t>
            </w:r>
            <w:r w:rsidR="00A25978">
              <w:rPr>
                <w:rFonts w:eastAsiaTheme="minorEastAsia" w:hint="eastAsia"/>
                <w:sz w:val="22"/>
                <w:lang w:val="en-US" w:eastAsia="zh-CN"/>
              </w:rPr>
              <w:t>利用</w:t>
            </w:r>
            <w:r w:rsidR="00C70136">
              <w:rPr>
                <w:rFonts w:eastAsiaTheme="minorEastAsia" w:hint="eastAsia"/>
                <w:sz w:val="22"/>
                <w:lang w:val="en-US" w:eastAsia="zh-CN"/>
              </w:rPr>
              <w:t>服务、财务和预算管理部门与活动组织</w:t>
            </w:r>
            <w:r w:rsidR="00A25978">
              <w:rPr>
                <w:rFonts w:eastAsiaTheme="minorEastAsia" w:hint="eastAsia"/>
                <w:sz w:val="22"/>
                <w:lang w:val="en-US" w:eastAsia="zh-CN"/>
              </w:rPr>
              <w:t>的支持</w:t>
            </w:r>
            <w:r w:rsidR="00C70136">
              <w:rPr>
                <w:rFonts w:eastAsiaTheme="minorEastAsia" w:hint="eastAsia"/>
                <w:sz w:val="22"/>
                <w:lang w:val="en-US" w:eastAsia="zh-CN"/>
              </w:rPr>
              <w:t>和</w:t>
            </w:r>
            <w:r w:rsidR="00A25978">
              <w:rPr>
                <w:rFonts w:eastAsiaTheme="minorEastAsia" w:hint="eastAsia"/>
                <w:sz w:val="22"/>
                <w:lang w:val="en-US" w:eastAsia="zh-CN"/>
              </w:rPr>
              <w:t>与</w:t>
            </w:r>
            <w:r w:rsidR="00C70136">
              <w:rPr>
                <w:rFonts w:eastAsiaTheme="minorEastAsia" w:hint="eastAsia"/>
                <w:sz w:val="22"/>
                <w:lang w:val="en-US" w:eastAsia="zh-CN"/>
              </w:rPr>
              <w:t>I</w:t>
            </w:r>
            <w:r w:rsidR="00C70136">
              <w:rPr>
                <w:rFonts w:eastAsiaTheme="minorEastAsia"/>
                <w:sz w:val="22"/>
                <w:lang w:val="en-US" w:eastAsia="zh-CN"/>
              </w:rPr>
              <w:t>T</w:t>
            </w:r>
            <w:r w:rsidR="00C70136">
              <w:rPr>
                <w:rFonts w:eastAsiaTheme="minorEastAsia" w:hint="eastAsia"/>
                <w:sz w:val="22"/>
                <w:lang w:val="en-US" w:eastAsia="zh-CN"/>
              </w:rPr>
              <w:t>支撑部门间的协调</w:t>
            </w:r>
            <w:r w:rsidR="00A25978">
              <w:rPr>
                <w:rFonts w:eastAsiaTheme="minorEastAsia" w:hint="eastAsia"/>
                <w:sz w:val="22"/>
                <w:lang w:val="en-US" w:eastAsia="zh-CN"/>
              </w:rPr>
              <w:t>和</w:t>
            </w:r>
            <w:r w:rsidR="00C70136">
              <w:rPr>
                <w:rFonts w:eastAsiaTheme="minorEastAsia" w:hint="eastAsia"/>
                <w:sz w:val="22"/>
                <w:lang w:val="en-US" w:eastAsia="zh-CN"/>
              </w:rPr>
              <w:t>协作，高效管理电信</w:t>
            </w:r>
            <w:r w:rsidR="00C70136">
              <w:rPr>
                <w:rFonts w:eastAsiaTheme="minorEastAsia" w:hint="eastAsia"/>
                <w:sz w:val="22"/>
                <w:lang w:val="en-US" w:eastAsia="zh-CN"/>
              </w:rPr>
              <w:t>/</w:t>
            </w:r>
            <w:r w:rsidR="00C70136">
              <w:rPr>
                <w:rFonts w:eastAsiaTheme="minorEastAsia"/>
                <w:sz w:val="22"/>
                <w:lang w:val="en-US" w:eastAsia="zh-CN"/>
              </w:rPr>
              <w:t>ICT</w:t>
            </w:r>
            <w:r w:rsidR="00C70136">
              <w:rPr>
                <w:rFonts w:eastAsiaTheme="minorEastAsia" w:hint="eastAsia"/>
                <w:sz w:val="22"/>
                <w:lang w:val="en-US" w:eastAsia="zh-CN"/>
              </w:rPr>
              <w:t>开发活动并为其提供支持。</w:t>
            </w:r>
          </w:p>
        </w:tc>
        <w:tc>
          <w:tcPr>
            <w:tcW w:w="2268" w:type="dxa"/>
          </w:tcPr>
          <w:p w14:paraId="6E8369CD" w14:textId="3124635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活动拥有明确且经过协调的时间安排</w:t>
            </w:r>
          </w:p>
          <w:p w14:paraId="427ECF5D" w14:textId="51C2A4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25978">
              <w:rPr>
                <w:rFonts w:eastAsiaTheme="minorEastAsia" w:hint="eastAsia"/>
                <w:sz w:val="22"/>
                <w:lang w:eastAsia="zh-CN"/>
              </w:rPr>
              <w:t>在</w:t>
            </w:r>
            <w:r w:rsidR="00C70136">
              <w:rPr>
                <w:rFonts w:eastAsiaTheme="minorEastAsia" w:hint="eastAsia"/>
                <w:sz w:val="22"/>
                <w:lang w:eastAsia="zh-CN"/>
              </w:rPr>
              <w:t>可用资源限制内提供必要的、财务、</w:t>
            </w:r>
            <w:r w:rsidR="00C70136">
              <w:rPr>
                <w:rFonts w:eastAsiaTheme="minorEastAsia"/>
                <w:sz w:val="22"/>
                <w:lang w:eastAsia="zh-CN"/>
              </w:rPr>
              <w:t>IT</w:t>
            </w:r>
            <w:r w:rsidR="00C70136">
              <w:rPr>
                <w:rFonts w:eastAsiaTheme="minorEastAsia" w:hint="eastAsia"/>
                <w:sz w:val="22"/>
                <w:lang w:eastAsia="zh-CN"/>
              </w:rPr>
              <w:t>和人力支持</w:t>
            </w:r>
          </w:p>
          <w:p w14:paraId="15E60039" w14:textId="627254B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为活动提供可靠的支持</w:t>
            </w:r>
          </w:p>
        </w:tc>
        <w:tc>
          <w:tcPr>
            <w:tcW w:w="3685" w:type="dxa"/>
          </w:tcPr>
          <w:p w14:paraId="33A35197" w14:textId="2275087E" w:rsidR="00243529" w:rsidRPr="00243529" w:rsidRDefault="00243529" w:rsidP="00C70136">
            <w:pPr>
              <w:tabs>
                <w:tab w:val="clear" w:pos="794"/>
                <w:tab w:val="clear" w:pos="1191"/>
                <w:tab w:val="clear" w:pos="1588"/>
                <w:tab w:val="clear" w:pos="1985"/>
              </w:tabs>
              <w:overflowPunct/>
              <w:autoSpaceDE/>
              <w:autoSpaceDN/>
              <w:adjustRightInd/>
              <w:spacing w:before="0" w:after="60"/>
              <w:ind w:left="110" w:hangingChars="50" w:hanging="110"/>
              <w:textAlignment w:val="auto"/>
              <w:rPr>
                <w:sz w:val="22"/>
                <w:lang w:eastAsia="zh-CN"/>
              </w:rPr>
            </w:pPr>
            <w:r w:rsidRPr="00243529">
              <w:rPr>
                <w:sz w:val="22"/>
                <w:lang w:eastAsia="zh-CN"/>
              </w:rPr>
              <w:t xml:space="preserve">- </w:t>
            </w:r>
            <w:r w:rsidR="00C70136">
              <w:rPr>
                <w:rFonts w:eastAsiaTheme="minorEastAsia" w:hint="eastAsia"/>
                <w:sz w:val="22"/>
                <w:lang w:eastAsia="zh-CN"/>
              </w:rPr>
              <w:t>活动组织与落实的协调和协作更加完善</w:t>
            </w:r>
          </w:p>
          <w:p w14:paraId="1B7DE141" w14:textId="6690AC5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财务资源得到高效利用</w:t>
            </w:r>
          </w:p>
          <w:p w14:paraId="47373475" w14:textId="7FCC2F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活动组织及时高效</w:t>
            </w:r>
          </w:p>
          <w:p w14:paraId="2BE44F09" w14:textId="3650C0C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电信发展局向成员国汇报的质量和协调水平有所提高</w:t>
            </w:r>
          </w:p>
        </w:tc>
      </w:tr>
      <w:tr w:rsidR="00243529" w:rsidRPr="00243529" w14:paraId="754E7197"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14:paraId="7F8EBB4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21B3B2EB" w14:textId="2FE05F3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3. </w:t>
            </w:r>
            <w:r w:rsidR="00010406">
              <w:rPr>
                <w:rFonts w:eastAsiaTheme="minorEastAsia" w:hint="eastAsia"/>
                <w:sz w:val="22"/>
                <w:lang w:val="en-US" w:eastAsia="zh-CN"/>
              </w:rPr>
              <w:t>高效组织并为有关电信</w:t>
            </w:r>
            <w:r w:rsidR="00010406">
              <w:rPr>
                <w:rFonts w:eastAsiaTheme="minorEastAsia" w:hint="eastAsia"/>
                <w:sz w:val="22"/>
                <w:lang w:val="en-US" w:eastAsia="zh-CN"/>
              </w:rPr>
              <w:t>/</w:t>
            </w:r>
            <w:r w:rsidR="00010406">
              <w:rPr>
                <w:rFonts w:eastAsiaTheme="minorEastAsia"/>
                <w:sz w:val="22"/>
                <w:lang w:val="en-US" w:eastAsia="zh-CN"/>
              </w:rPr>
              <w:t>ICT</w:t>
            </w:r>
            <w:r w:rsidR="00010406">
              <w:rPr>
                <w:rFonts w:eastAsiaTheme="minorEastAsia" w:hint="eastAsia"/>
                <w:sz w:val="22"/>
                <w:lang w:val="en-US" w:eastAsia="zh-CN"/>
              </w:rPr>
              <w:t>基础设施、</w:t>
            </w:r>
            <w:r w:rsidR="00010406">
              <w:rPr>
                <w:rFonts w:eastAsiaTheme="minorEastAsia" w:hint="eastAsia"/>
                <w:sz w:val="22"/>
                <w:lang w:val="en-US" w:eastAsia="zh-CN"/>
              </w:rPr>
              <w:t>I</w:t>
            </w:r>
            <w:r w:rsidR="00010406">
              <w:rPr>
                <w:rFonts w:eastAsiaTheme="minorEastAsia"/>
                <w:sz w:val="22"/>
                <w:lang w:val="en-US" w:eastAsia="zh-CN"/>
              </w:rPr>
              <w:t>CT</w:t>
            </w:r>
            <w:r w:rsidR="00010406">
              <w:rPr>
                <w:rFonts w:eastAsiaTheme="minorEastAsia" w:hint="eastAsia"/>
                <w:sz w:val="22"/>
                <w:lang w:val="en-US" w:eastAsia="zh-CN"/>
              </w:rPr>
              <w:t>应用和网络安全的活动提供支持</w:t>
            </w:r>
            <w:r w:rsidR="00197A44">
              <w:rPr>
                <w:rFonts w:eastAsiaTheme="minorEastAsia" w:hint="eastAsia"/>
                <w:sz w:val="22"/>
                <w:lang w:val="en-US" w:eastAsia="zh-CN"/>
              </w:rPr>
              <w:t>。</w:t>
            </w:r>
          </w:p>
        </w:tc>
        <w:tc>
          <w:tcPr>
            <w:tcW w:w="2268" w:type="dxa"/>
          </w:tcPr>
          <w:p w14:paraId="05E39B4B" w14:textId="58CE9E1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确定成员国的工作重点和需求</w:t>
            </w:r>
          </w:p>
          <w:p w14:paraId="07C94F63" w14:textId="3F02467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开发相关产品和服务并向最终用户及时提供</w:t>
            </w:r>
          </w:p>
          <w:p w14:paraId="50F732D9" w14:textId="4A7410B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将所有相关利益攸关方有效引入为成员国开发并提供产品和服务的工作</w:t>
            </w:r>
          </w:p>
        </w:tc>
        <w:tc>
          <w:tcPr>
            <w:tcW w:w="3685" w:type="dxa"/>
          </w:tcPr>
          <w:p w14:paraId="36669D47" w14:textId="6171B4E9"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003D69A2" w:rsidRPr="003D69A2">
              <w:rPr>
                <w:rFonts w:eastAsiaTheme="minorEastAsia" w:hint="eastAsia"/>
                <w:sz w:val="22"/>
                <w:lang w:eastAsia="zh-CN"/>
              </w:rPr>
              <w:t>电信发展局在电信</w:t>
            </w:r>
            <w:r w:rsidR="003D69A2" w:rsidRPr="003D69A2">
              <w:rPr>
                <w:rFonts w:eastAsiaTheme="minorEastAsia"/>
                <w:sz w:val="22"/>
                <w:lang w:eastAsia="zh-CN"/>
              </w:rPr>
              <w:t>/ICT</w:t>
            </w:r>
            <w:r w:rsidR="003D69A2" w:rsidRPr="003D69A2">
              <w:rPr>
                <w:rFonts w:eastAsiaTheme="minorEastAsia"/>
                <w:sz w:val="22"/>
                <w:lang w:eastAsia="zh-CN"/>
              </w:rPr>
              <w:t>基础设施</w:t>
            </w:r>
            <w:r w:rsidR="003D69A2">
              <w:rPr>
                <w:rFonts w:eastAsiaTheme="minorEastAsia" w:hint="eastAsia"/>
                <w:sz w:val="22"/>
                <w:lang w:eastAsia="zh-CN"/>
              </w:rPr>
              <w:t>、</w:t>
            </w:r>
            <w:r w:rsidRPr="003D69A2">
              <w:rPr>
                <w:rFonts w:eastAsiaTheme="minorEastAsia"/>
                <w:sz w:val="22"/>
                <w:lang w:eastAsia="zh-CN"/>
              </w:rPr>
              <w:t>ICT</w:t>
            </w:r>
            <w:r w:rsidR="003D69A2">
              <w:rPr>
                <w:rFonts w:eastAsiaTheme="minorEastAsia" w:hint="eastAsia"/>
                <w:sz w:val="22"/>
                <w:lang w:eastAsia="zh-CN"/>
              </w:rPr>
              <w:t>应用和网络安全领域开发并提供的专业技能，质量有所提升且可获取性更高</w:t>
            </w:r>
          </w:p>
          <w:p w14:paraId="19AC7C98" w14:textId="6368D385"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003D69A2">
              <w:rPr>
                <w:rFonts w:eastAsiaTheme="minorEastAsia" w:hint="eastAsia"/>
                <w:sz w:val="22"/>
                <w:lang w:eastAsia="zh-CN"/>
              </w:rPr>
              <w:t>成员国的满意度上升</w:t>
            </w:r>
          </w:p>
          <w:p w14:paraId="093497DB" w14:textId="517E578F"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003D69A2" w:rsidRPr="003D69A2">
              <w:rPr>
                <w:rFonts w:eastAsiaTheme="minorEastAsia" w:hint="eastAsia"/>
                <w:sz w:val="22"/>
                <w:lang w:eastAsia="zh-CN"/>
              </w:rPr>
              <w:t>电信发展局在电信</w:t>
            </w:r>
            <w:r w:rsidR="003D69A2" w:rsidRPr="003D69A2">
              <w:rPr>
                <w:rFonts w:eastAsiaTheme="minorEastAsia"/>
                <w:sz w:val="22"/>
                <w:lang w:eastAsia="zh-CN"/>
              </w:rPr>
              <w:t>/ICT</w:t>
            </w:r>
            <w:r w:rsidR="003D69A2" w:rsidRPr="003D69A2">
              <w:rPr>
                <w:rFonts w:eastAsiaTheme="minorEastAsia"/>
                <w:sz w:val="22"/>
                <w:lang w:eastAsia="zh-CN"/>
              </w:rPr>
              <w:t>基础设施</w:t>
            </w:r>
            <w:r w:rsidR="003D69A2">
              <w:rPr>
                <w:rFonts w:eastAsiaTheme="minorEastAsia" w:hint="eastAsia"/>
                <w:sz w:val="22"/>
                <w:lang w:eastAsia="zh-CN"/>
              </w:rPr>
              <w:t>、</w:t>
            </w:r>
            <w:r w:rsidR="003D69A2" w:rsidRPr="003D69A2">
              <w:rPr>
                <w:rFonts w:eastAsiaTheme="minorEastAsia"/>
                <w:sz w:val="22"/>
                <w:lang w:eastAsia="zh-CN"/>
              </w:rPr>
              <w:t>ICT</w:t>
            </w:r>
            <w:r w:rsidR="003D69A2">
              <w:rPr>
                <w:rFonts w:eastAsiaTheme="minorEastAsia" w:hint="eastAsia"/>
                <w:sz w:val="22"/>
                <w:lang w:eastAsia="zh-CN"/>
              </w:rPr>
              <w:t>应用和网络安全领域开展的活动，使国际电联成员国取得</w:t>
            </w:r>
            <w:r w:rsidR="00197A44">
              <w:rPr>
                <w:rFonts w:eastAsiaTheme="minorEastAsia" w:hint="eastAsia"/>
                <w:sz w:val="22"/>
                <w:lang w:eastAsia="zh-CN"/>
              </w:rPr>
              <w:t>了</w:t>
            </w:r>
            <w:r w:rsidR="003D69A2">
              <w:rPr>
                <w:rFonts w:eastAsiaTheme="minorEastAsia" w:hint="eastAsia"/>
                <w:sz w:val="22"/>
                <w:lang w:eastAsia="zh-CN"/>
              </w:rPr>
              <w:t>切实的进步</w:t>
            </w:r>
            <w:r w:rsidR="003D69A2">
              <w:rPr>
                <w:rFonts w:eastAsiaTheme="minorEastAsia" w:hint="eastAsia"/>
                <w:sz w:val="22"/>
                <w:lang w:eastAsia="zh-CN"/>
              </w:rPr>
              <w:t xml:space="preserve"> </w:t>
            </w:r>
          </w:p>
          <w:p w14:paraId="41B26EB8" w14:textId="16A93A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3D69A2">
              <w:rPr>
                <w:rFonts w:eastAsiaTheme="minorEastAsia"/>
                <w:sz w:val="22"/>
                <w:lang w:eastAsia="zh-CN"/>
              </w:rPr>
              <w:t xml:space="preserve">- </w:t>
            </w:r>
            <w:r w:rsidR="003D69A2" w:rsidRPr="003D69A2">
              <w:rPr>
                <w:rFonts w:eastAsiaTheme="minorEastAsia" w:hint="eastAsia"/>
                <w:sz w:val="22"/>
                <w:lang w:eastAsia="zh-CN"/>
              </w:rPr>
              <w:t>电信</w:t>
            </w:r>
            <w:r w:rsidR="003D69A2" w:rsidRPr="003D69A2">
              <w:rPr>
                <w:rFonts w:eastAsiaTheme="minorEastAsia"/>
                <w:sz w:val="22"/>
                <w:lang w:eastAsia="zh-CN"/>
              </w:rPr>
              <w:t>/ICT</w:t>
            </w:r>
            <w:r w:rsidR="00456468">
              <w:rPr>
                <w:rFonts w:eastAsiaTheme="minorEastAsia" w:hint="eastAsia"/>
                <w:sz w:val="22"/>
                <w:lang w:eastAsia="zh-CN"/>
              </w:rPr>
              <w:t>在成员国社会和经济进步方面发挥了更大的作用</w:t>
            </w:r>
          </w:p>
        </w:tc>
      </w:tr>
      <w:tr w:rsidR="00243529" w:rsidRPr="00243529" w14:paraId="6C0B3A8A" w14:textId="77777777" w:rsidTr="00243529">
        <w:trPr>
          <w:trHeight w:val="215"/>
        </w:trPr>
        <w:tc>
          <w:tcPr>
            <w:tcW w:w="1418" w:type="dxa"/>
            <w:vMerge/>
          </w:tcPr>
          <w:p w14:paraId="5D68AB8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13888B99" w14:textId="2C94219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4. </w:t>
            </w:r>
            <w:r w:rsidR="00034641">
              <w:rPr>
                <w:rFonts w:eastAsiaTheme="minorEastAsia" w:hint="eastAsia"/>
                <w:sz w:val="22"/>
                <w:lang w:val="en-US" w:eastAsia="zh-CN"/>
              </w:rPr>
              <w:t>通过能力建设、项目支持、</w:t>
            </w:r>
            <w:r w:rsidR="00034641">
              <w:rPr>
                <w:rFonts w:eastAsiaTheme="minorEastAsia" w:hint="eastAsia"/>
                <w:sz w:val="22"/>
                <w:lang w:val="en-US" w:eastAsia="zh-CN"/>
              </w:rPr>
              <w:t>I</w:t>
            </w:r>
            <w:r w:rsidR="00034641">
              <w:rPr>
                <w:rFonts w:eastAsiaTheme="minorEastAsia"/>
                <w:sz w:val="22"/>
                <w:lang w:val="en-US" w:eastAsia="zh-CN"/>
              </w:rPr>
              <w:t>CT</w:t>
            </w:r>
            <w:r w:rsidR="00034641">
              <w:rPr>
                <w:rFonts w:eastAsiaTheme="minorEastAsia" w:hint="eastAsia"/>
                <w:sz w:val="22"/>
                <w:lang w:val="en-US" w:eastAsia="zh-CN"/>
              </w:rPr>
              <w:t>数据和统计</w:t>
            </w:r>
            <w:r w:rsidR="00197A44">
              <w:rPr>
                <w:rFonts w:eastAsiaTheme="minorEastAsia" w:hint="eastAsia"/>
                <w:sz w:val="22"/>
                <w:lang w:val="en-US" w:eastAsia="zh-CN"/>
              </w:rPr>
              <w:t>以及应急电信支撑</w:t>
            </w:r>
            <w:r w:rsidR="00A25978">
              <w:rPr>
                <w:rFonts w:eastAsiaTheme="minorEastAsia" w:hint="eastAsia"/>
                <w:sz w:val="22"/>
                <w:lang w:val="en-US" w:eastAsia="zh-CN"/>
              </w:rPr>
              <w:t>服务</w:t>
            </w:r>
            <w:r w:rsidR="00197A44">
              <w:rPr>
                <w:rFonts w:eastAsiaTheme="minorEastAsia" w:hint="eastAsia"/>
                <w:sz w:val="22"/>
                <w:lang w:val="en-US" w:eastAsia="zh-CN"/>
              </w:rPr>
              <w:t>，为项目和知识管理活动提供高效的组织与支持。</w:t>
            </w:r>
          </w:p>
        </w:tc>
        <w:tc>
          <w:tcPr>
            <w:tcW w:w="2268" w:type="dxa"/>
          </w:tcPr>
          <w:p w14:paraId="7860193C" w14:textId="6915AFE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确定成员国的工作重点和需求</w:t>
            </w:r>
          </w:p>
          <w:p w14:paraId="19B51CE4" w14:textId="42645B94"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开发相关产品和服务并向最终用户及时提供</w:t>
            </w:r>
          </w:p>
          <w:p w14:paraId="542227AD" w14:textId="2E57860C"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将所有相关利益攸关方有效引入为成员国开发并提供产品和服务的工作</w:t>
            </w:r>
          </w:p>
        </w:tc>
        <w:tc>
          <w:tcPr>
            <w:tcW w:w="3685" w:type="dxa"/>
          </w:tcPr>
          <w:p w14:paraId="3D58F150" w14:textId="2512D726"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sz w:val="22"/>
                <w:lang w:eastAsia="zh-CN"/>
              </w:rPr>
              <w:t xml:space="preserve"> </w:t>
            </w:r>
            <w:r w:rsidR="00197A44" w:rsidRPr="003D69A2">
              <w:rPr>
                <w:rFonts w:eastAsiaTheme="minorEastAsia" w:hint="eastAsia"/>
                <w:sz w:val="22"/>
                <w:lang w:eastAsia="zh-CN"/>
              </w:rPr>
              <w:t>电信发展局在</w:t>
            </w:r>
            <w:r w:rsidR="00197A44">
              <w:rPr>
                <w:rFonts w:eastAsiaTheme="minorEastAsia" w:hint="eastAsia"/>
                <w:sz w:val="22"/>
                <w:lang w:val="en-US" w:eastAsia="zh-CN"/>
              </w:rPr>
              <w:t>项目和知识管理</w:t>
            </w:r>
            <w:r w:rsidR="00197A44">
              <w:rPr>
                <w:rFonts w:eastAsiaTheme="minorEastAsia" w:hint="eastAsia"/>
                <w:sz w:val="22"/>
                <w:lang w:eastAsia="zh-CN"/>
              </w:rPr>
              <w:t>领域开发并提供的专业技能，质量有所提升且可获取性更高</w:t>
            </w:r>
          </w:p>
          <w:p w14:paraId="182E5F42" w14:textId="7DCF413D"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sz w:val="22"/>
                <w:lang w:eastAsia="zh-CN"/>
              </w:rPr>
              <w:t xml:space="preserve"> </w:t>
            </w:r>
            <w:r w:rsidR="00197A44">
              <w:rPr>
                <w:rFonts w:eastAsiaTheme="minorEastAsia" w:hint="eastAsia"/>
                <w:sz w:val="22"/>
                <w:lang w:eastAsia="zh-CN"/>
              </w:rPr>
              <w:t>成员国的满意度上升</w:t>
            </w:r>
          </w:p>
          <w:p w14:paraId="46092E9C" w14:textId="7A6C1AFB"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A25978">
              <w:rPr>
                <w:rFonts w:eastAsiaTheme="minorEastAsia"/>
                <w:sz w:val="22"/>
                <w:lang w:eastAsia="zh-CN"/>
              </w:rPr>
              <w:t xml:space="preserve"> </w:t>
            </w:r>
            <w:r w:rsidR="00197A44" w:rsidRPr="003D69A2">
              <w:rPr>
                <w:rFonts w:eastAsiaTheme="minorEastAsia" w:hint="eastAsia"/>
                <w:sz w:val="22"/>
                <w:lang w:eastAsia="zh-CN"/>
              </w:rPr>
              <w:t>电信发展局在</w:t>
            </w:r>
            <w:r w:rsidR="00197A44">
              <w:rPr>
                <w:rFonts w:eastAsiaTheme="minorEastAsia" w:hint="eastAsia"/>
                <w:sz w:val="22"/>
                <w:lang w:val="en-US" w:eastAsia="zh-CN"/>
              </w:rPr>
              <w:t>项目和知识管理</w:t>
            </w:r>
            <w:r w:rsidR="00197A44">
              <w:rPr>
                <w:rFonts w:eastAsiaTheme="minorEastAsia" w:hint="eastAsia"/>
                <w:sz w:val="22"/>
                <w:lang w:eastAsia="zh-CN"/>
              </w:rPr>
              <w:t>领域开展的活动，使国际电联成员国取得了切实的进步</w:t>
            </w:r>
          </w:p>
          <w:p w14:paraId="694DE306" w14:textId="3B61B31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197A44">
              <w:rPr>
                <w:rFonts w:eastAsiaTheme="minorEastAsia" w:hint="eastAsia"/>
                <w:sz w:val="22"/>
                <w:lang w:eastAsia="zh-CN"/>
              </w:rPr>
              <w:t>成功地缓解了应急通信的风险</w:t>
            </w:r>
          </w:p>
        </w:tc>
      </w:tr>
      <w:tr w:rsidR="00243529" w:rsidRPr="00243529" w14:paraId="5B38D7F9"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14:paraId="05D1A66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56E9E1BC" w14:textId="68DFD31F" w:rsidR="00243529" w:rsidRPr="00197A44"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5. </w:t>
            </w:r>
            <w:r w:rsidR="00197A44">
              <w:rPr>
                <w:rFonts w:eastAsiaTheme="minorEastAsia" w:hint="eastAsia"/>
                <w:sz w:val="22"/>
                <w:lang w:val="en-US" w:eastAsia="zh-CN"/>
              </w:rPr>
              <w:t>通过建立伙伴关系、创新和研究组协调服务，高效</w:t>
            </w:r>
            <w:r w:rsidR="00197C09">
              <w:rPr>
                <w:rFonts w:eastAsiaTheme="minorEastAsia" w:hint="eastAsia"/>
                <w:sz w:val="22"/>
                <w:lang w:val="en-US" w:eastAsia="zh-CN"/>
              </w:rPr>
              <w:t>地</w:t>
            </w:r>
            <w:r w:rsidR="00197A44">
              <w:rPr>
                <w:rFonts w:eastAsiaTheme="minorEastAsia" w:hint="eastAsia"/>
                <w:sz w:val="22"/>
                <w:lang w:val="en-US" w:eastAsia="zh-CN"/>
              </w:rPr>
              <w:t>组织</w:t>
            </w:r>
            <w:r w:rsidR="00197C09">
              <w:rPr>
                <w:rFonts w:eastAsiaTheme="minorEastAsia" w:hint="eastAsia"/>
                <w:sz w:val="22"/>
                <w:lang w:val="en-US" w:eastAsia="zh-CN"/>
              </w:rPr>
              <w:t>有关</w:t>
            </w:r>
            <w:r w:rsidR="00197A44">
              <w:rPr>
                <w:rFonts w:eastAsiaTheme="minorEastAsia" w:hint="eastAsia"/>
                <w:sz w:val="22"/>
                <w:lang w:val="en-US" w:eastAsia="zh-CN"/>
              </w:rPr>
              <w:t>创新和建立伙伴关系的活动并为其提供支持。</w:t>
            </w:r>
          </w:p>
        </w:tc>
        <w:tc>
          <w:tcPr>
            <w:tcW w:w="2268" w:type="dxa"/>
          </w:tcPr>
          <w:p w14:paraId="6585D019" w14:textId="7F2C83C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确定成员国的工作重点和需求</w:t>
            </w:r>
          </w:p>
          <w:p w14:paraId="598D3103" w14:textId="7DDC6FE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开发相关产品和服务并向最终用户及时提供</w:t>
            </w:r>
          </w:p>
          <w:p w14:paraId="189E2971" w14:textId="78AA665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将所有相关利益攸关方有效引入为成员国开发并提供产品和服务的工作</w:t>
            </w:r>
          </w:p>
        </w:tc>
        <w:tc>
          <w:tcPr>
            <w:tcW w:w="3685" w:type="dxa"/>
          </w:tcPr>
          <w:p w14:paraId="06A8965E" w14:textId="55FFAD54"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sidRPr="003D69A2">
              <w:rPr>
                <w:rFonts w:eastAsiaTheme="minorEastAsia" w:hint="eastAsia"/>
                <w:sz w:val="22"/>
                <w:lang w:eastAsia="zh-CN"/>
              </w:rPr>
              <w:t>电信发展局在</w:t>
            </w:r>
            <w:r w:rsidR="00197A44">
              <w:rPr>
                <w:rFonts w:eastAsiaTheme="minorEastAsia" w:hint="eastAsia"/>
                <w:sz w:val="22"/>
                <w:lang w:val="en-US" w:eastAsia="zh-CN"/>
              </w:rPr>
              <w:t>建立伙伴关系和创新</w:t>
            </w:r>
            <w:r w:rsidR="00197A44">
              <w:rPr>
                <w:rFonts w:eastAsiaTheme="minorEastAsia" w:hint="eastAsia"/>
                <w:sz w:val="22"/>
                <w:lang w:eastAsia="zh-CN"/>
              </w:rPr>
              <w:t>领域开发并提供的专业技能，质量有所提升且可获取性更高</w:t>
            </w:r>
          </w:p>
          <w:p w14:paraId="0C9D3E1D" w14:textId="3EE7048D"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成员国的满意度上升</w:t>
            </w:r>
          </w:p>
          <w:p w14:paraId="0764873A" w14:textId="42192028"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197A44">
              <w:rPr>
                <w:rFonts w:eastAsiaTheme="minorEastAsia" w:hint="eastAsia"/>
                <w:sz w:val="22"/>
                <w:lang w:eastAsia="zh-CN"/>
              </w:rPr>
              <w:t>更多利益攸关方和合作伙伴参与发展中国家的电信</w:t>
            </w:r>
            <w:r w:rsidRPr="00746505">
              <w:rPr>
                <w:rFonts w:eastAsiaTheme="minorEastAsia"/>
                <w:sz w:val="22"/>
                <w:lang w:eastAsia="zh-CN"/>
              </w:rPr>
              <w:t>/ICT</w:t>
            </w:r>
            <w:r w:rsidR="00197A44">
              <w:rPr>
                <w:rFonts w:eastAsiaTheme="minorEastAsia" w:hint="eastAsia"/>
                <w:sz w:val="22"/>
                <w:lang w:eastAsia="zh-CN"/>
              </w:rPr>
              <w:t>建设</w:t>
            </w:r>
          </w:p>
          <w:p w14:paraId="36A46163" w14:textId="1751EB9A"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4678CD">
              <w:rPr>
                <w:rFonts w:eastAsiaTheme="minorEastAsia" w:hint="eastAsia"/>
                <w:sz w:val="22"/>
                <w:lang w:eastAsia="zh-CN"/>
              </w:rPr>
              <w:t>捐助方提供了更多资源，惠及成员国的</w:t>
            </w:r>
            <w:r w:rsidR="003D69A2" w:rsidRPr="00746505">
              <w:rPr>
                <w:rFonts w:eastAsiaTheme="minorEastAsia" w:hint="eastAsia"/>
                <w:sz w:val="22"/>
                <w:lang w:eastAsia="zh-CN"/>
              </w:rPr>
              <w:t>电信</w:t>
            </w:r>
            <w:r w:rsidR="003D69A2" w:rsidRPr="00746505">
              <w:rPr>
                <w:rFonts w:eastAsiaTheme="minorEastAsia"/>
                <w:sz w:val="22"/>
                <w:lang w:eastAsia="zh-CN"/>
              </w:rPr>
              <w:t>/ICT</w:t>
            </w:r>
            <w:r w:rsidR="004678CD">
              <w:rPr>
                <w:rFonts w:eastAsiaTheme="minorEastAsia" w:hint="eastAsia"/>
                <w:sz w:val="22"/>
                <w:lang w:eastAsia="zh-CN"/>
              </w:rPr>
              <w:t>发展</w:t>
            </w:r>
          </w:p>
        </w:tc>
      </w:tr>
      <w:tr w:rsidR="00243529" w:rsidRPr="00243529" w14:paraId="37D3B135" w14:textId="77777777" w:rsidTr="00243529">
        <w:trPr>
          <w:trHeight w:val="215"/>
        </w:trPr>
        <w:tc>
          <w:tcPr>
            <w:tcW w:w="1418" w:type="dxa"/>
            <w:vMerge/>
          </w:tcPr>
          <w:p w14:paraId="2EC2507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6F959302" w14:textId="0A03DA5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6. </w:t>
            </w:r>
            <w:r w:rsidR="004678CD">
              <w:rPr>
                <w:rFonts w:eastAsiaTheme="minorEastAsia" w:hint="eastAsia"/>
                <w:sz w:val="22"/>
                <w:lang w:val="en-US" w:eastAsia="zh-CN"/>
              </w:rPr>
              <w:t>通过区域代表处和地区办事处的活动，高效提供并协调</w:t>
            </w:r>
            <w:r w:rsidR="003D69A2" w:rsidRPr="00746505">
              <w:rPr>
                <w:rFonts w:eastAsiaTheme="minorEastAsia" w:hint="eastAsia"/>
                <w:sz w:val="22"/>
                <w:lang w:eastAsia="zh-CN"/>
              </w:rPr>
              <w:t>电信</w:t>
            </w:r>
            <w:r w:rsidR="003D69A2" w:rsidRPr="00746505">
              <w:rPr>
                <w:rFonts w:eastAsiaTheme="minorEastAsia"/>
                <w:sz w:val="22"/>
                <w:lang w:eastAsia="zh-CN"/>
              </w:rPr>
              <w:t>/ICT</w:t>
            </w:r>
            <w:r w:rsidR="004678CD">
              <w:rPr>
                <w:rFonts w:eastAsiaTheme="minorEastAsia" w:hint="eastAsia"/>
                <w:sz w:val="22"/>
                <w:lang w:eastAsia="zh-CN"/>
              </w:rPr>
              <w:t>的开发</w:t>
            </w:r>
          </w:p>
        </w:tc>
        <w:tc>
          <w:tcPr>
            <w:tcW w:w="2268" w:type="dxa"/>
          </w:tcPr>
          <w:p w14:paraId="5835B341" w14:textId="1AF921B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4678CD">
              <w:rPr>
                <w:rFonts w:eastAsiaTheme="minorEastAsia" w:hint="eastAsia"/>
                <w:sz w:val="22"/>
                <w:lang w:eastAsia="zh-CN"/>
              </w:rPr>
              <w:t>国际电联在世界各区域和各地区的存在有所增强</w:t>
            </w:r>
          </w:p>
        </w:tc>
        <w:tc>
          <w:tcPr>
            <w:tcW w:w="3685" w:type="dxa"/>
          </w:tcPr>
          <w:p w14:paraId="1F2AA473" w14:textId="53B40CE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4678CD">
              <w:rPr>
                <w:rFonts w:eastAsiaTheme="minorEastAsia" w:hint="eastAsia"/>
                <w:sz w:val="22"/>
                <w:lang w:eastAsia="zh-CN"/>
              </w:rPr>
              <w:t>有效且高效地将电信发展局和国际电联的产品、服务、信息和专业技能提供给成员国</w:t>
            </w:r>
          </w:p>
          <w:p w14:paraId="41F38F77" w14:textId="75371389"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C09">
              <w:rPr>
                <w:rFonts w:eastAsiaTheme="minorEastAsia"/>
                <w:sz w:val="22"/>
                <w:lang w:eastAsia="zh-CN"/>
              </w:rPr>
              <w:t xml:space="preserve"> </w:t>
            </w:r>
            <w:r w:rsidR="004678CD">
              <w:rPr>
                <w:rFonts w:eastAsiaTheme="minorEastAsia" w:hint="eastAsia"/>
                <w:sz w:val="22"/>
                <w:lang w:eastAsia="zh-CN"/>
              </w:rPr>
              <w:t>成员国对</w:t>
            </w:r>
            <w:r w:rsidR="004678CD" w:rsidRPr="00746505">
              <w:rPr>
                <w:rFonts w:eastAsiaTheme="minorEastAsia" w:hint="eastAsia"/>
                <w:sz w:val="22"/>
                <w:lang w:eastAsia="zh-CN"/>
              </w:rPr>
              <w:t>电信发展局</w:t>
            </w:r>
            <w:r w:rsidR="004678CD">
              <w:rPr>
                <w:rFonts w:eastAsiaTheme="minorEastAsia" w:hint="eastAsia"/>
                <w:sz w:val="22"/>
                <w:lang w:eastAsia="zh-CN"/>
              </w:rPr>
              <w:t>所提供服务和产品的满意度上升</w:t>
            </w:r>
          </w:p>
        </w:tc>
      </w:tr>
    </w:tbl>
    <w:p w14:paraId="4F42041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2A3A4EC" w14:textId="1F62B4A4" w:rsidR="00243529" w:rsidRPr="00243529" w:rsidRDefault="00AA2B15" w:rsidP="00FA0CA1">
      <w:pPr>
        <w:pStyle w:val="Headingb"/>
        <w:spacing w:after="120"/>
        <w:rPr>
          <w:rFonts w:eastAsia="Calibri" w:cs="Arial"/>
          <w:lang w:val="en-US" w:eastAsia="zh-CN"/>
        </w:rPr>
      </w:pPr>
      <w:r>
        <w:rPr>
          <w:rFonts w:hint="eastAsia"/>
          <w:lang w:eastAsia="zh-CN"/>
        </w:rPr>
        <w:t>表</w:t>
      </w:r>
      <w:r w:rsidR="006433C3">
        <w:fldChar w:fldCharType="begin"/>
      </w:r>
      <w:r w:rsidR="006433C3">
        <w:rPr>
          <w:lang w:eastAsia="zh-CN"/>
        </w:rPr>
        <w:instrText xml:space="preserve"> SEQ Table \* ARABIC </w:instrText>
      </w:r>
      <w:r w:rsidR="006433C3">
        <w:fldChar w:fldCharType="separate"/>
      </w:r>
      <w:r w:rsidR="00697BD8">
        <w:rPr>
          <w:noProof/>
          <w:lang w:eastAsia="zh-CN"/>
        </w:rPr>
        <w:t>10</w:t>
      </w:r>
      <w:r w:rsidR="006433C3">
        <w:rPr>
          <w:noProof/>
        </w:rPr>
        <w:fldChar w:fldCharType="end"/>
      </w:r>
      <w:r w:rsidR="00FA0CA1">
        <w:rPr>
          <w:lang w:eastAsia="zh-CN"/>
        </w:rPr>
        <w:t>:</w:t>
      </w:r>
      <w:r w:rsidR="00FA0CA1">
        <w:rPr>
          <w:lang w:eastAsia="zh-CN"/>
        </w:rPr>
        <w:tab/>
      </w:r>
      <w:r w:rsidR="00495DC4" w:rsidRPr="008264DA">
        <w:rPr>
          <w:rFonts w:hint="eastAsia"/>
          <w:lang w:val="en-US" w:eastAsia="zh-CN"/>
        </w:rPr>
        <w:t>跨部门</w:t>
      </w:r>
      <w:r w:rsidRPr="00AA2B15">
        <w:rPr>
          <w:rFonts w:hint="eastAsia"/>
          <w:lang w:val="en-US" w:eastAsia="zh-CN"/>
        </w:rPr>
        <w:t>部门目标、成果和输出成果</w:t>
      </w:r>
    </w:p>
    <w:tbl>
      <w:tblPr>
        <w:tblStyle w:val="PlainTable22"/>
        <w:tblW w:w="9747" w:type="dxa"/>
        <w:tblLook w:val="0400" w:firstRow="0" w:lastRow="0" w:firstColumn="0" w:lastColumn="0" w:noHBand="0" w:noVBand="1"/>
      </w:tblPr>
      <w:tblGrid>
        <w:gridCol w:w="4819"/>
        <w:gridCol w:w="4820"/>
        <w:gridCol w:w="49"/>
        <w:gridCol w:w="59"/>
      </w:tblGrid>
      <w:tr w:rsidR="00243529" w:rsidRPr="00243529" w14:paraId="6A647F7F"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62AE7959"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sz w:val="22"/>
                <w:lang w:val="en-US" w:eastAsia="zh-CN"/>
              </w:rPr>
            </w:pPr>
          </w:p>
          <w:p w14:paraId="5A7234E8" w14:textId="48F18977" w:rsidR="00243529" w:rsidRPr="00243529" w:rsidRDefault="00495DC4"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I.1</w:t>
            </w:r>
            <w:r>
              <w:rPr>
                <w:rFonts w:cs="Calibri" w:hint="eastAsia"/>
                <w:b/>
                <w:bCs/>
                <w:sz w:val="22"/>
                <w:lang w:val="en-US" w:eastAsia="zh-CN"/>
              </w:rPr>
              <w:t>（</w:t>
            </w:r>
            <w:r w:rsidRPr="008264DA">
              <w:rPr>
                <w:rFonts w:cs="Calibri" w:hint="eastAsia"/>
                <w:b/>
                <w:bCs/>
                <w:sz w:val="22"/>
                <w:lang w:val="en-US" w:eastAsia="zh-CN"/>
              </w:rPr>
              <w:t>协作</w:t>
            </w:r>
            <w:r w:rsidR="005046DE">
              <w:rPr>
                <w:rFonts w:cs="Calibri" w:hint="eastAsia"/>
                <w:b/>
                <w:bCs/>
                <w:sz w:val="22"/>
                <w:lang w:val="en-US" w:eastAsia="zh-CN"/>
              </w:rPr>
              <w:t>）</w:t>
            </w:r>
            <w:r w:rsidRPr="008264DA">
              <w:rPr>
                <w:rFonts w:cs="Calibri" w:hint="eastAsia"/>
                <w:b/>
                <w:bCs/>
                <w:sz w:val="22"/>
                <w:lang w:val="en-US" w:eastAsia="zh-CN"/>
              </w:rPr>
              <w:t>促进ICT生态系统中各利益攸关方的更密切协作</w:t>
            </w:r>
          </w:p>
        </w:tc>
      </w:tr>
      <w:tr w:rsidR="00495DC4" w:rsidRPr="00243529" w14:paraId="2FEA071C" w14:textId="77777777" w:rsidTr="00FA0CA1">
        <w:trPr>
          <w:gridAfter w:val="2"/>
          <w:wAfter w:w="108" w:type="dxa"/>
        </w:trPr>
        <w:tc>
          <w:tcPr>
            <w:tcW w:w="4819" w:type="dxa"/>
          </w:tcPr>
          <w:p w14:paraId="2C7C1576" w14:textId="28E3E956"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2F50200B" w14:textId="76A5DCE1"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551733B"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401F9118" w14:textId="2832A3D0" w:rsidR="00243529" w:rsidRPr="00243529" w:rsidRDefault="00495DC4"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hint="eastAsia"/>
                <w:sz w:val="22"/>
                <w:lang w:val="en-US" w:eastAsia="zh-CN"/>
              </w:rPr>
              <w:t>I.1-</w:t>
            </w:r>
            <w:r w:rsidR="008C7F87">
              <w:rPr>
                <w:rFonts w:eastAsiaTheme="minorEastAsia" w:cs="Calibri" w:hint="eastAsia"/>
                <w:sz w:val="22"/>
                <w:lang w:val="en-US" w:eastAsia="zh-CN"/>
              </w:rPr>
              <w:t>a</w:t>
            </w:r>
            <w:r w:rsidRPr="00F07E59">
              <w:rPr>
                <w:rFonts w:cs="Calibri" w:hint="eastAsia"/>
                <w:sz w:val="22"/>
                <w:lang w:val="en-US" w:eastAsia="zh-CN"/>
              </w:rPr>
              <w:t>：加强相关利益攸关方的协作</w:t>
            </w:r>
          </w:p>
          <w:p w14:paraId="160E09FB" w14:textId="27D89AFD" w:rsidR="00243529" w:rsidRPr="00243529" w:rsidRDefault="00243529"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I.1-</w:t>
            </w:r>
            <w:r w:rsidR="008C7F87">
              <w:rPr>
                <w:rFonts w:eastAsiaTheme="minorEastAsia" w:hint="eastAsia"/>
                <w:sz w:val="22"/>
                <w:lang w:val="en-US" w:eastAsia="zh-CN"/>
              </w:rPr>
              <w:t>b</w:t>
            </w:r>
            <w:r w:rsidR="00495DC4" w:rsidRPr="00F07E59">
              <w:rPr>
                <w:rFonts w:cs="Calibri"/>
                <w:sz w:val="22"/>
                <w:lang w:val="en-US" w:eastAsia="zh-CN"/>
              </w:rPr>
              <w:t>：</w:t>
            </w:r>
            <w:r w:rsidR="00495DC4" w:rsidRPr="00F07E59">
              <w:rPr>
                <w:rFonts w:cs="Calibri" w:hint="eastAsia"/>
                <w:sz w:val="22"/>
                <w:lang w:val="en-US" w:eastAsia="zh-CN"/>
              </w:rPr>
              <w:t>提升合作伙伴关系的合力</w:t>
            </w:r>
          </w:p>
          <w:p w14:paraId="33A1A7DE" w14:textId="7AC1C318" w:rsidR="00243529" w:rsidRPr="00243529" w:rsidRDefault="00243529"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I.1-</w:t>
            </w:r>
            <w:r w:rsidR="008C7F87">
              <w:rPr>
                <w:rFonts w:eastAsiaTheme="minorEastAsia" w:hint="eastAsia"/>
                <w:sz w:val="22"/>
                <w:lang w:val="en-US" w:eastAsia="zh-CN"/>
              </w:rPr>
              <w:t>c</w:t>
            </w:r>
            <w:r w:rsidR="00495DC4" w:rsidRPr="00F07E59">
              <w:rPr>
                <w:rFonts w:cs="Calibri"/>
                <w:sz w:val="22"/>
                <w:lang w:val="en-US" w:eastAsia="zh-CN"/>
              </w:rPr>
              <w:t>：</w:t>
            </w:r>
            <w:r w:rsidR="00495DC4" w:rsidRPr="00F07E59">
              <w:rPr>
                <w:rFonts w:cs="Calibri" w:hint="eastAsia"/>
                <w:sz w:val="22"/>
                <w:lang w:val="en-US" w:eastAsia="zh-CN"/>
              </w:rPr>
              <w:t>更多的认识到电信/ICT是促进实现</w:t>
            </w:r>
            <w:r w:rsidR="008C7F87">
              <w:rPr>
                <w:rFonts w:eastAsiaTheme="minorEastAsia" w:cs="Calibri" w:hint="eastAsia"/>
                <w:sz w:val="22"/>
                <w:lang w:val="en-US" w:eastAsia="zh-CN"/>
              </w:rPr>
              <w:t>WSIS</w:t>
            </w:r>
            <w:r w:rsidR="008C7F87">
              <w:rPr>
                <w:rFonts w:eastAsiaTheme="minorEastAsia" w:cs="Calibri" w:hint="eastAsia"/>
                <w:sz w:val="22"/>
                <w:lang w:val="en-US" w:eastAsia="zh-CN"/>
              </w:rPr>
              <w:t>各行动方面和</w:t>
            </w:r>
            <w:r w:rsidR="00495DC4" w:rsidRPr="00F07E59">
              <w:rPr>
                <w:rFonts w:cs="Calibri" w:hint="eastAsia"/>
                <w:sz w:val="22"/>
                <w:lang w:val="en-US" w:eastAsia="zh-CN"/>
              </w:rPr>
              <w:t>《2030年</w:t>
            </w:r>
            <w:r w:rsidR="008C7F87" w:rsidRPr="00F07E59">
              <w:rPr>
                <w:rFonts w:cs="Calibri" w:hint="eastAsia"/>
                <w:sz w:val="22"/>
                <w:lang w:val="en-US" w:eastAsia="zh-CN"/>
              </w:rPr>
              <w:t>可持续发展</w:t>
            </w:r>
            <w:r w:rsidR="00495DC4" w:rsidRPr="00F07E59">
              <w:rPr>
                <w:rFonts w:cs="Calibri" w:hint="eastAsia"/>
                <w:sz w:val="22"/>
                <w:lang w:val="en-US" w:eastAsia="zh-CN"/>
              </w:rPr>
              <w:t>议程》</w:t>
            </w:r>
            <w:r w:rsidR="008C7F87">
              <w:rPr>
                <w:rFonts w:eastAsiaTheme="minorEastAsia" w:cs="Calibri" w:hint="eastAsia"/>
                <w:sz w:val="22"/>
                <w:lang w:val="en-US" w:eastAsia="zh-CN"/>
              </w:rPr>
              <w:t>的</w:t>
            </w:r>
            <w:r w:rsidR="00495DC4" w:rsidRPr="00F07E59">
              <w:rPr>
                <w:rFonts w:cs="Calibri" w:hint="eastAsia"/>
                <w:sz w:val="22"/>
                <w:lang w:val="en-US" w:eastAsia="zh-CN"/>
              </w:rPr>
              <w:t>跨行业</w:t>
            </w:r>
            <w:r w:rsidR="004504C1">
              <w:rPr>
                <w:rFonts w:cs="Calibri" w:hint="eastAsia"/>
                <w:sz w:val="22"/>
                <w:lang w:val="en-US" w:eastAsia="zh-CN"/>
              </w:rPr>
              <w:t>驱动</w:t>
            </w:r>
            <w:r w:rsidR="00495DC4" w:rsidRPr="00F07E59">
              <w:rPr>
                <w:rFonts w:cs="Calibri" w:hint="eastAsia"/>
                <w:sz w:val="22"/>
                <w:lang w:val="en-US" w:eastAsia="zh-CN"/>
              </w:rPr>
              <w:t>因素</w:t>
            </w:r>
          </w:p>
          <w:p w14:paraId="5BB1C6A4" w14:textId="28187C0C"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sz w:val="22"/>
                <w:lang w:val="en-US" w:eastAsia="zh-CN"/>
              </w:rPr>
              <w:t>I</w:t>
            </w:r>
            <w:r w:rsidR="00243529" w:rsidRPr="00243529">
              <w:rPr>
                <w:sz w:val="22"/>
                <w:lang w:val="en-US" w:eastAsia="zh-CN"/>
              </w:rPr>
              <w:t>.1-4</w:t>
            </w:r>
            <w:r>
              <w:rPr>
                <w:rFonts w:asciiTheme="minorEastAsia" w:eastAsiaTheme="minorEastAsia" w:hAnsiTheme="minorEastAsia" w:hint="eastAsia"/>
                <w:sz w:val="22"/>
                <w:lang w:val="en-US" w:eastAsia="zh-CN"/>
              </w:rPr>
              <w:t>：</w:t>
            </w:r>
            <w:r w:rsidRPr="00F07E59">
              <w:rPr>
                <w:rFonts w:cs="Calibri" w:hint="eastAsia"/>
                <w:sz w:val="22"/>
                <w:lang w:val="en-US" w:eastAsia="zh-CN"/>
              </w:rPr>
              <w:t>加强对开发和提供ICT产品和服务的技术型中小企业的支持</w:t>
            </w:r>
          </w:p>
        </w:tc>
        <w:tc>
          <w:tcPr>
            <w:tcW w:w="4820" w:type="dxa"/>
          </w:tcPr>
          <w:p w14:paraId="4E1E56FF" w14:textId="34DC4FC8"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sz w:val="22"/>
                <w:lang w:val="en-US" w:eastAsia="zh-CN"/>
              </w:rPr>
              <w:t>I.1-1：</w:t>
            </w:r>
            <w:r w:rsidRPr="00F07E59">
              <w:rPr>
                <w:rFonts w:cs="Calibri" w:hint="eastAsia"/>
                <w:sz w:val="22"/>
                <w:lang w:val="en-US" w:eastAsia="zh-CN"/>
              </w:rPr>
              <w:t>跨部门世界大会、论坛、活动和高层磋商平台（如国际电信世界大会（WCIT</w:t>
            </w:r>
            <w:r w:rsidR="005046DE">
              <w:rPr>
                <w:rFonts w:cs="Calibri" w:hint="eastAsia"/>
                <w:sz w:val="22"/>
                <w:lang w:val="en-US" w:eastAsia="zh-CN"/>
              </w:rPr>
              <w:t>）</w:t>
            </w:r>
            <w:r w:rsidRPr="00F07E59">
              <w:rPr>
                <w:rFonts w:cs="Calibri" w:hint="eastAsia"/>
                <w:sz w:val="22"/>
                <w:lang w:val="en-US" w:eastAsia="zh-CN"/>
              </w:rPr>
              <w:t>、世界电信/ICT政策论坛（WTPF</w:t>
            </w:r>
            <w:r w:rsidR="005046DE">
              <w:rPr>
                <w:rFonts w:cs="Calibri" w:hint="eastAsia"/>
                <w:sz w:val="22"/>
                <w:lang w:val="en-US" w:eastAsia="zh-CN"/>
              </w:rPr>
              <w:t>）</w:t>
            </w:r>
            <w:r w:rsidRPr="00F07E59">
              <w:rPr>
                <w:rFonts w:cs="Calibri" w:hint="eastAsia"/>
                <w:sz w:val="22"/>
                <w:lang w:val="en-US" w:eastAsia="zh-CN"/>
              </w:rPr>
              <w:t>、信息社会世界峰会（WSIS</w:t>
            </w:r>
            <w:r w:rsidR="005046DE">
              <w:rPr>
                <w:rFonts w:cs="Calibri" w:hint="eastAsia"/>
                <w:sz w:val="22"/>
                <w:lang w:val="en-US" w:eastAsia="zh-CN"/>
              </w:rPr>
              <w:t>）</w:t>
            </w:r>
            <w:r w:rsidRPr="00F07E59">
              <w:rPr>
                <w:rFonts w:cs="Calibri" w:hint="eastAsia"/>
                <w:sz w:val="22"/>
                <w:lang w:val="en-US" w:eastAsia="zh-CN"/>
              </w:rPr>
              <w:t>、世界电信和信息社会日（WTISD</w:t>
            </w:r>
            <w:r w:rsidR="005046DE">
              <w:rPr>
                <w:rFonts w:cs="Calibri" w:hint="eastAsia"/>
                <w:sz w:val="22"/>
                <w:lang w:val="en-US" w:eastAsia="zh-CN"/>
              </w:rPr>
              <w:t>）</w:t>
            </w:r>
            <w:r w:rsidRPr="00F07E59">
              <w:rPr>
                <w:rFonts w:cs="Calibri" w:hint="eastAsia"/>
                <w:sz w:val="22"/>
                <w:lang w:val="en-US" w:eastAsia="zh-CN"/>
              </w:rPr>
              <w:t>、国际电联电信展</w:t>
            </w:r>
            <w:r w:rsidR="004504C1">
              <w:rPr>
                <w:rFonts w:cs="Calibri" w:hint="eastAsia"/>
                <w:sz w:val="22"/>
                <w:lang w:val="en-US" w:eastAsia="zh-CN"/>
              </w:rPr>
              <w:t>、大视野</w:t>
            </w:r>
            <w:r w:rsidR="005046DE">
              <w:rPr>
                <w:rFonts w:cs="Calibri" w:hint="eastAsia"/>
                <w:sz w:val="22"/>
                <w:lang w:val="en-US" w:eastAsia="zh-CN"/>
              </w:rPr>
              <w:t>）</w:t>
            </w:r>
          </w:p>
          <w:p w14:paraId="0DA282BF" w14:textId="51968A07"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F07E59">
              <w:rPr>
                <w:rFonts w:cs="Calibri"/>
                <w:sz w:val="22"/>
                <w:lang w:val="en-US" w:eastAsia="zh-CN"/>
              </w:rPr>
              <w:t>I.1-2：</w:t>
            </w:r>
            <w:r w:rsidRPr="00F07E59">
              <w:rPr>
                <w:rFonts w:cs="Calibri" w:hint="eastAsia"/>
                <w:sz w:val="22"/>
                <w:lang w:val="en-US" w:eastAsia="zh-CN"/>
              </w:rPr>
              <w:t>知识共享、交流及合作伙伴关系</w:t>
            </w:r>
          </w:p>
          <w:p w14:paraId="2E7E8C57" w14:textId="1576BD11"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F07E59">
              <w:rPr>
                <w:rFonts w:cs="Calibri"/>
                <w:sz w:val="22"/>
                <w:lang w:val="en-US" w:eastAsia="zh-CN"/>
              </w:rPr>
              <w:t>I.1-3：</w:t>
            </w:r>
            <w:r w:rsidRPr="00F07E59">
              <w:rPr>
                <w:rFonts w:cs="Calibri" w:hint="eastAsia"/>
                <w:sz w:val="22"/>
                <w:lang w:val="en-US" w:eastAsia="zh-CN"/>
              </w:rPr>
              <w:t>谅解备忘录（MoU</w:t>
            </w:r>
            <w:r w:rsidR="005046DE">
              <w:rPr>
                <w:rFonts w:cs="Calibri" w:hint="eastAsia"/>
                <w:sz w:val="22"/>
                <w:lang w:val="en-US" w:eastAsia="zh-CN"/>
              </w:rPr>
              <w:t>）</w:t>
            </w:r>
          </w:p>
          <w:p w14:paraId="47DAACDD" w14:textId="279FA836"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F07E59">
              <w:rPr>
                <w:rFonts w:cs="Calibri"/>
                <w:sz w:val="22"/>
                <w:lang w:val="en-US" w:eastAsia="zh-CN"/>
              </w:rPr>
              <w:t>I.1-4：</w:t>
            </w:r>
            <w:r w:rsidRPr="00F07E59">
              <w:rPr>
                <w:rFonts w:cs="Calibri" w:hint="eastAsia"/>
                <w:sz w:val="22"/>
                <w:lang w:val="en-US" w:eastAsia="zh-CN"/>
              </w:rPr>
              <w:t>向联合国机构间、多边和政府间进程提交报告和其它输入文件</w:t>
            </w:r>
          </w:p>
          <w:p w14:paraId="41B91B19" w14:textId="17FCA3B5"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cs="Calibri"/>
                <w:sz w:val="22"/>
                <w:lang w:val="en-US" w:eastAsia="zh-CN"/>
              </w:rPr>
              <w:t>I.1-5</w:t>
            </w:r>
            <w:r>
              <w:rPr>
                <w:rFonts w:cs="Calibri" w:hint="eastAsia"/>
                <w:sz w:val="22"/>
                <w:lang w:val="en-US" w:eastAsia="zh-CN"/>
              </w:rPr>
              <w:t>：</w:t>
            </w:r>
            <w:r w:rsidRPr="00F07E59">
              <w:rPr>
                <w:rFonts w:cs="Calibri" w:hint="eastAsia"/>
                <w:sz w:val="22"/>
                <w:lang w:val="en-US" w:eastAsia="zh-CN"/>
              </w:rPr>
              <w:t>在</w:t>
            </w:r>
            <w:r w:rsidR="00197C09">
              <w:rPr>
                <w:rFonts w:cs="Calibri" w:hint="eastAsia"/>
                <w:sz w:val="22"/>
                <w:lang w:val="en-US" w:eastAsia="zh-CN"/>
              </w:rPr>
              <w:t>国际电联</w:t>
            </w:r>
            <w:r w:rsidRPr="00F07E59">
              <w:rPr>
                <w:rFonts w:cs="Calibri" w:hint="eastAsia"/>
                <w:sz w:val="22"/>
                <w:lang w:val="en-US" w:eastAsia="zh-CN"/>
              </w:rPr>
              <w:t>工作和活动中确立对技术型中小企业给予支持的服务</w:t>
            </w:r>
          </w:p>
        </w:tc>
      </w:tr>
      <w:tr w:rsidR="00243529" w:rsidRPr="00243529" w14:paraId="637ED1B2" w14:textId="77777777" w:rsidTr="00FA0CA1">
        <w:trPr>
          <w:gridAfter w:val="2"/>
          <w:wAfter w:w="108" w:type="dxa"/>
        </w:trPr>
        <w:tc>
          <w:tcPr>
            <w:tcW w:w="4819" w:type="dxa"/>
          </w:tcPr>
          <w:p w14:paraId="50BEA6E1"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3D14D6B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74D88B78"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72B01CFB" w14:textId="70D0E682"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243529">
              <w:rPr>
                <w:b/>
                <w:bCs/>
                <w:sz w:val="22"/>
                <w:lang w:val="en-US" w:eastAsia="zh-CN"/>
              </w:rPr>
              <w:t>I.2</w:t>
            </w:r>
            <w:r w:rsidR="003F03B3" w:rsidRPr="003F03B3">
              <w:rPr>
                <w:rFonts w:cs="Calibri" w:hint="eastAsia"/>
                <w:b/>
                <w:bCs/>
                <w:sz w:val="22"/>
                <w:lang w:val="en-US" w:eastAsia="zh-CN"/>
              </w:rPr>
              <w:t>（新兴</w:t>
            </w:r>
            <w:r w:rsidR="008C7F87">
              <w:rPr>
                <w:rFonts w:eastAsiaTheme="minorEastAsia" w:cs="Calibri" w:hint="eastAsia"/>
                <w:b/>
                <w:bCs/>
                <w:sz w:val="22"/>
                <w:lang w:val="en-US" w:eastAsia="zh-CN"/>
              </w:rPr>
              <w:t>电信</w:t>
            </w:r>
            <w:r w:rsidR="008C7F87">
              <w:rPr>
                <w:rFonts w:eastAsiaTheme="minorEastAsia" w:cs="Calibri" w:hint="eastAsia"/>
                <w:b/>
                <w:bCs/>
                <w:sz w:val="22"/>
                <w:lang w:val="en-US" w:eastAsia="zh-CN"/>
              </w:rPr>
              <w:t>/</w:t>
            </w:r>
            <w:r w:rsidR="003F03B3" w:rsidRPr="003F03B3">
              <w:rPr>
                <w:rFonts w:cs="Calibri" w:hint="eastAsia"/>
                <w:b/>
                <w:bCs/>
                <w:sz w:val="22"/>
                <w:lang w:val="en-US" w:eastAsia="zh-CN"/>
              </w:rPr>
              <w:t>ICT趋势</w:t>
            </w:r>
            <w:r w:rsidR="005046DE">
              <w:rPr>
                <w:rFonts w:cs="Calibri" w:hint="eastAsia"/>
                <w:b/>
                <w:bCs/>
                <w:sz w:val="22"/>
                <w:lang w:val="en-US" w:eastAsia="zh-CN"/>
              </w:rPr>
              <w:t>）</w:t>
            </w:r>
            <w:r w:rsidR="003F03B3" w:rsidRPr="003F03B3">
              <w:rPr>
                <w:rFonts w:cs="Calibri" w:hint="eastAsia"/>
                <w:b/>
                <w:bCs/>
                <w:sz w:val="22"/>
                <w:lang w:val="en-US" w:eastAsia="zh-CN"/>
              </w:rPr>
              <w:t>增强对电信/ICT</w:t>
            </w:r>
            <w:r w:rsidR="00197C09">
              <w:rPr>
                <w:rFonts w:cs="Calibri" w:hint="eastAsia"/>
                <w:b/>
                <w:bCs/>
                <w:sz w:val="22"/>
                <w:lang w:val="en-US" w:eastAsia="zh-CN"/>
              </w:rPr>
              <w:t>环境下</w:t>
            </w:r>
            <w:r w:rsidR="003F03B3" w:rsidRPr="003F03B3">
              <w:rPr>
                <w:rFonts w:cs="Calibri" w:hint="eastAsia"/>
                <w:b/>
                <w:bCs/>
                <w:sz w:val="22"/>
                <w:lang w:val="en-US" w:eastAsia="zh-CN"/>
              </w:rPr>
              <w:t>新兴趋势的辨别、认识与分析</w:t>
            </w:r>
          </w:p>
          <w:p w14:paraId="6954CA0F"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p>
        </w:tc>
      </w:tr>
      <w:tr w:rsidR="00495DC4" w:rsidRPr="00243529" w14:paraId="1D20DF96" w14:textId="77777777" w:rsidTr="00FA0CA1">
        <w:trPr>
          <w:gridAfter w:val="2"/>
          <w:wAfter w:w="108" w:type="dxa"/>
        </w:trPr>
        <w:tc>
          <w:tcPr>
            <w:tcW w:w="4819" w:type="dxa"/>
          </w:tcPr>
          <w:p w14:paraId="326B7B9F" w14:textId="4E86760C"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0725482" w14:textId="13EC1C7E"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697C229A"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112E4799" w14:textId="6A3F95C5" w:rsidR="00243529" w:rsidRPr="00243529" w:rsidRDefault="00243529" w:rsidP="008C7F87">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I.2-</w:t>
            </w:r>
            <w:r w:rsidR="008C7F87">
              <w:rPr>
                <w:rFonts w:eastAsiaTheme="minorEastAsia" w:hint="eastAsia"/>
                <w:sz w:val="22"/>
                <w:lang w:val="en-US" w:eastAsia="zh-CN"/>
              </w:rPr>
              <w:t>a</w:t>
            </w:r>
            <w:r w:rsidR="00495DC4" w:rsidRPr="002D3C1D">
              <w:rPr>
                <w:rFonts w:cs="Calibri"/>
                <w:sz w:val="22"/>
                <w:lang w:val="en-US" w:eastAsia="zh-CN"/>
              </w:rPr>
              <w:t>：</w:t>
            </w:r>
            <w:r w:rsidR="00495DC4" w:rsidRPr="002D3C1D">
              <w:rPr>
                <w:rFonts w:cs="Calibri" w:hint="eastAsia"/>
                <w:sz w:val="22"/>
                <w:lang w:val="en-US" w:eastAsia="zh-CN"/>
              </w:rPr>
              <w:t>及时确定</w:t>
            </w:r>
            <w:r w:rsidR="008C7F87">
              <w:rPr>
                <w:rFonts w:eastAsiaTheme="minorEastAsia" w:cs="Calibri" w:hint="eastAsia"/>
                <w:sz w:val="22"/>
                <w:lang w:val="en-US" w:eastAsia="zh-CN"/>
              </w:rPr>
              <w:t>、了解</w:t>
            </w:r>
            <w:r w:rsidR="00495DC4" w:rsidRPr="002D3C1D">
              <w:rPr>
                <w:rFonts w:cs="Calibri" w:hint="eastAsia"/>
                <w:sz w:val="22"/>
                <w:lang w:val="en-US" w:eastAsia="zh-CN"/>
              </w:rPr>
              <w:t>和分析电信/ICT新兴趋势</w:t>
            </w:r>
          </w:p>
        </w:tc>
        <w:tc>
          <w:tcPr>
            <w:tcW w:w="4820" w:type="dxa"/>
          </w:tcPr>
          <w:p w14:paraId="377D84B6" w14:textId="78912FD9" w:rsidR="00243529" w:rsidRPr="00243529" w:rsidRDefault="00495DC4" w:rsidP="0092113A">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C7F87">
              <w:rPr>
                <w:rFonts w:cs="Calibri"/>
                <w:sz w:val="22"/>
                <w:lang w:val="en-US" w:eastAsia="zh-CN"/>
              </w:rPr>
              <w:t>I.2-1</w:t>
            </w:r>
            <w:r w:rsidRPr="008C7F87">
              <w:rPr>
                <w:rFonts w:cs="Calibri" w:hint="eastAsia"/>
                <w:sz w:val="22"/>
                <w:lang w:val="en-US" w:eastAsia="zh-CN"/>
              </w:rPr>
              <w:t>：</w:t>
            </w:r>
            <w:r w:rsidRPr="002D3C1D">
              <w:rPr>
                <w:rFonts w:cs="Calibri" w:hint="eastAsia"/>
                <w:sz w:val="22"/>
                <w:lang w:val="en-US" w:eastAsia="zh-CN"/>
              </w:rPr>
              <w:t>跨部门举措、有关新兴电信/ICT趋势的报告和其它类似举措</w:t>
            </w:r>
            <w:r w:rsidR="00243529" w:rsidRPr="00243529">
              <w:rPr>
                <w:sz w:val="22"/>
                <w:lang w:val="en-US" w:eastAsia="zh-CN"/>
              </w:rPr>
              <w:t xml:space="preserve"> </w:t>
            </w:r>
          </w:p>
          <w:p w14:paraId="7FE620C7" w14:textId="76386186" w:rsidR="001014DD" w:rsidRDefault="00495DC4" w:rsidP="002435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8C7F87">
              <w:rPr>
                <w:rFonts w:cs="Calibri"/>
                <w:sz w:val="22"/>
                <w:lang w:val="en-US" w:eastAsia="zh-CN"/>
              </w:rPr>
              <w:t>I.2-2</w:t>
            </w:r>
            <w:r>
              <w:rPr>
                <w:rFonts w:cs="Calibri" w:hint="eastAsia"/>
                <w:sz w:val="22"/>
                <w:lang w:val="en-US" w:eastAsia="zh-CN"/>
              </w:rPr>
              <w:t>：</w:t>
            </w:r>
            <w:r w:rsidRPr="002D3C1D">
              <w:rPr>
                <w:rFonts w:cs="Calibri" w:hint="eastAsia"/>
                <w:sz w:val="22"/>
                <w:lang w:val="en-US" w:eastAsia="zh-CN"/>
              </w:rPr>
              <w:t>《</w:t>
            </w:r>
            <w:r w:rsidR="00D62B00">
              <w:rPr>
                <w:rFonts w:cs="Calibri" w:hint="eastAsia"/>
                <w:sz w:val="22"/>
                <w:lang w:val="en-US" w:eastAsia="zh-CN"/>
              </w:rPr>
              <w:t>《国际电联新闻月刊》</w:t>
            </w:r>
            <w:r w:rsidRPr="002D3C1D">
              <w:rPr>
                <w:rFonts w:cs="Calibri" w:hint="eastAsia"/>
                <w:sz w:val="22"/>
                <w:lang w:val="en-US" w:eastAsia="zh-CN"/>
              </w:rPr>
              <w:t>》</w:t>
            </w:r>
          </w:p>
          <w:p w14:paraId="3BCC7D87" w14:textId="70A2AA12" w:rsidR="00243529" w:rsidRDefault="005046DE" w:rsidP="00243529">
            <w:pPr>
              <w:tabs>
                <w:tab w:val="clear" w:pos="794"/>
                <w:tab w:val="clear" w:pos="1191"/>
                <w:tab w:val="clear" w:pos="1588"/>
                <w:tab w:val="clear" w:pos="1985"/>
              </w:tabs>
              <w:overflowPunct/>
              <w:autoSpaceDE/>
              <w:autoSpaceDN/>
              <w:adjustRightInd/>
              <w:spacing w:before="0" w:after="60"/>
              <w:textAlignment w:val="auto"/>
              <w:rPr>
                <w:rFonts w:eastAsiaTheme="minorEastAsia" w:cs="Calibri"/>
                <w:sz w:val="22"/>
                <w:lang w:val="en-US" w:eastAsia="zh-CN"/>
              </w:rPr>
            </w:pPr>
            <w:r>
              <w:rPr>
                <w:rFonts w:cs="Calibri" w:hint="eastAsia"/>
                <w:sz w:val="22"/>
                <w:lang w:val="en-US" w:eastAsia="zh-CN"/>
              </w:rPr>
              <w:t>）</w:t>
            </w:r>
            <w:r w:rsidR="00495DC4" w:rsidRPr="002D3C1D">
              <w:rPr>
                <w:rFonts w:cs="Calibri"/>
                <w:sz w:val="22"/>
                <w:lang w:val="en-US" w:eastAsia="zh-CN"/>
              </w:rPr>
              <w:t>I</w:t>
            </w:r>
            <w:r w:rsidR="00495DC4" w:rsidRPr="002D3C1D">
              <w:rPr>
                <w:rFonts w:cs="Calibri"/>
                <w:sz w:val="22"/>
                <w:lang w:val="en-US" w:eastAsia="zh-CN"/>
                <w:rPrChange w:id="17" w:author="Tang, Ting" w:date="2017-12-14T15:39:00Z">
                  <w:rPr>
                    <w:rFonts w:cs="Calibri"/>
                    <w:sz w:val="22"/>
                    <w:highlight w:val="cyan"/>
                    <w:lang w:val="en-US"/>
                  </w:rPr>
                </w:rPrChange>
              </w:rPr>
              <w:t>.2-3</w:t>
            </w:r>
            <w:r w:rsidR="001014DD">
              <w:rPr>
                <w:rFonts w:eastAsiaTheme="minorEastAsia" w:cs="Calibri" w:hint="eastAsia"/>
                <w:sz w:val="22"/>
                <w:lang w:val="en-US" w:eastAsia="zh-CN"/>
              </w:rPr>
              <w:t>：推广新趋势的平台</w:t>
            </w:r>
          </w:p>
          <w:p w14:paraId="22C48DAE" w14:textId="5AD5CD4A" w:rsidR="003A5A9C" w:rsidRPr="00243529" w:rsidRDefault="003A5A9C" w:rsidP="00243529">
            <w:pPr>
              <w:tabs>
                <w:tab w:val="clear" w:pos="794"/>
                <w:tab w:val="clear" w:pos="1191"/>
                <w:tab w:val="clear" w:pos="1588"/>
                <w:tab w:val="clear" w:pos="1985"/>
              </w:tabs>
              <w:overflowPunct/>
              <w:autoSpaceDE/>
              <w:autoSpaceDN/>
              <w:adjustRightInd/>
              <w:spacing w:before="0" w:after="60"/>
              <w:textAlignment w:val="auto"/>
              <w:rPr>
                <w:strike/>
                <w:sz w:val="22"/>
                <w:lang w:val="en-US" w:eastAsia="zh-CN"/>
              </w:rPr>
            </w:pPr>
          </w:p>
        </w:tc>
      </w:tr>
      <w:tr w:rsidR="00243529" w:rsidRPr="00243529" w14:paraId="4454B887" w14:textId="77777777" w:rsidTr="00FA0CA1">
        <w:trPr>
          <w:gridAfter w:val="2"/>
          <w:wAfter w:w="108" w:type="dxa"/>
        </w:trPr>
        <w:tc>
          <w:tcPr>
            <w:tcW w:w="4819" w:type="dxa"/>
          </w:tcPr>
          <w:p w14:paraId="5A48585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2471FF1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6F8C4879"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58B2B558"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p>
          <w:p w14:paraId="5AE3C869" w14:textId="4642825E" w:rsidR="00243529" w:rsidRPr="00243529" w:rsidRDefault="00243529" w:rsidP="008A78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243529">
              <w:rPr>
                <w:b/>
                <w:bCs/>
                <w:sz w:val="22"/>
                <w:lang w:val="en-US" w:eastAsia="zh-CN"/>
              </w:rPr>
              <w:t>I.</w:t>
            </w:r>
            <w:r w:rsidR="008C7F87">
              <w:rPr>
                <w:rFonts w:eastAsiaTheme="minorEastAsia" w:hint="eastAsia"/>
                <w:b/>
                <w:bCs/>
                <w:sz w:val="22"/>
                <w:lang w:val="en-US" w:eastAsia="zh-CN"/>
              </w:rPr>
              <w:t>3</w:t>
            </w:r>
            <w:r w:rsidR="00495DC4" w:rsidRPr="00BB77F9">
              <w:rPr>
                <w:rFonts w:ascii="SimSun" w:eastAsia="SimSun" w:hAnsi="SimSun" w:cs="SimSun" w:hint="eastAsia"/>
                <w:b/>
                <w:bCs/>
                <w:sz w:val="22"/>
                <w:lang w:val="en-US" w:eastAsia="zh-CN"/>
              </w:rPr>
              <w:t>（</w:t>
            </w:r>
            <w:r w:rsidR="008C7F87">
              <w:rPr>
                <w:rFonts w:eastAsiaTheme="minorEastAsia" w:cs="Calibri" w:hint="eastAsia"/>
                <w:b/>
                <w:bCs/>
                <w:sz w:val="22"/>
                <w:lang w:val="en-US" w:eastAsia="zh-CN"/>
              </w:rPr>
              <w:t>电信</w:t>
            </w:r>
            <w:r w:rsidR="008C7F87">
              <w:rPr>
                <w:rFonts w:eastAsiaTheme="minorEastAsia" w:cs="Calibri" w:hint="eastAsia"/>
                <w:b/>
                <w:bCs/>
                <w:sz w:val="22"/>
                <w:lang w:val="en-US" w:eastAsia="zh-CN"/>
              </w:rPr>
              <w:t>/</w:t>
            </w:r>
            <w:r w:rsidR="00495DC4" w:rsidRPr="00BB77F9">
              <w:rPr>
                <w:rFonts w:cs="Calibri" w:hint="eastAsia"/>
                <w:b/>
                <w:bCs/>
                <w:sz w:val="22"/>
                <w:lang w:val="en-US" w:eastAsia="zh-CN"/>
              </w:rPr>
              <w:t>ICT</w:t>
            </w:r>
            <w:r w:rsidR="00495DC4" w:rsidRPr="00BB77F9">
              <w:rPr>
                <w:rFonts w:ascii="SimSun" w:eastAsia="SimSun" w:hAnsi="SimSun" w:cs="SimSun" w:hint="eastAsia"/>
                <w:b/>
                <w:bCs/>
                <w:sz w:val="22"/>
                <w:lang w:val="en-US" w:eastAsia="zh-CN"/>
              </w:rPr>
              <w:t>的无障碍获取</w:t>
            </w:r>
            <w:r w:rsidR="005046DE">
              <w:rPr>
                <w:rFonts w:ascii="SimSun" w:eastAsia="SimSun" w:hAnsi="SimSun" w:cs="SimSun" w:hint="eastAsia"/>
                <w:b/>
                <w:bCs/>
                <w:sz w:val="22"/>
                <w:lang w:val="en-US" w:eastAsia="zh-CN"/>
              </w:rPr>
              <w:t>）</w:t>
            </w:r>
            <w:r w:rsidR="00495DC4" w:rsidRPr="00BB77F9">
              <w:rPr>
                <w:rFonts w:ascii="SimSun" w:eastAsia="SimSun" w:hAnsi="SimSun" w:cs="SimSun" w:hint="eastAsia"/>
                <w:b/>
                <w:bCs/>
                <w:sz w:val="22"/>
                <w:lang w:val="en-US" w:eastAsia="zh-CN"/>
              </w:rPr>
              <w:t>改善残疾人</w:t>
            </w:r>
            <w:r w:rsidR="008C7F87">
              <w:rPr>
                <w:rFonts w:eastAsiaTheme="minorEastAsia" w:cs="Calibri" w:hint="eastAsia"/>
                <w:b/>
                <w:bCs/>
                <w:sz w:val="22"/>
                <w:lang w:val="en-US" w:eastAsia="zh-CN"/>
              </w:rPr>
              <w:t>和</w:t>
            </w:r>
            <w:r w:rsidR="006547BB">
              <w:rPr>
                <w:rFonts w:ascii="SimSun" w:eastAsia="SimSun" w:hAnsi="SimSun" w:cs="SimSun" w:hint="eastAsia"/>
                <w:b/>
                <w:bCs/>
                <w:sz w:val="22"/>
                <w:lang w:val="en-US" w:eastAsia="zh-CN"/>
              </w:rPr>
              <w:t>有具体需求</w:t>
            </w:r>
            <w:r w:rsidR="008A7829">
              <w:rPr>
                <w:rFonts w:eastAsiaTheme="minorEastAsia" w:cs="Calibri" w:hint="eastAsia"/>
                <w:b/>
                <w:bCs/>
                <w:sz w:val="22"/>
                <w:lang w:val="en-US" w:eastAsia="zh-CN"/>
              </w:rPr>
              <w:t>人群</w:t>
            </w:r>
            <w:r w:rsidR="00495DC4" w:rsidRPr="00BB77F9">
              <w:rPr>
                <w:rFonts w:ascii="SimSun" w:eastAsia="SimSun" w:hAnsi="SimSun" w:cs="SimSun" w:hint="eastAsia"/>
                <w:b/>
                <w:bCs/>
                <w:sz w:val="22"/>
                <w:lang w:val="en-US" w:eastAsia="zh-CN"/>
              </w:rPr>
              <w:t>对</w:t>
            </w:r>
            <w:r w:rsidR="00495DC4" w:rsidRPr="00BB77F9">
              <w:rPr>
                <w:rFonts w:cs="Calibri" w:hint="eastAsia"/>
                <w:b/>
                <w:bCs/>
                <w:sz w:val="22"/>
                <w:lang w:val="en-US" w:eastAsia="zh-CN"/>
              </w:rPr>
              <w:t>ICT</w:t>
            </w:r>
            <w:r w:rsidR="00495DC4" w:rsidRPr="00BB77F9">
              <w:rPr>
                <w:rFonts w:ascii="SimSun" w:eastAsia="SimSun" w:hAnsi="SimSun" w:cs="SimSun" w:hint="eastAsia"/>
                <w:b/>
                <w:bCs/>
                <w:sz w:val="22"/>
                <w:lang w:val="en-US" w:eastAsia="zh-CN"/>
              </w:rPr>
              <w:t>的无障碍获取</w:t>
            </w:r>
          </w:p>
        </w:tc>
      </w:tr>
      <w:tr w:rsidR="00495DC4" w:rsidRPr="00243529" w14:paraId="48CCEDBA" w14:textId="77777777" w:rsidTr="00FA0CA1">
        <w:trPr>
          <w:gridAfter w:val="2"/>
          <w:wAfter w:w="108" w:type="dxa"/>
        </w:trPr>
        <w:tc>
          <w:tcPr>
            <w:tcW w:w="4819" w:type="dxa"/>
          </w:tcPr>
          <w:p w14:paraId="73C52C1C" w14:textId="6ADD8FC2"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E3A2C93" w14:textId="5EBB8E8C"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49CDE6AD"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34955CA3" w14:textId="51A0B0BA"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sidR="008A7829">
              <w:rPr>
                <w:rFonts w:eastAsiaTheme="minorEastAsia" w:cs="Calibri" w:hint="eastAsia"/>
                <w:sz w:val="22"/>
                <w:lang w:val="en-US" w:eastAsia="zh-CN"/>
              </w:rPr>
              <w:t>a</w:t>
            </w:r>
            <w:r w:rsidRPr="00BB77F9">
              <w:rPr>
                <w:rFonts w:cs="Calibri"/>
                <w:sz w:val="22"/>
                <w:lang w:val="en-US" w:eastAsia="zh-CN"/>
              </w:rPr>
              <w:t>：</w:t>
            </w:r>
            <w:r w:rsidRPr="00BB77F9">
              <w:rPr>
                <w:rFonts w:cs="Calibri" w:hint="eastAsia"/>
                <w:sz w:val="22"/>
                <w:lang w:val="en-US" w:eastAsia="zh-CN"/>
              </w:rPr>
              <w:t>利用通用设计原则提高了电信/ICT设备、服务和应用的可用性和合规性</w:t>
            </w:r>
          </w:p>
          <w:p w14:paraId="610FBAB2" w14:textId="220C64FE"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sidR="008A7829">
              <w:rPr>
                <w:rFonts w:eastAsiaTheme="minorEastAsia" w:cs="Calibri" w:hint="eastAsia"/>
                <w:sz w:val="22"/>
                <w:lang w:val="en-US" w:eastAsia="zh-CN"/>
              </w:rPr>
              <w:t>b</w:t>
            </w:r>
            <w:r w:rsidRPr="00BB77F9">
              <w:rPr>
                <w:rFonts w:cs="Calibri"/>
                <w:sz w:val="22"/>
                <w:lang w:val="en-US" w:eastAsia="zh-CN"/>
              </w:rPr>
              <w:t>：</w:t>
            </w:r>
            <w:r w:rsidRPr="00BB77F9">
              <w:rPr>
                <w:rFonts w:cs="Calibri" w:hint="eastAsia"/>
                <w:sz w:val="22"/>
                <w:lang w:val="en-US" w:eastAsia="zh-CN"/>
              </w:rPr>
              <w:t>在国际电联的工作中扩大了与残疾人和具体需求人群组织的接触</w:t>
            </w:r>
          </w:p>
          <w:p w14:paraId="54FB5476" w14:textId="71557398" w:rsidR="00243529" w:rsidRPr="00243529" w:rsidRDefault="001B7ECE" w:rsidP="008A78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BB77F9">
              <w:rPr>
                <w:rFonts w:cs="Calibri"/>
                <w:sz w:val="22"/>
                <w:lang w:val="en-US" w:eastAsia="zh-CN"/>
              </w:rPr>
              <w:t>I.3-</w:t>
            </w:r>
            <w:r w:rsidR="008A7829">
              <w:rPr>
                <w:rFonts w:eastAsiaTheme="minorEastAsia" w:cs="Calibri" w:hint="eastAsia"/>
                <w:sz w:val="22"/>
                <w:lang w:val="en-US" w:eastAsia="zh-CN"/>
              </w:rPr>
              <w:t>c</w:t>
            </w:r>
            <w:r w:rsidRPr="00BB77F9">
              <w:rPr>
                <w:rFonts w:cs="Calibri"/>
                <w:sz w:val="22"/>
                <w:lang w:val="en-US" w:eastAsia="zh-CN"/>
              </w:rPr>
              <w:t>：</w:t>
            </w:r>
            <w:r w:rsidRPr="00BB77F9">
              <w:rPr>
                <w:rFonts w:cs="Calibri" w:hint="eastAsia"/>
                <w:sz w:val="22"/>
                <w:lang w:val="en-US" w:eastAsia="zh-CN"/>
              </w:rPr>
              <w:t>提高包括多边和国际组织在内的各方对加强残疾人和具有具体需求人群无障碍获取电信/ICT的必要性的认识</w:t>
            </w:r>
          </w:p>
        </w:tc>
        <w:tc>
          <w:tcPr>
            <w:tcW w:w="4820" w:type="dxa"/>
          </w:tcPr>
          <w:p w14:paraId="48E40570" w14:textId="4AE9F72E"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lang w:eastAsia="zh-CN"/>
              </w:rPr>
              <w:t>I</w:t>
            </w:r>
            <w:r w:rsidR="00243529" w:rsidRPr="00243529">
              <w:rPr>
                <w:sz w:val="22"/>
                <w:lang w:val="en-US" w:eastAsia="zh-CN"/>
              </w:rPr>
              <w:t>.3-1</w:t>
            </w:r>
            <w:r>
              <w:rPr>
                <w:rFonts w:asciiTheme="minorEastAsia" w:eastAsiaTheme="minorEastAsia" w:hAnsiTheme="minorEastAsia" w:hint="eastAsia"/>
                <w:sz w:val="22"/>
                <w:lang w:val="en-US" w:eastAsia="zh-CN"/>
              </w:rPr>
              <w:t>：</w:t>
            </w:r>
            <w:r w:rsidRPr="00BB77F9">
              <w:rPr>
                <w:rFonts w:cs="Calibri" w:hint="eastAsia"/>
                <w:sz w:val="22"/>
                <w:lang w:val="en-US" w:eastAsia="zh-CN"/>
              </w:rPr>
              <w:t>与无障碍获取电信/ICT相关的报告、指导原则和核对清单</w:t>
            </w:r>
          </w:p>
          <w:p w14:paraId="13B4620A" w14:textId="3027E443"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Pr>
                <w:lang w:eastAsia="zh-CN"/>
              </w:rPr>
              <w:t>I</w:t>
            </w:r>
            <w:r w:rsidR="00243529" w:rsidRPr="00243529">
              <w:rPr>
                <w:sz w:val="22"/>
                <w:lang w:val="en-US" w:eastAsia="zh-CN"/>
              </w:rPr>
              <w:t>.3-2</w:t>
            </w:r>
            <w:r>
              <w:rPr>
                <w:rFonts w:asciiTheme="minorEastAsia" w:eastAsiaTheme="minorEastAsia" w:hAnsiTheme="minorEastAsia" w:hint="eastAsia"/>
                <w:sz w:val="22"/>
                <w:lang w:val="en-US" w:eastAsia="zh-CN"/>
              </w:rPr>
              <w:t>：</w:t>
            </w:r>
            <w:r w:rsidRPr="00BB77F9">
              <w:rPr>
                <w:rFonts w:cs="Calibri" w:hint="eastAsia"/>
                <w:sz w:val="22"/>
                <w:lang w:val="en-US" w:eastAsia="zh-CN"/>
              </w:rPr>
              <w:t>通过促进残疾人和具有具体需求人群更多参加国际和区域性会议筹集资源和技术力量</w:t>
            </w:r>
          </w:p>
          <w:p w14:paraId="0B9D1C9F" w14:textId="1CC7D955" w:rsidR="008A7829" w:rsidRDefault="008A7829" w:rsidP="001B7ECE">
            <w:pPr>
              <w:tabs>
                <w:tab w:val="clear" w:pos="794"/>
                <w:tab w:val="clear" w:pos="1191"/>
                <w:tab w:val="clear" w:pos="1588"/>
                <w:tab w:val="clear" w:pos="1985"/>
              </w:tabs>
              <w:overflowPunct/>
              <w:autoSpaceDE/>
              <w:autoSpaceDN/>
              <w:adjustRightInd/>
              <w:spacing w:before="0" w:after="60"/>
              <w:textAlignment w:val="auto"/>
              <w:rPr>
                <w:rFonts w:eastAsiaTheme="minorEastAsia"/>
                <w:lang w:eastAsia="zh-CN"/>
              </w:rPr>
            </w:pPr>
            <w:r>
              <w:rPr>
                <w:lang w:eastAsia="zh-CN"/>
              </w:rPr>
              <w:t>I</w:t>
            </w:r>
            <w:r w:rsidRPr="00BB77F9">
              <w:rPr>
                <w:rFonts w:cs="Calibri"/>
                <w:sz w:val="22"/>
                <w:lang w:val="en-US" w:eastAsia="zh-CN"/>
              </w:rPr>
              <w:t>.3-3</w:t>
            </w:r>
            <w:r>
              <w:rPr>
                <w:rFonts w:asciiTheme="minorEastAsia" w:eastAsiaTheme="minorEastAsia" w:hAnsiTheme="minorEastAsia" w:hint="eastAsia"/>
                <w:sz w:val="22"/>
                <w:lang w:val="en-US" w:eastAsia="zh-CN"/>
              </w:rPr>
              <w:t>：进一步制定并实施国际电联无障碍获取政策和相关规划</w:t>
            </w:r>
          </w:p>
          <w:p w14:paraId="21D37F78" w14:textId="460F4F93" w:rsidR="00243529" w:rsidRPr="00243529" w:rsidRDefault="001B7ECE" w:rsidP="008A78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lang w:eastAsia="zh-CN"/>
              </w:rPr>
              <w:t>I</w:t>
            </w:r>
            <w:r w:rsidRPr="00BB77F9">
              <w:rPr>
                <w:rFonts w:cs="Calibri"/>
                <w:sz w:val="22"/>
                <w:lang w:val="en-US" w:eastAsia="zh-CN"/>
              </w:rPr>
              <w:t>.3-</w:t>
            </w:r>
            <w:r w:rsidR="008A7829">
              <w:rPr>
                <w:rFonts w:eastAsiaTheme="minorEastAsia" w:cs="Calibri" w:hint="eastAsia"/>
                <w:sz w:val="22"/>
                <w:lang w:val="en-US" w:eastAsia="zh-CN"/>
              </w:rPr>
              <w:t>4</w:t>
            </w:r>
            <w:r>
              <w:rPr>
                <w:rFonts w:asciiTheme="minorEastAsia" w:eastAsiaTheme="minorEastAsia" w:hAnsiTheme="minorEastAsia" w:hint="eastAsia"/>
                <w:sz w:val="22"/>
                <w:lang w:val="en-US" w:eastAsia="zh-CN"/>
              </w:rPr>
              <w:t>：</w:t>
            </w:r>
            <w:r w:rsidRPr="00BB77F9">
              <w:rPr>
                <w:rFonts w:cs="Calibri" w:hint="eastAsia"/>
                <w:sz w:val="22"/>
                <w:lang w:val="en-US" w:eastAsia="zh-CN"/>
              </w:rPr>
              <w:t>在联合国范围内以及区域和国家层面开展宣传</w:t>
            </w:r>
          </w:p>
        </w:tc>
      </w:tr>
      <w:tr w:rsidR="00243529" w:rsidRPr="00243529" w14:paraId="1B208DB7" w14:textId="77777777" w:rsidTr="00FA0CA1">
        <w:trPr>
          <w:gridAfter w:val="2"/>
          <w:wAfter w:w="108" w:type="dxa"/>
        </w:trPr>
        <w:tc>
          <w:tcPr>
            <w:tcW w:w="4819" w:type="dxa"/>
          </w:tcPr>
          <w:p w14:paraId="7B174AA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479786F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4E3F967B"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774286F0" w14:textId="5189DE84" w:rsidR="00243529" w:rsidRPr="00243529" w:rsidRDefault="001B7ECE" w:rsidP="008A78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I.4</w:t>
            </w:r>
            <w:r w:rsidRPr="00BB77F9">
              <w:rPr>
                <w:rFonts w:ascii="SimSun" w:eastAsia="SimSun" w:hAnsi="SimSun" w:cs="SimSun" w:hint="eastAsia"/>
                <w:b/>
                <w:bCs/>
                <w:sz w:val="22"/>
                <w:lang w:val="en-US" w:eastAsia="zh-CN"/>
              </w:rPr>
              <w:t>（性别平等</w:t>
            </w:r>
            <w:r w:rsidR="008A7829">
              <w:rPr>
                <w:rFonts w:ascii="SimSun" w:eastAsia="SimSun" w:hAnsi="SimSun" w:cs="SimSun" w:hint="eastAsia"/>
                <w:b/>
                <w:bCs/>
                <w:sz w:val="22"/>
                <w:lang w:val="en-US" w:eastAsia="zh-CN"/>
              </w:rPr>
              <w:t>[和公正]</w:t>
            </w:r>
            <w:r w:rsidR="005046DE">
              <w:rPr>
                <w:rFonts w:ascii="SimSun" w:eastAsia="SimSun" w:hAnsi="SimSun" w:cs="SimSun" w:hint="eastAsia"/>
                <w:b/>
                <w:bCs/>
                <w:sz w:val="22"/>
                <w:lang w:val="en-US" w:eastAsia="zh-CN"/>
              </w:rPr>
              <w:t>）</w:t>
            </w:r>
            <w:r w:rsidRPr="00BB77F9">
              <w:rPr>
                <w:rFonts w:ascii="SimSun" w:eastAsia="SimSun" w:hAnsi="SimSun" w:cs="SimSun" w:hint="eastAsia"/>
                <w:b/>
                <w:bCs/>
                <w:sz w:val="22"/>
                <w:lang w:val="en-US" w:eastAsia="zh-CN"/>
              </w:rPr>
              <w:t>改善</w:t>
            </w:r>
            <w:r w:rsidR="008A7829">
              <w:rPr>
                <w:rFonts w:ascii="SimSun" w:eastAsia="SimSun" w:hAnsi="SimSun" w:cs="SimSun" w:hint="eastAsia"/>
                <w:b/>
                <w:bCs/>
                <w:sz w:val="22"/>
                <w:lang w:val="en-US" w:eastAsia="zh-CN"/>
              </w:rPr>
              <w:t>电信/</w:t>
            </w:r>
            <w:r w:rsidRPr="00BB77F9">
              <w:rPr>
                <w:rFonts w:cs="Calibri" w:hint="eastAsia"/>
                <w:b/>
                <w:bCs/>
                <w:sz w:val="22"/>
                <w:lang w:val="en-US" w:eastAsia="zh-CN"/>
              </w:rPr>
              <w:t>ICT</w:t>
            </w:r>
            <w:r w:rsidRPr="00BB77F9">
              <w:rPr>
                <w:rFonts w:ascii="SimSun" w:eastAsia="SimSun" w:hAnsi="SimSun" w:cs="SimSun" w:hint="eastAsia"/>
                <w:b/>
                <w:bCs/>
                <w:sz w:val="22"/>
                <w:lang w:val="en-US" w:eastAsia="zh-CN"/>
              </w:rPr>
              <w:t>的使用，促进性别平等</w:t>
            </w:r>
            <w:r w:rsidR="008A7829">
              <w:rPr>
                <w:rFonts w:ascii="SimSun" w:eastAsia="SimSun" w:hAnsi="SimSun" w:cs="SimSun" w:hint="eastAsia"/>
                <w:b/>
                <w:bCs/>
                <w:sz w:val="22"/>
                <w:lang w:val="en-US" w:eastAsia="zh-CN"/>
              </w:rPr>
              <w:t>[和公正]）</w:t>
            </w:r>
            <w:r w:rsidRPr="00BB77F9">
              <w:rPr>
                <w:rFonts w:ascii="SimSun" w:eastAsia="SimSun" w:hAnsi="SimSun" w:cs="SimSun" w:hint="eastAsia"/>
                <w:b/>
                <w:bCs/>
                <w:sz w:val="22"/>
                <w:lang w:val="en-US" w:eastAsia="zh-CN"/>
              </w:rPr>
              <w:t>并</w:t>
            </w:r>
            <w:r w:rsidR="006547BB">
              <w:rPr>
                <w:rFonts w:ascii="SimSun" w:eastAsia="SimSun" w:hAnsi="SimSun" w:cs="SimSun" w:hint="eastAsia"/>
                <w:b/>
                <w:bCs/>
                <w:sz w:val="22"/>
                <w:lang w:val="en-US" w:eastAsia="zh-CN"/>
              </w:rPr>
              <w:t>为</w:t>
            </w:r>
            <w:r w:rsidRPr="00BB77F9">
              <w:rPr>
                <w:rFonts w:ascii="SimSun" w:eastAsia="SimSun" w:hAnsi="SimSun" w:cs="SimSun" w:hint="eastAsia"/>
                <w:b/>
                <w:bCs/>
                <w:sz w:val="22"/>
                <w:lang w:val="en-US" w:eastAsia="zh-CN"/>
              </w:rPr>
              <w:t>女性</w:t>
            </w:r>
            <w:r w:rsidR="008A7829">
              <w:rPr>
                <w:rFonts w:ascii="SimSun" w:eastAsia="SimSun" w:hAnsi="SimSun" w:cs="SimSun" w:hint="eastAsia"/>
                <w:b/>
                <w:bCs/>
                <w:sz w:val="22"/>
                <w:lang w:val="en-US" w:eastAsia="zh-CN"/>
              </w:rPr>
              <w:t>和</w:t>
            </w:r>
            <w:r w:rsidR="006547BB">
              <w:rPr>
                <w:rFonts w:ascii="SimSun" w:eastAsia="SimSun" w:hAnsi="SimSun" w:cs="SimSun" w:hint="eastAsia"/>
                <w:b/>
                <w:bCs/>
                <w:sz w:val="22"/>
                <w:lang w:val="en-US" w:eastAsia="zh-CN"/>
              </w:rPr>
              <w:t>年轻女性</w:t>
            </w:r>
            <w:r w:rsidRPr="00BB77F9">
              <w:rPr>
                <w:rFonts w:ascii="SimSun" w:eastAsia="SimSun" w:hAnsi="SimSun" w:cs="SimSun" w:hint="eastAsia"/>
                <w:b/>
                <w:bCs/>
                <w:sz w:val="22"/>
                <w:lang w:val="en-US" w:eastAsia="zh-CN"/>
              </w:rPr>
              <w:t>赋能</w:t>
            </w:r>
          </w:p>
        </w:tc>
      </w:tr>
      <w:tr w:rsidR="001B7ECE" w:rsidRPr="00243529" w14:paraId="07BB3E5B" w14:textId="77777777" w:rsidTr="00FA0CA1">
        <w:trPr>
          <w:gridAfter w:val="2"/>
          <w:wAfter w:w="108" w:type="dxa"/>
        </w:trPr>
        <w:tc>
          <w:tcPr>
            <w:tcW w:w="4819" w:type="dxa"/>
          </w:tcPr>
          <w:p w14:paraId="787CB8BC" w14:textId="0247DDAF"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3C7EC25" w14:textId="78A07D4B"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68F00C77"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461A1122" w14:textId="53248695"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sidR="008A7829">
              <w:rPr>
                <w:rFonts w:eastAsiaTheme="minorEastAsia" w:cs="Calibri" w:hint="eastAsia"/>
                <w:sz w:val="22"/>
                <w:lang w:val="en-US" w:eastAsia="zh-CN"/>
              </w:rPr>
              <w:t>a</w:t>
            </w:r>
            <w:r>
              <w:rPr>
                <w:rFonts w:cs="Calibri" w:hint="eastAsia"/>
                <w:sz w:val="22"/>
                <w:lang w:val="en-US" w:eastAsia="zh-CN"/>
              </w:rPr>
              <w:t>：</w:t>
            </w:r>
            <w:r w:rsidRPr="00BB77F9">
              <w:rPr>
                <w:rFonts w:cs="Calibri" w:hint="eastAsia"/>
                <w:sz w:val="22"/>
                <w:lang w:val="en-US" w:eastAsia="zh-CN"/>
              </w:rPr>
              <w:t>加强</w:t>
            </w:r>
            <w:r w:rsidR="008A7829">
              <w:rPr>
                <w:rFonts w:eastAsiaTheme="minorEastAsia" w:cs="Calibri" w:hint="eastAsia"/>
                <w:sz w:val="22"/>
                <w:lang w:val="en-US" w:eastAsia="zh-CN"/>
              </w:rPr>
              <w:t>电信</w:t>
            </w:r>
            <w:r w:rsidR="008A7829">
              <w:rPr>
                <w:rFonts w:eastAsiaTheme="minorEastAsia" w:cs="Calibri" w:hint="eastAsia"/>
                <w:sz w:val="22"/>
                <w:lang w:val="en-US" w:eastAsia="zh-CN"/>
              </w:rPr>
              <w:t>/</w:t>
            </w:r>
            <w:r w:rsidRPr="00BB77F9">
              <w:rPr>
                <w:rFonts w:cs="Calibri" w:hint="eastAsia"/>
                <w:sz w:val="22"/>
                <w:lang w:val="en-US" w:eastAsia="zh-CN"/>
              </w:rPr>
              <w:t>ICT的获取和使用，促进妇女赋权</w:t>
            </w:r>
          </w:p>
          <w:p w14:paraId="711027F4" w14:textId="7DB3561C" w:rsidR="001B7ECE" w:rsidRPr="00BB77F9" w:rsidRDefault="001B7ECE" w:rsidP="008A7829">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sidR="008A7829">
              <w:rPr>
                <w:rFonts w:eastAsiaTheme="minorEastAsia" w:cs="Calibri" w:hint="eastAsia"/>
                <w:sz w:val="22"/>
                <w:lang w:val="en-US" w:eastAsia="zh-CN"/>
              </w:rPr>
              <w:t>b</w:t>
            </w:r>
            <w:r>
              <w:rPr>
                <w:rFonts w:cs="Calibri" w:hint="eastAsia"/>
                <w:sz w:val="22"/>
                <w:lang w:val="en-US" w:eastAsia="zh-CN"/>
              </w:rPr>
              <w:t>：</w:t>
            </w:r>
            <w:r w:rsidRPr="00BB77F9">
              <w:rPr>
                <w:rFonts w:cs="Calibri" w:hint="eastAsia"/>
                <w:sz w:val="22"/>
                <w:lang w:val="en-US" w:eastAsia="zh-CN"/>
              </w:rPr>
              <w:t>加强女性在国际电联和</w:t>
            </w:r>
            <w:r w:rsidR="008A7829">
              <w:rPr>
                <w:rFonts w:eastAsiaTheme="minorEastAsia" w:cs="Calibri" w:hint="eastAsia"/>
                <w:sz w:val="22"/>
                <w:lang w:val="en-US" w:eastAsia="zh-CN"/>
              </w:rPr>
              <w:t>电信</w:t>
            </w:r>
            <w:r w:rsidR="008A7829">
              <w:rPr>
                <w:rFonts w:eastAsiaTheme="minorEastAsia" w:cs="Calibri" w:hint="eastAsia"/>
                <w:sz w:val="22"/>
                <w:lang w:val="en-US" w:eastAsia="zh-CN"/>
              </w:rPr>
              <w:t>/</w:t>
            </w:r>
            <w:r w:rsidRPr="00BB77F9">
              <w:rPr>
                <w:rFonts w:cs="Calibri" w:hint="eastAsia"/>
                <w:sz w:val="22"/>
                <w:lang w:val="en-US" w:eastAsia="zh-CN"/>
              </w:rPr>
              <w:t>ICT行业所有决策层面的参与</w:t>
            </w:r>
          </w:p>
          <w:p w14:paraId="29016914" w14:textId="77777777" w:rsidR="00243529" w:rsidRDefault="001B7ECE" w:rsidP="008A7829">
            <w:pPr>
              <w:tabs>
                <w:tab w:val="clear" w:pos="794"/>
                <w:tab w:val="clear" w:pos="1191"/>
                <w:tab w:val="clear" w:pos="1588"/>
                <w:tab w:val="clear" w:pos="1985"/>
              </w:tabs>
              <w:overflowPunct/>
              <w:autoSpaceDE/>
              <w:autoSpaceDN/>
              <w:adjustRightInd/>
              <w:spacing w:before="0" w:after="60"/>
              <w:textAlignment w:val="auto"/>
              <w:rPr>
                <w:rFonts w:eastAsiaTheme="minorEastAsia" w:cs="Calibri"/>
                <w:sz w:val="22"/>
                <w:lang w:val="en-US" w:eastAsia="zh-CN"/>
              </w:rPr>
            </w:pPr>
            <w:r w:rsidRPr="00BB77F9">
              <w:rPr>
                <w:rFonts w:cs="Calibri" w:hint="eastAsia"/>
                <w:sz w:val="22"/>
                <w:lang w:val="en-US" w:eastAsia="zh-CN"/>
              </w:rPr>
              <w:t>I.4-</w:t>
            </w:r>
            <w:r w:rsidR="008A7829">
              <w:rPr>
                <w:rFonts w:eastAsiaTheme="minorEastAsia" w:cs="Calibri" w:hint="eastAsia"/>
                <w:sz w:val="22"/>
                <w:lang w:val="en-US" w:eastAsia="zh-CN"/>
              </w:rPr>
              <w:t>c</w:t>
            </w:r>
            <w:r>
              <w:rPr>
                <w:rFonts w:cs="Calibri" w:hint="eastAsia"/>
                <w:sz w:val="22"/>
                <w:lang w:val="en-US" w:eastAsia="zh-CN"/>
              </w:rPr>
              <w:t>：</w:t>
            </w:r>
            <w:r w:rsidRPr="00BB77F9">
              <w:rPr>
                <w:rFonts w:cs="Calibri" w:hint="eastAsia"/>
                <w:sz w:val="22"/>
                <w:lang w:val="en-US" w:eastAsia="zh-CN"/>
              </w:rPr>
              <w:t>加强与利用</w:t>
            </w:r>
            <w:r w:rsidR="008A7829">
              <w:rPr>
                <w:rFonts w:eastAsiaTheme="minorEastAsia" w:cs="Calibri" w:hint="eastAsia"/>
                <w:sz w:val="22"/>
                <w:lang w:val="en-US" w:eastAsia="zh-CN"/>
              </w:rPr>
              <w:t>电信</w:t>
            </w:r>
            <w:r w:rsidR="008A7829">
              <w:rPr>
                <w:rFonts w:eastAsiaTheme="minorEastAsia" w:cs="Calibri" w:hint="eastAsia"/>
                <w:sz w:val="22"/>
                <w:lang w:val="en-US" w:eastAsia="zh-CN"/>
              </w:rPr>
              <w:t>/</w:t>
            </w:r>
            <w:r w:rsidRPr="00BB77F9">
              <w:rPr>
                <w:rFonts w:cs="Calibri" w:hint="eastAsia"/>
                <w:sz w:val="22"/>
                <w:lang w:val="en-US" w:eastAsia="zh-CN"/>
              </w:rPr>
              <w:t>ICT促进妇女赋权领域其他联合国组织和利益攸关方的交往</w:t>
            </w:r>
          </w:p>
          <w:p w14:paraId="7CD6B0AD" w14:textId="35E0E4DA" w:rsidR="008A7829" w:rsidRPr="008A7829" w:rsidRDefault="008A7829" w:rsidP="004343EF">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Pr>
                <w:lang w:eastAsia="zh-CN"/>
              </w:rPr>
              <w:t xml:space="preserve">[ I.4-d: </w:t>
            </w:r>
            <w:r w:rsidRPr="004343EF">
              <w:rPr>
                <w:rFonts w:cs="Calibri" w:hint="eastAsia"/>
                <w:sz w:val="22"/>
                <w:lang w:val="en-US" w:eastAsia="zh-CN"/>
              </w:rPr>
              <w:t>在国际电联</w:t>
            </w:r>
            <w:r w:rsidR="004343EF" w:rsidRPr="004343EF">
              <w:rPr>
                <w:rFonts w:cs="Calibri" w:hint="eastAsia"/>
                <w:sz w:val="22"/>
                <w:lang w:val="en-US" w:eastAsia="zh-CN"/>
              </w:rPr>
              <w:t>的职权范围内</w:t>
            </w:r>
            <w:r w:rsidRPr="004343EF">
              <w:rPr>
                <w:rFonts w:cs="Calibri" w:hint="eastAsia"/>
                <w:sz w:val="22"/>
                <w:lang w:val="en-US" w:eastAsia="zh-CN"/>
              </w:rPr>
              <w:t>彻底落实联合国</w:t>
            </w:r>
            <w:r w:rsidR="004343EF" w:rsidRPr="004343EF">
              <w:rPr>
                <w:rFonts w:cs="Calibri" w:hint="eastAsia"/>
                <w:sz w:val="22"/>
                <w:lang w:val="en-US" w:eastAsia="zh-CN"/>
              </w:rPr>
              <w:t>全</w:t>
            </w:r>
            <w:r w:rsidRPr="004343EF">
              <w:rPr>
                <w:rFonts w:cs="Calibri" w:hint="eastAsia"/>
                <w:sz w:val="22"/>
                <w:lang w:val="en-US" w:eastAsia="zh-CN"/>
              </w:rPr>
              <w:t>系统的性别平等战略</w:t>
            </w:r>
            <w:r>
              <w:rPr>
                <w:lang w:eastAsia="zh-CN"/>
              </w:rPr>
              <w:t>]</w:t>
            </w:r>
          </w:p>
        </w:tc>
        <w:tc>
          <w:tcPr>
            <w:tcW w:w="4820" w:type="dxa"/>
          </w:tcPr>
          <w:p w14:paraId="081280BF"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I.4-1</w:t>
            </w:r>
            <w:r>
              <w:rPr>
                <w:rFonts w:cs="Calibri" w:hint="eastAsia"/>
                <w:sz w:val="22"/>
                <w:lang w:val="en-US" w:eastAsia="zh-CN"/>
              </w:rPr>
              <w:t>：</w:t>
            </w:r>
            <w:r w:rsidRPr="00BB77F9">
              <w:rPr>
                <w:rFonts w:cs="Calibri" w:hint="eastAsia"/>
                <w:sz w:val="22"/>
                <w:lang w:val="en-US" w:eastAsia="zh-CN"/>
              </w:rPr>
              <w:t>用于政策制定、技能开发及其它落实做法的工具包、评估工具和导则</w:t>
            </w:r>
          </w:p>
          <w:p w14:paraId="48E1C826"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I.4-2</w:t>
            </w:r>
            <w:r>
              <w:rPr>
                <w:rFonts w:cs="Calibri" w:hint="eastAsia"/>
                <w:sz w:val="22"/>
                <w:lang w:val="en-US" w:eastAsia="zh-CN"/>
              </w:rPr>
              <w:t>：</w:t>
            </w:r>
            <w:r w:rsidRPr="00BB77F9">
              <w:rPr>
                <w:rFonts w:cs="Calibri" w:hint="eastAsia"/>
                <w:sz w:val="22"/>
                <w:lang w:val="en-US" w:eastAsia="zh-CN"/>
              </w:rPr>
              <w:t>网络、协作、举措和伙伴关系</w:t>
            </w:r>
          </w:p>
          <w:p w14:paraId="18C82C74"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I.4-3</w:t>
            </w:r>
            <w:r>
              <w:rPr>
                <w:rFonts w:cs="Calibri" w:hint="eastAsia"/>
                <w:sz w:val="22"/>
                <w:lang w:val="en-US" w:eastAsia="zh-CN"/>
              </w:rPr>
              <w:t>：</w:t>
            </w:r>
            <w:r w:rsidRPr="00BB77F9">
              <w:rPr>
                <w:rFonts w:cs="Calibri" w:hint="eastAsia"/>
                <w:sz w:val="22"/>
                <w:lang w:val="en-US" w:eastAsia="zh-CN"/>
              </w:rPr>
              <w:t>在联合国层面与区域和国家层面均大力开展宣传工作</w:t>
            </w:r>
          </w:p>
          <w:p w14:paraId="1997A05F" w14:textId="55A33D2E"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rPr>
            </w:pPr>
            <w:r w:rsidRPr="00BB77F9">
              <w:rPr>
                <w:rFonts w:cs="Calibri" w:hint="eastAsia"/>
                <w:sz w:val="22"/>
                <w:lang w:val="en-US" w:eastAsia="zh-CN"/>
              </w:rPr>
              <w:t>I</w:t>
            </w:r>
            <w:r w:rsidRPr="00BB77F9">
              <w:rPr>
                <w:rFonts w:cs="Calibri"/>
                <w:sz w:val="22"/>
                <w:lang w:val="en-US"/>
              </w:rPr>
              <w:t>.4-4</w:t>
            </w:r>
            <w:r w:rsidR="00DC27B5">
              <w:rPr>
                <w:rFonts w:ascii="Microsoft YaHei" w:eastAsia="Microsoft YaHei" w:hAnsi="Microsoft YaHei" w:cs="Microsoft YaHei" w:hint="eastAsia"/>
              </w:rPr>
              <w:t>：</w:t>
            </w:r>
            <w:r w:rsidR="006547BB" w:rsidRPr="0025560F">
              <w:rPr>
                <w:rFonts w:cs="Calibri" w:hint="eastAsia"/>
                <w:sz w:val="22"/>
                <w:lang w:val="en-US" w:eastAsia="zh-CN"/>
              </w:rPr>
              <w:t>支持</w:t>
            </w:r>
            <w:r w:rsidR="0025560F" w:rsidRPr="0025560F">
              <w:rPr>
                <w:rFonts w:cs="Calibri" w:hint="eastAsia"/>
                <w:sz w:val="22"/>
                <w:lang w:val="en-US" w:eastAsia="zh-CN"/>
              </w:rPr>
              <w:t>平等伙伴关系（</w:t>
            </w:r>
            <w:r w:rsidRPr="00BB77F9">
              <w:rPr>
                <w:rFonts w:cs="Calibri"/>
                <w:sz w:val="22"/>
                <w:lang w:val="en-US" w:eastAsia="zh-CN"/>
              </w:rPr>
              <w:t>Equals</w:t>
            </w:r>
            <w:r w:rsidR="005046DE">
              <w:rPr>
                <w:rFonts w:cs="Calibri" w:hint="eastAsia"/>
                <w:sz w:val="22"/>
                <w:lang w:val="en-US" w:eastAsia="zh-CN"/>
              </w:rPr>
              <w:t>）</w:t>
            </w:r>
          </w:p>
        </w:tc>
      </w:tr>
      <w:tr w:rsidR="00243529" w:rsidRPr="00243529" w14:paraId="5DDF7A03" w14:textId="77777777" w:rsidTr="00FA0CA1">
        <w:trPr>
          <w:gridAfter w:val="2"/>
          <w:wAfter w:w="108" w:type="dxa"/>
        </w:trPr>
        <w:tc>
          <w:tcPr>
            <w:tcW w:w="4819" w:type="dxa"/>
          </w:tcPr>
          <w:p w14:paraId="5C1B14A9"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4820" w:type="dxa"/>
          </w:tcPr>
          <w:p w14:paraId="15F472A9"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243529" w:rsidRPr="00243529" w14:paraId="49E3E0B1"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Pr>
          <w:p w14:paraId="61589CE7" w14:textId="432513ED" w:rsidR="00243529" w:rsidRPr="005046DE" w:rsidRDefault="00243529" w:rsidP="00243529">
            <w:pPr>
              <w:tabs>
                <w:tab w:val="clear" w:pos="794"/>
                <w:tab w:val="clear" w:pos="1191"/>
                <w:tab w:val="clear" w:pos="1588"/>
                <w:tab w:val="clear" w:pos="1985"/>
              </w:tabs>
              <w:overflowPunct/>
              <w:autoSpaceDE/>
              <w:autoSpaceDN/>
              <w:adjustRightInd/>
              <w:spacing w:before="0"/>
              <w:textAlignment w:val="auto"/>
              <w:rPr>
                <w:rFonts w:eastAsiaTheme="minorEastAsia"/>
                <w:sz w:val="22"/>
                <w:lang w:val="en-US" w:eastAsia="zh-CN"/>
              </w:rPr>
            </w:pPr>
          </w:p>
          <w:p w14:paraId="1F8845A0" w14:textId="29702A60" w:rsidR="00243529" w:rsidRPr="00243529" w:rsidRDefault="001B7ECE"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I.5</w:t>
            </w:r>
            <w:r w:rsidRPr="00BB77F9">
              <w:rPr>
                <w:rFonts w:cs="Calibri" w:hint="eastAsia"/>
                <w:b/>
                <w:bCs/>
                <w:sz w:val="22"/>
                <w:lang w:val="en-US" w:eastAsia="zh-CN"/>
              </w:rPr>
              <w:t>（环境可持续性</w:t>
            </w:r>
            <w:r w:rsidR="005046DE">
              <w:rPr>
                <w:rFonts w:cs="Calibri" w:hint="eastAsia"/>
                <w:b/>
                <w:bCs/>
                <w:sz w:val="22"/>
                <w:lang w:val="en-US" w:eastAsia="zh-CN"/>
              </w:rPr>
              <w:t>）</w:t>
            </w:r>
            <w:r w:rsidR="006547BB">
              <w:rPr>
                <w:rFonts w:cs="Calibri" w:hint="eastAsia"/>
                <w:b/>
                <w:bCs/>
                <w:sz w:val="22"/>
                <w:lang w:val="en-US" w:eastAsia="zh-CN"/>
              </w:rPr>
              <w:t>利用</w:t>
            </w:r>
            <w:r w:rsidRPr="004B3055">
              <w:rPr>
                <w:rFonts w:cs="Calibri" w:hint="eastAsia"/>
                <w:b/>
                <w:bCs/>
                <w:sz w:val="22"/>
                <w:lang w:val="en-US" w:eastAsia="zh-CN"/>
              </w:rPr>
              <w:t>电信/ICT</w:t>
            </w:r>
            <w:r w:rsidR="006547BB" w:rsidRPr="004B3055">
              <w:rPr>
                <w:rFonts w:cs="Calibri" w:hint="eastAsia"/>
                <w:b/>
                <w:bCs/>
                <w:sz w:val="22"/>
                <w:lang w:val="en-US" w:eastAsia="zh-CN"/>
              </w:rPr>
              <w:t>减少</w:t>
            </w:r>
            <w:r w:rsidRPr="004B3055">
              <w:rPr>
                <w:rFonts w:cs="Calibri" w:hint="eastAsia"/>
                <w:b/>
                <w:bCs/>
                <w:sz w:val="22"/>
                <w:lang w:val="en-US" w:eastAsia="zh-CN"/>
              </w:rPr>
              <w:t>环境足迹</w:t>
            </w:r>
          </w:p>
        </w:tc>
      </w:tr>
      <w:tr w:rsidR="001B7ECE" w:rsidRPr="00243529" w14:paraId="6218D0DD" w14:textId="77777777" w:rsidTr="00FA0CA1">
        <w:trPr>
          <w:gridAfter w:val="2"/>
          <w:wAfter w:w="108" w:type="dxa"/>
        </w:trPr>
        <w:tc>
          <w:tcPr>
            <w:tcW w:w="4819" w:type="dxa"/>
          </w:tcPr>
          <w:p w14:paraId="462FD0C6" w14:textId="49B72A3B"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33691A0A" w14:textId="1CB1635A"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11E8B7E0" w14:textId="77777777" w:rsidTr="00FA0CA1">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Pr>
          <w:p w14:paraId="22EEAE26" w14:textId="009E5CEB" w:rsidR="001B7ECE" w:rsidRPr="004B3055"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a</w:t>
            </w:r>
            <w:r w:rsidRPr="004B3055">
              <w:rPr>
                <w:rFonts w:cs="Calibri" w:hint="eastAsia"/>
                <w:sz w:val="22"/>
                <w:lang w:val="en-US" w:eastAsia="zh-CN"/>
              </w:rPr>
              <w:t xml:space="preserve"> 加强有关环境的政策和标准的效率</w:t>
            </w:r>
          </w:p>
          <w:p w14:paraId="399BBBE0" w14:textId="70C9CEB3" w:rsidR="001B7ECE" w:rsidRPr="004B3055"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b</w:t>
            </w:r>
            <w:r w:rsidRPr="004B3055">
              <w:rPr>
                <w:rFonts w:cs="Calibri" w:hint="eastAsia"/>
                <w:sz w:val="22"/>
                <w:lang w:val="en-US" w:eastAsia="zh-CN"/>
              </w:rPr>
              <w:t xml:space="preserve"> 降低</w:t>
            </w:r>
            <w:r w:rsidR="006547BB" w:rsidRPr="006547BB">
              <w:rPr>
                <w:rFonts w:cs="Calibri" w:hint="eastAsia"/>
                <w:sz w:val="22"/>
                <w:lang w:val="en-US" w:eastAsia="zh-CN"/>
              </w:rPr>
              <w:t>电信/ICT</w:t>
            </w:r>
            <w:r w:rsidR="006547BB">
              <w:rPr>
                <w:rFonts w:cs="Calibri" w:hint="eastAsia"/>
                <w:sz w:val="22"/>
                <w:lang w:val="en-US" w:eastAsia="zh-CN"/>
              </w:rPr>
              <w:t>应用产生的</w:t>
            </w:r>
            <w:r w:rsidRPr="004B3055">
              <w:rPr>
                <w:rFonts w:cs="Calibri" w:hint="eastAsia"/>
                <w:sz w:val="22"/>
                <w:lang w:val="en-US" w:eastAsia="zh-CN"/>
              </w:rPr>
              <w:t>能耗</w:t>
            </w:r>
          </w:p>
          <w:p w14:paraId="26835293" w14:textId="56C8A0CB" w:rsidR="001B7ECE" w:rsidRPr="004B3055"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c</w:t>
            </w:r>
            <w:r w:rsidRPr="004B3055">
              <w:rPr>
                <w:rFonts w:cs="Calibri" w:hint="eastAsia"/>
                <w:sz w:val="22"/>
                <w:lang w:val="en-US" w:eastAsia="zh-CN"/>
              </w:rPr>
              <w:t xml:space="preserve"> 增加得到回收的电子废弃物的数量</w:t>
            </w:r>
          </w:p>
          <w:p w14:paraId="114F8DED" w14:textId="7817E24A" w:rsidR="00243529" w:rsidRPr="00243529" w:rsidRDefault="001B7ECE" w:rsidP="004343EF">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4B3055">
              <w:rPr>
                <w:rFonts w:cs="Calibri" w:hint="eastAsia"/>
                <w:sz w:val="22"/>
                <w:lang w:val="en-US" w:eastAsia="zh-CN"/>
              </w:rPr>
              <w:t>I.5-</w:t>
            </w:r>
            <w:r w:rsidR="004343EF">
              <w:rPr>
                <w:rFonts w:eastAsiaTheme="minorEastAsia" w:cs="Calibri" w:hint="eastAsia"/>
                <w:sz w:val="22"/>
                <w:lang w:val="en-US" w:eastAsia="zh-CN"/>
              </w:rPr>
              <w:t>d</w:t>
            </w:r>
            <w:r w:rsidRPr="004B3055">
              <w:rPr>
                <w:rFonts w:cs="Calibri" w:hint="eastAsia"/>
                <w:sz w:val="22"/>
                <w:lang w:val="en-US" w:eastAsia="zh-CN"/>
              </w:rPr>
              <w:t xml:space="preserve"> 完善</w:t>
            </w:r>
            <w:r w:rsidR="006547BB">
              <w:rPr>
                <w:rFonts w:cs="Calibri" w:hint="eastAsia"/>
                <w:sz w:val="22"/>
                <w:lang w:val="en-US" w:eastAsia="zh-CN"/>
              </w:rPr>
              <w:t>有关</w:t>
            </w:r>
            <w:r w:rsidRPr="004B3055">
              <w:rPr>
                <w:rFonts w:cs="Calibri" w:hint="eastAsia"/>
                <w:sz w:val="22"/>
                <w:lang w:val="en-US" w:eastAsia="zh-CN"/>
              </w:rPr>
              <w:t>可持续智慧城市的</w:t>
            </w:r>
            <w:r w:rsidR="006547BB">
              <w:rPr>
                <w:rFonts w:cs="Calibri" w:hint="eastAsia"/>
                <w:sz w:val="22"/>
                <w:lang w:val="en-US" w:eastAsia="zh-CN"/>
              </w:rPr>
              <w:t>解决方案</w:t>
            </w:r>
          </w:p>
        </w:tc>
        <w:tc>
          <w:tcPr>
            <w:tcW w:w="4820" w:type="dxa"/>
          </w:tcPr>
          <w:p w14:paraId="1467473F" w14:textId="0810489E" w:rsidR="001B7ECE"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Pr>
                <w:rFonts w:cs="Calibri" w:hint="eastAsia"/>
                <w:sz w:val="22"/>
                <w:lang w:val="en-US" w:eastAsia="zh-CN"/>
              </w:rPr>
              <w:t>I.5-</w:t>
            </w:r>
            <w:r>
              <w:rPr>
                <w:rFonts w:cs="Calibri"/>
                <w:sz w:val="22"/>
                <w:lang w:val="en-US" w:eastAsia="zh-CN"/>
              </w:rPr>
              <w:t>1</w:t>
            </w:r>
            <w:r w:rsidR="004343EF">
              <w:rPr>
                <w:rFonts w:eastAsiaTheme="minorEastAsia" w:cs="Calibri" w:hint="eastAsia"/>
                <w:sz w:val="22"/>
                <w:lang w:val="en-US" w:eastAsia="zh-CN"/>
              </w:rPr>
              <w:t>：</w:t>
            </w:r>
            <w:r w:rsidRPr="00322AF8">
              <w:rPr>
                <w:rFonts w:cs="Calibri" w:hint="eastAsia"/>
                <w:sz w:val="22"/>
                <w:lang w:val="en-US" w:eastAsia="zh-CN"/>
              </w:rPr>
              <w:t>能效政策和标准</w:t>
            </w:r>
          </w:p>
          <w:p w14:paraId="5924E83E" w14:textId="17CF00BE" w:rsidR="001B7ECE" w:rsidRPr="00322AF8" w:rsidRDefault="001B7ECE" w:rsidP="004343EF">
            <w:pPr>
              <w:tabs>
                <w:tab w:val="clear" w:pos="794"/>
                <w:tab w:val="clear" w:pos="1191"/>
                <w:tab w:val="clear" w:pos="1588"/>
                <w:tab w:val="clear" w:pos="1985"/>
              </w:tabs>
              <w:overflowPunct/>
              <w:autoSpaceDE/>
              <w:autoSpaceDN/>
              <w:adjustRightInd/>
              <w:spacing w:before="0" w:after="60"/>
              <w:textAlignment w:val="auto"/>
              <w:rPr>
                <w:rFonts w:cs="Calibri"/>
                <w:sz w:val="22"/>
                <w:lang w:val="en-US" w:eastAsia="zh-CN"/>
              </w:rPr>
            </w:pPr>
            <w:r w:rsidRPr="00322AF8">
              <w:rPr>
                <w:rFonts w:cs="Calibri" w:hint="eastAsia"/>
                <w:sz w:val="22"/>
                <w:lang w:val="en-US" w:eastAsia="zh-CN"/>
              </w:rPr>
              <w:t>I.5-</w:t>
            </w:r>
            <w:r>
              <w:rPr>
                <w:rFonts w:cs="Calibri"/>
                <w:sz w:val="22"/>
                <w:lang w:val="en-US" w:eastAsia="zh-CN"/>
              </w:rPr>
              <w:t>2</w:t>
            </w:r>
            <w:r w:rsidR="004343EF">
              <w:rPr>
                <w:rFonts w:eastAsiaTheme="minorEastAsia" w:cs="Calibri" w:hint="eastAsia"/>
                <w:sz w:val="22"/>
                <w:lang w:val="en-US" w:eastAsia="zh-CN"/>
              </w:rPr>
              <w:t>：</w:t>
            </w:r>
            <w:r w:rsidRPr="00322AF8">
              <w:rPr>
                <w:rFonts w:cs="Calibri" w:hint="eastAsia"/>
                <w:sz w:val="22"/>
                <w:lang w:val="en-US" w:eastAsia="zh-CN"/>
              </w:rPr>
              <w:t>ICT设备和设施安全及环境性能（电子废弃物管理</w:t>
            </w:r>
            <w:r w:rsidR="005046DE">
              <w:rPr>
                <w:rFonts w:cs="Calibri" w:hint="eastAsia"/>
                <w:sz w:val="22"/>
                <w:lang w:val="en-US" w:eastAsia="zh-CN"/>
              </w:rPr>
              <w:t>）</w:t>
            </w:r>
          </w:p>
          <w:p w14:paraId="4D4CAF2A" w14:textId="69D2055F" w:rsidR="00243529" w:rsidRPr="00243529" w:rsidRDefault="001B7ECE" w:rsidP="004343EF">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22AF8">
              <w:rPr>
                <w:rFonts w:cs="Calibri" w:hint="eastAsia"/>
                <w:sz w:val="22"/>
                <w:lang w:val="en-US" w:eastAsia="zh-CN"/>
              </w:rPr>
              <w:t>I.5-3</w:t>
            </w:r>
            <w:r w:rsidR="004343EF">
              <w:rPr>
                <w:rFonts w:eastAsiaTheme="minorEastAsia" w:cs="Calibri" w:hint="eastAsia"/>
                <w:sz w:val="22"/>
                <w:lang w:val="en-US" w:eastAsia="zh-CN"/>
              </w:rPr>
              <w:t>：</w:t>
            </w:r>
            <w:r w:rsidRPr="00322AF8">
              <w:rPr>
                <w:rFonts w:cs="Calibri" w:hint="eastAsia"/>
                <w:sz w:val="22"/>
                <w:lang w:val="en-US" w:eastAsia="zh-CN"/>
              </w:rPr>
              <w:t>可持续智慧城市全球平台</w:t>
            </w:r>
            <w:r w:rsidR="006547BB">
              <w:rPr>
                <w:rFonts w:cs="Calibri" w:hint="eastAsia"/>
                <w:sz w:val="22"/>
                <w:lang w:val="en-US" w:eastAsia="zh-CN"/>
              </w:rPr>
              <w:t>，包括制定关键绩效指标（K</w:t>
            </w:r>
            <w:r w:rsidR="006547BB">
              <w:rPr>
                <w:rFonts w:cs="Calibri"/>
                <w:sz w:val="22"/>
                <w:lang w:val="en-US" w:eastAsia="zh-CN"/>
              </w:rPr>
              <w:t>PI</w:t>
            </w:r>
            <w:r w:rsidR="005046DE">
              <w:rPr>
                <w:rFonts w:cs="Calibri" w:hint="eastAsia"/>
                <w:sz w:val="22"/>
                <w:lang w:val="en-US" w:eastAsia="zh-CN"/>
              </w:rPr>
              <w:t>）</w:t>
            </w:r>
          </w:p>
        </w:tc>
      </w:tr>
      <w:tr w:rsidR="006433C3" w:rsidRPr="006D49B6" w14:paraId="072230FA" w14:textId="77777777" w:rsidTr="00FA0CA1">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14:paraId="7180453D" w14:textId="77777777" w:rsidR="006433C3" w:rsidRPr="006D49B6" w:rsidRDefault="006433C3" w:rsidP="00347A85">
            <w:pPr>
              <w:spacing w:after="60"/>
              <w:rPr>
                <w:lang w:eastAsia="zh-CN"/>
              </w:rPr>
            </w:pPr>
          </w:p>
        </w:tc>
        <w:tc>
          <w:tcPr>
            <w:tcW w:w="4869" w:type="dxa"/>
            <w:gridSpan w:val="2"/>
          </w:tcPr>
          <w:p w14:paraId="60ED354A" w14:textId="77777777" w:rsidR="006433C3" w:rsidRPr="006D49B6" w:rsidRDefault="006433C3" w:rsidP="00347A85">
            <w:pPr>
              <w:spacing w:after="60"/>
              <w:cnfStyle w:val="000000000000" w:firstRow="0" w:lastRow="0" w:firstColumn="0" w:lastColumn="0" w:oddVBand="0" w:evenVBand="0" w:oddHBand="0" w:evenHBand="0" w:firstRowFirstColumn="0" w:firstRowLastColumn="0" w:lastRowFirstColumn="0" w:lastRowLastColumn="0"/>
              <w:rPr>
                <w:lang w:eastAsia="zh-CN"/>
              </w:rPr>
            </w:pPr>
          </w:p>
        </w:tc>
      </w:tr>
      <w:tr w:rsidR="006433C3" w:rsidRPr="006D49B6" w14:paraId="15AA0939" w14:textId="77777777" w:rsidTr="00FA0CA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14:paraId="45BD992C" w14:textId="502C248E" w:rsidR="006433C3" w:rsidRPr="006D49B6" w:rsidRDefault="006433C3" w:rsidP="0032763E">
            <w:pPr>
              <w:tabs>
                <w:tab w:val="clear" w:pos="794"/>
                <w:tab w:val="clear" w:pos="1191"/>
                <w:tab w:val="clear" w:pos="1588"/>
                <w:tab w:val="clear" w:pos="1985"/>
              </w:tabs>
              <w:overflowPunct/>
              <w:autoSpaceDE/>
              <w:autoSpaceDN/>
              <w:adjustRightInd/>
              <w:spacing w:before="0"/>
              <w:textAlignment w:val="auto"/>
              <w:rPr>
                <w:b w:val="0"/>
                <w:bCs w:val="0"/>
                <w:lang w:eastAsia="zh-CN"/>
              </w:rPr>
            </w:pPr>
            <w:r w:rsidRPr="0032763E">
              <w:rPr>
                <w:rFonts w:cs="Calibri"/>
                <w:sz w:val="22"/>
                <w:lang w:val="en-US" w:eastAsia="zh-CN"/>
              </w:rPr>
              <w:t xml:space="preserve">I.6 </w:t>
            </w:r>
            <w:r w:rsidR="0032763E" w:rsidRPr="0032763E">
              <w:rPr>
                <w:rFonts w:cs="Calibri" w:hint="eastAsia"/>
                <w:sz w:val="22"/>
                <w:lang w:val="en-US" w:eastAsia="zh-CN"/>
              </w:rPr>
              <w:t>（减少重叠）减少重叠领域并促进总秘书处和国际电联各部门之间开展更密切、更透明的协调，同时考虑国际电联的预算拨款情况</w:t>
            </w:r>
          </w:p>
        </w:tc>
      </w:tr>
      <w:tr w:rsidR="0032763E" w:rsidRPr="006D49B6" w14:paraId="05473C37" w14:textId="77777777" w:rsidTr="00FA0CA1">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14:paraId="37309A30" w14:textId="6B523787" w:rsidR="0032763E" w:rsidRPr="006D49B6" w:rsidRDefault="0032763E" w:rsidP="00347A85">
            <w:pPr>
              <w:rPr>
                <w:i/>
                <w:iCs/>
              </w:rPr>
            </w:pPr>
            <w:r w:rsidRPr="00EB02C3">
              <w:rPr>
                <w:rFonts w:eastAsia="STKaiti" w:cs="Calibri" w:hint="eastAsia"/>
                <w:iCs/>
                <w:sz w:val="22"/>
                <w:lang w:val="en-US"/>
              </w:rPr>
              <w:t>成果</w:t>
            </w:r>
          </w:p>
        </w:tc>
        <w:tc>
          <w:tcPr>
            <w:tcW w:w="4869" w:type="dxa"/>
            <w:gridSpan w:val="2"/>
          </w:tcPr>
          <w:p w14:paraId="5E97EC0B" w14:textId="565C23EE" w:rsidR="0032763E" w:rsidRPr="006D49B6" w:rsidRDefault="0032763E" w:rsidP="00347A85">
            <w:pPr>
              <w:cnfStyle w:val="000000000000" w:firstRow="0" w:lastRow="0" w:firstColumn="0" w:lastColumn="0" w:oddVBand="0" w:evenVBand="0" w:oddHBand="0" w:evenHBand="0" w:firstRowFirstColumn="0" w:firstRowLastColumn="0" w:lastRowFirstColumn="0" w:lastRowLastColumn="0"/>
              <w:rPr>
                <w:i/>
                <w:iCs/>
              </w:rPr>
            </w:pPr>
            <w:r w:rsidRPr="00EB02C3">
              <w:rPr>
                <w:rFonts w:eastAsia="STKaiti" w:cs="Calibri" w:hint="eastAsia"/>
                <w:iCs/>
                <w:sz w:val="22"/>
                <w:lang w:val="en-US"/>
              </w:rPr>
              <w:t>输出成果</w:t>
            </w:r>
          </w:p>
        </w:tc>
      </w:tr>
      <w:tr w:rsidR="006433C3" w:rsidRPr="006D49B6" w14:paraId="15FB8C6C" w14:textId="77777777" w:rsidTr="00FA0CA1">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59" w:type="dxa"/>
        </w:trPr>
        <w:tc>
          <w:tcPr>
            <w:cnfStyle w:val="001000000000" w:firstRow="0" w:lastRow="0" w:firstColumn="1" w:lastColumn="0" w:oddVBand="0" w:evenVBand="0" w:oddHBand="0" w:evenHBand="0" w:firstRowFirstColumn="0" w:firstRowLastColumn="0" w:lastRowFirstColumn="0" w:lastRowLastColumn="0"/>
            <w:tcW w:w="4819" w:type="dxa"/>
          </w:tcPr>
          <w:p w14:paraId="18DDB1C5" w14:textId="45F9A634" w:rsidR="006433C3" w:rsidRPr="0032763E" w:rsidRDefault="006433C3" w:rsidP="0032763E">
            <w:pPr>
              <w:spacing w:after="60"/>
              <w:rPr>
                <w:b w:val="0"/>
                <w:bCs w:val="0"/>
                <w:lang w:eastAsia="zh-CN"/>
              </w:rPr>
            </w:pPr>
            <w:r w:rsidRPr="0032763E">
              <w:rPr>
                <w:b w:val="0"/>
                <w:bCs w:val="0"/>
                <w:lang w:eastAsia="zh-CN"/>
              </w:rPr>
              <w:t>I.6-a</w:t>
            </w:r>
            <w:r w:rsidR="0032763E">
              <w:rPr>
                <w:rFonts w:eastAsiaTheme="minorEastAsia" w:hint="eastAsia"/>
                <w:b w:val="0"/>
                <w:bCs w:val="0"/>
                <w:lang w:eastAsia="zh-CN"/>
              </w:rPr>
              <w:t>：</w:t>
            </w:r>
            <w:r w:rsidR="0032763E" w:rsidRPr="0032763E">
              <w:rPr>
                <w:rFonts w:cs="Calibri" w:hint="eastAsia"/>
                <w:b w:val="0"/>
                <w:bCs w:val="0"/>
                <w:sz w:val="22"/>
                <w:lang w:val="en-US" w:eastAsia="zh-CN"/>
              </w:rPr>
              <w:t>国际电联</w:t>
            </w:r>
            <w:r w:rsidR="0032763E">
              <w:rPr>
                <w:rFonts w:eastAsiaTheme="minorEastAsia" w:cs="Calibri" w:hint="eastAsia"/>
                <w:b w:val="0"/>
                <w:bCs w:val="0"/>
                <w:sz w:val="22"/>
                <w:lang w:val="en-US" w:eastAsia="zh-CN"/>
              </w:rPr>
              <w:t>各部门、</w:t>
            </w:r>
            <w:r w:rsidR="0032763E" w:rsidRPr="0032763E">
              <w:rPr>
                <w:rFonts w:cs="Calibri" w:hint="eastAsia"/>
                <w:b w:val="0"/>
                <w:bCs w:val="0"/>
                <w:sz w:val="22"/>
                <w:lang w:val="en-US" w:eastAsia="zh-CN"/>
              </w:rPr>
              <w:t>总秘书处和</w:t>
            </w:r>
            <w:r w:rsidR="0032763E">
              <w:rPr>
                <w:rFonts w:eastAsiaTheme="minorEastAsia" w:cs="Calibri" w:hint="eastAsia"/>
                <w:b w:val="0"/>
                <w:bCs w:val="0"/>
                <w:sz w:val="22"/>
                <w:lang w:val="en-US" w:eastAsia="zh-CN"/>
              </w:rPr>
              <w:t>三个局</w:t>
            </w:r>
            <w:r w:rsidR="0032763E" w:rsidRPr="0032763E">
              <w:rPr>
                <w:rFonts w:cs="Calibri" w:hint="eastAsia"/>
                <w:b w:val="0"/>
                <w:bCs w:val="0"/>
                <w:sz w:val="22"/>
                <w:lang w:val="en-US" w:eastAsia="zh-CN"/>
              </w:rPr>
              <w:t>之间开展更密切、更透明的协调</w:t>
            </w:r>
          </w:p>
          <w:p w14:paraId="0BF9975B" w14:textId="5F96C202" w:rsidR="006433C3" w:rsidRPr="0032763E" w:rsidRDefault="006433C3" w:rsidP="0032763E">
            <w:pPr>
              <w:spacing w:after="60"/>
              <w:rPr>
                <w:b w:val="0"/>
                <w:bCs w:val="0"/>
                <w:lang w:eastAsia="zh-CN"/>
              </w:rPr>
            </w:pPr>
            <w:r w:rsidRPr="0032763E">
              <w:rPr>
                <w:b w:val="0"/>
                <w:bCs w:val="0"/>
                <w:lang w:eastAsia="zh-CN"/>
              </w:rPr>
              <w:t>I.6-b</w:t>
            </w:r>
            <w:r w:rsidR="0032763E">
              <w:rPr>
                <w:rFonts w:eastAsiaTheme="minorEastAsia" w:hint="eastAsia"/>
                <w:b w:val="0"/>
                <w:bCs w:val="0"/>
                <w:lang w:eastAsia="zh-CN"/>
              </w:rPr>
              <w:t>：</w:t>
            </w:r>
            <w:r w:rsidR="0032763E" w:rsidRPr="0032763E">
              <w:rPr>
                <w:rFonts w:cs="Calibri" w:hint="eastAsia"/>
                <w:b w:val="0"/>
                <w:bCs w:val="0"/>
                <w:sz w:val="22"/>
                <w:lang w:val="en-US" w:eastAsia="zh-CN"/>
              </w:rPr>
              <w:t>减少国际电联</w:t>
            </w:r>
            <w:r w:rsidR="0032763E">
              <w:rPr>
                <w:rFonts w:eastAsiaTheme="minorEastAsia" w:cs="Calibri" w:hint="eastAsia"/>
                <w:b w:val="0"/>
                <w:bCs w:val="0"/>
                <w:sz w:val="22"/>
                <w:lang w:val="en-US" w:eastAsia="zh-CN"/>
              </w:rPr>
              <w:t>各部门之间及</w:t>
            </w:r>
            <w:r w:rsidR="0032763E" w:rsidRPr="0032763E">
              <w:rPr>
                <w:rFonts w:cs="Calibri" w:hint="eastAsia"/>
                <w:b w:val="0"/>
                <w:bCs w:val="0"/>
                <w:sz w:val="22"/>
                <w:lang w:val="en-US" w:eastAsia="zh-CN"/>
              </w:rPr>
              <w:t>总秘书处</w:t>
            </w:r>
            <w:r w:rsidR="0032763E">
              <w:rPr>
                <w:rFonts w:eastAsiaTheme="minorEastAsia" w:cs="Calibri" w:hint="eastAsia"/>
                <w:b w:val="0"/>
                <w:bCs w:val="0"/>
                <w:sz w:val="22"/>
                <w:lang w:val="en-US" w:eastAsia="zh-CN"/>
              </w:rPr>
              <w:t>与三个局</w:t>
            </w:r>
            <w:r w:rsidR="0032763E" w:rsidRPr="0032763E">
              <w:rPr>
                <w:rFonts w:cs="Calibri" w:hint="eastAsia"/>
                <w:b w:val="0"/>
                <w:bCs w:val="0"/>
                <w:sz w:val="22"/>
                <w:lang w:val="en-US" w:eastAsia="zh-CN"/>
              </w:rPr>
              <w:t>之间</w:t>
            </w:r>
            <w:r w:rsidR="0032763E">
              <w:rPr>
                <w:rFonts w:eastAsiaTheme="minorEastAsia" w:cs="Calibri" w:hint="eastAsia"/>
                <w:b w:val="0"/>
                <w:bCs w:val="0"/>
                <w:sz w:val="22"/>
                <w:lang w:val="en-US" w:eastAsia="zh-CN"/>
              </w:rPr>
              <w:t>的</w:t>
            </w:r>
            <w:r w:rsidR="0032763E" w:rsidRPr="0032763E">
              <w:rPr>
                <w:rFonts w:cs="Calibri" w:hint="eastAsia"/>
                <w:b w:val="0"/>
                <w:bCs w:val="0"/>
                <w:sz w:val="22"/>
                <w:lang w:val="en-US" w:eastAsia="zh-CN"/>
              </w:rPr>
              <w:t>重叠</w:t>
            </w:r>
            <w:r w:rsidR="0032763E">
              <w:rPr>
                <w:rFonts w:eastAsiaTheme="minorEastAsia" w:cs="Calibri" w:hint="eastAsia"/>
                <w:b w:val="0"/>
                <w:bCs w:val="0"/>
                <w:sz w:val="22"/>
                <w:lang w:val="en-US" w:eastAsia="zh-CN"/>
              </w:rPr>
              <w:t>工作</w:t>
            </w:r>
            <w:r w:rsidR="0032763E" w:rsidRPr="0032763E">
              <w:rPr>
                <w:rFonts w:cs="Calibri" w:hint="eastAsia"/>
                <w:b w:val="0"/>
                <w:bCs w:val="0"/>
                <w:sz w:val="22"/>
                <w:lang w:val="en-US" w:eastAsia="zh-CN"/>
              </w:rPr>
              <w:t>领域</w:t>
            </w:r>
          </w:p>
          <w:p w14:paraId="013027CC" w14:textId="170E5A40" w:rsidR="006433C3" w:rsidRPr="006D49B6" w:rsidRDefault="006433C3" w:rsidP="0032763E">
            <w:pPr>
              <w:spacing w:after="60"/>
              <w:rPr>
                <w:lang w:eastAsia="zh-CN"/>
              </w:rPr>
            </w:pPr>
            <w:r w:rsidRPr="0032763E">
              <w:rPr>
                <w:b w:val="0"/>
                <w:bCs w:val="0"/>
                <w:lang w:eastAsia="zh-CN"/>
              </w:rPr>
              <w:t>I.6-c</w:t>
            </w:r>
            <w:r w:rsidR="0032763E">
              <w:rPr>
                <w:rFonts w:eastAsiaTheme="minorEastAsia" w:hint="eastAsia"/>
                <w:b w:val="0"/>
                <w:bCs w:val="0"/>
                <w:lang w:eastAsia="zh-CN"/>
              </w:rPr>
              <w:t>：通过避免重叠领域实现节支</w:t>
            </w:r>
          </w:p>
        </w:tc>
        <w:tc>
          <w:tcPr>
            <w:tcW w:w="4869" w:type="dxa"/>
            <w:gridSpan w:val="2"/>
          </w:tcPr>
          <w:p w14:paraId="2F737741" w14:textId="6DC5AB78" w:rsidR="006433C3" w:rsidRDefault="006433C3" w:rsidP="00DE73D4">
            <w:pPr>
              <w:cnfStyle w:val="000000100000" w:firstRow="0" w:lastRow="0" w:firstColumn="0" w:lastColumn="0" w:oddVBand="0" w:evenVBand="0" w:oddHBand="1" w:evenHBand="0" w:firstRowFirstColumn="0" w:firstRowLastColumn="0" w:lastRowFirstColumn="0" w:lastRowLastColumn="0"/>
              <w:rPr>
                <w:color w:val="010000"/>
                <w:position w:val="6"/>
                <w:szCs w:val="30"/>
                <w:lang w:eastAsia="zh-CN"/>
              </w:rPr>
            </w:pPr>
            <w:r>
              <w:rPr>
                <w:lang w:eastAsia="zh-CN"/>
              </w:rPr>
              <w:t>I.6-1</w:t>
            </w:r>
            <w:r w:rsidR="00DE73D4">
              <w:rPr>
                <w:rFonts w:eastAsiaTheme="minorEastAsia" w:hint="eastAsia"/>
                <w:lang w:eastAsia="zh-CN"/>
              </w:rPr>
              <w:t>：</w:t>
            </w:r>
            <w:r w:rsidRPr="0032763E">
              <w:rPr>
                <w:rFonts w:hint="eastAsia"/>
                <w:szCs w:val="24"/>
                <w:lang w:eastAsia="zh-CN"/>
              </w:rPr>
              <w:t>明确并消除国际电联各相关机构之间任何</w:t>
            </w:r>
            <w:r>
              <w:rPr>
                <w:rFonts w:hint="eastAsia"/>
                <w:szCs w:val="24"/>
                <w:lang w:eastAsia="zh-CN"/>
              </w:rPr>
              <w:t>形式</w:t>
            </w:r>
            <w:r w:rsidRPr="0032763E">
              <w:rPr>
                <w:rFonts w:hint="eastAsia"/>
                <w:szCs w:val="24"/>
                <w:lang w:eastAsia="zh-CN"/>
              </w:rPr>
              <w:t>的职能和活动的重复，并特别优化秘书处的管理方法、后勤工作、协调和支持工作</w:t>
            </w:r>
            <w:r w:rsidR="00DE73D4">
              <w:rPr>
                <w:rFonts w:eastAsiaTheme="minorEastAsia" w:hint="eastAsia"/>
                <w:szCs w:val="24"/>
                <w:lang w:eastAsia="zh-CN"/>
              </w:rPr>
              <w:t>的程序</w:t>
            </w:r>
            <w:r>
              <w:rPr>
                <w:rFonts w:hint="eastAsia"/>
                <w:szCs w:val="24"/>
                <w:lang w:eastAsia="zh-CN"/>
              </w:rPr>
              <w:t>。</w:t>
            </w:r>
          </w:p>
          <w:p w14:paraId="7BB2D0A7" w14:textId="57B0E7C5" w:rsidR="006433C3" w:rsidRPr="006D49B6" w:rsidRDefault="006433C3" w:rsidP="004E643B">
            <w:pPr>
              <w:spacing w:after="60"/>
              <w:cnfStyle w:val="000000100000" w:firstRow="0" w:lastRow="0" w:firstColumn="0" w:lastColumn="0" w:oddVBand="0" w:evenVBand="0" w:oddHBand="1" w:evenHBand="0" w:firstRowFirstColumn="0" w:firstRowLastColumn="0" w:lastRowFirstColumn="0" w:lastRowLastColumn="0"/>
              <w:rPr>
                <w:lang w:eastAsia="zh-CN"/>
              </w:rPr>
            </w:pPr>
            <w:r>
              <w:rPr>
                <w:lang w:eastAsia="zh-CN"/>
              </w:rPr>
              <w:t>I.6-2</w:t>
            </w:r>
            <w:r w:rsidR="00DE73D4">
              <w:rPr>
                <w:rFonts w:eastAsiaTheme="minorEastAsia" w:hint="eastAsia"/>
                <w:lang w:eastAsia="zh-CN"/>
              </w:rPr>
              <w:t>：</w:t>
            </w:r>
            <w:r w:rsidR="00DE73D4" w:rsidRPr="00DE73D4">
              <w:rPr>
                <w:rFonts w:eastAsiaTheme="minorEastAsia"/>
                <w:lang w:eastAsia="zh-CN"/>
              </w:rPr>
              <w:t>实施</w:t>
            </w:r>
            <w:r w:rsidR="00DE73D4" w:rsidRPr="00DE73D4">
              <w:rPr>
                <w:rFonts w:eastAsiaTheme="minorEastAsia"/>
                <w:lang w:eastAsia="zh-CN"/>
              </w:rPr>
              <w:t>“</w:t>
            </w:r>
            <w:r w:rsidR="00DE73D4" w:rsidRPr="00DE73D4">
              <w:rPr>
                <w:rFonts w:eastAsiaTheme="minorEastAsia"/>
                <w:lang w:eastAsia="zh-CN"/>
              </w:rPr>
              <w:t>国际电联是一家</w:t>
            </w:r>
            <w:r w:rsidR="00DE73D4" w:rsidRPr="00DE73D4">
              <w:rPr>
                <w:rFonts w:eastAsiaTheme="minorEastAsia"/>
                <w:lang w:eastAsia="zh-CN"/>
              </w:rPr>
              <w:t>”</w:t>
            </w:r>
            <w:r w:rsidR="00DE73D4" w:rsidRPr="00DE73D4">
              <w:rPr>
                <w:rFonts w:eastAsiaTheme="minorEastAsia"/>
                <w:lang w:eastAsia="zh-CN"/>
              </w:rPr>
              <w:t>（</w:t>
            </w:r>
            <w:r w:rsidR="00DE73D4" w:rsidRPr="00DE73D4">
              <w:rPr>
                <w:rFonts w:eastAsiaTheme="minorEastAsia"/>
                <w:lang w:eastAsia="zh-CN"/>
              </w:rPr>
              <w:t>One ITU</w:t>
            </w:r>
            <w:r w:rsidR="00DE73D4" w:rsidRPr="00DE73D4">
              <w:rPr>
                <w:rFonts w:eastAsiaTheme="minorEastAsia"/>
                <w:lang w:eastAsia="zh-CN"/>
              </w:rPr>
              <w:t>）的理念，</w:t>
            </w:r>
            <w:r w:rsidR="00DE73D4">
              <w:rPr>
                <w:rFonts w:eastAsiaTheme="minorEastAsia" w:hint="eastAsia"/>
                <w:lang w:eastAsia="zh-CN"/>
              </w:rPr>
              <w:t>尽可能</w:t>
            </w:r>
            <w:r w:rsidR="004E643B">
              <w:rPr>
                <w:rFonts w:eastAsiaTheme="minorEastAsia" w:hint="eastAsia"/>
                <w:lang w:eastAsia="zh-CN"/>
              </w:rPr>
              <w:t>在落实</w:t>
            </w:r>
            <w:r w:rsidR="004E643B" w:rsidRPr="00DE73D4">
              <w:rPr>
                <w:rFonts w:eastAsiaTheme="minorEastAsia"/>
                <w:lang w:eastAsia="zh-CN"/>
              </w:rPr>
              <w:t>国际电联及各部门整体目标和部门目标</w:t>
            </w:r>
            <w:r w:rsidR="004E643B">
              <w:rPr>
                <w:rFonts w:eastAsiaTheme="minorEastAsia" w:hint="eastAsia"/>
                <w:lang w:eastAsia="zh-CN"/>
              </w:rPr>
              <w:t>的</w:t>
            </w:r>
            <w:r w:rsidR="004E643B" w:rsidRPr="00DE73D4">
              <w:rPr>
                <w:rFonts w:eastAsiaTheme="minorEastAsia"/>
                <w:lang w:eastAsia="zh-CN"/>
              </w:rPr>
              <w:t>过程中</w:t>
            </w:r>
            <w:r w:rsidR="004E643B">
              <w:rPr>
                <w:rFonts w:eastAsiaTheme="minorEastAsia" w:hint="eastAsia"/>
                <w:lang w:eastAsia="zh-CN"/>
              </w:rPr>
              <w:t>统一</w:t>
            </w:r>
            <w:r w:rsidR="00DE73D4">
              <w:rPr>
                <w:rFonts w:eastAsiaTheme="minorEastAsia" w:hint="eastAsia"/>
                <w:lang w:eastAsia="zh-CN"/>
              </w:rPr>
              <w:t>各部门和</w:t>
            </w:r>
            <w:r w:rsidR="00DE73D4" w:rsidRPr="00DE73D4">
              <w:rPr>
                <w:rFonts w:eastAsiaTheme="minorEastAsia"/>
                <w:lang w:eastAsia="zh-CN"/>
              </w:rPr>
              <w:t>地区办事处</w:t>
            </w:r>
            <w:r w:rsidR="00DE73D4" w:rsidRPr="00DE73D4">
              <w:rPr>
                <w:rFonts w:eastAsiaTheme="minorEastAsia"/>
                <w:lang w:eastAsia="zh-CN"/>
              </w:rPr>
              <w:t>/</w:t>
            </w:r>
            <w:r w:rsidR="00DE73D4" w:rsidRPr="00DE73D4">
              <w:rPr>
                <w:rFonts w:eastAsiaTheme="minorEastAsia"/>
                <w:lang w:eastAsia="zh-CN"/>
              </w:rPr>
              <w:t>区域代表处</w:t>
            </w:r>
            <w:r w:rsidR="00DE73D4">
              <w:rPr>
                <w:rFonts w:eastAsiaTheme="minorEastAsia" w:hint="eastAsia"/>
                <w:lang w:eastAsia="zh-CN"/>
              </w:rPr>
              <w:t>的</w:t>
            </w:r>
            <w:r w:rsidR="004E643B">
              <w:rPr>
                <w:rFonts w:eastAsiaTheme="minorEastAsia" w:hint="eastAsia"/>
                <w:lang w:eastAsia="zh-CN"/>
              </w:rPr>
              <w:t>流程</w:t>
            </w:r>
          </w:p>
        </w:tc>
      </w:tr>
    </w:tbl>
    <w:p w14:paraId="30A36F5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424B4FD5" w14:textId="4F368D61" w:rsidR="00243529" w:rsidRPr="00243529" w:rsidRDefault="00785994" w:rsidP="00FA0CA1">
      <w:pPr>
        <w:pStyle w:val="Headingb"/>
        <w:spacing w:after="120"/>
        <w:rPr>
          <w:rFonts w:eastAsia="Calibri"/>
          <w:lang w:val="en-US" w:eastAsia="zh-CN"/>
        </w:rPr>
      </w:pPr>
      <w:r>
        <w:rPr>
          <w:rFonts w:hint="eastAsia"/>
          <w:lang w:eastAsia="zh-CN"/>
        </w:rPr>
        <w:t>表</w:t>
      </w:r>
      <w:ins w:id="18" w:author="author">
        <w:r w:rsidR="00347A85">
          <w:fldChar w:fldCharType="begin"/>
        </w:r>
        <w:r w:rsidR="00347A85">
          <w:rPr>
            <w:lang w:eastAsia="zh-CN"/>
          </w:rPr>
          <w:instrText xml:space="preserve"> SEQ Table \* ARABIC </w:instrText>
        </w:r>
        <w:r w:rsidR="00347A85">
          <w:fldChar w:fldCharType="separate"/>
        </w:r>
      </w:ins>
      <w:r w:rsidR="00697BD8">
        <w:rPr>
          <w:noProof/>
          <w:lang w:eastAsia="zh-CN"/>
        </w:rPr>
        <w:t>11</w:t>
      </w:r>
      <w:ins w:id="19" w:author="author">
        <w:r w:rsidR="00347A85">
          <w:rPr>
            <w:noProof/>
          </w:rPr>
          <w:fldChar w:fldCharType="end"/>
        </w:r>
      </w:ins>
      <w:r w:rsidR="00FA0CA1">
        <w:rPr>
          <w:lang w:eastAsia="zh-CN"/>
        </w:rPr>
        <w:t>:</w:t>
      </w:r>
      <w:r w:rsidR="00FA0CA1">
        <w:rPr>
          <w:lang w:eastAsia="zh-CN"/>
        </w:rPr>
        <w:tab/>
      </w:r>
      <w:r w:rsidR="006547BB">
        <w:rPr>
          <w:rFonts w:hint="eastAsia"/>
          <w:lang w:val="en-US" w:eastAsia="zh-CN"/>
        </w:rPr>
        <w:t>总秘书处的促成因素</w:t>
      </w:r>
      <w:r w:rsidR="00243529" w:rsidRPr="00243529">
        <w:rPr>
          <w:rFonts w:eastAsia="Calibri"/>
          <w:lang w:val="en-US" w:eastAsia="zh-CN"/>
        </w:rPr>
        <w:t>/</w:t>
      </w:r>
      <w:r w:rsidR="006547BB">
        <w:rPr>
          <w:rFonts w:hint="eastAsia"/>
          <w:lang w:val="en-US" w:eastAsia="zh-CN"/>
        </w:rPr>
        <w:t>支持服务</w:t>
      </w:r>
    </w:p>
    <w:tbl>
      <w:tblPr>
        <w:tblStyle w:val="PlainTable22"/>
        <w:tblW w:w="9781" w:type="dxa"/>
        <w:tblLook w:val="0420" w:firstRow="1" w:lastRow="0" w:firstColumn="0" w:lastColumn="0" w:noHBand="0" w:noVBand="1"/>
      </w:tblPr>
      <w:tblGrid>
        <w:gridCol w:w="1313"/>
        <w:gridCol w:w="1806"/>
        <w:gridCol w:w="2693"/>
        <w:gridCol w:w="3969"/>
      </w:tblGrid>
      <w:tr w:rsidR="006547BB" w:rsidRPr="00243529" w14:paraId="4F27F7D6"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14:paraId="5E426B7B" w14:textId="41FA648D"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获得支持的部门目标</w:t>
            </w:r>
          </w:p>
        </w:tc>
        <w:tc>
          <w:tcPr>
            <w:tcW w:w="1806" w:type="dxa"/>
            <w:hideMark/>
          </w:tcPr>
          <w:p w14:paraId="35222401" w14:textId="638EAD16"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总秘书处的活动</w:t>
            </w:r>
          </w:p>
        </w:tc>
        <w:tc>
          <w:tcPr>
            <w:tcW w:w="2693" w:type="dxa"/>
            <w:hideMark/>
          </w:tcPr>
          <w:p w14:paraId="79CBF76D" w14:textId="3D6EA40B"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为成果做出的贡献</w:t>
            </w:r>
          </w:p>
        </w:tc>
        <w:tc>
          <w:tcPr>
            <w:tcW w:w="3969" w:type="dxa"/>
            <w:hideMark/>
          </w:tcPr>
          <w:p w14:paraId="20E0123A" w14:textId="4FB5421D"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结果</w:t>
            </w:r>
          </w:p>
        </w:tc>
      </w:tr>
      <w:tr w:rsidR="00243529" w:rsidRPr="00243529" w14:paraId="55E4E755"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13" w:type="dxa"/>
          </w:tcPr>
          <w:p w14:paraId="4B5BB27F" w14:textId="7B7C6CEB" w:rsidR="00243529" w:rsidRPr="006547BB" w:rsidRDefault="006547BB"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Pr>
                <w:rFonts w:eastAsiaTheme="minorEastAsia" w:hint="eastAsia"/>
                <w:sz w:val="22"/>
                <w:lang w:eastAsia="zh-CN"/>
              </w:rPr>
              <w:t>全部</w:t>
            </w:r>
          </w:p>
        </w:tc>
        <w:tc>
          <w:tcPr>
            <w:tcW w:w="1806" w:type="dxa"/>
          </w:tcPr>
          <w:p w14:paraId="17DB7F3E" w14:textId="5824AA8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国际电联的管理</w:t>
            </w:r>
          </w:p>
        </w:tc>
        <w:tc>
          <w:tcPr>
            <w:tcW w:w="2693" w:type="dxa"/>
          </w:tcPr>
          <w:p w14:paraId="5AAD1D7A" w14:textId="7A51F44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76FB8">
              <w:rPr>
                <w:rFonts w:eastAsiaTheme="minorEastAsia" w:hint="eastAsia"/>
                <w:sz w:val="22"/>
                <w:lang w:eastAsia="zh-CN"/>
              </w:rPr>
              <w:t>国际电联</w:t>
            </w:r>
            <w:r w:rsidR="006547BB">
              <w:rPr>
                <w:rFonts w:eastAsiaTheme="minorEastAsia" w:hint="eastAsia"/>
                <w:sz w:val="22"/>
                <w:lang w:eastAsia="zh-CN"/>
              </w:rPr>
              <w:t>的有效和高效治理</w:t>
            </w:r>
          </w:p>
          <w:p w14:paraId="3E50B4C0" w14:textId="7F4F681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547BB">
              <w:rPr>
                <w:rFonts w:eastAsiaTheme="minorEastAsia" w:hint="eastAsia"/>
                <w:sz w:val="22"/>
                <w:lang w:eastAsia="zh-CN"/>
              </w:rPr>
              <w:t>国际电联各部门之间的有效协调</w:t>
            </w:r>
          </w:p>
        </w:tc>
        <w:tc>
          <w:tcPr>
            <w:tcW w:w="3969" w:type="dxa"/>
          </w:tcPr>
          <w:p w14:paraId="39330503" w14:textId="2544641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547BB">
              <w:rPr>
                <w:rFonts w:eastAsiaTheme="minorEastAsia" w:hint="eastAsia"/>
                <w:sz w:val="22"/>
                <w:lang w:eastAsia="zh-CN"/>
              </w:rPr>
              <w:t>内部协调得到改善</w:t>
            </w:r>
          </w:p>
          <w:p w14:paraId="75542711" w14:textId="3AD782A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对</w:t>
            </w:r>
            <w:r w:rsidR="00E262F2">
              <w:rPr>
                <w:rFonts w:eastAsiaTheme="minorEastAsia" w:hint="eastAsia"/>
                <w:sz w:val="22"/>
                <w:lang w:eastAsia="zh-CN"/>
              </w:rPr>
              <w:t>国际电联</w:t>
            </w:r>
            <w:r w:rsidR="00535BE5">
              <w:rPr>
                <w:rFonts w:eastAsiaTheme="minorEastAsia" w:hint="eastAsia"/>
                <w:sz w:val="22"/>
                <w:lang w:eastAsia="zh-CN"/>
              </w:rPr>
              <w:t>的战略风险加以管理</w:t>
            </w:r>
          </w:p>
          <w:p w14:paraId="386BB55B" w14:textId="12A2765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执行治理机构的决定</w:t>
            </w:r>
          </w:p>
          <w:p w14:paraId="17193968" w14:textId="2A8CCF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制定、执行并监督战略和运作规划</w:t>
            </w:r>
          </w:p>
          <w:p w14:paraId="3DBBF9FD" w14:textId="057C3A9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提高已接受建议的落实水平</w:t>
            </w:r>
          </w:p>
          <w:p w14:paraId="6F722304" w14:textId="6821FD3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应用高效</w:t>
            </w:r>
            <w:r w:rsidR="00E262F2">
              <w:rPr>
                <w:rFonts w:eastAsiaTheme="minorEastAsia" w:hint="eastAsia"/>
                <w:sz w:val="22"/>
                <w:lang w:eastAsia="zh-CN"/>
              </w:rPr>
              <w:t>的</w:t>
            </w:r>
            <w:r w:rsidR="00535BE5">
              <w:rPr>
                <w:rFonts w:eastAsiaTheme="minorEastAsia" w:hint="eastAsia"/>
                <w:sz w:val="22"/>
                <w:lang w:eastAsia="zh-CN"/>
              </w:rPr>
              <w:t>措施</w:t>
            </w:r>
          </w:p>
          <w:p w14:paraId="08B654EE" w14:textId="6C0211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提高支持服务的总体质量</w:t>
            </w:r>
          </w:p>
        </w:tc>
      </w:tr>
      <w:tr w:rsidR="00243529" w:rsidRPr="00243529" w14:paraId="464623CE" w14:textId="77777777" w:rsidTr="00243529">
        <w:trPr>
          <w:trHeight w:val="131"/>
        </w:trPr>
        <w:tc>
          <w:tcPr>
            <w:tcW w:w="1313" w:type="dxa"/>
          </w:tcPr>
          <w:p w14:paraId="498B7C8C" w14:textId="5CAA8771"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735EA71" w14:textId="7902466B" w:rsidR="00243529" w:rsidRPr="00243529" w:rsidRDefault="00535BE5"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活动管理服务（包括笔译和口译</w:t>
            </w:r>
            <w:r w:rsidR="005046DE">
              <w:rPr>
                <w:rFonts w:eastAsiaTheme="minorEastAsia" w:hint="eastAsia"/>
                <w:sz w:val="22"/>
                <w:lang w:val="en-US" w:eastAsia="zh-CN"/>
              </w:rPr>
              <w:t>）</w:t>
            </w:r>
          </w:p>
        </w:tc>
        <w:tc>
          <w:tcPr>
            <w:tcW w:w="2693" w:type="dxa"/>
          </w:tcPr>
          <w:p w14:paraId="3A6FB3E3" w14:textId="4FAEBE7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使国际电联的大会、会议、活动和研讨会高效且便于参加</w:t>
            </w:r>
          </w:p>
        </w:tc>
        <w:tc>
          <w:tcPr>
            <w:tcW w:w="3969" w:type="dxa"/>
          </w:tcPr>
          <w:p w14:paraId="6A54E633" w14:textId="2B7207C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为国际电联活动提供高质量的服务（文件的可用性，国际电联服务人员的礼仪和专业水准、口译的质量、文件的质量、大会的会场和设施</w:t>
            </w:r>
            <w:r w:rsidR="005046DE">
              <w:rPr>
                <w:rFonts w:eastAsiaTheme="minorEastAsia" w:hint="eastAsia"/>
                <w:sz w:val="22"/>
                <w:lang w:val="en-US" w:eastAsia="zh-CN"/>
              </w:rPr>
              <w:t>）</w:t>
            </w:r>
          </w:p>
          <w:p w14:paraId="56103174" w14:textId="6DBFD1D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lang w:val="en-US"/>
              </w:rPr>
              <w:t xml:space="preserve">- </w:t>
            </w:r>
            <w:r w:rsidR="00535BE5">
              <w:rPr>
                <w:rFonts w:eastAsiaTheme="minorEastAsia" w:hint="eastAsia"/>
                <w:sz w:val="22"/>
                <w:lang w:val="en-US" w:eastAsia="zh-CN"/>
              </w:rPr>
              <w:t>资金效率有所提高</w:t>
            </w:r>
          </w:p>
        </w:tc>
      </w:tr>
      <w:tr w:rsidR="00243529" w:rsidRPr="00243529" w14:paraId="62E0318A"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0BD8688F" w14:textId="62F0CBB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82FFDCF" w14:textId="1604439F" w:rsidR="00243529" w:rsidRPr="00243529" w:rsidRDefault="00535BE5"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出版服务</w:t>
            </w:r>
          </w:p>
        </w:tc>
        <w:tc>
          <w:tcPr>
            <w:tcW w:w="2693" w:type="dxa"/>
          </w:tcPr>
          <w:p w14:paraId="3428A918" w14:textId="5981582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确保国际电联出版物的质量、可获取性以及成本效益</w:t>
            </w:r>
          </w:p>
        </w:tc>
        <w:tc>
          <w:tcPr>
            <w:tcW w:w="3969" w:type="dxa"/>
          </w:tcPr>
          <w:p w14:paraId="16EBCEB8" w14:textId="14F0C84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高品质的国际电联出版物</w:t>
            </w:r>
          </w:p>
          <w:p w14:paraId="6F6629E1" w14:textId="4B48676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快速的出版流程</w:t>
            </w:r>
          </w:p>
          <w:p w14:paraId="3D61900E" w14:textId="467425B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更高的资金效率</w:t>
            </w:r>
          </w:p>
        </w:tc>
      </w:tr>
      <w:tr w:rsidR="00243529" w:rsidRPr="00243529" w14:paraId="38C19261" w14:textId="77777777" w:rsidTr="00243529">
        <w:trPr>
          <w:trHeight w:val="70"/>
        </w:trPr>
        <w:tc>
          <w:tcPr>
            <w:tcW w:w="1313" w:type="dxa"/>
          </w:tcPr>
          <w:p w14:paraId="4DD96DC6" w14:textId="3C80961A"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29551B53" w14:textId="0F40DEE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sidRPr="00243529">
              <w:rPr>
                <w:sz w:val="22"/>
                <w:lang w:val="en-US"/>
              </w:rPr>
              <w:t>ICT</w:t>
            </w:r>
            <w:r w:rsidR="00535BE5">
              <w:rPr>
                <w:rFonts w:eastAsiaTheme="minorEastAsia" w:hint="eastAsia"/>
                <w:sz w:val="22"/>
                <w:lang w:val="en-US" w:eastAsia="zh-CN"/>
              </w:rPr>
              <w:t>服务</w:t>
            </w:r>
          </w:p>
        </w:tc>
        <w:tc>
          <w:tcPr>
            <w:tcW w:w="2693" w:type="dxa"/>
          </w:tcPr>
          <w:p w14:paraId="41060330" w14:textId="61205E4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可靠、高效且能够无障碍获取的信息通信技术</w:t>
            </w:r>
            <w:r w:rsidR="003D69A2">
              <w:rPr>
                <w:sz w:val="22"/>
                <w:lang w:eastAsia="zh-CN"/>
              </w:rPr>
              <w:t>基础设施</w:t>
            </w:r>
            <w:r w:rsidR="00535BE5">
              <w:rPr>
                <w:rFonts w:eastAsiaTheme="minorEastAsia" w:hint="eastAsia"/>
                <w:sz w:val="22"/>
                <w:lang w:eastAsia="zh-CN"/>
              </w:rPr>
              <w:t>和服务</w:t>
            </w:r>
          </w:p>
        </w:tc>
        <w:tc>
          <w:tcPr>
            <w:tcW w:w="3969" w:type="dxa"/>
          </w:tcPr>
          <w:p w14:paraId="1EB51F95" w14:textId="4EDB202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用户对国际电联提供的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服务表示满意</w:t>
            </w:r>
          </w:p>
          <w:p w14:paraId="2589541F" w14:textId="68171B5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ICT</w:t>
            </w:r>
            <w:r w:rsidR="00A70E88">
              <w:rPr>
                <w:rFonts w:eastAsiaTheme="minorEastAsia" w:hint="eastAsia"/>
                <w:sz w:val="22"/>
                <w:lang w:eastAsia="zh-CN"/>
              </w:rPr>
              <w:t>服务功能和可用性（可用性高、</w:t>
            </w:r>
            <w:r w:rsidR="00A70E88">
              <w:rPr>
                <w:rFonts w:eastAsiaTheme="minorEastAsia" w:hint="eastAsia"/>
                <w:sz w:val="22"/>
                <w:lang w:eastAsia="zh-CN"/>
              </w:rPr>
              <w:t>I</w:t>
            </w:r>
            <w:r w:rsidR="00A70E88">
              <w:rPr>
                <w:rFonts w:eastAsiaTheme="minorEastAsia"/>
                <w:sz w:val="22"/>
                <w:lang w:eastAsia="zh-CN"/>
              </w:rPr>
              <w:t>T</w:t>
            </w:r>
            <w:r w:rsidR="00A70E88">
              <w:rPr>
                <w:rFonts w:eastAsiaTheme="minorEastAsia" w:hint="eastAsia"/>
                <w:sz w:val="22"/>
                <w:lang w:eastAsia="zh-CN"/>
              </w:rPr>
              <w:t>安全有保障、提供图书馆和存档服务、及时交付承诺的服务、为有效使用相关服务提供帮助、引入新的和创新性的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服务、为国际电联员工和代表提供有价值的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w:t>
            </w:r>
            <w:r w:rsidR="005046DE">
              <w:rPr>
                <w:rFonts w:eastAsiaTheme="minorEastAsia" w:hint="eastAsia"/>
                <w:sz w:val="22"/>
                <w:lang w:eastAsia="zh-CN"/>
              </w:rPr>
              <w:t>）</w:t>
            </w:r>
            <w:r w:rsidRPr="00243529">
              <w:rPr>
                <w:sz w:val="22"/>
                <w:lang w:eastAsia="zh-CN"/>
              </w:rPr>
              <w:t xml:space="preserve"> </w:t>
            </w:r>
          </w:p>
          <w:p w14:paraId="206CFD8F" w14:textId="065555C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增加了平台</w:t>
            </w:r>
            <w:r w:rsidR="00A70E88">
              <w:rPr>
                <w:rFonts w:eastAsiaTheme="minorEastAsia" w:hint="eastAsia"/>
                <w:sz w:val="22"/>
                <w:lang w:eastAsia="zh-CN"/>
              </w:rPr>
              <w:t>/</w:t>
            </w:r>
            <w:r w:rsidR="00A70E88">
              <w:rPr>
                <w:rFonts w:eastAsiaTheme="minorEastAsia" w:hint="eastAsia"/>
                <w:sz w:val="22"/>
                <w:lang w:eastAsia="zh-CN"/>
              </w:rPr>
              <w:t>系统的数量以推进国际电联的数字化变革</w:t>
            </w:r>
          </w:p>
          <w:p w14:paraId="104817B1" w14:textId="478D49F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业务持续性和灾后恢复的准备工作已然到位</w:t>
            </w:r>
          </w:p>
        </w:tc>
      </w:tr>
      <w:tr w:rsidR="00243529" w:rsidRPr="00243529" w14:paraId="293254C4"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75196C1A" w14:textId="5DA783F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B550B9E" w14:textId="2AAD5D70" w:rsidR="00243529" w:rsidRPr="00243529" w:rsidRDefault="00A70E88"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安保服务</w:t>
            </w:r>
          </w:p>
        </w:tc>
        <w:tc>
          <w:tcPr>
            <w:tcW w:w="2693" w:type="dxa"/>
          </w:tcPr>
          <w:p w14:paraId="38AB9513" w14:textId="184971E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确保国际电联员工和代表拥有安全有保障的工作环境</w:t>
            </w:r>
          </w:p>
        </w:tc>
        <w:tc>
          <w:tcPr>
            <w:tcW w:w="3969" w:type="dxa"/>
          </w:tcPr>
          <w:p w14:paraId="2982CA4D" w14:textId="30A0038C"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w:t>
            </w:r>
            <w:r w:rsidR="00E262F2">
              <w:rPr>
                <w:sz w:val="22"/>
                <w:lang w:eastAsia="zh-CN"/>
              </w:rPr>
              <w:t xml:space="preserve"> </w:t>
            </w:r>
            <w:r w:rsidR="00E262F2">
              <w:rPr>
                <w:rFonts w:eastAsiaTheme="minorEastAsia" w:hint="eastAsia"/>
                <w:sz w:val="22"/>
                <w:lang w:eastAsia="zh-CN"/>
              </w:rPr>
              <w:t>提供</w:t>
            </w:r>
            <w:r w:rsidR="00A70E88" w:rsidRPr="00E262F2">
              <w:rPr>
                <w:rFonts w:eastAsiaTheme="minorEastAsia" w:hint="eastAsia"/>
                <w:sz w:val="22"/>
                <w:lang w:eastAsia="zh-CN"/>
              </w:rPr>
              <w:t>国际电联</w:t>
            </w:r>
            <w:r w:rsidR="00E262F2">
              <w:rPr>
                <w:rFonts w:eastAsiaTheme="minorEastAsia" w:hint="eastAsia"/>
                <w:sz w:val="22"/>
                <w:lang w:eastAsia="zh-CN"/>
              </w:rPr>
              <w:t>世界各地</w:t>
            </w:r>
            <w:r w:rsidR="00A70E88" w:rsidRPr="00E262F2">
              <w:rPr>
                <w:rFonts w:eastAsiaTheme="minorEastAsia" w:hint="eastAsia"/>
                <w:sz w:val="22"/>
                <w:lang w:eastAsia="zh-CN"/>
              </w:rPr>
              <w:t>工作场所和资产的</w:t>
            </w:r>
            <w:r w:rsidR="00E262F2" w:rsidRPr="00E262F2">
              <w:rPr>
                <w:rFonts w:eastAsiaTheme="minorEastAsia" w:hint="eastAsia"/>
                <w:sz w:val="22"/>
                <w:lang w:eastAsia="zh-CN"/>
              </w:rPr>
              <w:t>全面</w:t>
            </w:r>
            <w:r w:rsidR="00A70E88" w:rsidRPr="00E262F2">
              <w:rPr>
                <w:rFonts w:eastAsiaTheme="minorEastAsia" w:hint="eastAsia"/>
                <w:sz w:val="22"/>
                <w:lang w:eastAsia="zh-CN"/>
              </w:rPr>
              <w:t>安保</w:t>
            </w:r>
          </w:p>
          <w:p w14:paraId="1997C1FE" w14:textId="3C01EDD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工伤和工作期间的事故有所减少</w:t>
            </w:r>
          </w:p>
          <w:p w14:paraId="6DF9F4D4" w14:textId="082AC37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员工为履行使命做好了准备</w:t>
            </w:r>
          </w:p>
        </w:tc>
      </w:tr>
      <w:tr w:rsidR="00243529" w:rsidRPr="00243529" w14:paraId="5A7EF3FA" w14:textId="77777777" w:rsidTr="00243529">
        <w:trPr>
          <w:trHeight w:val="70"/>
        </w:trPr>
        <w:tc>
          <w:tcPr>
            <w:tcW w:w="1313" w:type="dxa"/>
          </w:tcPr>
          <w:p w14:paraId="0AEA9E7A" w14:textId="3C870913"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5CE556E" w14:textId="2D15FDAA" w:rsidR="00243529" w:rsidRPr="00243529" w:rsidRDefault="00A70E88"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人力资源管理服务（包括工资、人员管理、</w:t>
            </w:r>
            <w:r w:rsidR="008C697F">
              <w:rPr>
                <w:rFonts w:eastAsiaTheme="minorEastAsia" w:hint="eastAsia"/>
                <w:sz w:val="22"/>
                <w:lang w:val="en-US" w:eastAsia="zh-CN"/>
              </w:rPr>
              <w:t>员工福利、组织的设计与招聘、规划和发展</w:t>
            </w:r>
            <w:r w:rsidR="005046DE">
              <w:rPr>
                <w:rFonts w:eastAsiaTheme="minorEastAsia" w:hint="eastAsia"/>
                <w:sz w:val="22"/>
                <w:lang w:val="en-US" w:eastAsia="zh-CN"/>
              </w:rPr>
              <w:t>）</w:t>
            </w:r>
          </w:p>
        </w:tc>
        <w:tc>
          <w:tcPr>
            <w:tcW w:w="2693" w:type="dxa"/>
          </w:tcPr>
          <w:p w14:paraId="37B0561F" w14:textId="18AC414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8C697F">
              <w:rPr>
                <w:rFonts w:eastAsiaTheme="minorEastAsia" w:hint="eastAsia"/>
                <w:sz w:val="22"/>
                <w:lang w:eastAsia="zh-CN"/>
              </w:rPr>
              <w:t>在有利的工作环境中确保人力资源的高效利用</w:t>
            </w:r>
          </w:p>
        </w:tc>
        <w:tc>
          <w:tcPr>
            <w:tcW w:w="3969" w:type="dxa"/>
          </w:tcPr>
          <w:p w14:paraId="02E4B217" w14:textId="415954F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制定并落实能够促进员工队伍可持续发展且</w:t>
            </w:r>
            <w:r w:rsidR="00E262F2">
              <w:rPr>
                <w:rFonts w:eastAsiaTheme="minorEastAsia" w:hint="eastAsia"/>
                <w:sz w:val="22"/>
                <w:lang w:val="en-US" w:eastAsia="zh-CN"/>
              </w:rPr>
              <w:t>使员工</w:t>
            </w:r>
            <w:r w:rsidR="008C697F">
              <w:rPr>
                <w:rFonts w:eastAsiaTheme="minorEastAsia" w:hint="eastAsia"/>
                <w:sz w:val="22"/>
                <w:lang w:val="en-US" w:eastAsia="zh-CN"/>
              </w:rPr>
              <w:t>对工作满意</w:t>
            </w:r>
            <w:r w:rsidR="00E262F2">
              <w:rPr>
                <w:rFonts w:eastAsiaTheme="minorEastAsia" w:hint="eastAsia"/>
                <w:sz w:val="22"/>
                <w:lang w:val="en-US" w:eastAsia="zh-CN"/>
              </w:rPr>
              <w:t>的</w:t>
            </w:r>
            <w:r w:rsidR="008C697F">
              <w:rPr>
                <w:rFonts w:eastAsiaTheme="minorEastAsia" w:hint="eastAsia"/>
                <w:sz w:val="22"/>
                <w:lang w:val="en-US" w:eastAsia="zh-CN"/>
              </w:rPr>
              <w:t>人力资源框架，其中包括职业发展和培训等内容</w:t>
            </w:r>
          </w:p>
          <w:p w14:paraId="1A90D321" w14:textId="78EEBE8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员工能够适应不断变化的环境以及国际电联不断演进的需求</w:t>
            </w:r>
          </w:p>
          <w:p w14:paraId="41006A5D" w14:textId="0010A1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快速的招聘流程</w:t>
            </w:r>
          </w:p>
          <w:p w14:paraId="47FD464E" w14:textId="064D972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国际电联员工实现性别均等</w:t>
            </w:r>
            <w:r w:rsidR="008C697F">
              <w:rPr>
                <w:rFonts w:eastAsiaTheme="minorEastAsia" w:hint="eastAsia"/>
                <w:sz w:val="22"/>
                <w:lang w:val="en-US" w:eastAsia="zh-CN"/>
              </w:rPr>
              <w:t>/</w:t>
            </w:r>
            <w:r w:rsidR="008C697F">
              <w:rPr>
                <w:rFonts w:eastAsiaTheme="minorEastAsia" w:hint="eastAsia"/>
                <w:sz w:val="22"/>
                <w:lang w:val="en-US" w:eastAsia="zh-CN"/>
              </w:rPr>
              <w:t>国际电联法定委员会实现性别均等</w:t>
            </w:r>
          </w:p>
        </w:tc>
      </w:tr>
      <w:tr w:rsidR="00243529" w:rsidRPr="00243529" w14:paraId="3C2A5FD4"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5362AF43" w14:textId="1C61BAE6"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BEA7755" w14:textId="0C073B6C" w:rsidR="00243529" w:rsidRPr="0001038B" w:rsidRDefault="0001038B"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财务资源管理服务（包括预算和财务分析、账目、采购、差旅</w:t>
            </w:r>
            <w:r w:rsidR="005046DE">
              <w:rPr>
                <w:rFonts w:eastAsiaTheme="minorEastAsia" w:hint="eastAsia"/>
                <w:sz w:val="22"/>
                <w:lang w:val="en-US" w:eastAsia="zh-CN"/>
              </w:rPr>
              <w:t>）</w:t>
            </w:r>
          </w:p>
        </w:tc>
        <w:tc>
          <w:tcPr>
            <w:tcW w:w="2693" w:type="dxa"/>
          </w:tcPr>
          <w:p w14:paraId="3CF0B120" w14:textId="1941C9B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38B">
              <w:rPr>
                <w:rFonts w:eastAsiaTheme="minorEastAsia" w:hint="eastAsia"/>
                <w:sz w:val="22"/>
                <w:lang w:eastAsia="zh-CN"/>
              </w:rPr>
              <w:t>确保财务和资本资源的高效规划与使用</w:t>
            </w:r>
          </w:p>
        </w:tc>
        <w:tc>
          <w:tcPr>
            <w:tcW w:w="3969" w:type="dxa"/>
          </w:tcPr>
          <w:p w14:paraId="78C7E9C5" w14:textId="0DD2C93F"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sidR="0001038B">
              <w:rPr>
                <w:rFonts w:eastAsiaTheme="minorEastAsia" w:hint="eastAsia"/>
                <w:sz w:val="22"/>
                <w:lang w:val="en-US" w:eastAsia="zh-CN"/>
              </w:rPr>
              <w:t>遵从</w:t>
            </w:r>
            <w:r w:rsidR="0001038B" w:rsidRPr="0001038B">
              <w:rPr>
                <w:rFonts w:eastAsiaTheme="minorEastAsia" w:hint="eastAsia"/>
                <w:sz w:val="22"/>
                <w:lang w:val="en-US" w:eastAsia="zh-CN"/>
              </w:rPr>
              <w:t>国际公共部门会计准则</w:t>
            </w:r>
            <w:r w:rsidR="0001038B">
              <w:rPr>
                <w:rFonts w:eastAsiaTheme="minorEastAsia" w:hint="eastAsia"/>
                <w:sz w:val="22"/>
                <w:lang w:val="en-US" w:eastAsia="zh-CN"/>
              </w:rPr>
              <w:t>（</w:t>
            </w:r>
            <w:r w:rsidRPr="00E262F2">
              <w:rPr>
                <w:rFonts w:eastAsiaTheme="minorEastAsia"/>
                <w:sz w:val="22"/>
                <w:lang w:val="en-US" w:eastAsia="zh-CN"/>
              </w:rPr>
              <w:t>IPSAS</w:t>
            </w:r>
            <w:r w:rsidR="005046DE">
              <w:rPr>
                <w:rFonts w:eastAsiaTheme="minorEastAsia" w:hint="eastAsia"/>
                <w:sz w:val="22"/>
                <w:lang w:val="en-US" w:eastAsia="zh-CN"/>
              </w:rPr>
              <w:t>）</w:t>
            </w:r>
            <w:r w:rsidR="002F6267">
              <w:rPr>
                <w:rFonts w:eastAsiaTheme="minorEastAsia" w:hint="eastAsia"/>
                <w:sz w:val="22"/>
                <w:lang w:val="en-US" w:eastAsia="zh-CN"/>
              </w:rPr>
              <w:t>并实施</w:t>
            </w:r>
            <w:r w:rsidR="002F6267" w:rsidRPr="002F6267">
              <w:rPr>
                <w:rFonts w:eastAsiaTheme="minorEastAsia" w:hint="eastAsia"/>
                <w:sz w:val="22"/>
                <w:lang w:val="en-US" w:eastAsia="zh-CN"/>
              </w:rPr>
              <w:t>不定期年度决算审计</w:t>
            </w:r>
          </w:p>
          <w:p w14:paraId="28601FE8" w14:textId="7E906DCE"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sidR="002F6267">
              <w:rPr>
                <w:rFonts w:eastAsiaTheme="minorEastAsia" w:hint="eastAsia"/>
                <w:sz w:val="22"/>
                <w:lang w:val="en-US" w:eastAsia="zh-CN"/>
              </w:rPr>
              <w:t>采购和差旅服务：国际电联导则及联合国优秀做法已经到位</w:t>
            </w:r>
          </w:p>
          <w:p w14:paraId="0AB4CC25" w14:textId="208976D4"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sidR="002F6267">
              <w:rPr>
                <w:rFonts w:eastAsiaTheme="minorEastAsia" w:hint="eastAsia"/>
                <w:sz w:val="22"/>
                <w:lang w:val="en-US" w:eastAsia="zh-CN"/>
              </w:rPr>
              <w:t>预算执行没有超支</w:t>
            </w:r>
          </w:p>
          <w:p w14:paraId="55085825" w14:textId="0C62C28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E262F2">
              <w:rPr>
                <w:rFonts w:eastAsiaTheme="minorEastAsia"/>
                <w:sz w:val="22"/>
                <w:lang w:val="en-US" w:eastAsia="zh-CN"/>
              </w:rPr>
              <w:t xml:space="preserve">- </w:t>
            </w:r>
            <w:r w:rsidR="002F6267">
              <w:rPr>
                <w:rFonts w:eastAsiaTheme="minorEastAsia" w:hint="eastAsia"/>
                <w:sz w:val="22"/>
                <w:lang w:val="en-US" w:eastAsia="zh-CN"/>
              </w:rPr>
              <w:t>增效措施带来的成本节余</w:t>
            </w:r>
          </w:p>
        </w:tc>
      </w:tr>
      <w:tr w:rsidR="00243529" w:rsidRPr="00243529" w14:paraId="66574BDF" w14:textId="77777777" w:rsidTr="00243529">
        <w:trPr>
          <w:trHeight w:val="70"/>
        </w:trPr>
        <w:tc>
          <w:tcPr>
            <w:tcW w:w="1313" w:type="dxa"/>
          </w:tcPr>
          <w:p w14:paraId="40AB206E" w14:textId="393E695C"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00802B1" w14:textId="7E2F43DF"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法律服务</w:t>
            </w:r>
          </w:p>
        </w:tc>
        <w:tc>
          <w:tcPr>
            <w:tcW w:w="2693" w:type="dxa"/>
          </w:tcPr>
          <w:p w14:paraId="4E5BF4E6" w14:textId="754B9CD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提供法律</w:t>
            </w:r>
            <w:r w:rsidR="00E262F2">
              <w:rPr>
                <w:rFonts w:eastAsiaTheme="minorEastAsia" w:hint="eastAsia"/>
                <w:sz w:val="22"/>
                <w:lang w:eastAsia="zh-CN"/>
              </w:rPr>
              <w:t>咨询</w:t>
            </w:r>
          </w:p>
          <w:p w14:paraId="38CF0907" w14:textId="432360F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确保遵守规则和程序</w:t>
            </w:r>
          </w:p>
        </w:tc>
        <w:tc>
          <w:tcPr>
            <w:tcW w:w="3969" w:type="dxa"/>
          </w:tcPr>
          <w:p w14:paraId="799A211D" w14:textId="7E0BE93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国际电联的利益、信誉和名誉得到保护</w:t>
            </w:r>
          </w:p>
          <w:p w14:paraId="28F551FE" w14:textId="4CE57BC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rPr>
              <w:t xml:space="preserve">- </w:t>
            </w:r>
            <w:r w:rsidR="002F6267">
              <w:rPr>
                <w:rFonts w:eastAsiaTheme="minorEastAsia" w:hint="eastAsia"/>
                <w:sz w:val="22"/>
                <w:lang w:eastAsia="zh-CN"/>
              </w:rPr>
              <w:t>细则和规则得到应用</w:t>
            </w:r>
          </w:p>
        </w:tc>
      </w:tr>
      <w:tr w:rsidR="00243529" w:rsidRPr="00243529" w14:paraId="66FBB2E2"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3E06989B" w14:textId="6F527B64"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1E19500C" w14:textId="4166A926"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内部审计</w:t>
            </w:r>
          </w:p>
        </w:tc>
        <w:tc>
          <w:tcPr>
            <w:tcW w:w="2693" w:type="dxa"/>
          </w:tcPr>
          <w:p w14:paraId="4C2098C0" w14:textId="3DE9952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rPr>
              <w:t xml:space="preserve">- </w:t>
            </w:r>
            <w:r w:rsidR="002F6267">
              <w:rPr>
                <w:rFonts w:eastAsiaTheme="minorEastAsia" w:hint="eastAsia"/>
                <w:sz w:val="22"/>
                <w:lang w:eastAsia="zh-CN"/>
              </w:rPr>
              <w:t>确保高效且有效地治理与管控</w:t>
            </w:r>
          </w:p>
        </w:tc>
        <w:tc>
          <w:tcPr>
            <w:tcW w:w="3969" w:type="dxa"/>
          </w:tcPr>
          <w:p w14:paraId="1990E707" w14:textId="749CC3D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内部审计的建议得以实施</w:t>
            </w:r>
          </w:p>
        </w:tc>
      </w:tr>
      <w:tr w:rsidR="00243529" w:rsidRPr="00243529" w14:paraId="3A4B45AF" w14:textId="77777777" w:rsidTr="00243529">
        <w:trPr>
          <w:trHeight w:val="70"/>
        </w:trPr>
        <w:tc>
          <w:tcPr>
            <w:tcW w:w="1313" w:type="dxa"/>
          </w:tcPr>
          <w:p w14:paraId="610A82E8" w14:textId="2DB29CD6"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B4CF351" w14:textId="1D40A3A3"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sidRPr="002F6267">
              <w:rPr>
                <w:rFonts w:hint="eastAsia"/>
                <w:sz w:val="22"/>
                <w:lang w:val="en-US"/>
              </w:rPr>
              <w:t>道德操守办公室</w:t>
            </w:r>
          </w:p>
        </w:tc>
        <w:tc>
          <w:tcPr>
            <w:tcW w:w="2693" w:type="dxa"/>
          </w:tcPr>
          <w:p w14:paraId="021F5FFE" w14:textId="0825266B" w:rsidR="00243529" w:rsidRPr="00243529" w:rsidRDefault="00243529" w:rsidP="002F6267">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推行最高水准的道德行为</w:t>
            </w:r>
          </w:p>
        </w:tc>
        <w:tc>
          <w:tcPr>
            <w:tcW w:w="3969" w:type="dxa"/>
          </w:tcPr>
          <w:p w14:paraId="08B2469A" w14:textId="14518D8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遵守国际公务员行为标准以及国际电联的道德法则</w:t>
            </w:r>
          </w:p>
        </w:tc>
      </w:tr>
      <w:tr w:rsidR="00243529" w:rsidRPr="00243529" w14:paraId="4FDBCD42"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74BD1CD5" w14:textId="5201323A"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1608193C" w14:textId="75C6178A"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参与成员</w:t>
            </w:r>
            <w:r w:rsidR="002674DC">
              <w:rPr>
                <w:rFonts w:eastAsiaTheme="minorEastAsia" w:hint="eastAsia"/>
                <w:sz w:val="22"/>
                <w:lang w:val="en-US" w:eastAsia="zh-CN"/>
              </w:rPr>
              <w:t>加盟</w:t>
            </w:r>
            <w:r w:rsidR="00243529" w:rsidRPr="00243529">
              <w:rPr>
                <w:sz w:val="22"/>
                <w:lang w:val="en-US" w:eastAsia="zh-CN"/>
              </w:rPr>
              <w:t>/</w:t>
            </w:r>
            <w:r>
              <w:rPr>
                <w:rFonts w:eastAsiaTheme="minorEastAsia" w:hint="eastAsia"/>
                <w:sz w:val="22"/>
                <w:lang w:val="en-US" w:eastAsia="zh-CN"/>
              </w:rPr>
              <w:t>成员辅助服务</w:t>
            </w:r>
          </w:p>
        </w:tc>
        <w:tc>
          <w:tcPr>
            <w:tcW w:w="2693" w:type="dxa"/>
          </w:tcPr>
          <w:p w14:paraId="4FBCBE08" w14:textId="163E99E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确保高效提供与成员相关的服务</w:t>
            </w:r>
          </w:p>
        </w:tc>
        <w:tc>
          <w:tcPr>
            <w:tcW w:w="3969" w:type="dxa"/>
          </w:tcPr>
          <w:p w14:paraId="16D30B55" w14:textId="232D220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成员数</w:t>
            </w:r>
            <w:r w:rsidR="00E262F2">
              <w:rPr>
                <w:rFonts w:eastAsiaTheme="minorEastAsia" w:hint="eastAsia"/>
                <w:sz w:val="22"/>
                <w:lang w:eastAsia="zh-CN"/>
              </w:rPr>
              <w:t>量</w:t>
            </w:r>
            <w:r w:rsidR="002674DC">
              <w:rPr>
                <w:rFonts w:eastAsiaTheme="minorEastAsia" w:hint="eastAsia"/>
                <w:sz w:val="22"/>
                <w:lang w:eastAsia="zh-CN"/>
              </w:rPr>
              <w:t>增加</w:t>
            </w:r>
          </w:p>
          <w:p w14:paraId="396667DD" w14:textId="518F531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成员满意度上升</w:t>
            </w:r>
          </w:p>
          <w:p w14:paraId="28AB54AA" w14:textId="5CBB5B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来自部门成员、准成员和学术界的收入所有增长</w:t>
            </w:r>
          </w:p>
        </w:tc>
      </w:tr>
      <w:tr w:rsidR="00243529" w:rsidRPr="00243529" w14:paraId="0B9EF8BF" w14:textId="77777777" w:rsidTr="00243529">
        <w:trPr>
          <w:trHeight w:val="70"/>
        </w:trPr>
        <w:tc>
          <w:tcPr>
            <w:tcW w:w="1313" w:type="dxa"/>
          </w:tcPr>
          <w:p w14:paraId="3E5E2C1A" w14:textId="60A67AFC"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3DCEB417" w14:textId="45F60E76"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宣传服务</w:t>
            </w:r>
          </w:p>
        </w:tc>
        <w:tc>
          <w:tcPr>
            <w:tcW w:w="2693" w:type="dxa"/>
          </w:tcPr>
          <w:p w14:paraId="3DDFBD9B" w14:textId="5E78A8E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确保提供有效的宣传服务</w:t>
            </w:r>
          </w:p>
        </w:tc>
        <w:tc>
          <w:tcPr>
            <w:tcW w:w="3969" w:type="dxa"/>
          </w:tcPr>
          <w:p w14:paraId="4B79C8B0" w14:textId="0748C9C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主要利益攸关方定期参与国际电联数字平台活动的次数有所增加</w:t>
            </w:r>
          </w:p>
          <w:p w14:paraId="1A14D890" w14:textId="06654D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国际电联的媒体覆盖面有所扩大</w:t>
            </w:r>
          </w:p>
          <w:p w14:paraId="2CC4D0E0" w14:textId="04D9636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国际电联工作的感知度所有上升</w:t>
            </w:r>
          </w:p>
          <w:p w14:paraId="158DDC92" w14:textId="2C00BF5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国际电联多媒体渠道（</w:t>
            </w:r>
            <w:r w:rsidR="002674DC" w:rsidRPr="00243529">
              <w:rPr>
                <w:sz w:val="22"/>
                <w:lang w:eastAsia="zh-CN"/>
              </w:rPr>
              <w:t>Flickr</w:t>
            </w:r>
            <w:r w:rsidR="002674DC">
              <w:rPr>
                <w:rFonts w:eastAsiaTheme="minorEastAsia" w:hint="eastAsia"/>
                <w:sz w:val="22"/>
                <w:lang w:eastAsia="zh-CN"/>
              </w:rPr>
              <w:t>、</w:t>
            </w:r>
            <w:r w:rsidR="002674DC" w:rsidRPr="00243529">
              <w:rPr>
                <w:sz w:val="22"/>
                <w:lang w:eastAsia="zh-CN"/>
              </w:rPr>
              <w:t xml:space="preserve"> YouTube</w:t>
            </w:r>
            <w:r w:rsidR="002674DC">
              <w:rPr>
                <w:rFonts w:eastAsiaTheme="minorEastAsia" w:hint="eastAsia"/>
                <w:sz w:val="22"/>
                <w:lang w:eastAsia="zh-CN"/>
              </w:rPr>
              <w:t>等</w:t>
            </w:r>
            <w:r w:rsidR="005046DE">
              <w:rPr>
                <w:rFonts w:eastAsiaTheme="minorEastAsia" w:hint="eastAsia"/>
                <w:sz w:val="22"/>
                <w:lang w:eastAsia="zh-CN"/>
              </w:rPr>
              <w:t>）</w:t>
            </w:r>
            <w:r w:rsidR="002674DC">
              <w:rPr>
                <w:rFonts w:eastAsiaTheme="minorEastAsia" w:hint="eastAsia"/>
                <w:sz w:val="22"/>
                <w:lang w:eastAsia="zh-CN"/>
              </w:rPr>
              <w:t>的访问量有所增加</w:t>
            </w:r>
          </w:p>
          <w:p w14:paraId="7E53938B" w14:textId="152E0B9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62B00">
              <w:rPr>
                <w:rFonts w:eastAsiaTheme="minorEastAsia" w:hint="eastAsia"/>
                <w:sz w:val="22"/>
                <w:lang w:eastAsia="zh-CN"/>
              </w:rPr>
              <w:t>《国际电联新闻月刊》</w:t>
            </w:r>
            <w:r w:rsidR="002674DC">
              <w:rPr>
                <w:rFonts w:eastAsiaTheme="minorEastAsia" w:hint="eastAsia"/>
                <w:sz w:val="22"/>
                <w:lang w:eastAsia="zh-CN"/>
              </w:rPr>
              <w:t>的访问和订阅量有所增加</w:t>
            </w:r>
          </w:p>
          <w:p w14:paraId="675038C6" w14:textId="5492FB6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社交媒体</w:t>
            </w:r>
            <w:r w:rsidR="00D62B00">
              <w:rPr>
                <w:rFonts w:eastAsiaTheme="minorEastAsia" w:hint="eastAsia"/>
                <w:sz w:val="22"/>
                <w:lang w:eastAsia="zh-CN"/>
              </w:rPr>
              <w:t>的</w:t>
            </w:r>
            <w:r w:rsidR="002674DC">
              <w:rPr>
                <w:rFonts w:eastAsiaTheme="minorEastAsia" w:hint="eastAsia"/>
                <w:sz w:val="22"/>
                <w:lang w:eastAsia="zh-CN"/>
              </w:rPr>
              <w:t>参与度和引用量有所增加</w:t>
            </w:r>
          </w:p>
        </w:tc>
      </w:tr>
      <w:tr w:rsidR="00243529" w:rsidRPr="00243529" w14:paraId="49467098"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6CB971AE" w14:textId="428CDCF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214B0631" w14:textId="0939AFA9"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礼宾服务</w:t>
            </w:r>
          </w:p>
        </w:tc>
        <w:tc>
          <w:tcPr>
            <w:tcW w:w="2693" w:type="dxa"/>
          </w:tcPr>
          <w:p w14:paraId="56394185" w14:textId="05F2C8A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确保礼宾服务得到高效管理</w:t>
            </w:r>
          </w:p>
        </w:tc>
        <w:tc>
          <w:tcPr>
            <w:tcW w:w="3969" w:type="dxa"/>
          </w:tcPr>
          <w:p w14:paraId="6D935C3D" w14:textId="11E7FD5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提升代表和访问者的满意度</w:t>
            </w:r>
          </w:p>
        </w:tc>
      </w:tr>
      <w:tr w:rsidR="00243529" w:rsidRPr="00243529" w14:paraId="5F2BEE24" w14:textId="77777777" w:rsidTr="00243529">
        <w:trPr>
          <w:trHeight w:val="70"/>
        </w:trPr>
        <w:tc>
          <w:tcPr>
            <w:tcW w:w="1313" w:type="dxa"/>
          </w:tcPr>
          <w:p w14:paraId="2E5A485E" w14:textId="73CC65D9"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58970D1F" w14:textId="6C05ED91"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推进治理机构（全权代表大会、理事会、理事会工作组</w:t>
            </w:r>
            <w:r w:rsidR="005046DE">
              <w:rPr>
                <w:rFonts w:eastAsiaTheme="minorEastAsia" w:hint="eastAsia"/>
                <w:sz w:val="22"/>
                <w:lang w:val="en-US" w:eastAsia="zh-CN"/>
              </w:rPr>
              <w:t>）</w:t>
            </w:r>
            <w:r>
              <w:rPr>
                <w:rFonts w:eastAsiaTheme="minorEastAsia" w:hint="eastAsia"/>
                <w:sz w:val="22"/>
                <w:lang w:val="en-US" w:eastAsia="zh-CN"/>
              </w:rPr>
              <w:t>的工作</w:t>
            </w:r>
            <w:r w:rsidR="00243529" w:rsidRPr="00243529">
              <w:rPr>
                <w:sz w:val="22"/>
                <w:lang w:val="en-US" w:eastAsia="zh-CN"/>
              </w:rPr>
              <w:t xml:space="preserve"> </w:t>
            </w:r>
          </w:p>
        </w:tc>
        <w:tc>
          <w:tcPr>
            <w:tcW w:w="2693" w:type="dxa"/>
          </w:tcPr>
          <w:p w14:paraId="35DF4956" w14:textId="690D193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支持并推进治理机构的决</w:t>
            </w:r>
            <w:r w:rsidR="00D62B00">
              <w:rPr>
                <w:rFonts w:eastAsiaTheme="minorEastAsia" w:hint="eastAsia"/>
                <w:sz w:val="22"/>
                <w:lang w:eastAsia="zh-CN"/>
              </w:rPr>
              <w:t>策</w:t>
            </w:r>
            <w:r w:rsidR="002674DC">
              <w:rPr>
                <w:rFonts w:eastAsiaTheme="minorEastAsia" w:hint="eastAsia"/>
                <w:sz w:val="22"/>
                <w:lang w:eastAsia="zh-CN"/>
              </w:rPr>
              <w:t>进程</w:t>
            </w:r>
          </w:p>
        </w:tc>
        <w:tc>
          <w:tcPr>
            <w:tcW w:w="3969" w:type="dxa"/>
          </w:tcPr>
          <w:p w14:paraId="520D315F" w14:textId="0ACF5E9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002674DC">
              <w:rPr>
                <w:rFonts w:eastAsiaTheme="minorEastAsia" w:hint="eastAsia"/>
                <w:sz w:val="22"/>
                <w:lang w:eastAsia="zh-CN"/>
              </w:rPr>
              <w:t>治理机构会议的效率得到提升</w:t>
            </w:r>
          </w:p>
        </w:tc>
      </w:tr>
      <w:tr w:rsidR="00243529" w:rsidRPr="00243529" w14:paraId="71CA489A"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335BB2BF" w14:textId="193B2F5E"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5FE510CB" w14:textId="04340DB7" w:rsidR="00243529" w:rsidRPr="00243529" w:rsidRDefault="00D62B00"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促</w:t>
            </w:r>
            <w:r w:rsidR="00EA39DA">
              <w:rPr>
                <w:rFonts w:eastAsiaTheme="minorEastAsia" w:hint="eastAsia"/>
                <w:sz w:val="22"/>
                <w:lang w:val="en-US" w:eastAsia="zh-CN"/>
              </w:rPr>
              <w:t>进管理服务</w:t>
            </w:r>
          </w:p>
        </w:tc>
        <w:tc>
          <w:tcPr>
            <w:tcW w:w="2693" w:type="dxa"/>
          </w:tcPr>
          <w:p w14:paraId="71C2198E" w14:textId="381D7D6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确保国际电联的场所得到高效管理</w:t>
            </w:r>
          </w:p>
        </w:tc>
        <w:tc>
          <w:tcPr>
            <w:tcW w:w="3969" w:type="dxa"/>
          </w:tcPr>
          <w:p w14:paraId="3E5B464F" w14:textId="46DD0CA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高效管理国际电联新楼的建设进程</w:t>
            </w:r>
          </w:p>
          <w:p w14:paraId="4EA529ED" w14:textId="2338A2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管理国际电联设施的过程中产生了节余</w:t>
            </w:r>
          </w:p>
          <w:p w14:paraId="31465226" w14:textId="49F464D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维持国际电联碳中立组织的地位</w:t>
            </w:r>
          </w:p>
        </w:tc>
      </w:tr>
      <w:tr w:rsidR="00243529" w:rsidRPr="00243529" w14:paraId="61734D8F" w14:textId="77777777" w:rsidTr="00243529">
        <w:trPr>
          <w:trHeight w:val="70"/>
        </w:trPr>
        <w:tc>
          <w:tcPr>
            <w:tcW w:w="1313" w:type="dxa"/>
            <w:shd w:val="clear" w:color="auto" w:fill="auto"/>
          </w:tcPr>
          <w:p w14:paraId="7850431D" w14:textId="40883ABE"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shd w:val="clear" w:color="auto" w:fill="auto"/>
          </w:tcPr>
          <w:p w14:paraId="3A2BA373" w14:textId="28816F5E" w:rsidR="00243529" w:rsidRPr="00243529" w:rsidRDefault="00EA39DA"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内容开发与管理服务</w:t>
            </w:r>
            <w:r w:rsidR="00243529" w:rsidRPr="00243529">
              <w:rPr>
                <w:sz w:val="22"/>
                <w:lang w:val="en-US" w:eastAsia="zh-CN"/>
              </w:rPr>
              <w:t>/</w:t>
            </w:r>
            <w:r>
              <w:rPr>
                <w:rFonts w:eastAsiaTheme="minorEastAsia" w:hint="eastAsia"/>
                <w:sz w:val="22"/>
                <w:lang w:val="en-US" w:eastAsia="zh-CN"/>
              </w:rPr>
              <w:t>机构战略</w:t>
            </w:r>
            <w:r w:rsidR="00D62B00">
              <w:rPr>
                <w:rFonts w:eastAsiaTheme="minorEastAsia" w:hint="eastAsia"/>
                <w:sz w:val="22"/>
                <w:lang w:val="en-US" w:eastAsia="zh-CN"/>
              </w:rPr>
              <w:t>的</w:t>
            </w:r>
            <w:r>
              <w:rPr>
                <w:rFonts w:eastAsiaTheme="minorEastAsia" w:hint="eastAsia"/>
                <w:sz w:val="22"/>
                <w:lang w:val="en-US" w:eastAsia="zh-CN"/>
              </w:rPr>
              <w:t>管理与规划</w:t>
            </w:r>
          </w:p>
        </w:tc>
        <w:tc>
          <w:tcPr>
            <w:tcW w:w="2693" w:type="dxa"/>
            <w:shd w:val="clear" w:color="auto" w:fill="auto"/>
          </w:tcPr>
          <w:p w14:paraId="372A4C9E" w14:textId="0C27BE3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确保规划的高效性</w:t>
            </w:r>
          </w:p>
          <w:p w14:paraId="6CCA1B11" w14:textId="1A3A139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为高级管理团队提供战略咨询</w:t>
            </w:r>
          </w:p>
        </w:tc>
        <w:tc>
          <w:tcPr>
            <w:tcW w:w="3969" w:type="dxa"/>
            <w:shd w:val="clear" w:color="auto" w:fill="auto"/>
          </w:tcPr>
          <w:p w14:paraId="207D5AEE" w14:textId="3F57738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请成员批准国际电联的规划文件</w:t>
            </w:r>
          </w:p>
          <w:p w14:paraId="04162AC4" w14:textId="4CC286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为制定战略举措提供支持</w:t>
            </w:r>
          </w:p>
        </w:tc>
      </w:tr>
      <w:tr w:rsidR="00243529" w:rsidRPr="00243529" w14:paraId="7F0A8F0F"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1F73552C" w14:textId="533EBCCC" w:rsidR="00243529" w:rsidRPr="008C697F" w:rsidRDefault="00D77BFD" w:rsidP="008C697F">
            <w:pPr>
              <w:tabs>
                <w:tab w:val="clear" w:pos="794"/>
                <w:tab w:val="clear" w:pos="1191"/>
                <w:tab w:val="clear" w:pos="1588"/>
                <w:tab w:val="clear" w:pos="1985"/>
              </w:tabs>
              <w:overflowPunct/>
              <w:autoSpaceDE/>
              <w:autoSpaceDN/>
              <w:adjustRightInd/>
              <w:spacing w:before="0" w:after="60"/>
              <w:textAlignment w:val="auto"/>
              <w:rPr>
                <w:sz w:val="22"/>
              </w:rPr>
            </w:pPr>
            <w:r w:rsidRPr="008C697F">
              <w:rPr>
                <w:rFonts w:asciiTheme="majorEastAsia" w:eastAsiaTheme="majorEastAsia" w:hAnsiTheme="majorEastAsia" w:cs="Microsoft YaHei" w:hint="eastAsia"/>
                <w:sz w:val="22"/>
              </w:rPr>
              <w:t>跨部门目标</w:t>
            </w:r>
            <w:r w:rsidR="00243529" w:rsidRPr="00243529">
              <w:rPr>
                <w:sz w:val="22"/>
              </w:rPr>
              <w:t xml:space="preserve"> I.1, I.2</w:t>
            </w:r>
          </w:p>
        </w:tc>
        <w:tc>
          <w:tcPr>
            <w:tcW w:w="1806" w:type="dxa"/>
          </w:tcPr>
          <w:p w14:paraId="269733E1" w14:textId="0A7769A7" w:rsidR="00243529" w:rsidRPr="00243529" w:rsidRDefault="00EA39DA"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Pr>
                <w:rFonts w:eastAsiaTheme="minorEastAsia" w:hint="eastAsia"/>
                <w:sz w:val="22"/>
                <w:lang w:val="en-US" w:eastAsia="zh-CN"/>
              </w:rPr>
              <w:t>为推动以</w:t>
            </w:r>
            <w:r w:rsidR="00785994">
              <w:rPr>
                <w:rFonts w:eastAsiaTheme="minorEastAsia" w:hint="eastAsia"/>
                <w:sz w:val="22"/>
                <w:lang w:val="en-US" w:eastAsia="zh-CN"/>
              </w:rPr>
              <w:t>电信</w:t>
            </w:r>
            <w:r w:rsidR="00785994">
              <w:rPr>
                <w:rFonts w:eastAsiaTheme="minorEastAsia" w:hint="eastAsia"/>
                <w:sz w:val="22"/>
                <w:lang w:val="en-US" w:eastAsia="zh-CN"/>
              </w:rPr>
              <w:t>/</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促进实现可持续发展目标开展协作与合作</w:t>
            </w:r>
          </w:p>
        </w:tc>
        <w:tc>
          <w:tcPr>
            <w:tcW w:w="2693" w:type="dxa"/>
          </w:tcPr>
          <w:p w14:paraId="11AE0FBD" w14:textId="377FB9B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EA39DA">
              <w:rPr>
                <w:rFonts w:eastAsiaTheme="minorEastAsia" w:hint="eastAsia"/>
                <w:sz w:val="22"/>
                <w:lang w:eastAsia="zh-CN"/>
              </w:rPr>
              <w:t>为</w:t>
            </w:r>
            <w:r w:rsidR="00EA39DA">
              <w:rPr>
                <w:rFonts w:eastAsiaTheme="minorEastAsia" w:hint="eastAsia"/>
                <w:sz w:val="22"/>
                <w:lang w:val="en-US" w:eastAsia="zh-CN"/>
              </w:rPr>
              <w:t>以</w:t>
            </w:r>
            <w:r w:rsidR="00EA39DA">
              <w:rPr>
                <w:rFonts w:eastAsiaTheme="minorEastAsia" w:hint="eastAsia"/>
                <w:sz w:val="22"/>
                <w:lang w:val="en-US" w:eastAsia="zh-CN"/>
              </w:rPr>
              <w:t>I</w:t>
            </w:r>
            <w:r w:rsidR="00EA39DA">
              <w:rPr>
                <w:rFonts w:eastAsiaTheme="minorEastAsia"/>
                <w:sz w:val="22"/>
                <w:lang w:val="en-US" w:eastAsia="zh-CN"/>
              </w:rPr>
              <w:t>CT</w:t>
            </w:r>
            <w:r w:rsidR="00EA39DA">
              <w:rPr>
                <w:rFonts w:eastAsiaTheme="minorEastAsia" w:hint="eastAsia"/>
                <w:sz w:val="22"/>
                <w:lang w:val="en-US" w:eastAsia="zh-CN"/>
              </w:rPr>
              <w:t>促进实现可持续发展目标而建立的合作伙伴关系和开展的国际合作活动，进一步增强</w:t>
            </w:r>
            <w:r w:rsidR="00D62B00">
              <w:rPr>
                <w:rFonts w:eastAsiaTheme="minorEastAsia" w:hint="eastAsia"/>
                <w:sz w:val="22"/>
                <w:lang w:val="en-US" w:eastAsia="zh-CN"/>
              </w:rPr>
              <w:t>了</w:t>
            </w:r>
            <w:r w:rsidR="00EA39DA">
              <w:rPr>
                <w:rFonts w:eastAsiaTheme="minorEastAsia" w:hint="eastAsia"/>
                <w:sz w:val="22"/>
                <w:lang w:val="en-US" w:eastAsia="zh-CN"/>
              </w:rPr>
              <w:t>合力、协作和内部交流</w:t>
            </w:r>
          </w:p>
          <w:p w14:paraId="5D9E86B2" w14:textId="6FFC7F36"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EA39DA">
              <w:rPr>
                <w:rFonts w:eastAsiaTheme="minorEastAsia" w:hint="eastAsia"/>
                <w:sz w:val="22"/>
                <w:lang w:eastAsia="zh-CN"/>
              </w:rPr>
              <w:t>加强国际电联所组织活动和会议的协调</w:t>
            </w:r>
          </w:p>
          <w:p w14:paraId="25A24DFB" w14:textId="5B437D79" w:rsidR="00243529" w:rsidRPr="00243529" w:rsidRDefault="00243529" w:rsidP="00A33A08">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A33A08">
              <w:rPr>
                <w:rFonts w:eastAsiaTheme="minorEastAsia" w:hint="eastAsia"/>
                <w:sz w:val="22"/>
                <w:lang w:eastAsia="zh-CN"/>
              </w:rPr>
              <w:t>增强大会和论坛规划和参与工作的连贯性</w:t>
            </w:r>
          </w:p>
        </w:tc>
        <w:tc>
          <w:tcPr>
            <w:tcW w:w="3969" w:type="dxa"/>
          </w:tcPr>
          <w:p w14:paraId="5E965E90" w14:textId="17983F5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A33A08">
              <w:rPr>
                <w:rFonts w:eastAsiaTheme="minorEastAsia" w:hint="eastAsia"/>
                <w:sz w:val="22"/>
                <w:lang w:eastAsia="zh-CN"/>
              </w:rPr>
              <w:t>通过新的和改进的措施与机制，提高了国际电联的效率与效能</w:t>
            </w:r>
          </w:p>
          <w:p w14:paraId="49B6A5FC" w14:textId="06599CA2" w:rsidR="00243529" w:rsidRPr="00243529" w:rsidRDefault="00243529" w:rsidP="00785994">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val="en-US" w:eastAsia="zh-CN"/>
              </w:rPr>
              <w:t xml:space="preserve">- </w:t>
            </w:r>
            <w:r w:rsidR="00A33A08">
              <w:rPr>
                <w:rFonts w:eastAsiaTheme="minorEastAsia" w:hint="eastAsia"/>
                <w:sz w:val="22"/>
                <w:lang w:val="en-US" w:eastAsia="zh-CN"/>
              </w:rPr>
              <w:t>协调国际电联为</w:t>
            </w:r>
            <w:r w:rsidR="00785994">
              <w:rPr>
                <w:rFonts w:eastAsiaTheme="minorEastAsia" w:hint="eastAsia"/>
                <w:sz w:val="22"/>
                <w:lang w:val="en-US" w:eastAsia="zh-CN"/>
              </w:rPr>
              <w:t>W</w:t>
            </w:r>
            <w:r w:rsidR="00785994">
              <w:rPr>
                <w:rFonts w:eastAsiaTheme="minorEastAsia"/>
                <w:sz w:val="22"/>
                <w:lang w:val="en-US" w:eastAsia="zh-CN"/>
              </w:rPr>
              <w:t>SIS</w:t>
            </w:r>
            <w:r w:rsidR="00785994">
              <w:rPr>
                <w:rFonts w:eastAsiaTheme="minorEastAsia" w:hint="eastAsia"/>
                <w:sz w:val="22"/>
                <w:lang w:val="en-US" w:eastAsia="zh-CN"/>
              </w:rPr>
              <w:t>行动方面和</w:t>
            </w:r>
            <w:r w:rsidR="00A33A08">
              <w:rPr>
                <w:rFonts w:eastAsiaTheme="minorEastAsia" w:hint="eastAsia"/>
                <w:sz w:val="22"/>
                <w:lang w:val="en-US" w:eastAsia="zh-CN"/>
              </w:rPr>
              <w:t>《</w:t>
            </w:r>
            <w:r w:rsidR="00A33A08">
              <w:rPr>
                <w:rFonts w:eastAsiaTheme="minorEastAsia" w:hint="eastAsia"/>
                <w:sz w:val="22"/>
                <w:lang w:val="en-US" w:eastAsia="zh-CN"/>
              </w:rPr>
              <w:t>2</w:t>
            </w:r>
            <w:r w:rsidR="00A33A08">
              <w:rPr>
                <w:rFonts w:eastAsiaTheme="minorEastAsia"/>
                <w:sz w:val="22"/>
                <w:lang w:val="en-US" w:eastAsia="zh-CN"/>
              </w:rPr>
              <w:t>030</w:t>
            </w:r>
            <w:r w:rsidR="00A33A08">
              <w:rPr>
                <w:rFonts w:eastAsiaTheme="minorEastAsia" w:hint="eastAsia"/>
                <w:sz w:val="22"/>
                <w:lang w:val="en-US" w:eastAsia="zh-CN"/>
              </w:rPr>
              <w:t>年可持续发展议程》所做的工作及提交的文稿</w:t>
            </w:r>
          </w:p>
        </w:tc>
      </w:tr>
      <w:tr w:rsidR="00243529" w:rsidRPr="00243529" w14:paraId="0CE80609" w14:textId="77777777" w:rsidTr="00243529">
        <w:trPr>
          <w:trHeight w:val="274"/>
        </w:trPr>
        <w:tc>
          <w:tcPr>
            <w:tcW w:w="1313" w:type="dxa"/>
          </w:tcPr>
          <w:p w14:paraId="531F1C79" w14:textId="2F315465" w:rsidR="00243529" w:rsidRPr="00785994" w:rsidRDefault="00D77BFD" w:rsidP="00785994">
            <w:pPr>
              <w:tabs>
                <w:tab w:val="clear" w:pos="794"/>
                <w:tab w:val="clear" w:pos="1191"/>
                <w:tab w:val="clear" w:pos="1588"/>
                <w:tab w:val="clear" w:pos="1985"/>
              </w:tabs>
              <w:overflowPunct/>
              <w:autoSpaceDE/>
              <w:autoSpaceDN/>
              <w:adjustRightInd/>
              <w:spacing w:before="0" w:after="60" w:line="259" w:lineRule="auto"/>
              <w:textAlignment w:val="auto"/>
              <w:rPr>
                <w:rFonts w:eastAsiaTheme="minorEastAsia"/>
                <w:sz w:val="22"/>
                <w:lang w:eastAsia="zh-CN"/>
              </w:rPr>
            </w:pPr>
            <w:r w:rsidRPr="008C697F">
              <w:rPr>
                <w:rFonts w:asciiTheme="majorEastAsia" w:eastAsiaTheme="majorEastAsia" w:hAnsiTheme="majorEastAsia" w:cs="Microsoft YaHei" w:hint="eastAsia"/>
                <w:sz w:val="22"/>
              </w:rPr>
              <w:t>跨部门目标</w:t>
            </w:r>
            <w:r w:rsidR="00243529" w:rsidRPr="00243529">
              <w:rPr>
                <w:sz w:val="22"/>
              </w:rPr>
              <w:t xml:space="preserve"> I.3, I.4, I.5</w:t>
            </w:r>
            <w:r w:rsidR="00785994" w:rsidRPr="00243529">
              <w:rPr>
                <w:sz w:val="22"/>
              </w:rPr>
              <w:t>, I.</w:t>
            </w:r>
            <w:r w:rsidR="00785994">
              <w:rPr>
                <w:rFonts w:eastAsiaTheme="minorEastAsia" w:hint="eastAsia"/>
                <w:sz w:val="22"/>
                <w:lang w:eastAsia="zh-CN"/>
              </w:rPr>
              <w:t>6</w:t>
            </w:r>
          </w:p>
        </w:tc>
        <w:tc>
          <w:tcPr>
            <w:tcW w:w="1806" w:type="dxa"/>
          </w:tcPr>
          <w:p w14:paraId="6B9428B1" w14:textId="1FA3EC1C" w:rsidR="00243529" w:rsidRPr="00243529" w:rsidRDefault="00CD7B9D"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val="en-US" w:eastAsia="zh-CN"/>
              </w:rPr>
              <w:t>在共同关注的领域开展协调与合作（包括无障碍获取、性别、环境</w:t>
            </w:r>
            <w:r w:rsidR="00D62B00">
              <w:rPr>
                <w:rFonts w:eastAsiaTheme="minorEastAsia" w:hint="eastAsia"/>
                <w:sz w:val="22"/>
                <w:lang w:val="en-US" w:eastAsia="zh-CN"/>
              </w:rPr>
              <w:t>的</w:t>
            </w:r>
            <w:r>
              <w:rPr>
                <w:rFonts w:eastAsiaTheme="minorEastAsia" w:hint="eastAsia"/>
                <w:sz w:val="22"/>
                <w:lang w:val="en-US" w:eastAsia="zh-CN"/>
              </w:rPr>
              <w:t>可持续</w:t>
            </w:r>
            <w:r w:rsidR="00D62B00">
              <w:rPr>
                <w:rFonts w:eastAsiaTheme="minorEastAsia" w:hint="eastAsia"/>
                <w:sz w:val="22"/>
                <w:lang w:val="en-US" w:eastAsia="zh-CN"/>
              </w:rPr>
              <w:t>性</w:t>
            </w:r>
            <w:r w:rsidR="005046DE">
              <w:rPr>
                <w:rFonts w:eastAsiaTheme="minorEastAsia" w:hint="eastAsia"/>
                <w:sz w:val="22"/>
                <w:lang w:val="en-US" w:eastAsia="zh-CN"/>
              </w:rPr>
              <w:t>）</w:t>
            </w:r>
          </w:p>
        </w:tc>
        <w:tc>
          <w:tcPr>
            <w:tcW w:w="2693" w:type="dxa"/>
          </w:tcPr>
          <w:p w14:paraId="2DEA0D3B" w14:textId="1239E788"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在共同关注的领域开展协调工作，推动形成合力并在使用国际电联资源的过程中引入增效节约的手段</w:t>
            </w:r>
          </w:p>
          <w:p w14:paraId="070A5EE3" w14:textId="5CAA2FE2"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增强了规划</w:t>
            </w:r>
            <w:r w:rsidR="00D62B00">
              <w:rPr>
                <w:rFonts w:eastAsiaTheme="minorEastAsia" w:hint="eastAsia"/>
                <w:sz w:val="22"/>
                <w:lang w:eastAsia="zh-CN"/>
              </w:rPr>
              <w:t>及</w:t>
            </w:r>
            <w:r w:rsidR="00CD7B9D">
              <w:rPr>
                <w:rFonts w:eastAsiaTheme="minorEastAsia" w:hint="eastAsia"/>
                <w:sz w:val="22"/>
                <w:lang w:eastAsia="zh-CN"/>
              </w:rPr>
              <w:t>参</w:t>
            </w:r>
            <w:r w:rsidR="00D62B00">
              <w:rPr>
                <w:rFonts w:eastAsiaTheme="minorEastAsia" w:hint="eastAsia"/>
                <w:sz w:val="22"/>
                <w:lang w:eastAsia="zh-CN"/>
              </w:rPr>
              <w:t>加</w:t>
            </w:r>
            <w:r w:rsidR="00CD7B9D">
              <w:rPr>
                <w:rFonts w:eastAsiaTheme="minorEastAsia" w:hint="eastAsia"/>
                <w:sz w:val="22"/>
                <w:lang w:eastAsia="zh-CN"/>
              </w:rPr>
              <w:t>大会</w:t>
            </w:r>
            <w:r w:rsidR="00D62B00">
              <w:rPr>
                <w:rFonts w:eastAsiaTheme="minorEastAsia" w:hint="eastAsia"/>
                <w:sz w:val="22"/>
                <w:lang w:eastAsia="zh-CN"/>
              </w:rPr>
              <w:t>和</w:t>
            </w:r>
            <w:r w:rsidR="00CD7B9D">
              <w:rPr>
                <w:rFonts w:eastAsiaTheme="minorEastAsia" w:hint="eastAsia"/>
                <w:sz w:val="22"/>
                <w:lang w:eastAsia="zh-CN"/>
              </w:rPr>
              <w:t>论坛的连贯性</w:t>
            </w:r>
          </w:p>
          <w:p w14:paraId="33E6E4C3" w14:textId="0255ACD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就各主题领域开展的活动加强了内部交流</w:t>
            </w:r>
          </w:p>
          <w:p w14:paraId="3BE2CC74" w14:textId="1D520C3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加强了国际电联所组织活动和会议的协调</w:t>
            </w:r>
          </w:p>
        </w:tc>
        <w:tc>
          <w:tcPr>
            <w:tcW w:w="3969" w:type="dxa"/>
          </w:tcPr>
          <w:p w14:paraId="06CA6027" w14:textId="4CF82336"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sidRPr="00243529">
              <w:rPr>
                <w:sz w:val="22"/>
                <w:lang w:eastAsia="zh-CN"/>
              </w:rPr>
              <w:t xml:space="preserve">- </w:t>
            </w:r>
            <w:r w:rsidR="00CD7B9D">
              <w:rPr>
                <w:rFonts w:eastAsiaTheme="minorEastAsia" w:hint="eastAsia"/>
                <w:sz w:val="22"/>
                <w:lang w:eastAsia="zh-CN"/>
              </w:rPr>
              <w:t>针对各主题领域落实汇总的年度工作计划</w:t>
            </w:r>
          </w:p>
          <w:p w14:paraId="1CD75BC3" w14:textId="1E2D488A"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val="en-US" w:eastAsia="zh-CN"/>
              </w:rPr>
              <w:t xml:space="preserve">- </w:t>
            </w:r>
            <w:r w:rsidR="00CD7B9D">
              <w:rPr>
                <w:rFonts w:eastAsiaTheme="minorEastAsia" w:hint="eastAsia"/>
                <w:sz w:val="22"/>
                <w:lang w:val="en-US" w:eastAsia="zh-CN"/>
              </w:rPr>
              <w:t>为提升国际电联的效率和效能，推出新的和经改进的措施和机制</w:t>
            </w:r>
          </w:p>
        </w:tc>
      </w:tr>
    </w:tbl>
    <w:p w14:paraId="18AD3EB3" w14:textId="35234943" w:rsidR="00243529" w:rsidRDefault="00F14072" w:rsidP="00785994">
      <w:pPr>
        <w:pStyle w:val="Heading1"/>
        <w:rPr>
          <w:lang w:val="en-US" w:eastAsia="zh-CN"/>
        </w:rPr>
      </w:pPr>
      <w:r>
        <w:rPr>
          <w:lang w:val="en-US" w:eastAsia="zh-CN"/>
        </w:rPr>
        <w:t>3</w:t>
      </w:r>
      <w:r>
        <w:rPr>
          <w:lang w:val="en-US" w:eastAsia="zh-CN"/>
        </w:rPr>
        <w:tab/>
      </w:r>
      <w:r w:rsidR="00312E70">
        <w:rPr>
          <w:rFonts w:hint="eastAsia"/>
          <w:lang w:val="en-US" w:eastAsia="zh-CN"/>
        </w:rPr>
        <w:t>与</w:t>
      </w:r>
      <w:r w:rsidR="00785994" w:rsidRPr="00785994">
        <w:rPr>
          <w:rFonts w:hint="eastAsia"/>
          <w:lang w:val="en-US" w:eastAsia="zh-CN"/>
        </w:rPr>
        <w:t>W</w:t>
      </w:r>
      <w:r w:rsidR="00785994" w:rsidRPr="00785994">
        <w:rPr>
          <w:lang w:val="en-US" w:eastAsia="zh-CN"/>
        </w:rPr>
        <w:t>SIS</w:t>
      </w:r>
      <w:r w:rsidR="00785994" w:rsidRPr="00785994">
        <w:rPr>
          <w:rFonts w:hint="eastAsia"/>
          <w:lang w:val="en-US" w:eastAsia="zh-CN"/>
        </w:rPr>
        <w:t>行动方面和《</w:t>
      </w:r>
      <w:r w:rsidR="00785994" w:rsidRPr="00785994">
        <w:rPr>
          <w:rFonts w:hint="eastAsia"/>
          <w:lang w:val="en-US" w:eastAsia="zh-CN"/>
        </w:rPr>
        <w:t>2</w:t>
      </w:r>
      <w:r w:rsidR="00785994" w:rsidRPr="00785994">
        <w:rPr>
          <w:lang w:val="en-US" w:eastAsia="zh-CN"/>
        </w:rPr>
        <w:t>030</w:t>
      </w:r>
      <w:r w:rsidR="00785994" w:rsidRPr="00785994">
        <w:rPr>
          <w:rFonts w:hint="eastAsia"/>
          <w:lang w:val="en-US" w:eastAsia="zh-CN"/>
        </w:rPr>
        <w:t>年可持续发展议程》</w:t>
      </w:r>
      <w:r w:rsidR="00312E70">
        <w:rPr>
          <w:rFonts w:hint="eastAsia"/>
          <w:lang w:val="en-US" w:eastAsia="zh-CN"/>
        </w:rPr>
        <w:t>的联系</w:t>
      </w:r>
    </w:p>
    <w:p w14:paraId="6639FFA6" w14:textId="77777777" w:rsidR="005B52A2" w:rsidRPr="00931772" w:rsidRDefault="005B52A2" w:rsidP="005B52A2">
      <w:pPr>
        <w:pStyle w:val="Headingb"/>
        <w:spacing w:after="120"/>
        <w:rPr>
          <w:rFonts w:eastAsia="Calibri"/>
          <w:lang w:val="en-US" w:eastAsia="zh-CN"/>
        </w:rPr>
      </w:pPr>
      <w:r w:rsidRPr="00931772">
        <w:rPr>
          <w:rFonts w:hint="eastAsia"/>
          <w:lang w:val="en-US" w:eastAsia="zh-CN"/>
        </w:rPr>
        <w:t>与</w:t>
      </w:r>
      <w:r w:rsidRPr="00931772">
        <w:rPr>
          <w:rFonts w:eastAsia="Calibri"/>
          <w:lang w:val="en-US" w:eastAsia="zh-CN"/>
        </w:rPr>
        <w:t>WSIS</w:t>
      </w:r>
      <w:r w:rsidRPr="00931772">
        <w:rPr>
          <w:rFonts w:hint="eastAsia"/>
          <w:lang w:val="en-US" w:eastAsia="zh-CN"/>
        </w:rPr>
        <w:t>行动方面的关联</w:t>
      </w:r>
    </w:p>
    <w:p w14:paraId="5A117FD6" w14:textId="77777777" w:rsidR="005B52A2" w:rsidRPr="000217CC" w:rsidRDefault="005B52A2" w:rsidP="005B52A2">
      <w:pPr>
        <w:tabs>
          <w:tab w:val="clear" w:pos="794"/>
          <w:tab w:val="clear" w:pos="1191"/>
          <w:tab w:val="clear" w:pos="1588"/>
          <w:tab w:val="clear" w:pos="1985"/>
        </w:tabs>
        <w:overflowPunct/>
        <w:autoSpaceDE/>
        <w:autoSpaceDN/>
        <w:adjustRightInd/>
        <w:spacing w:before="0" w:after="160" w:line="259" w:lineRule="auto"/>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国际电联在</w:t>
      </w:r>
      <w:r w:rsidRPr="000217CC">
        <w:rPr>
          <w:rFonts w:eastAsia="Calibri" w:cs="Arial"/>
          <w:szCs w:val="24"/>
          <w:lang w:val="en-US" w:eastAsia="zh-CN"/>
        </w:rPr>
        <w:t>WSIS</w:t>
      </w:r>
      <w:r w:rsidRPr="000217CC">
        <w:rPr>
          <w:rFonts w:eastAsiaTheme="minorEastAsia" w:cs="Arial" w:hint="eastAsia"/>
          <w:szCs w:val="24"/>
          <w:lang w:val="en-US" w:eastAsia="zh-CN"/>
        </w:rPr>
        <w:t>进程中发挥主导作用，作为主导促进方与联合国教科文组织（</w:t>
      </w:r>
      <w:r w:rsidRPr="000217CC">
        <w:rPr>
          <w:rFonts w:eastAsia="Calibri" w:cs="Arial"/>
          <w:szCs w:val="24"/>
          <w:lang w:val="en-US" w:eastAsia="zh-CN"/>
        </w:rPr>
        <w:t>UNESCO</w:t>
      </w:r>
      <w:r w:rsidRPr="000217CC">
        <w:rPr>
          <w:rFonts w:ascii="Microsoft YaHei" w:eastAsia="Microsoft YaHei" w:hAnsi="Microsoft YaHei" w:cs="Microsoft YaHei" w:hint="eastAsia"/>
          <w:szCs w:val="24"/>
          <w:lang w:val="en-US" w:eastAsia="zh-CN"/>
        </w:rPr>
        <w:t>）</w:t>
      </w:r>
      <w:r w:rsidRPr="000217CC">
        <w:rPr>
          <w:rFonts w:eastAsiaTheme="minorEastAsia" w:cs="Arial" w:hint="eastAsia"/>
          <w:szCs w:val="24"/>
          <w:lang w:val="en-US" w:eastAsia="zh-CN"/>
        </w:rPr>
        <w:t>和联合国开发署（</w:t>
      </w:r>
      <w:r w:rsidRPr="000217CC">
        <w:rPr>
          <w:rFonts w:eastAsia="Calibri" w:cs="Arial"/>
          <w:szCs w:val="24"/>
          <w:lang w:val="en-US" w:eastAsia="zh-CN"/>
        </w:rPr>
        <w:t>UNDP</w:t>
      </w:r>
      <w:r w:rsidRPr="000217CC">
        <w:rPr>
          <w:rFonts w:eastAsiaTheme="minorEastAsia" w:cs="Arial" w:hint="eastAsia"/>
          <w:szCs w:val="24"/>
          <w:lang w:val="en-US" w:eastAsia="zh-CN"/>
        </w:rPr>
        <w:t>），协调利益攸关多方落实《日内瓦行动计划》。值得一提的是，国际电联是三个不同</w:t>
      </w:r>
      <w:r w:rsidRPr="000217CC">
        <w:rPr>
          <w:rFonts w:eastAsiaTheme="minorEastAsia" w:cs="Arial" w:hint="eastAsia"/>
          <w:szCs w:val="24"/>
          <w:lang w:val="en-US" w:eastAsia="zh-CN"/>
        </w:rPr>
        <w:t>W</w:t>
      </w:r>
      <w:r w:rsidRPr="000217CC">
        <w:rPr>
          <w:rFonts w:eastAsiaTheme="minorEastAsia" w:cs="Arial"/>
          <w:szCs w:val="24"/>
          <w:lang w:val="en-US" w:eastAsia="zh-CN"/>
        </w:rPr>
        <w:t>SIS</w:t>
      </w:r>
      <w:r w:rsidRPr="000217CC">
        <w:rPr>
          <w:rFonts w:eastAsiaTheme="minorEastAsia" w:cs="Arial" w:hint="eastAsia"/>
          <w:szCs w:val="24"/>
          <w:lang w:val="en-US" w:eastAsia="zh-CN"/>
        </w:rPr>
        <w:t>行动方面的唯一推进方；</w:t>
      </w:r>
      <w:r w:rsidRPr="000217CC">
        <w:rPr>
          <w:rFonts w:eastAsia="Calibri" w:cs="Arial"/>
          <w:b/>
          <w:szCs w:val="24"/>
          <w:lang w:val="en-US" w:eastAsia="zh-CN"/>
        </w:rPr>
        <w:t>C2</w:t>
      </w:r>
      <w:r w:rsidRPr="000217CC">
        <w:rPr>
          <w:rFonts w:eastAsiaTheme="minorEastAsia" w:cs="Arial" w:hint="eastAsia"/>
          <w:szCs w:val="24"/>
          <w:lang w:val="en-US" w:eastAsia="zh-CN"/>
        </w:rPr>
        <w:t>（信息和通信</w:t>
      </w:r>
      <w:r w:rsidRPr="000217CC">
        <w:rPr>
          <w:rFonts w:eastAsia="Calibri" w:cs="Arial"/>
          <w:szCs w:val="24"/>
          <w:lang w:val="en-US" w:eastAsia="zh-CN"/>
        </w:rPr>
        <w:t>基础设施</w:t>
      </w:r>
      <w:r w:rsidRPr="000217CC">
        <w:rPr>
          <w:rFonts w:eastAsiaTheme="minorEastAsia" w:cs="Arial" w:hint="eastAsia"/>
          <w:szCs w:val="24"/>
          <w:lang w:val="en-US" w:eastAsia="zh-CN"/>
        </w:rPr>
        <w:t>）、</w:t>
      </w:r>
      <w:r w:rsidRPr="000217CC">
        <w:rPr>
          <w:rFonts w:eastAsia="Calibri" w:cs="Arial"/>
          <w:b/>
          <w:szCs w:val="24"/>
          <w:lang w:val="en-US" w:eastAsia="zh-CN"/>
        </w:rPr>
        <w:t>C5</w:t>
      </w:r>
      <w:r w:rsidRPr="000217CC">
        <w:rPr>
          <w:rFonts w:eastAsiaTheme="minorEastAsia" w:cs="Arial" w:hint="eastAsia"/>
          <w:szCs w:val="24"/>
          <w:lang w:val="en-US" w:eastAsia="zh-CN"/>
        </w:rPr>
        <w:t>（树立使用</w:t>
      </w:r>
      <w:r w:rsidRPr="000217CC">
        <w:rPr>
          <w:rFonts w:eastAsiaTheme="minorEastAsia" w:cs="Arial" w:hint="eastAsia"/>
          <w:szCs w:val="24"/>
          <w:lang w:val="en-US" w:eastAsia="zh-CN"/>
        </w:rPr>
        <w:t>ICT</w:t>
      </w:r>
      <w:r w:rsidRPr="000217CC">
        <w:rPr>
          <w:rFonts w:eastAsiaTheme="minorEastAsia" w:cs="Arial" w:hint="eastAsia"/>
          <w:szCs w:val="24"/>
          <w:lang w:val="en-US" w:eastAsia="zh-CN"/>
        </w:rPr>
        <w:t>的信心和提高安全性）和</w:t>
      </w:r>
      <w:r w:rsidRPr="000217CC">
        <w:rPr>
          <w:rFonts w:eastAsia="Calibri" w:cs="Arial"/>
          <w:b/>
          <w:szCs w:val="24"/>
          <w:lang w:val="en-US" w:eastAsia="zh-CN"/>
        </w:rPr>
        <w:t>C6</w:t>
      </w:r>
      <w:r w:rsidRPr="000217CC">
        <w:rPr>
          <w:rFonts w:eastAsiaTheme="minorEastAsia" w:cs="Arial" w:hint="eastAsia"/>
          <w:szCs w:val="24"/>
          <w:lang w:val="en-US" w:eastAsia="zh-CN"/>
        </w:rPr>
        <w:t>（有利环境）。</w:t>
      </w:r>
    </w:p>
    <w:p w14:paraId="6C620A3C" w14:textId="77777777" w:rsidR="005B52A2" w:rsidRPr="00243529" w:rsidRDefault="005B52A2" w:rsidP="005B52A2">
      <w:pPr>
        <w:pStyle w:val="Headingb"/>
        <w:rPr>
          <w:rFonts w:eastAsia="Calibri"/>
          <w:lang w:val="en-US" w:eastAsia="zh-CN"/>
        </w:rPr>
      </w:pPr>
      <w:r>
        <w:rPr>
          <w:rFonts w:hint="eastAsia"/>
          <w:lang w:val="en-US" w:eastAsia="zh-CN"/>
        </w:rPr>
        <w:t>国际电联输出成果和重要活动与</w:t>
      </w:r>
      <w:r>
        <w:rPr>
          <w:rFonts w:hint="eastAsia"/>
          <w:lang w:val="en-US" w:eastAsia="zh-CN"/>
        </w:rPr>
        <w:t>W</w:t>
      </w:r>
      <w:r>
        <w:rPr>
          <w:lang w:val="en-US" w:eastAsia="zh-CN"/>
        </w:rPr>
        <w:t>SIS</w:t>
      </w:r>
      <w:r>
        <w:rPr>
          <w:rFonts w:hint="eastAsia"/>
          <w:lang w:val="en-US" w:eastAsia="zh-CN"/>
        </w:rPr>
        <w:t>行动方面的对照关系</w:t>
      </w:r>
      <w:r w:rsidRPr="00F3457E">
        <w:rPr>
          <w:rFonts w:hint="eastAsia"/>
          <w:lang w:val="en-US" w:eastAsia="zh-CN"/>
        </w:rPr>
        <w:t>（基于</w:t>
      </w:r>
      <w:r w:rsidRPr="00F3457E">
        <w:rPr>
          <w:rFonts w:hint="eastAsia"/>
          <w:lang w:val="en-US" w:eastAsia="zh-CN"/>
        </w:rPr>
        <w:t>S</w:t>
      </w:r>
      <w:r w:rsidRPr="00F3457E">
        <w:rPr>
          <w:lang w:val="en-US" w:eastAsia="zh-CN"/>
        </w:rPr>
        <w:t>DG</w:t>
      </w:r>
      <w:r w:rsidRPr="00F3457E">
        <w:rPr>
          <w:rFonts w:hint="eastAsia"/>
          <w:lang w:val="en-US" w:eastAsia="zh-CN"/>
        </w:rPr>
        <w:t>对照工具提供的信息</w:t>
      </w:r>
      <w:r>
        <w:rPr>
          <w:rFonts w:hint="eastAsia"/>
          <w:lang w:val="en-US" w:eastAsia="zh-CN"/>
        </w:rPr>
        <w:t>）</w:t>
      </w:r>
    </w:p>
    <w:p w14:paraId="082F834E" w14:textId="77777777" w:rsidR="005B52A2" w:rsidRDefault="005B52A2" w:rsidP="005B52A2">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val="en-US" w:eastAsia="zh-CN"/>
        </w:rPr>
        <w:drawing>
          <wp:inline distT="0" distB="0" distL="0" distR="0" wp14:anchorId="1CE180D7" wp14:editId="12187ED7">
            <wp:extent cx="6189345" cy="38360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3836035"/>
                    </a:xfrm>
                    <a:prstGeom prst="rect">
                      <a:avLst/>
                    </a:prstGeom>
                  </pic:spPr>
                </pic:pic>
              </a:graphicData>
            </a:graphic>
          </wp:inline>
        </w:drawing>
      </w:r>
    </w:p>
    <w:p w14:paraId="21CD0335"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ascii="Microsoft YaHei" w:eastAsia="Microsoft YaHei" w:hAnsi="Microsoft YaHei" w:cs="Microsoft YaHei" w:hint="eastAsia"/>
          <w:sz w:val="22"/>
          <w:szCs w:val="22"/>
          <w:lang w:val="en-US" w:eastAsia="zh-CN"/>
        </w:rPr>
        <w:t>译者注：</w:t>
      </w:r>
      <w:r w:rsidRPr="00DC27B5">
        <w:rPr>
          <w:rFonts w:eastAsia="Calibri" w:cs="Arial" w:hint="eastAsia"/>
          <w:sz w:val="22"/>
          <w:szCs w:val="22"/>
          <w:lang w:val="en-US" w:eastAsia="zh-CN"/>
        </w:rPr>
        <w:t xml:space="preserve">C2- </w:t>
      </w:r>
      <w:r w:rsidRPr="00DC27B5">
        <w:rPr>
          <w:rFonts w:ascii="Microsoft YaHei" w:eastAsia="Microsoft YaHei" w:hAnsi="Microsoft YaHei" w:cs="Microsoft YaHei" w:hint="eastAsia"/>
          <w:sz w:val="22"/>
          <w:szCs w:val="22"/>
          <w:lang w:val="en-US" w:eastAsia="zh-CN"/>
        </w:rPr>
        <w:t>基础设施</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27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76</w:t>
      </w:r>
      <w:r w:rsidRPr="00DC27B5">
        <w:rPr>
          <w:rFonts w:ascii="Microsoft YaHei" w:eastAsia="Microsoft YaHei" w:hAnsi="Microsoft YaHei" w:cs="Microsoft YaHei" w:hint="eastAsia"/>
          <w:sz w:val="22"/>
          <w:szCs w:val="22"/>
          <w:lang w:val="en-US" w:eastAsia="zh-CN"/>
        </w:rPr>
        <w:t>项</w:t>
      </w:r>
    </w:p>
    <w:p w14:paraId="5100C0C0"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C4-</w:t>
      </w:r>
      <w:r w:rsidRPr="00DC27B5">
        <w:rPr>
          <w:rFonts w:ascii="Microsoft YaHei" w:eastAsia="Microsoft YaHei" w:hAnsi="Microsoft YaHei" w:cs="Microsoft YaHei" w:hint="eastAsia"/>
          <w:sz w:val="22"/>
          <w:szCs w:val="22"/>
          <w:lang w:val="en-US" w:eastAsia="zh-CN"/>
        </w:rPr>
        <w:t>能力建设</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41</w:t>
      </w:r>
      <w:r w:rsidRPr="00DC27B5">
        <w:rPr>
          <w:rFonts w:ascii="Microsoft YaHei" w:eastAsia="Microsoft YaHei" w:hAnsi="Microsoft YaHei" w:cs="Microsoft YaHei" w:hint="eastAsia"/>
          <w:sz w:val="22"/>
          <w:szCs w:val="22"/>
          <w:lang w:val="en-US" w:eastAsia="zh-CN"/>
        </w:rPr>
        <w:t>项</w:t>
      </w:r>
    </w:p>
    <w:p w14:paraId="24EF5DF1"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C1-</w:t>
      </w:r>
      <w:r w:rsidRPr="00DC27B5">
        <w:rPr>
          <w:rFonts w:ascii="Microsoft YaHei" w:eastAsia="Microsoft YaHei" w:hAnsi="Microsoft YaHei" w:cs="Microsoft YaHei" w:hint="eastAsia"/>
          <w:sz w:val="22"/>
          <w:szCs w:val="22"/>
          <w:lang w:val="en-US" w:eastAsia="zh-CN"/>
        </w:rPr>
        <w:t>治理</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10</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17</w:t>
      </w:r>
      <w:r w:rsidRPr="00DC27B5">
        <w:rPr>
          <w:rFonts w:ascii="Microsoft YaHei" w:eastAsia="Microsoft YaHei" w:hAnsi="Microsoft YaHei" w:cs="Microsoft YaHei" w:hint="eastAsia"/>
          <w:sz w:val="22"/>
          <w:szCs w:val="22"/>
          <w:lang w:val="en-US" w:eastAsia="zh-CN"/>
        </w:rPr>
        <w:t>项</w:t>
      </w:r>
    </w:p>
    <w:p w14:paraId="0DF3B860"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C6-</w:t>
      </w:r>
      <w:r w:rsidRPr="00DC27B5">
        <w:rPr>
          <w:rFonts w:ascii="Microsoft YaHei" w:eastAsia="Microsoft YaHei" w:hAnsi="Microsoft YaHei" w:cs="Microsoft YaHei" w:hint="eastAsia"/>
          <w:sz w:val="22"/>
          <w:szCs w:val="22"/>
          <w:lang w:val="en-US" w:eastAsia="zh-CN"/>
        </w:rPr>
        <w:t>有利环境</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9</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25</w:t>
      </w:r>
      <w:r w:rsidRPr="00DC27B5">
        <w:rPr>
          <w:rFonts w:ascii="Microsoft YaHei" w:eastAsia="Microsoft YaHei" w:hAnsi="Microsoft YaHei" w:cs="Microsoft YaHei" w:hint="eastAsia"/>
          <w:sz w:val="22"/>
          <w:szCs w:val="22"/>
          <w:lang w:val="en-US" w:eastAsia="zh-CN"/>
        </w:rPr>
        <w:t>项</w:t>
      </w:r>
    </w:p>
    <w:p w14:paraId="59F4FBD6"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C11-</w:t>
      </w:r>
      <w:r w:rsidRPr="00DC27B5">
        <w:rPr>
          <w:rFonts w:ascii="Microsoft YaHei" w:eastAsia="Microsoft YaHei" w:hAnsi="Microsoft YaHei" w:cs="Microsoft YaHei" w:hint="eastAsia"/>
          <w:sz w:val="22"/>
          <w:szCs w:val="22"/>
          <w:lang w:val="en-US" w:eastAsia="zh-CN"/>
        </w:rPr>
        <w:t>合作</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19</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32</w:t>
      </w:r>
      <w:r w:rsidRPr="00DC27B5">
        <w:rPr>
          <w:rFonts w:ascii="Microsoft YaHei" w:eastAsia="Microsoft YaHei" w:hAnsi="Microsoft YaHei" w:cs="Microsoft YaHei" w:hint="eastAsia"/>
          <w:sz w:val="22"/>
          <w:szCs w:val="22"/>
          <w:lang w:val="en-US" w:eastAsia="zh-CN"/>
        </w:rPr>
        <w:t>项</w:t>
      </w:r>
    </w:p>
    <w:p w14:paraId="266E2D17"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C7-ICT</w:t>
      </w:r>
      <w:r w:rsidRPr="00DC27B5">
        <w:rPr>
          <w:rFonts w:ascii="Microsoft YaHei" w:eastAsia="Microsoft YaHei" w:hAnsi="Microsoft YaHei" w:cs="Microsoft YaHei" w:hint="eastAsia"/>
          <w:sz w:val="22"/>
          <w:szCs w:val="22"/>
          <w:lang w:val="en-US" w:eastAsia="zh-CN"/>
        </w:rPr>
        <w:t>应用</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15</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62</w:t>
      </w:r>
      <w:r w:rsidRPr="00DC27B5">
        <w:rPr>
          <w:rFonts w:ascii="Microsoft YaHei" w:eastAsia="Microsoft YaHei" w:hAnsi="Microsoft YaHei" w:cs="Microsoft YaHei" w:hint="eastAsia"/>
          <w:sz w:val="22"/>
          <w:szCs w:val="22"/>
          <w:lang w:val="en-US" w:eastAsia="zh-CN"/>
        </w:rPr>
        <w:t>项</w:t>
      </w:r>
    </w:p>
    <w:p w14:paraId="6BC497DB"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C3-</w:t>
      </w:r>
      <w:r w:rsidRPr="00DC27B5">
        <w:rPr>
          <w:rFonts w:ascii="Microsoft YaHei" w:eastAsia="Microsoft YaHei" w:hAnsi="Microsoft YaHei" w:cs="Microsoft YaHei" w:hint="eastAsia"/>
          <w:sz w:val="22"/>
          <w:szCs w:val="22"/>
          <w:lang w:val="en-US" w:eastAsia="zh-CN"/>
        </w:rPr>
        <w:t>信息获取</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Pr>
          <w:rFonts w:ascii="Microsoft YaHei" w:eastAsia="Microsoft YaHei" w:hAnsi="Microsoft YaHei" w:cs="Microsoft YaHei" w:hint="eastAsia"/>
          <w:sz w:val="22"/>
          <w:szCs w:val="22"/>
          <w:lang w:val="en-US" w:eastAsia="zh-CN"/>
        </w:rPr>
        <w:t>13</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38</w:t>
      </w:r>
      <w:r w:rsidRPr="00DC27B5">
        <w:rPr>
          <w:rFonts w:ascii="Microsoft YaHei" w:eastAsia="Microsoft YaHei" w:hAnsi="Microsoft YaHei" w:cs="Microsoft YaHei" w:hint="eastAsia"/>
          <w:sz w:val="22"/>
          <w:szCs w:val="22"/>
          <w:lang w:val="en-US" w:eastAsia="zh-CN"/>
        </w:rPr>
        <w:t>项</w:t>
      </w:r>
    </w:p>
    <w:p w14:paraId="700297DA"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C5-</w:t>
      </w:r>
      <w:r w:rsidRPr="00DC27B5">
        <w:rPr>
          <w:rFonts w:ascii="Microsoft YaHei" w:eastAsia="Microsoft YaHei" w:hAnsi="Microsoft YaHei" w:cs="Microsoft YaHei" w:hint="eastAsia"/>
          <w:sz w:val="22"/>
          <w:szCs w:val="22"/>
          <w:lang w:val="en-US" w:eastAsia="zh-CN"/>
        </w:rPr>
        <w:t>安全性</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24</w:t>
      </w:r>
      <w:r w:rsidRPr="00DC27B5">
        <w:rPr>
          <w:rFonts w:ascii="Microsoft YaHei" w:eastAsia="Microsoft YaHei" w:hAnsi="Microsoft YaHei" w:cs="Microsoft YaHei" w:hint="eastAsia"/>
          <w:sz w:val="22"/>
          <w:szCs w:val="22"/>
          <w:lang w:val="en-US" w:eastAsia="zh-CN"/>
        </w:rPr>
        <w:t>项</w:t>
      </w:r>
    </w:p>
    <w:p w14:paraId="2E888A98"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C8-</w:t>
      </w:r>
      <w:r w:rsidRPr="00DC27B5">
        <w:rPr>
          <w:rFonts w:ascii="Microsoft YaHei" w:eastAsia="Microsoft YaHei" w:hAnsi="Microsoft YaHei" w:cs="Microsoft YaHei" w:hint="eastAsia"/>
          <w:sz w:val="22"/>
          <w:szCs w:val="22"/>
          <w:lang w:val="en-US" w:eastAsia="zh-CN"/>
        </w:rPr>
        <w:t>文化多样性</w:t>
      </w:r>
      <w:r w:rsidRPr="00DC27B5">
        <w:rPr>
          <w:rFonts w:eastAsia="Calibri" w:cs="Arial" w:hint="eastAsia"/>
          <w:sz w:val="22"/>
          <w:szCs w:val="22"/>
          <w:lang w:val="en-US" w:eastAsia="zh-CN"/>
        </w:rPr>
        <w:t xml:space="preserve">   </w:t>
      </w: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C8</w:t>
      </w:r>
    </w:p>
    <w:p w14:paraId="4739C18F" w14:textId="77777777" w:rsidR="005B52A2" w:rsidRPr="00DC27B5"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 xml:space="preserve">C9-    </w:t>
      </w: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C9</w:t>
      </w:r>
    </w:p>
    <w:p w14:paraId="0DC36AB6" w14:textId="77777777" w:rsidR="005B52A2" w:rsidRDefault="005B52A2" w:rsidP="005B52A2">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C10</w:t>
      </w:r>
    </w:p>
    <w:p w14:paraId="557E3812" w14:textId="77777777" w:rsidR="005B52A2" w:rsidRPr="005B52A2" w:rsidRDefault="005B52A2" w:rsidP="005B52A2">
      <w:pPr>
        <w:rPr>
          <w:lang w:val="en-US" w:eastAsia="zh-CN"/>
        </w:rPr>
      </w:pPr>
    </w:p>
    <w:p w14:paraId="494B0802" w14:textId="20863DFA" w:rsidR="00243529" w:rsidRPr="00243529" w:rsidRDefault="00312E70" w:rsidP="000217CC">
      <w:pPr>
        <w:pStyle w:val="Headingb"/>
        <w:rPr>
          <w:rFonts w:eastAsia="Calibri"/>
          <w:lang w:val="en-US" w:eastAsia="zh-CN"/>
        </w:rPr>
      </w:pPr>
      <w:r>
        <w:rPr>
          <w:rFonts w:hint="eastAsia"/>
          <w:lang w:val="en-US" w:eastAsia="zh-CN"/>
        </w:rPr>
        <w:t>与可持续发展目标的联系</w:t>
      </w:r>
    </w:p>
    <w:p w14:paraId="5E7F0A4B" w14:textId="3E210563" w:rsidR="00243529" w:rsidRPr="00243529" w:rsidRDefault="00312E70"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D62B00">
        <w:rPr>
          <w:rFonts w:ascii="SimSun" w:hAnsi="SimSun" w:cs="SimSun" w:hint="eastAsia"/>
          <w:lang w:eastAsia="zh-CN"/>
        </w:rPr>
        <w:t>鉴于联合大会决议“</w:t>
      </w:r>
      <w:r w:rsidR="00F14072" w:rsidRPr="00D62B00">
        <w:rPr>
          <w:rFonts w:ascii="SimSun" w:hAnsi="SimSun" w:cs="SimSun"/>
          <w:lang w:eastAsia="zh-CN"/>
        </w:rPr>
        <w:t>变</w:t>
      </w:r>
      <w:r w:rsidR="00F14072">
        <w:rPr>
          <w:lang w:eastAsia="zh-CN"/>
        </w:rPr>
        <w:t>革我们的世界：</w:t>
      </w:r>
      <w:r w:rsidR="00F14072">
        <w:rPr>
          <w:lang w:eastAsia="zh-CN"/>
        </w:rPr>
        <w:t>2030</w:t>
      </w:r>
      <w:r w:rsidR="00F14072">
        <w:rPr>
          <w:lang w:eastAsia="zh-CN"/>
        </w:rPr>
        <w:t>年可持续发展议</w:t>
      </w:r>
      <w:r w:rsidR="00F14072">
        <w:rPr>
          <w:rFonts w:ascii="SimSun" w:hAnsi="SimSun" w:cs="SimSun" w:hint="eastAsia"/>
          <w:lang w:eastAsia="zh-CN"/>
        </w:rPr>
        <w:t>程</w:t>
      </w:r>
      <w:r>
        <w:rPr>
          <w:rFonts w:ascii="SimSun" w:hAnsi="SimSun" w:cs="SimSun" w:hint="eastAsia"/>
          <w:lang w:eastAsia="zh-CN"/>
        </w:rPr>
        <w:t>”已获通过，国际电联有必要与联合国大家庭中的其它成员一道，</w:t>
      </w:r>
      <w:r w:rsidR="00E95B6E">
        <w:rPr>
          <w:rFonts w:ascii="SimSun" w:hAnsi="SimSun" w:cs="SimSun" w:hint="eastAsia"/>
          <w:lang w:eastAsia="zh-CN"/>
        </w:rPr>
        <w:t>鼎力支持</w:t>
      </w:r>
      <w:r>
        <w:rPr>
          <w:rFonts w:ascii="SimSun" w:hAnsi="SimSun" w:cs="SimSun" w:hint="eastAsia"/>
          <w:lang w:eastAsia="zh-CN"/>
        </w:rPr>
        <w:t>各成员国并为</w:t>
      </w:r>
      <w:r w:rsidR="00F174A4">
        <w:rPr>
          <w:rFonts w:ascii="SimSun" w:hAnsi="SimSun" w:cs="SimSun" w:hint="eastAsia"/>
          <w:lang w:eastAsia="zh-CN"/>
        </w:rPr>
        <w:t>在</w:t>
      </w:r>
      <w:r w:rsidR="00E95B6E">
        <w:rPr>
          <w:rFonts w:ascii="SimSun" w:hAnsi="SimSun" w:cs="SimSun" w:hint="eastAsia"/>
          <w:lang w:eastAsia="zh-CN"/>
        </w:rPr>
        <w:t>全球为</w:t>
      </w:r>
      <w:r>
        <w:rPr>
          <w:rFonts w:ascii="SimSun" w:hAnsi="SimSun" w:cs="SimSun" w:hint="eastAsia"/>
          <w:lang w:eastAsia="zh-CN"/>
        </w:rPr>
        <w:t>实现可持续发展目标做出贡献。</w:t>
      </w:r>
      <w:r w:rsidR="000357DD">
        <w:rPr>
          <w:rFonts w:ascii="SimSun" w:hAnsi="SimSun" w:cs="SimSun" w:hint="eastAsia"/>
          <w:lang w:eastAsia="zh-CN"/>
        </w:rPr>
        <w:t>与此相</w:t>
      </w:r>
      <w:r w:rsidR="000357DD" w:rsidRPr="000357DD">
        <w:rPr>
          <w:rFonts w:hint="eastAsia"/>
          <w:lang w:eastAsia="zh-CN"/>
        </w:rPr>
        <w:t>关的</w:t>
      </w:r>
      <w:r w:rsidR="000357DD" w:rsidRPr="000357DD">
        <w:rPr>
          <w:rFonts w:hint="eastAsia"/>
          <w:lang w:eastAsia="zh-CN"/>
        </w:rPr>
        <w:t>17</w:t>
      </w:r>
      <w:r w:rsidR="000357DD" w:rsidRPr="000357DD">
        <w:rPr>
          <w:rFonts w:hint="eastAsia"/>
          <w:lang w:eastAsia="zh-CN"/>
        </w:rPr>
        <w:t>项可持续发展总体目标和</w:t>
      </w:r>
      <w:r w:rsidR="000357DD" w:rsidRPr="000357DD">
        <w:rPr>
          <w:rFonts w:hint="eastAsia"/>
          <w:lang w:eastAsia="zh-CN"/>
        </w:rPr>
        <w:t>169</w:t>
      </w:r>
      <w:r w:rsidR="000357DD" w:rsidRPr="000357DD">
        <w:rPr>
          <w:rFonts w:ascii="SimSun" w:hAnsi="SimSun" w:cs="SimSun" w:hint="eastAsia"/>
          <w:lang w:eastAsia="zh-CN"/>
        </w:rPr>
        <w:t>项具体目标</w:t>
      </w:r>
      <w:r w:rsidR="000357DD">
        <w:rPr>
          <w:rFonts w:ascii="SimSun" w:hAnsi="SimSun" w:cs="SimSun" w:hint="eastAsia"/>
          <w:lang w:eastAsia="zh-CN"/>
        </w:rPr>
        <w:t>为联合国系统勾勒出</w:t>
      </w:r>
      <w:r w:rsidR="00F174A4">
        <w:rPr>
          <w:rFonts w:ascii="SimSun" w:hAnsi="SimSun" w:cs="SimSun" w:hint="eastAsia"/>
          <w:lang w:eastAsia="zh-CN"/>
        </w:rPr>
        <w:t>了</w:t>
      </w:r>
      <w:r w:rsidR="000357DD">
        <w:rPr>
          <w:rFonts w:ascii="SimSun" w:hAnsi="SimSun" w:cs="SimSun" w:hint="eastAsia"/>
          <w:lang w:eastAsia="zh-CN"/>
        </w:rPr>
        <w:t>整体愿景。</w:t>
      </w:r>
    </w:p>
    <w:p w14:paraId="4ABAC9B8" w14:textId="19CD3F47" w:rsidR="00243529" w:rsidRPr="00243529" w:rsidRDefault="000357DD"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0357DD">
        <w:rPr>
          <w:lang w:eastAsia="zh-CN"/>
        </w:rPr>
        <w:t>2030</w:t>
      </w:r>
      <w:r w:rsidRPr="000357DD">
        <w:rPr>
          <w:rFonts w:ascii="SimSun" w:hAnsi="SimSun" w:cs="SimSun" w:hint="eastAsia"/>
          <w:lang w:eastAsia="zh-CN"/>
        </w:rPr>
        <w:t>议程“</w:t>
      </w:r>
      <w:r>
        <w:rPr>
          <w:rFonts w:ascii="SimSun" w:hAnsi="SimSun" w:cs="SimSun" w:hint="eastAsia"/>
          <w:lang w:eastAsia="zh-CN"/>
        </w:rPr>
        <w:t>信</w:t>
      </w:r>
      <w:r w:rsidRPr="000357DD">
        <w:rPr>
          <w:rFonts w:ascii="SimSun" w:hAnsi="SimSun" w:cs="SimSun"/>
          <w:lang w:eastAsia="zh-CN"/>
        </w:rPr>
        <w:t>息和通信技术的传播和世界各地之间相互连接的加强在加快人类进步方面潜</w:t>
      </w:r>
      <w:r>
        <w:rPr>
          <w:rFonts w:ascii="SimSun" w:hAnsi="SimSun" w:cs="SimSun" w:hint="eastAsia"/>
          <w:lang w:eastAsia="zh-CN"/>
        </w:rPr>
        <w:t>力</w:t>
      </w:r>
      <w:r w:rsidRPr="000357DD">
        <w:rPr>
          <w:rFonts w:ascii="SimSun" w:hAnsi="SimSun" w:cs="SimSun"/>
          <w:lang w:eastAsia="zh-CN"/>
        </w:rPr>
        <w:t>巨大，消除数字</w:t>
      </w:r>
      <w:r>
        <w:rPr>
          <w:lang w:eastAsia="zh-CN"/>
        </w:rPr>
        <w:t>鸿沟，创建知识社会</w:t>
      </w:r>
      <w:r>
        <w:rPr>
          <w:rFonts w:hint="eastAsia"/>
          <w:lang w:eastAsia="zh-CN"/>
        </w:rPr>
        <w:t>”，明确</w:t>
      </w:r>
      <w:r w:rsidR="00F174A4">
        <w:rPr>
          <w:rFonts w:hint="eastAsia"/>
          <w:lang w:eastAsia="zh-CN"/>
        </w:rPr>
        <w:t>并</w:t>
      </w:r>
      <w:r>
        <w:rPr>
          <w:rFonts w:hint="eastAsia"/>
          <w:lang w:eastAsia="zh-CN"/>
        </w:rPr>
        <w:t>着重强调了信息通信技术（</w:t>
      </w:r>
      <w:r>
        <w:rPr>
          <w:rFonts w:hint="eastAsia"/>
          <w:lang w:eastAsia="zh-CN"/>
        </w:rPr>
        <w:t>I</w:t>
      </w:r>
      <w:r>
        <w:rPr>
          <w:lang w:eastAsia="zh-CN"/>
        </w:rPr>
        <w:t>CT</w:t>
      </w:r>
      <w:r w:rsidR="005046DE">
        <w:rPr>
          <w:rFonts w:hint="eastAsia"/>
          <w:lang w:eastAsia="zh-CN"/>
        </w:rPr>
        <w:t>）</w:t>
      </w:r>
      <w:r>
        <w:rPr>
          <w:rFonts w:hint="eastAsia"/>
          <w:lang w:eastAsia="zh-CN"/>
        </w:rPr>
        <w:t>快速实现</w:t>
      </w:r>
      <w:r>
        <w:rPr>
          <w:rFonts w:hint="eastAsia"/>
          <w:lang w:eastAsia="zh-CN"/>
        </w:rPr>
        <w:t>S</w:t>
      </w:r>
      <w:r>
        <w:rPr>
          <w:lang w:eastAsia="zh-CN"/>
        </w:rPr>
        <w:t>DG</w:t>
      </w:r>
      <w:r w:rsidR="00F174A4">
        <w:rPr>
          <w:rFonts w:hint="eastAsia"/>
          <w:lang w:eastAsia="zh-CN"/>
        </w:rPr>
        <w:t>的核心</w:t>
      </w:r>
      <w:r>
        <w:rPr>
          <w:rFonts w:hint="eastAsia"/>
          <w:lang w:eastAsia="zh-CN"/>
        </w:rPr>
        <w:t>催化职能。国际电联，作为联合国</w:t>
      </w:r>
      <w:r>
        <w:rPr>
          <w:rFonts w:hint="eastAsia"/>
          <w:lang w:eastAsia="zh-CN"/>
        </w:rPr>
        <w:t>I</w:t>
      </w:r>
      <w:r>
        <w:rPr>
          <w:lang w:eastAsia="zh-CN"/>
        </w:rPr>
        <w:t>CT</w:t>
      </w:r>
      <w:r>
        <w:rPr>
          <w:rFonts w:hint="eastAsia"/>
          <w:lang w:eastAsia="zh-CN"/>
        </w:rPr>
        <w:t>和全球连通</w:t>
      </w:r>
      <w:r w:rsidR="00F174A4">
        <w:rPr>
          <w:rFonts w:hint="eastAsia"/>
          <w:lang w:eastAsia="zh-CN"/>
        </w:rPr>
        <w:t>领域</w:t>
      </w:r>
      <w:r>
        <w:rPr>
          <w:rFonts w:hint="eastAsia"/>
          <w:lang w:eastAsia="zh-CN"/>
        </w:rPr>
        <w:t>的专门机构，应在促进数字世界繁荣方面发挥关键作用。</w:t>
      </w:r>
    </w:p>
    <w:p w14:paraId="7AD975F3" w14:textId="34619806" w:rsidR="00243529" w:rsidRPr="00F174A4" w:rsidRDefault="000357DD"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Cs w:val="24"/>
          <w:lang w:val="en-US" w:eastAsia="zh-CN"/>
        </w:rPr>
      </w:pPr>
      <w:r w:rsidRPr="00F174A4">
        <w:rPr>
          <w:rFonts w:eastAsiaTheme="minorEastAsia" w:cs="Arial" w:hint="eastAsia"/>
          <w:szCs w:val="24"/>
          <w:lang w:val="en-US" w:eastAsia="zh-CN"/>
        </w:rPr>
        <w:t>为</w:t>
      </w:r>
      <w:r w:rsidR="00F174A4" w:rsidRPr="00F174A4">
        <w:rPr>
          <w:rFonts w:eastAsiaTheme="minorEastAsia" w:cs="Arial" w:hint="eastAsia"/>
          <w:szCs w:val="24"/>
          <w:lang w:val="en-US" w:eastAsia="zh-CN"/>
        </w:rPr>
        <w:t>尽可能</w:t>
      </w:r>
      <w:r w:rsidRPr="00F174A4">
        <w:rPr>
          <w:rFonts w:eastAsiaTheme="minorEastAsia" w:cs="Arial" w:hint="eastAsia"/>
          <w:szCs w:val="24"/>
          <w:lang w:val="en-US" w:eastAsia="zh-CN"/>
        </w:rPr>
        <w:t>给</w:t>
      </w:r>
      <w:r w:rsidRPr="00F174A4">
        <w:rPr>
          <w:rFonts w:eastAsiaTheme="minorEastAsia" w:cs="Arial" w:hint="eastAsia"/>
          <w:szCs w:val="24"/>
          <w:lang w:val="en-US" w:eastAsia="zh-CN"/>
        </w:rPr>
        <w:t>2</w:t>
      </w:r>
      <w:r w:rsidRPr="00F174A4">
        <w:rPr>
          <w:rFonts w:eastAsiaTheme="minorEastAsia" w:cs="Arial"/>
          <w:szCs w:val="24"/>
          <w:lang w:val="en-US" w:eastAsia="zh-CN"/>
        </w:rPr>
        <w:t>030</w:t>
      </w:r>
      <w:r w:rsidRPr="00F174A4">
        <w:rPr>
          <w:rFonts w:eastAsiaTheme="minorEastAsia" w:cs="Arial" w:hint="eastAsia"/>
          <w:szCs w:val="24"/>
          <w:lang w:val="en-US" w:eastAsia="zh-CN"/>
        </w:rPr>
        <w:t>议程做出贡献，国际电联将精力主要集中于</w:t>
      </w:r>
      <w:r w:rsidR="00243529" w:rsidRPr="00F174A4">
        <w:rPr>
          <w:rFonts w:eastAsia="Calibri" w:cs="Arial"/>
          <w:b/>
          <w:bCs/>
          <w:szCs w:val="24"/>
          <w:lang w:val="en-US" w:eastAsia="zh-CN"/>
        </w:rPr>
        <w:t>SDG 9</w:t>
      </w:r>
      <w:r w:rsidR="00C73D9C" w:rsidRPr="00F174A4">
        <w:rPr>
          <w:rFonts w:eastAsiaTheme="minorEastAsia" w:cs="Arial" w:hint="eastAsia"/>
          <w:bCs/>
          <w:szCs w:val="24"/>
          <w:lang w:val="en-US" w:eastAsia="zh-CN"/>
        </w:rPr>
        <w:t>（</w:t>
      </w:r>
      <w:bookmarkStart w:id="20" w:name="_Hlk501630105"/>
      <w:r w:rsidR="00C73D9C" w:rsidRPr="00F174A4">
        <w:rPr>
          <w:rFonts w:eastAsiaTheme="minorEastAsia" w:cs="Arial" w:hint="eastAsia"/>
          <w:bCs/>
          <w:szCs w:val="24"/>
          <w:lang w:val="en-US" w:eastAsia="zh-CN"/>
        </w:rPr>
        <w:t>工业、创新和</w:t>
      </w:r>
      <w:r w:rsidR="003D69A2" w:rsidRPr="00F174A4">
        <w:rPr>
          <w:rFonts w:eastAsia="Calibri" w:cs="Arial"/>
          <w:bCs/>
          <w:szCs w:val="24"/>
          <w:lang w:val="en-US" w:eastAsia="zh-CN"/>
        </w:rPr>
        <w:t>基础设施</w:t>
      </w:r>
      <w:bookmarkEnd w:id="20"/>
      <w:r w:rsidR="005046DE">
        <w:rPr>
          <w:rFonts w:eastAsiaTheme="minorEastAsia" w:cs="Arial" w:hint="eastAsia"/>
          <w:bCs/>
          <w:szCs w:val="24"/>
          <w:lang w:val="en-US" w:eastAsia="zh-CN"/>
        </w:rPr>
        <w:t>）</w:t>
      </w:r>
      <w:r w:rsidR="00C73D9C" w:rsidRPr="00F174A4">
        <w:rPr>
          <w:rFonts w:eastAsiaTheme="minorEastAsia" w:cs="Arial" w:hint="eastAsia"/>
          <w:bCs/>
          <w:szCs w:val="24"/>
          <w:lang w:val="en-US" w:eastAsia="zh-CN"/>
        </w:rPr>
        <w:t>和</w:t>
      </w:r>
      <w:r w:rsidR="00F174A4" w:rsidRPr="00F174A4">
        <w:rPr>
          <w:rFonts w:eastAsiaTheme="minorEastAsia" w:cs="Arial" w:hint="eastAsia"/>
          <w:bCs/>
          <w:szCs w:val="24"/>
          <w:lang w:val="en-US" w:eastAsia="zh-CN"/>
        </w:rPr>
        <w:t>具体目标</w:t>
      </w:r>
      <w:r w:rsidR="00F174A4" w:rsidRPr="00F174A4">
        <w:rPr>
          <w:rFonts w:eastAsia="Calibri" w:cs="Arial"/>
          <w:szCs w:val="24"/>
          <w:lang w:val="en-US" w:eastAsia="zh-CN"/>
        </w:rPr>
        <w:t>9.c</w:t>
      </w:r>
      <w:r w:rsidR="00F174A4">
        <w:rPr>
          <w:rFonts w:eastAsiaTheme="minorEastAsia" w:cs="Arial" w:hint="eastAsia"/>
          <w:szCs w:val="24"/>
          <w:lang w:val="en-US" w:eastAsia="zh-CN"/>
        </w:rPr>
        <w:t>，该具体目标</w:t>
      </w:r>
      <w:r w:rsidR="00C73D9C" w:rsidRPr="00F174A4">
        <w:rPr>
          <w:rFonts w:eastAsiaTheme="minorEastAsia" w:cs="Arial" w:hint="eastAsia"/>
          <w:bCs/>
          <w:szCs w:val="24"/>
          <w:lang w:val="en-US" w:eastAsia="zh-CN"/>
        </w:rPr>
        <w:t>旨在大幅提升信息通信技术普及度并力争以可承受的价格普遍提供互联网接入</w:t>
      </w:r>
      <w:r w:rsidR="00C73D9C" w:rsidRPr="00F174A4">
        <w:rPr>
          <w:rFonts w:eastAsiaTheme="minorEastAsia" w:cs="Arial" w:hint="eastAsia"/>
          <w:szCs w:val="24"/>
          <w:lang w:val="en-US" w:eastAsia="zh-CN"/>
        </w:rPr>
        <w:t>。</w:t>
      </w:r>
      <w:r w:rsidR="00A434EE">
        <w:rPr>
          <w:rFonts w:eastAsiaTheme="minorEastAsia" w:cs="Arial" w:hint="eastAsia"/>
          <w:szCs w:val="24"/>
          <w:lang w:val="en-US" w:eastAsia="zh-CN"/>
        </w:rPr>
        <w:t>作为全</w:t>
      </w:r>
      <w:r w:rsidR="00C73D9C" w:rsidRPr="00F174A4">
        <w:rPr>
          <w:rFonts w:eastAsiaTheme="minorEastAsia" w:cs="Arial" w:hint="eastAsia"/>
          <w:szCs w:val="24"/>
          <w:lang w:val="en-US" w:eastAsia="zh-CN"/>
        </w:rPr>
        <w:t>世界</w:t>
      </w:r>
      <w:r w:rsidR="00A434EE">
        <w:rPr>
          <w:rFonts w:eastAsiaTheme="minorEastAsia" w:cs="Arial" w:hint="eastAsia"/>
          <w:szCs w:val="24"/>
          <w:lang w:val="en-US" w:eastAsia="zh-CN"/>
        </w:rPr>
        <w:t>的</w:t>
      </w:r>
      <w:r w:rsidR="00C73D9C" w:rsidRPr="00F174A4">
        <w:rPr>
          <w:rFonts w:eastAsiaTheme="minorEastAsia" w:cs="Arial" w:hint="eastAsia"/>
          <w:szCs w:val="24"/>
          <w:lang w:val="en-US" w:eastAsia="zh-CN"/>
        </w:rPr>
        <w:t>动力</w:t>
      </w:r>
      <w:r w:rsidR="00A434EE">
        <w:rPr>
          <w:rFonts w:eastAsiaTheme="minorEastAsia" w:cs="Arial" w:hint="eastAsia"/>
          <w:szCs w:val="24"/>
          <w:lang w:val="en-US" w:eastAsia="zh-CN"/>
        </w:rPr>
        <w:t>之源和</w:t>
      </w:r>
      <w:r w:rsidR="00C73D9C" w:rsidRPr="00F174A4">
        <w:rPr>
          <w:rFonts w:eastAsiaTheme="minorEastAsia" w:cs="Arial" w:hint="eastAsia"/>
          <w:szCs w:val="24"/>
          <w:lang w:val="en-US" w:eastAsia="zh-CN"/>
        </w:rPr>
        <w:t>新数字经济</w:t>
      </w:r>
      <w:r w:rsidR="00A434EE">
        <w:rPr>
          <w:rFonts w:eastAsiaTheme="minorEastAsia" w:cs="Arial" w:hint="eastAsia"/>
          <w:szCs w:val="24"/>
          <w:lang w:val="en-US" w:eastAsia="zh-CN"/>
        </w:rPr>
        <w:t>的</w:t>
      </w:r>
      <w:r w:rsidR="00C73D9C" w:rsidRPr="00F174A4">
        <w:rPr>
          <w:rFonts w:eastAsiaTheme="minorEastAsia" w:cs="Arial" w:hint="eastAsia"/>
          <w:szCs w:val="24"/>
          <w:lang w:val="en-US" w:eastAsia="zh-CN"/>
        </w:rPr>
        <w:t>经脉</w:t>
      </w:r>
      <w:r w:rsidR="00A434EE">
        <w:rPr>
          <w:rFonts w:eastAsiaTheme="minorEastAsia" w:cs="Arial" w:hint="eastAsia"/>
          <w:szCs w:val="24"/>
          <w:lang w:val="en-US" w:eastAsia="zh-CN"/>
        </w:rPr>
        <w:t>，</w:t>
      </w:r>
      <w:r w:rsidR="003D69A2" w:rsidRPr="00F174A4">
        <w:rPr>
          <w:rFonts w:eastAsia="Calibri" w:cs="Arial"/>
          <w:szCs w:val="24"/>
          <w:lang w:val="en-US" w:eastAsia="zh-CN"/>
        </w:rPr>
        <w:t>基础设施</w:t>
      </w:r>
      <w:r w:rsidR="00C73D9C" w:rsidRPr="00F174A4">
        <w:rPr>
          <w:rFonts w:eastAsiaTheme="minorEastAsia" w:cs="Arial" w:hint="eastAsia"/>
          <w:szCs w:val="24"/>
          <w:lang w:val="en-US" w:eastAsia="zh-CN"/>
        </w:rPr>
        <w:t>确是重中之重。它不仅是众多技术应用的根本，亦为</w:t>
      </w:r>
      <w:r w:rsidR="00C73D9C" w:rsidRPr="00F174A4">
        <w:rPr>
          <w:rFonts w:eastAsiaTheme="minorEastAsia" w:cs="Arial" w:hint="eastAsia"/>
          <w:szCs w:val="24"/>
          <w:lang w:val="en-US" w:eastAsia="zh-CN"/>
        </w:rPr>
        <w:t>S</w:t>
      </w:r>
      <w:r w:rsidR="00C73D9C" w:rsidRPr="00F174A4">
        <w:rPr>
          <w:rFonts w:eastAsiaTheme="minorEastAsia" w:cs="Arial"/>
          <w:szCs w:val="24"/>
          <w:lang w:val="en-US" w:eastAsia="zh-CN"/>
        </w:rPr>
        <w:t>DG</w:t>
      </w:r>
      <w:r w:rsidR="00C73D9C" w:rsidRPr="00F174A4">
        <w:rPr>
          <w:rFonts w:eastAsiaTheme="minorEastAsia" w:cs="Arial" w:hint="eastAsia"/>
          <w:szCs w:val="24"/>
          <w:lang w:val="en-US" w:eastAsia="zh-CN"/>
        </w:rPr>
        <w:t>提供了潜在解决方案，因此兼具全球性与可升级性对基础设施而言至关重要。</w:t>
      </w:r>
    </w:p>
    <w:p w14:paraId="038EF0E1" w14:textId="50C6C390" w:rsidR="00243529" w:rsidRPr="00F174A4" w:rsidRDefault="00B920F7" w:rsidP="005B52A2">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Theme="minorEastAsia" w:cs="Arial"/>
          <w:szCs w:val="24"/>
          <w:lang w:val="en-US" w:eastAsia="zh-CN"/>
        </w:rPr>
      </w:pPr>
      <w:r w:rsidRPr="00F174A4">
        <w:rPr>
          <w:rFonts w:eastAsiaTheme="minorEastAsia" w:cs="Arial" w:hint="eastAsia"/>
          <w:szCs w:val="24"/>
          <w:lang w:val="en-US" w:eastAsia="zh-CN"/>
        </w:rPr>
        <w:t>鉴于</w:t>
      </w:r>
      <w:r w:rsidR="00243529" w:rsidRPr="00F174A4">
        <w:rPr>
          <w:rFonts w:eastAsia="Calibri" w:cs="Arial"/>
          <w:b/>
          <w:bCs/>
          <w:szCs w:val="24"/>
          <w:lang w:val="en-US" w:eastAsia="zh-CN"/>
        </w:rPr>
        <w:t>SDG17</w:t>
      </w:r>
      <w:r w:rsidRPr="00F174A4">
        <w:rPr>
          <w:rFonts w:eastAsiaTheme="minorEastAsia" w:cs="Arial" w:hint="eastAsia"/>
          <w:szCs w:val="24"/>
          <w:lang w:val="en-US" w:eastAsia="zh-CN"/>
        </w:rPr>
        <w:t>（</w:t>
      </w:r>
      <w:bookmarkStart w:id="21" w:name="_Hlk501630331"/>
      <w:r w:rsidRPr="00F174A4">
        <w:rPr>
          <w:rFonts w:eastAsia="Calibri" w:cs="Arial" w:hint="eastAsia"/>
          <w:szCs w:val="24"/>
          <w:lang w:val="en-US" w:eastAsia="zh-CN"/>
        </w:rPr>
        <w:t>实现总体目标的伙伴关系</w:t>
      </w:r>
      <w:bookmarkEnd w:id="21"/>
      <w:r w:rsidR="005046DE">
        <w:rPr>
          <w:rFonts w:eastAsiaTheme="minorEastAsia" w:cs="Arial" w:hint="eastAsia"/>
          <w:szCs w:val="24"/>
          <w:lang w:val="en-US" w:eastAsia="zh-CN"/>
        </w:rPr>
        <w:t>）</w:t>
      </w:r>
      <w:r w:rsidRPr="00F174A4">
        <w:rPr>
          <w:rFonts w:eastAsiaTheme="minorEastAsia" w:cs="Arial" w:hint="eastAsia"/>
          <w:szCs w:val="24"/>
          <w:lang w:val="en-US" w:eastAsia="zh-CN"/>
        </w:rPr>
        <w:t>突出强调</w:t>
      </w:r>
      <w:r w:rsidRPr="00F174A4">
        <w:rPr>
          <w:rFonts w:eastAsiaTheme="minorEastAsia" w:cs="Arial" w:hint="eastAsia"/>
          <w:szCs w:val="24"/>
          <w:lang w:val="en-US" w:eastAsia="zh-CN"/>
        </w:rPr>
        <w:t>I</w:t>
      </w:r>
      <w:r w:rsidRPr="00F174A4">
        <w:rPr>
          <w:rFonts w:eastAsiaTheme="minorEastAsia" w:cs="Arial"/>
          <w:szCs w:val="24"/>
          <w:lang w:val="en-US" w:eastAsia="zh-CN"/>
        </w:rPr>
        <w:t>CT</w:t>
      </w:r>
      <w:r w:rsidRPr="00F174A4">
        <w:rPr>
          <w:rFonts w:eastAsiaTheme="minorEastAsia" w:cs="Arial" w:hint="eastAsia"/>
          <w:szCs w:val="24"/>
          <w:lang w:val="en-US" w:eastAsia="zh-CN"/>
        </w:rPr>
        <w:t>是一种具有跨行业变革潜力的实施手段，国际电联</w:t>
      </w:r>
      <w:r w:rsidR="00A434EE">
        <w:rPr>
          <w:rFonts w:eastAsiaTheme="minorEastAsia" w:cs="Arial" w:hint="eastAsia"/>
          <w:szCs w:val="24"/>
          <w:lang w:val="en-US" w:eastAsia="zh-CN"/>
        </w:rPr>
        <w:t>务</w:t>
      </w:r>
      <w:r w:rsidRPr="00F174A4">
        <w:rPr>
          <w:rFonts w:eastAsiaTheme="minorEastAsia" w:cs="Arial" w:hint="eastAsia"/>
          <w:szCs w:val="24"/>
          <w:lang w:val="en-US" w:eastAsia="zh-CN"/>
        </w:rPr>
        <w:t>必</w:t>
      </w:r>
      <w:r w:rsidR="00A434EE">
        <w:rPr>
          <w:rFonts w:eastAsiaTheme="minorEastAsia" w:cs="Arial" w:hint="eastAsia"/>
          <w:szCs w:val="24"/>
          <w:lang w:val="en-US" w:eastAsia="zh-CN"/>
        </w:rPr>
        <w:t>对</w:t>
      </w:r>
      <w:r w:rsidRPr="00F174A4">
        <w:rPr>
          <w:rFonts w:eastAsiaTheme="minorEastAsia" w:cs="Arial" w:hint="eastAsia"/>
          <w:szCs w:val="24"/>
          <w:lang w:val="en-US" w:eastAsia="zh-CN"/>
        </w:rPr>
        <w:t>此广泛</w:t>
      </w:r>
      <w:r w:rsidR="00A434EE">
        <w:rPr>
          <w:rFonts w:eastAsiaTheme="minorEastAsia" w:cs="Arial" w:hint="eastAsia"/>
          <w:szCs w:val="24"/>
          <w:lang w:val="en-US" w:eastAsia="zh-CN"/>
        </w:rPr>
        <w:t>的</w:t>
      </w:r>
      <w:r w:rsidRPr="00F174A4">
        <w:rPr>
          <w:rFonts w:eastAsiaTheme="minorEastAsia" w:cs="Arial" w:hint="eastAsia"/>
          <w:szCs w:val="24"/>
          <w:lang w:val="en-US" w:eastAsia="zh-CN"/>
        </w:rPr>
        <w:t>影响</w:t>
      </w:r>
      <w:r w:rsidR="00A434EE">
        <w:rPr>
          <w:rFonts w:eastAsiaTheme="minorEastAsia" w:cs="Arial" w:hint="eastAsia"/>
          <w:szCs w:val="24"/>
          <w:lang w:val="en-US" w:eastAsia="zh-CN"/>
        </w:rPr>
        <w:t>力加以利用</w:t>
      </w:r>
      <w:r w:rsidRPr="00F174A4">
        <w:rPr>
          <w:rFonts w:eastAsiaTheme="minorEastAsia" w:cs="Arial" w:hint="eastAsia"/>
          <w:szCs w:val="24"/>
          <w:lang w:val="en-US" w:eastAsia="zh-CN"/>
        </w:rPr>
        <w:t>。请注意，国际电联对以下</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的影响尤甚，其中包括</w:t>
      </w:r>
      <w:r w:rsidR="00243529" w:rsidRPr="00F174A4">
        <w:rPr>
          <w:rFonts w:eastAsia="Calibri" w:cs="Arial"/>
          <w:b/>
          <w:bCs/>
          <w:szCs w:val="24"/>
          <w:lang w:val="en-US" w:eastAsia="zh-CN"/>
        </w:rPr>
        <w:t>SDG 11</w:t>
      </w:r>
      <w:r w:rsidRPr="00F174A4">
        <w:rPr>
          <w:rFonts w:eastAsiaTheme="minorEastAsia" w:cs="Arial" w:hint="eastAsia"/>
          <w:szCs w:val="24"/>
          <w:lang w:val="en-US" w:eastAsia="zh-CN"/>
        </w:rPr>
        <w:t>（</w:t>
      </w:r>
      <w:bookmarkStart w:id="22" w:name="_Hlk501630585"/>
      <w:r w:rsidRPr="00F174A4">
        <w:rPr>
          <w:rFonts w:eastAsia="Calibri" w:cs="Arial" w:hint="eastAsia"/>
          <w:szCs w:val="24"/>
          <w:lang w:val="en-US" w:eastAsia="zh-CN"/>
        </w:rPr>
        <w:t>可持续城市与社区</w:t>
      </w:r>
      <w:bookmarkEnd w:id="22"/>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10</w:t>
      </w:r>
      <w:r w:rsidRPr="00F174A4">
        <w:rPr>
          <w:rFonts w:eastAsiaTheme="minorEastAsia" w:cs="Arial" w:hint="eastAsia"/>
          <w:szCs w:val="24"/>
          <w:lang w:val="en-US" w:eastAsia="zh-CN"/>
        </w:rPr>
        <w:t>（</w:t>
      </w:r>
      <w:bookmarkStart w:id="23" w:name="_Hlk501630206"/>
      <w:r w:rsidRPr="00F174A4">
        <w:rPr>
          <w:rFonts w:eastAsiaTheme="minorEastAsia" w:cs="Arial" w:hint="eastAsia"/>
          <w:szCs w:val="24"/>
          <w:lang w:val="en-US" w:eastAsia="zh-CN"/>
        </w:rPr>
        <w:t>减少不平等</w:t>
      </w:r>
      <w:bookmarkEnd w:id="23"/>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8</w:t>
      </w:r>
      <w:r w:rsidRPr="00F174A4">
        <w:rPr>
          <w:rFonts w:eastAsiaTheme="minorEastAsia" w:cs="Arial" w:hint="eastAsia"/>
          <w:szCs w:val="24"/>
          <w:lang w:val="en-US" w:eastAsia="zh-CN"/>
        </w:rPr>
        <w:t>（</w:t>
      </w:r>
      <w:bookmarkStart w:id="24" w:name="_Hlk501630247"/>
      <w:r w:rsidRPr="00F174A4">
        <w:rPr>
          <w:rFonts w:eastAsiaTheme="minorEastAsia" w:cs="Arial" w:hint="eastAsia"/>
          <w:szCs w:val="24"/>
          <w:lang w:val="en-US" w:eastAsia="zh-CN"/>
        </w:rPr>
        <w:t>体面工作和经济增长</w:t>
      </w:r>
      <w:bookmarkEnd w:id="24"/>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1</w:t>
      </w:r>
      <w:r w:rsidRPr="00F174A4">
        <w:rPr>
          <w:rFonts w:eastAsiaTheme="minorEastAsia" w:cs="Arial" w:hint="eastAsia"/>
          <w:szCs w:val="24"/>
          <w:lang w:val="en-US" w:eastAsia="zh-CN"/>
        </w:rPr>
        <w:t>（</w:t>
      </w:r>
      <w:bookmarkStart w:id="25" w:name="_Hlk501630286"/>
      <w:r w:rsidRPr="00F174A4">
        <w:rPr>
          <w:rFonts w:eastAsiaTheme="minorEastAsia" w:cs="Arial" w:hint="eastAsia"/>
          <w:szCs w:val="24"/>
          <w:lang w:val="en-US" w:eastAsia="zh-CN"/>
        </w:rPr>
        <w:t>消除贫困</w:t>
      </w:r>
      <w:bookmarkEnd w:id="25"/>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3</w:t>
      </w:r>
      <w:r w:rsidRPr="00F174A4">
        <w:rPr>
          <w:rFonts w:eastAsiaTheme="minorEastAsia" w:cs="Arial" w:hint="eastAsia"/>
          <w:szCs w:val="24"/>
          <w:lang w:val="en-US" w:eastAsia="zh-CN"/>
        </w:rPr>
        <w:t>（</w:t>
      </w:r>
      <w:r w:rsidRPr="00F174A4">
        <w:rPr>
          <w:rFonts w:eastAsiaTheme="minorEastAsia" w:cs="Arial"/>
          <w:szCs w:val="24"/>
          <w:lang w:val="en-US" w:eastAsia="zh-CN"/>
        </w:rPr>
        <w:t>健康和福祉</w:t>
      </w:r>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4</w:t>
      </w:r>
      <w:r w:rsidRPr="00F174A4">
        <w:rPr>
          <w:rFonts w:eastAsiaTheme="minorEastAsia" w:cs="Arial" w:hint="eastAsia"/>
          <w:szCs w:val="24"/>
          <w:lang w:val="en-US" w:eastAsia="zh-CN"/>
        </w:rPr>
        <w:t>（</w:t>
      </w:r>
      <w:r w:rsidRPr="00F174A4">
        <w:rPr>
          <w:rFonts w:eastAsia="Calibri" w:cs="Arial" w:hint="eastAsia"/>
          <w:szCs w:val="24"/>
          <w:lang w:val="en-US" w:eastAsia="zh-CN"/>
        </w:rPr>
        <w:t>优质教育</w:t>
      </w:r>
      <w:r w:rsidR="005046DE">
        <w:rPr>
          <w:rFonts w:eastAsiaTheme="minorEastAsia" w:cs="Arial" w:hint="eastAsia"/>
          <w:szCs w:val="24"/>
          <w:lang w:val="en-US" w:eastAsia="zh-CN"/>
        </w:rPr>
        <w:t>）</w:t>
      </w:r>
      <w:r w:rsidRPr="00F174A4">
        <w:rPr>
          <w:rFonts w:eastAsiaTheme="minorEastAsia" w:cs="Arial" w:hint="eastAsia"/>
          <w:szCs w:val="24"/>
          <w:lang w:val="en-US" w:eastAsia="zh-CN"/>
        </w:rPr>
        <w:t>和</w:t>
      </w:r>
      <w:r w:rsidR="00243529" w:rsidRPr="00F174A4">
        <w:rPr>
          <w:rFonts w:eastAsia="Calibri" w:cs="Arial"/>
          <w:b/>
          <w:bCs/>
          <w:szCs w:val="24"/>
          <w:lang w:val="en-US" w:eastAsia="zh-CN"/>
        </w:rPr>
        <w:t>SDG 5</w:t>
      </w:r>
      <w:r w:rsidRPr="00F174A4">
        <w:rPr>
          <w:rFonts w:eastAsiaTheme="minorEastAsia" w:cs="Arial" w:hint="eastAsia"/>
          <w:szCs w:val="24"/>
          <w:lang w:val="en-US" w:eastAsia="zh-CN"/>
        </w:rPr>
        <w:t>（</w:t>
      </w:r>
      <w:bookmarkStart w:id="26" w:name="_Hlk501630424"/>
      <w:r w:rsidRPr="00F174A4">
        <w:rPr>
          <w:rFonts w:eastAsiaTheme="minorEastAsia" w:cs="Arial" w:hint="eastAsia"/>
          <w:szCs w:val="24"/>
          <w:lang w:val="en-US" w:eastAsia="zh-CN"/>
        </w:rPr>
        <w:t>性别平等</w:t>
      </w:r>
      <w:bookmarkEnd w:id="26"/>
      <w:r w:rsidR="005046DE">
        <w:rPr>
          <w:rFonts w:eastAsiaTheme="minorEastAsia" w:cs="Arial" w:hint="eastAsia"/>
          <w:szCs w:val="24"/>
          <w:lang w:val="en-US" w:eastAsia="zh-CN"/>
        </w:rPr>
        <w:t>）</w:t>
      </w:r>
      <w:r w:rsidRPr="00F174A4">
        <w:rPr>
          <w:rFonts w:eastAsiaTheme="minorEastAsia" w:cs="Arial" w:hint="eastAsia"/>
          <w:szCs w:val="24"/>
          <w:lang w:val="en-US" w:eastAsia="zh-CN"/>
        </w:rPr>
        <w:t>。</w:t>
      </w:r>
    </w:p>
    <w:p w14:paraId="1DBB961F" w14:textId="5FBD766C" w:rsidR="00243529" w:rsidRPr="00243529" w:rsidRDefault="00A65268"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F174A4">
        <w:rPr>
          <w:rFonts w:eastAsiaTheme="minorEastAsia" w:cs="Arial" w:hint="eastAsia"/>
          <w:szCs w:val="24"/>
          <w:lang w:val="en-US" w:eastAsia="zh-CN"/>
        </w:rPr>
        <w:t>因此，国际电联将通过</w:t>
      </w:r>
      <w:r w:rsidR="003D69A2" w:rsidRPr="00F174A4">
        <w:rPr>
          <w:rFonts w:eastAsia="Calibri" w:cs="Arial"/>
          <w:szCs w:val="24"/>
          <w:lang w:val="en-US" w:eastAsia="zh-CN"/>
        </w:rPr>
        <w:t>基础设施</w:t>
      </w:r>
      <w:r w:rsidRPr="00F174A4">
        <w:rPr>
          <w:rFonts w:eastAsiaTheme="minorEastAsia" w:cs="Arial" w:hint="eastAsia"/>
          <w:szCs w:val="24"/>
          <w:lang w:val="en-US" w:eastAsia="zh-CN"/>
        </w:rPr>
        <w:t>、互连互通及与所有利益攸关方建立合作伙伴关系，为实现其它</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作出最大贡献。</w:t>
      </w:r>
    </w:p>
    <w:p w14:paraId="407AE772" w14:textId="0733F2CC" w:rsidR="00243529" w:rsidRPr="00A65268" w:rsidRDefault="00A65268" w:rsidP="000217CC">
      <w:pPr>
        <w:pStyle w:val="Headingb"/>
        <w:rPr>
          <w:rFonts w:eastAsia="Calibri"/>
          <w:lang w:val="en-US" w:eastAsia="zh-CN"/>
        </w:rPr>
      </w:pPr>
      <w:r>
        <w:rPr>
          <w:rFonts w:hint="eastAsia"/>
          <w:lang w:val="en-US" w:eastAsia="zh-CN"/>
        </w:rPr>
        <w:t>国际电联的输出成果和重要活动与</w:t>
      </w:r>
      <w:r>
        <w:rPr>
          <w:rFonts w:hint="eastAsia"/>
          <w:lang w:val="en-US" w:eastAsia="zh-CN"/>
        </w:rPr>
        <w:t>S</w:t>
      </w:r>
      <w:r>
        <w:rPr>
          <w:lang w:val="en-US" w:eastAsia="zh-CN"/>
        </w:rPr>
        <w:t>DG</w:t>
      </w:r>
      <w:r>
        <w:rPr>
          <w:rFonts w:hint="eastAsia"/>
          <w:lang w:val="en-US" w:eastAsia="zh-CN"/>
        </w:rPr>
        <w:t>间的对照关系</w:t>
      </w:r>
      <w:r>
        <w:rPr>
          <w:rFonts w:hint="eastAsia"/>
          <w:bCs/>
          <w:lang w:val="en-US" w:eastAsia="zh-CN"/>
        </w:rPr>
        <w:t>（</w:t>
      </w:r>
      <w:r w:rsidR="00A434EE">
        <w:rPr>
          <w:rFonts w:hint="eastAsia"/>
          <w:bCs/>
          <w:lang w:val="en-US" w:eastAsia="zh-CN"/>
        </w:rPr>
        <w:t>基于</w:t>
      </w:r>
      <w:r>
        <w:rPr>
          <w:rFonts w:hint="eastAsia"/>
          <w:bCs/>
          <w:lang w:val="en-US" w:eastAsia="zh-CN"/>
        </w:rPr>
        <w:t>国际电联的</w:t>
      </w:r>
      <w:r w:rsidR="00243529" w:rsidRPr="00243529">
        <w:rPr>
          <w:rFonts w:eastAsia="Calibri"/>
          <w:bCs/>
          <w:lang w:val="en-US" w:eastAsia="zh-CN"/>
        </w:rPr>
        <w:t>SDG</w:t>
      </w:r>
      <w:r>
        <w:rPr>
          <w:rFonts w:hint="eastAsia"/>
          <w:bCs/>
          <w:lang w:val="en-US" w:eastAsia="zh-CN"/>
        </w:rPr>
        <w:t>对照工具</w:t>
      </w:r>
      <w:r w:rsidR="00243529" w:rsidRPr="00243529">
        <w:rPr>
          <w:rFonts w:eastAsia="Calibri"/>
          <w:bCs/>
          <w:vertAlign w:val="superscript"/>
          <w:lang w:val="en-US"/>
        </w:rPr>
        <w:footnoteReference w:id="6"/>
      </w:r>
      <w:r w:rsidR="005046DE">
        <w:rPr>
          <w:rFonts w:hint="eastAsia"/>
          <w:bCs/>
          <w:lang w:val="en-US" w:eastAsia="zh-CN"/>
        </w:rPr>
        <w:t>）</w:t>
      </w:r>
    </w:p>
    <w:p w14:paraId="460DE57E" w14:textId="2AE0DE8B" w:rsidR="00243529" w:rsidRDefault="00243529"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val="en-US" w:eastAsia="zh-CN"/>
        </w:rPr>
        <w:drawing>
          <wp:inline distT="0" distB="0" distL="0" distR="0" wp14:anchorId="6A34F4F0" wp14:editId="0CA57C99">
            <wp:extent cx="4752975" cy="4146813"/>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4765380" cy="4157636"/>
                    </a:xfrm>
                    <a:prstGeom prst="rect">
                      <a:avLst/>
                    </a:prstGeom>
                  </pic:spPr>
                </pic:pic>
              </a:graphicData>
            </a:graphic>
          </wp:inline>
        </w:drawing>
      </w:r>
    </w:p>
    <w:p w14:paraId="68029871" w14:textId="77777777" w:rsidR="000217CC" w:rsidRDefault="00A65268" w:rsidP="00014788">
      <w:pPr>
        <w:rPr>
          <w:rFonts w:eastAsiaTheme="minorEastAsia" w:cs="Arial"/>
          <w:sz w:val="22"/>
          <w:szCs w:val="22"/>
          <w:lang w:val="en-US" w:eastAsia="zh-CN"/>
        </w:rPr>
      </w:pPr>
      <w:r>
        <w:rPr>
          <w:rFonts w:eastAsiaTheme="minorEastAsia" w:cs="Arial" w:hint="eastAsia"/>
          <w:sz w:val="22"/>
          <w:szCs w:val="22"/>
          <w:lang w:val="en-US" w:eastAsia="zh-CN"/>
        </w:rPr>
        <w:t>译者注：</w:t>
      </w:r>
    </w:p>
    <w:p w14:paraId="727EAE15" w14:textId="6755482B" w:rsidR="00014788" w:rsidRPr="007467B6" w:rsidRDefault="00014788" w:rsidP="00014788">
      <w:pPr>
        <w:rPr>
          <w:rFonts w:ascii="Times New Roman" w:hAnsi="Times New Roman"/>
          <w:bCs/>
          <w:sz w:val="22"/>
          <w:lang w:eastAsia="zh-CN"/>
        </w:rPr>
      </w:pPr>
      <w:r w:rsidRPr="007467B6">
        <w:rPr>
          <w:rFonts w:ascii="Times New Roman" w:hAnsi="Times New Roman"/>
          <w:lang w:eastAsia="zh-CN"/>
        </w:rPr>
        <w:t xml:space="preserve">9 </w:t>
      </w:r>
      <w:r w:rsidRPr="007467B6">
        <w:rPr>
          <w:rFonts w:ascii="Times New Roman" w:hAnsi="Times New Roman"/>
          <w:lang w:eastAsia="zh-CN"/>
        </w:rPr>
        <w:tab/>
      </w:r>
      <w:r w:rsidRPr="007467B6">
        <w:rPr>
          <w:rFonts w:ascii="Times New Roman" w:hAnsi="Times New Roman"/>
          <w:bCs/>
          <w:sz w:val="22"/>
          <w:szCs w:val="22"/>
          <w:lang w:val="en-US" w:eastAsia="zh-CN"/>
        </w:rPr>
        <w:t>工业、创新和基础设施</w:t>
      </w:r>
      <w:r w:rsidRPr="007467B6">
        <w:rPr>
          <w:rFonts w:ascii="Times New Roman" w:hAnsi="Times New Roman"/>
          <w:bCs/>
          <w:sz w:val="22"/>
          <w:lang w:eastAsia="zh-CN"/>
        </w:rPr>
        <w:t xml:space="preserve"> </w:t>
      </w:r>
      <w:r w:rsidR="000217CC">
        <w:rPr>
          <w:rFonts w:ascii="Times New Roman" w:hAnsi="Times New Roman"/>
          <w:bCs/>
          <w:sz w:val="22"/>
          <w:lang w:eastAsia="zh-CN"/>
        </w:rPr>
        <w:tab/>
      </w:r>
      <w:r w:rsidRPr="007467B6">
        <w:rPr>
          <w:rFonts w:ascii="Times New Roman" w:hAnsi="Times New Roman"/>
          <w:bCs/>
          <w:sz w:val="22"/>
          <w:lang w:eastAsia="zh-CN"/>
        </w:rPr>
        <w:t>117</w:t>
      </w:r>
      <w:r w:rsidRPr="007467B6">
        <w:rPr>
          <w:rFonts w:ascii="Times New Roman" w:hAnsi="Times New Roman"/>
          <w:bCs/>
          <w:sz w:val="22"/>
          <w:lang w:eastAsia="zh-CN"/>
        </w:rPr>
        <w:t>项主要活动</w:t>
      </w:r>
      <w:r w:rsidRPr="007467B6">
        <w:rPr>
          <w:rFonts w:ascii="Times New Roman" w:hAnsi="Times New Roman"/>
          <w:bCs/>
          <w:sz w:val="22"/>
          <w:lang w:eastAsia="zh-CN"/>
        </w:rPr>
        <w:t xml:space="preserve"> </w:t>
      </w:r>
      <w:r w:rsidR="000217CC">
        <w:rPr>
          <w:rFonts w:ascii="Times New Roman" w:hAnsi="Times New Roman"/>
          <w:bCs/>
          <w:sz w:val="22"/>
          <w:lang w:eastAsia="zh-CN"/>
        </w:rPr>
        <w:tab/>
      </w:r>
      <w:r w:rsidRPr="007467B6">
        <w:rPr>
          <w:rFonts w:ascii="Times New Roman" w:hAnsi="Times New Roman"/>
          <w:bCs/>
          <w:sz w:val="22"/>
          <w:lang w:eastAsia="zh-CN"/>
        </w:rPr>
        <w:t xml:space="preserve"> 41</w:t>
      </w:r>
      <w:r w:rsidRPr="007467B6">
        <w:rPr>
          <w:rFonts w:ascii="Times New Roman" w:hAnsi="Times New Roman"/>
          <w:bCs/>
          <w:sz w:val="22"/>
          <w:lang w:eastAsia="zh-CN"/>
        </w:rPr>
        <w:t>项输出成果</w:t>
      </w:r>
    </w:p>
    <w:p w14:paraId="00E94E46" w14:textId="1EC20325"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 xml:space="preserve">10 </w:t>
      </w:r>
      <w:r>
        <w:rPr>
          <w:rFonts w:ascii="Times New Roman" w:hAnsi="Times New Roman"/>
          <w:lang w:eastAsia="zh-CN"/>
        </w:rPr>
        <w:tab/>
      </w:r>
      <w:r w:rsidRPr="00A434EE">
        <w:rPr>
          <w:rFonts w:ascii="Times New Roman" w:hAnsi="Times New Roman"/>
          <w:bCs/>
          <w:sz w:val="22"/>
          <w:szCs w:val="22"/>
          <w:lang w:val="en-US" w:eastAsia="zh-CN"/>
        </w:rPr>
        <w:t>减少不平等</w:t>
      </w:r>
      <w:r w:rsidRPr="00A434EE">
        <w:rPr>
          <w:rFonts w:ascii="Times New Roman" w:hAnsi="Times New Roman"/>
          <w:bCs/>
          <w:sz w:val="22"/>
          <w:szCs w:val="22"/>
          <w:lang w:val="en-US" w:eastAsia="zh-CN"/>
        </w:rPr>
        <w:tab/>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58</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29</w:t>
      </w:r>
      <w:r w:rsidRPr="00A434EE">
        <w:rPr>
          <w:rFonts w:ascii="Times New Roman" w:hAnsi="Times New Roman"/>
          <w:bCs/>
          <w:sz w:val="22"/>
          <w:szCs w:val="22"/>
          <w:lang w:val="en-US" w:eastAsia="zh-CN"/>
        </w:rPr>
        <w:t>项输出成果</w:t>
      </w:r>
    </w:p>
    <w:p w14:paraId="116C839D" w14:textId="5461A694"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8</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体面工作和经济增长</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ab/>
        <w:t>57</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23</w:t>
      </w:r>
      <w:r w:rsidRPr="00A434EE">
        <w:rPr>
          <w:rFonts w:ascii="Times New Roman" w:hAnsi="Times New Roman"/>
          <w:bCs/>
          <w:sz w:val="22"/>
          <w:szCs w:val="22"/>
          <w:lang w:val="en-US" w:eastAsia="zh-CN"/>
        </w:rPr>
        <w:t>项输出成果</w:t>
      </w:r>
    </w:p>
    <w:p w14:paraId="0B01C9A6" w14:textId="41406411"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消除贫困</w:t>
      </w:r>
      <w:r w:rsidRPr="00A434EE">
        <w:rPr>
          <w:rFonts w:ascii="Times New Roman" w:hAnsi="Times New Roman"/>
          <w:bCs/>
          <w:sz w:val="22"/>
          <w:szCs w:val="22"/>
          <w:lang w:val="en-US" w:eastAsia="zh-CN"/>
        </w:rPr>
        <w:tab/>
        <w:t>56</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29</w:t>
      </w:r>
      <w:r w:rsidRPr="00A434EE">
        <w:rPr>
          <w:rFonts w:ascii="Times New Roman" w:hAnsi="Times New Roman"/>
          <w:bCs/>
          <w:sz w:val="22"/>
          <w:szCs w:val="22"/>
          <w:lang w:val="en-US" w:eastAsia="zh-CN"/>
        </w:rPr>
        <w:t>项输出成果</w:t>
      </w:r>
    </w:p>
    <w:p w14:paraId="5EA19957"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17</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实现总体目标的伙伴关系</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ab/>
        <w:t>81</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39</w:t>
      </w:r>
      <w:r w:rsidRPr="00A434EE">
        <w:rPr>
          <w:rFonts w:ascii="Times New Roman" w:hAnsi="Times New Roman"/>
          <w:bCs/>
          <w:sz w:val="22"/>
          <w:szCs w:val="22"/>
          <w:lang w:val="en-US" w:eastAsia="zh-CN"/>
        </w:rPr>
        <w:t>项输出成果</w:t>
      </w:r>
    </w:p>
    <w:p w14:paraId="7884915B"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5</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性别平等</w:t>
      </w:r>
      <w:r w:rsidRPr="00A434EE">
        <w:rPr>
          <w:rFonts w:ascii="Times New Roman" w:hAnsi="Times New Roman"/>
          <w:bCs/>
          <w:sz w:val="22"/>
          <w:szCs w:val="22"/>
          <w:lang w:val="en-US" w:eastAsia="zh-CN"/>
        </w:rPr>
        <w:tab/>
        <w:t>49</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30</w:t>
      </w:r>
      <w:r w:rsidRPr="00A434EE">
        <w:rPr>
          <w:rFonts w:ascii="Times New Roman" w:hAnsi="Times New Roman"/>
          <w:bCs/>
          <w:sz w:val="22"/>
          <w:szCs w:val="22"/>
          <w:lang w:val="en-US" w:eastAsia="zh-CN"/>
        </w:rPr>
        <w:t>项输出成果</w:t>
      </w:r>
    </w:p>
    <w:p w14:paraId="10C9440D"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16</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和平、公正和强有力的制度</w:t>
      </w:r>
      <w:r w:rsidRPr="00A434EE">
        <w:rPr>
          <w:rFonts w:ascii="Times New Roman" w:hAnsi="Times New Roman"/>
          <w:bCs/>
          <w:sz w:val="22"/>
          <w:szCs w:val="22"/>
          <w:lang w:val="en-US" w:eastAsia="zh-CN"/>
        </w:rPr>
        <w:tab/>
        <w:t>45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27</w:t>
      </w:r>
      <w:r w:rsidRPr="00A434EE">
        <w:rPr>
          <w:rFonts w:ascii="Times New Roman" w:hAnsi="Times New Roman"/>
          <w:bCs/>
          <w:sz w:val="22"/>
          <w:szCs w:val="22"/>
          <w:lang w:val="en-US" w:eastAsia="zh-CN"/>
        </w:rPr>
        <w:t>项输出成果</w:t>
      </w:r>
    </w:p>
    <w:p w14:paraId="14446118"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13</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气候行动</w:t>
      </w:r>
      <w:r w:rsidRPr="00A434EE">
        <w:rPr>
          <w:rFonts w:ascii="Times New Roman" w:hAnsi="Times New Roman"/>
          <w:bCs/>
          <w:sz w:val="22"/>
          <w:szCs w:val="22"/>
          <w:lang w:val="en-US" w:eastAsia="zh-CN"/>
        </w:rPr>
        <w:tab/>
        <w:t>43</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31</w:t>
      </w:r>
      <w:r w:rsidRPr="00A434EE">
        <w:rPr>
          <w:rFonts w:ascii="Times New Roman" w:hAnsi="Times New Roman"/>
          <w:bCs/>
          <w:sz w:val="22"/>
          <w:szCs w:val="22"/>
          <w:lang w:val="en-US" w:eastAsia="zh-CN"/>
        </w:rPr>
        <w:t>项输出成果</w:t>
      </w:r>
    </w:p>
    <w:p w14:paraId="1E4D9C4E"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11</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可持续城市与社区</w:t>
      </w:r>
      <w:r w:rsidRPr="00A434EE">
        <w:rPr>
          <w:rFonts w:ascii="Times New Roman" w:hAnsi="Times New Roman"/>
          <w:bCs/>
          <w:sz w:val="22"/>
          <w:szCs w:val="22"/>
          <w:lang w:val="en-US" w:eastAsia="zh-CN"/>
        </w:rPr>
        <w:tab/>
        <w:t>63</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32</w:t>
      </w:r>
      <w:r w:rsidRPr="00A434EE">
        <w:rPr>
          <w:rFonts w:ascii="Times New Roman" w:hAnsi="Times New Roman"/>
          <w:bCs/>
          <w:sz w:val="22"/>
          <w:szCs w:val="22"/>
          <w:lang w:val="en-US" w:eastAsia="zh-CN"/>
        </w:rPr>
        <w:t>项输出成果</w:t>
      </w:r>
    </w:p>
    <w:p w14:paraId="227213DC"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2</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消除饥饿</w:t>
      </w:r>
      <w:r w:rsidRPr="00A434EE">
        <w:rPr>
          <w:rFonts w:ascii="Times New Roman" w:hAnsi="Times New Roman"/>
          <w:bCs/>
          <w:sz w:val="22"/>
          <w:szCs w:val="22"/>
          <w:lang w:val="en-US" w:eastAsia="zh-CN"/>
        </w:rPr>
        <w:tab/>
        <w:t>35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21</w:t>
      </w:r>
      <w:r w:rsidRPr="00A434EE">
        <w:rPr>
          <w:rFonts w:ascii="Times New Roman" w:hAnsi="Times New Roman"/>
          <w:bCs/>
          <w:sz w:val="22"/>
          <w:szCs w:val="22"/>
          <w:lang w:val="en-US" w:eastAsia="zh-CN"/>
        </w:rPr>
        <w:t>项输出成果</w:t>
      </w:r>
    </w:p>
    <w:p w14:paraId="0D70A941" w14:textId="77777777" w:rsidR="00014788" w:rsidRPr="007467B6" w:rsidRDefault="00014788" w:rsidP="00014788">
      <w:pPr>
        <w:rPr>
          <w:rFonts w:ascii="Times New Roman" w:hAnsi="Times New Roman"/>
          <w:lang w:eastAsia="zh-CN"/>
        </w:rPr>
      </w:pPr>
      <w:r w:rsidRPr="00A434EE">
        <w:rPr>
          <w:rFonts w:ascii="Times New Roman" w:hAnsi="Times New Roman"/>
          <w:bCs/>
          <w:sz w:val="22"/>
          <w:szCs w:val="22"/>
          <w:lang w:val="en-US" w:eastAsia="zh-CN"/>
        </w:rPr>
        <w:t>7</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价格可承受的洁净能源</w:t>
      </w:r>
      <w:r w:rsidRPr="00A434EE">
        <w:rPr>
          <w:rFonts w:ascii="Times New Roman" w:hAnsi="Times New Roman"/>
          <w:bCs/>
          <w:sz w:val="22"/>
          <w:szCs w:val="22"/>
          <w:lang w:val="en-US" w:eastAsia="zh-CN"/>
        </w:rPr>
        <w:tab/>
        <w:t>34</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26</w:t>
      </w:r>
      <w:r w:rsidRPr="00A434EE">
        <w:rPr>
          <w:rFonts w:ascii="Times New Roman" w:hAnsi="Times New Roman"/>
          <w:bCs/>
          <w:sz w:val="22"/>
          <w:szCs w:val="22"/>
          <w:lang w:val="en-US" w:eastAsia="zh-CN"/>
        </w:rPr>
        <w:t>项输</w:t>
      </w:r>
      <w:r w:rsidRPr="007467B6">
        <w:rPr>
          <w:rFonts w:ascii="Times New Roman" w:hAnsi="Times New Roman"/>
          <w:bCs/>
          <w:sz w:val="22"/>
          <w:lang w:eastAsia="zh-CN"/>
        </w:rPr>
        <w:t>出成果</w:t>
      </w:r>
    </w:p>
    <w:p w14:paraId="3619DD48" w14:textId="2D9174D1"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3</w:t>
      </w:r>
      <w:r w:rsidRPr="007467B6">
        <w:rPr>
          <w:rFonts w:ascii="Times New Roman" w:hAnsi="Times New Roman"/>
          <w:lang w:eastAsia="zh-CN"/>
        </w:rPr>
        <w:tab/>
      </w:r>
      <w:r w:rsidRPr="00A434EE">
        <w:rPr>
          <w:rFonts w:ascii="Times New Roman" w:hAnsi="Times New Roman"/>
          <w:bCs/>
          <w:sz w:val="22"/>
          <w:szCs w:val="22"/>
          <w:lang w:val="en-US" w:eastAsia="zh-CN"/>
        </w:rPr>
        <w:t>健康和福祉</w:t>
      </w:r>
      <w:r w:rsidRPr="00A434EE">
        <w:rPr>
          <w:rFonts w:ascii="Times New Roman" w:hAnsi="Times New Roman"/>
          <w:bCs/>
          <w:sz w:val="22"/>
          <w:szCs w:val="22"/>
          <w:lang w:val="en-US" w:eastAsia="zh-CN"/>
        </w:rPr>
        <w:tab/>
      </w:r>
      <w:r w:rsid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56</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32</w:t>
      </w:r>
      <w:r w:rsidRPr="00A434EE">
        <w:rPr>
          <w:rFonts w:ascii="Times New Roman" w:hAnsi="Times New Roman"/>
          <w:bCs/>
          <w:sz w:val="22"/>
          <w:szCs w:val="22"/>
          <w:lang w:val="en-US" w:eastAsia="zh-CN"/>
        </w:rPr>
        <w:t>项输出成果</w:t>
      </w:r>
    </w:p>
    <w:p w14:paraId="194AF59D"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6</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洁净的水和卫生</w:t>
      </w:r>
      <w:r w:rsidRPr="00A434EE">
        <w:rPr>
          <w:rFonts w:ascii="Times New Roman" w:hAnsi="Times New Roman"/>
          <w:bCs/>
          <w:sz w:val="22"/>
          <w:szCs w:val="22"/>
          <w:lang w:val="en-US" w:eastAsia="zh-CN"/>
        </w:rPr>
        <w:tab/>
        <w:t>25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25</w:t>
      </w:r>
      <w:r w:rsidRPr="00A434EE">
        <w:rPr>
          <w:rFonts w:ascii="Times New Roman" w:hAnsi="Times New Roman"/>
          <w:bCs/>
          <w:sz w:val="22"/>
          <w:szCs w:val="22"/>
          <w:lang w:val="en-US" w:eastAsia="zh-CN"/>
        </w:rPr>
        <w:t>项输出成果</w:t>
      </w:r>
    </w:p>
    <w:p w14:paraId="6BBD556F"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12</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负责任的消费和生产</w:t>
      </w:r>
      <w:r w:rsidRPr="00A434EE">
        <w:rPr>
          <w:rFonts w:ascii="Times New Roman" w:hAnsi="Times New Roman"/>
          <w:bCs/>
          <w:sz w:val="22"/>
          <w:szCs w:val="22"/>
          <w:lang w:val="en-US" w:eastAsia="zh-CN"/>
        </w:rPr>
        <w:tab/>
        <w:t>20</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26</w:t>
      </w:r>
      <w:r w:rsidRPr="00A434EE">
        <w:rPr>
          <w:rFonts w:ascii="Times New Roman" w:hAnsi="Times New Roman"/>
          <w:bCs/>
          <w:sz w:val="22"/>
          <w:szCs w:val="22"/>
          <w:lang w:val="en-US" w:eastAsia="zh-CN"/>
        </w:rPr>
        <w:t>项输出成果</w:t>
      </w:r>
    </w:p>
    <w:p w14:paraId="59837584"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4</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优质教育</w:t>
      </w:r>
      <w:r w:rsidRPr="00A434EE">
        <w:rPr>
          <w:rFonts w:ascii="Times New Roman" w:hAnsi="Times New Roman"/>
          <w:bCs/>
          <w:sz w:val="22"/>
          <w:szCs w:val="22"/>
          <w:lang w:val="en-US" w:eastAsia="zh-CN"/>
        </w:rPr>
        <w:tab/>
        <w:t>55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25</w:t>
      </w:r>
      <w:r w:rsidRPr="00A434EE">
        <w:rPr>
          <w:rFonts w:ascii="Times New Roman" w:hAnsi="Times New Roman"/>
          <w:bCs/>
          <w:sz w:val="22"/>
          <w:szCs w:val="22"/>
          <w:lang w:val="en-US" w:eastAsia="zh-CN"/>
        </w:rPr>
        <w:t>项输出成果</w:t>
      </w:r>
    </w:p>
    <w:p w14:paraId="23401BE7" w14:textId="77777777"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14</w:t>
      </w:r>
      <w:r w:rsidRPr="007467B6">
        <w:rPr>
          <w:rFonts w:ascii="Times New Roman" w:hAnsi="Times New Roman"/>
          <w:lang w:eastAsia="zh-CN"/>
        </w:rPr>
        <w:tab/>
      </w:r>
      <w:r w:rsidRPr="00A434EE">
        <w:rPr>
          <w:rFonts w:ascii="Times New Roman" w:hAnsi="Times New Roman"/>
          <w:bCs/>
          <w:sz w:val="22"/>
          <w:szCs w:val="22"/>
          <w:lang w:val="en-US" w:eastAsia="zh-CN"/>
        </w:rPr>
        <w:t>水下生物</w:t>
      </w:r>
      <w:r w:rsidRPr="00A434EE">
        <w:rPr>
          <w:rFonts w:ascii="Times New Roman" w:hAnsi="Times New Roman"/>
          <w:bCs/>
          <w:sz w:val="22"/>
          <w:szCs w:val="22"/>
          <w:lang w:val="en-US" w:eastAsia="zh-CN"/>
        </w:rPr>
        <w:tab/>
        <w:t>17</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23</w:t>
      </w:r>
      <w:r w:rsidRPr="00A434EE">
        <w:rPr>
          <w:rFonts w:ascii="Times New Roman" w:hAnsi="Times New Roman"/>
          <w:bCs/>
          <w:sz w:val="22"/>
          <w:szCs w:val="22"/>
          <w:lang w:val="en-US" w:eastAsia="zh-CN"/>
        </w:rPr>
        <w:t>项输出成果</w:t>
      </w:r>
    </w:p>
    <w:p w14:paraId="6D7B2350"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15</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陆地生物</w:t>
      </w:r>
      <w:r w:rsidRPr="00A434EE">
        <w:rPr>
          <w:rFonts w:ascii="Times New Roman" w:hAnsi="Times New Roman"/>
          <w:bCs/>
          <w:sz w:val="22"/>
          <w:szCs w:val="22"/>
          <w:lang w:val="en-US" w:eastAsia="zh-CN"/>
        </w:rPr>
        <w:tab/>
        <w:t>15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19</w:t>
      </w:r>
      <w:r w:rsidRPr="00A434EE">
        <w:rPr>
          <w:rFonts w:ascii="Times New Roman" w:hAnsi="Times New Roman"/>
          <w:bCs/>
          <w:sz w:val="22"/>
          <w:szCs w:val="22"/>
          <w:lang w:val="en-US" w:eastAsia="zh-CN"/>
        </w:rPr>
        <w:t>项输出成果</w:t>
      </w:r>
    </w:p>
    <w:p w14:paraId="0FC636E4" w14:textId="139177CA" w:rsidR="00A65268" w:rsidRPr="00014788" w:rsidRDefault="00A65268"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Theme="minorEastAsia" w:cs="Arial"/>
          <w:sz w:val="22"/>
          <w:szCs w:val="22"/>
          <w:lang w:eastAsia="zh-CN"/>
        </w:rPr>
      </w:pPr>
    </w:p>
    <w:p w14:paraId="1E29EDE3" w14:textId="764A16A0" w:rsidR="00243529" w:rsidRPr="000217CC"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Cs w:val="24"/>
          <w:lang w:val="en-US" w:eastAsia="zh-CN"/>
        </w:rPr>
      </w:pPr>
      <w:r w:rsidRPr="000217CC">
        <w:rPr>
          <w:rFonts w:eastAsia="Calibri" w:cs="Arial"/>
          <w:szCs w:val="24"/>
          <w:lang w:val="en-US" w:eastAsia="zh-CN"/>
        </w:rPr>
        <w:t>[</w:t>
      </w:r>
      <w:r w:rsidR="00D01900" w:rsidRPr="000217CC">
        <w:rPr>
          <w:rFonts w:eastAsiaTheme="minorEastAsia" w:cs="Arial" w:hint="eastAsia"/>
          <w:szCs w:val="24"/>
          <w:lang w:val="en-US" w:eastAsia="zh-CN"/>
        </w:rPr>
        <w:t>国际电联还是</w:t>
      </w:r>
      <w:r w:rsidR="00D01900" w:rsidRPr="000217CC">
        <w:rPr>
          <w:rFonts w:eastAsiaTheme="minorEastAsia" w:cs="Arial" w:hint="eastAsia"/>
          <w:szCs w:val="24"/>
          <w:lang w:val="en-US" w:eastAsia="zh-CN"/>
        </w:rPr>
        <w:t>5</w:t>
      </w:r>
      <w:r w:rsidR="00D01900" w:rsidRPr="000217CC">
        <w:rPr>
          <w:rFonts w:eastAsiaTheme="minorEastAsia" w:cs="Arial" w:hint="eastAsia"/>
          <w:szCs w:val="24"/>
          <w:lang w:val="en-US" w:eastAsia="zh-CN"/>
        </w:rPr>
        <w:t>项</w:t>
      </w:r>
      <w:r w:rsidR="00D01900" w:rsidRPr="000217CC">
        <w:rPr>
          <w:rFonts w:eastAsiaTheme="minorEastAsia" w:cs="Arial" w:hint="eastAsia"/>
          <w:szCs w:val="24"/>
          <w:lang w:val="en-US" w:eastAsia="zh-CN"/>
        </w:rPr>
        <w:t>S</w:t>
      </w:r>
      <w:r w:rsidR="00D01900" w:rsidRPr="000217CC">
        <w:rPr>
          <w:rFonts w:eastAsiaTheme="minorEastAsia" w:cs="Arial"/>
          <w:szCs w:val="24"/>
          <w:lang w:val="en-US" w:eastAsia="zh-CN"/>
        </w:rPr>
        <w:t>DG</w:t>
      </w:r>
      <w:r w:rsidR="00D01900" w:rsidRPr="000217CC">
        <w:rPr>
          <w:rFonts w:eastAsiaTheme="minorEastAsia" w:cs="Arial" w:hint="eastAsia"/>
          <w:szCs w:val="24"/>
          <w:lang w:val="en-US" w:eastAsia="zh-CN"/>
        </w:rPr>
        <w:t>指标</w:t>
      </w:r>
      <w:r w:rsidR="00D01900" w:rsidRPr="000217CC">
        <w:rPr>
          <w:rFonts w:ascii="SimSun" w:hAnsi="SimSun" w:cs="Arial"/>
          <w:szCs w:val="24"/>
          <w:lang w:val="en-US" w:eastAsia="zh-CN"/>
        </w:rPr>
        <w:t>(</w:t>
      </w:r>
      <w:r w:rsidR="00D01900" w:rsidRPr="000217CC">
        <w:rPr>
          <w:rFonts w:eastAsia="Calibri" w:cs="Arial"/>
          <w:szCs w:val="24"/>
          <w:lang w:val="en-US" w:eastAsia="zh-CN"/>
        </w:rPr>
        <w:t>4.4.1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5.b.1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9.c.1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17.6.2</w:t>
      </w:r>
      <w:r w:rsidR="00D01900" w:rsidRPr="000217CC">
        <w:rPr>
          <w:rFonts w:eastAsiaTheme="minorEastAsia" w:cs="Arial" w:hint="eastAsia"/>
          <w:szCs w:val="24"/>
          <w:lang w:val="en-US" w:eastAsia="zh-CN"/>
        </w:rPr>
        <w:t>和</w:t>
      </w:r>
      <w:r w:rsidR="00D01900" w:rsidRPr="000217CC">
        <w:rPr>
          <w:rFonts w:eastAsia="Calibri" w:cs="Arial"/>
          <w:szCs w:val="24"/>
          <w:lang w:val="en-US" w:eastAsia="zh-CN"/>
        </w:rPr>
        <w:t>17.8.1</w:t>
      </w:r>
      <w:r w:rsidR="005046DE" w:rsidRPr="000217CC">
        <w:rPr>
          <w:rFonts w:ascii="SimSun" w:hAnsi="SimSun" w:cs="Arial" w:hint="eastAsia"/>
          <w:szCs w:val="24"/>
          <w:lang w:val="en-US" w:eastAsia="zh-CN"/>
        </w:rPr>
        <w:t>）</w:t>
      </w:r>
      <w:r w:rsidR="00D01900" w:rsidRPr="000217CC">
        <w:rPr>
          <w:rFonts w:eastAsiaTheme="minorEastAsia" w:cs="Arial" w:hint="eastAsia"/>
          <w:szCs w:val="24"/>
          <w:lang w:val="en-US" w:eastAsia="zh-CN"/>
        </w:rPr>
        <w:t>的托管人，服务于联合国统计数字对</w:t>
      </w:r>
      <w:r w:rsidR="00D01900" w:rsidRPr="000217CC">
        <w:rPr>
          <w:rFonts w:eastAsiaTheme="minorEastAsia" w:cs="Arial" w:hint="eastAsia"/>
          <w:szCs w:val="24"/>
          <w:lang w:val="en-US" w:eastAsia="zh-CN"/>
        </w:rPr>
        <w:t>S</w:t>
      </w:r>
      <w:r w:rsidR="00D01900" w:rsidRPr="000217CC">
        <w:rPr>
          <w:rFonts w:eastAsiaTheme="minorEastAsia" w:cs="Arial"/>
          <w:szCs w:val="24"/>
          <w:lang w:val="en-US" w:eastAsia="zh-CN"/>
        </w:rPr>
        <w:t>DG</w:t>
      </w:r>
      <w:r w:rsidR="00D01900" w:rsidRPr="000217CC">
        <w:rPr>
          <w:rFonts w:eastAsiaTheme="minorEastAsia" w:cs="Arial" w:hint="eastAsia"/>
          <w:szCs w:val="24"/>
          <w:lang w:val="en-US" w:eastAsia="zh-CN"/>
        </w:rPr>
        <w:t>的监督。</w:t>
      </w:r>
      <w:r w:rsidRPr="000217CC">
        <w:rPr>
          <w:rFonts w:eastAsia="Calibri" w:cs="Arial"/>
          <w:szCs w:val="24"/>
          <w:lang w:val="en-US" w:eastAsia="zh-CN"/>
        </w:rPr>
        <w:t>]</w:t>
      </w:r>
    </w:p>
    <w:p w14:paraId="653F4548" w14:textId="7E795FD2" w:rsidR="00243529" w:rsidRPr="00243529" w:rsidRDefault="002B471C" w:rsidP="000217CC">
      <w:pPr>
        <w:pStyle w:val="Headingb"/>
        <w:spacing w:after="120"/>
        <w:rPr>
          <w:rFonts w:eastAsia="Calibri"/>
          <w:lang w:val="en-US" w:eastAsia="zh-CN"/>
        </w:rPr>
      </w:pPr>
      <w:r>
        <w:rPr>
          <w:rFonts w:hint="eastAsia"/>
          <w:lang w:val="en-US" w:eastAsia="zh-CN"/>
        </w:rPr>
        <w:t>国际电联</w:t>
      </w:r>
      <w:r w:rsidR="00AE08C3" w:rsidRPr="002B471C">
        <w:rPr>
          <w:rFonts w:hint="eastAsia"/>
          <w:lang w:val="en-US" w:eastAsia="zh-CN"/>
        </w:rPr>
        <w:t>战略目标</w:t>
      </w:r>
      <w:r w:rsidRPr="002B471C">
        <w:rPr>
          <w:rFonts w:hint="eastAsia"/>
          <w:lang w:val="en-US" w:eastAsia="zh-CN"/>
        </w:rPr>
        <w:t>与可持续发展目标具体目标之间的关联</w:t>
      </w:r>
      <w:r w:rsidR="00243529" w:rsidRPr="00243529">
        <w:rPr>
          <w:rFonts w:eastAsia="Calibri"/>
          <w:vertAlign w:val="superscript"/>
          <w:lang w:val="en-US"/>
        </w:rPr>
        <w:footnoteReference w:id="7"/>
      </w:r>
    </w:p>
    <w:tbl>
      <w:tblPr>
        <w:tblW w:w="9771" w:type="dxa"/>
        <w:tblCellMar>
          <w:left w:w="0" w:type="dxa"/>
          <w:right w:w="0" w:type="dxa"/>
        </w:tblCellMar>
        <w:tblLook w:val="04A0" w:firstRow="1" w:lastRow="0" w:firstColumn="1" w:lastColumn="0" w:noHBand="0" w:noVBand="1"/>
      </w:tblPr>
      <w:tblGrid>
        <w:gridCol w:w="9771"/>
      </w:tblGrid>
      <w:tr w:rsidR="00243529" w:rsidRPr="00243529" w14:paraId="298FF326"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4751D61D" w14:textId="14FDFF8C" w:rsidR="00243529" w:rsidRPr="002B471C"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sz w:val="20"/>
                <w:lang w:val="en-US" w:eastAsia="zh-CN"/>
              </w:rPr>
            </w:pPr>
            <w:r w:rsidRPr="00FA0CA1">
              <w:rPr>
                <w:rFonts w:asciiTheme="minorEastAsia" w:eastAsiaTheme="minorEastAsia" w:hAnsiTheme="minorEastAsia"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1 – </w:t>
            </w:r>
            <w:r w:rsidR="002B471C">
              <w:rPr>
                <w:rFonts w:eastAsiaTheme="minorEastAsia" w:cs="Arial" w:hint="eastAsia"/>
                <w:b/>
                <w:bCs/>
                <w:color w:val="FFFFFF"/>
                <w:sz w:val="22"/>
                <w:szCs w:val="22"/>
                <w:lang w:val="en-US" w:eastAsia="zh-CN"/>
              </w:rPr>
              <w:t>增长</w:t>
            </w:r>
          </w:p>
        </w:tc>
      </w:tr>
      <w:tr w:rsidR="00243529" w:rsidRPr="00243529" w14:paraId="641C7634" w14:textId="77777777" w:rsidTr="0024352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26FBFC4" w14:textId="49BF0F7C" w:rsidR="00243529" w:rsidRPr="00243529" w:rsidRDefault="00243529" w:rsidP="000217CC">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 xml:space="preserve"> 1.4 (1.4.1), 2.4 (2.4.1), 4.1 (4.1.1), 4.2 (</w:t>
            </w:r>
            <w:r w:rsidR="000217CC" w:rsidRPr="00826687">
              <w:rPr>
                <w:b/>
                <w:bCs/>
                <w:sz w:val="20"/>
                <w:u w:val="single"/>
              </w:rPr>
              <w:t>4.2.2</w:t>
            </w:r>
            <w:r w:rsidR="000217CC" w:rsidRPr="00826687">
              <w:rPr>
                <w:sz w:val="20"/>
              </w:rPr>
              <w:t>), 4.3 (4.3.1), 4.4 (</w:t>
            </w:r>
            <w:r w:rsidR="000217CC" w:rsidRPr="00826687">
              <w:rPr>
                <w:b/>
                <w:bCs/>
                <w:sz w:val="20"/>
                <w:u w:val="single"/>
              </w:rPr>
              <w:t>4.4.1</w:t>
            </w:r>
            <w:r w:rsidR="000217CC" w:rsidRPr="00826687">
              <w:rPr>
                <w:sz w:val="20"/>
              </w:rPr>
              <w:t>), 4.A (4.A.1),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5.B (</w:t>
            </w:r>
            <w:r w:rsidR="000217CC" w:rsidRPr="00826687">
              <w:rPr>
                <w:b/>
                <w:bCs/>
                <w:sz w:val="20"/>
                <w:u w:val="single"/>
              </w:rPr>
              <w:t>5.B.1</w:t>
            </w:r>
            <w:r w:rsidR="000217CC" w:rsidRPr="00826687">
              <w:rPr>
                <w:sz w:val="20"/>
              </w:rPr>
              <w:t>), 6.1, 6.4 (6.4.1), 7.3 (7.3.1), 8.2 (8.2.1), 8.10 (8.10.2), 9.1, 9.2, 9.3 (9.3.1, 9.3.2), 9.4 (9.4.1), 9.5, 9.C (</w:t>
            </w:r>
            <w:r w:rsidR="000217CC" w:rsidRPr="00826687">
              <w:rPr>
                <w:b/>
                <w:bCs/>
                <w:sz w:val="20"/>
                <w:u w:val="single"/>
              </w:rPr>
              <w:t>9.C.1</w:t>
            </w:r>
            <w:r w:rsidR="000217CC">
              <w:rPr>
                <w:sz w:val="20"/>
              </w:rPr>
              <w:t>),</w:t>
            </w:r>
            <w:r w:rsidR="000217CC" w:rsidRPr="00826687">
              <w:rPr>
                <w:sz w:val="20"/>
              </w:rPr>
              <w:t xml:space="preserve"> 11.3 (11.3.2), 11.5 (11.5.2), 11.B (11.B.1, 11.B.2), 13.1 (13.1.2), 13.3 (13.3.2), 17.6 (17.6.1, </w:t>
            </w:r>
            <w:r w:rsidR="000217CC" w:rsidRPr="00826687">
              <w:rPr>
                <w:b/>
                <w:bCs/>
                <w:sz w:val="20"/>
                <w:u w:val="single"/>
              </w:rPr>
              <w:t>17.6.2</w:t>
            </w:r>
            <w:r w:rsidR="000217CC" w:rsidRPr="00826687">
              <w:rPr>
                <w:sz w:val="20"/>
              </w:rPr>
              <w:t>)</w:t>
            </w:r>
          </w:p>
        </w:tc>
      </w:tr>
      <w:tr w:rsidR="00243529" w:rsidRPr="00243529" w14:paraId="29CD4DBA"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32EF84FB" w14:textId="72D9B836"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2 – </w:t>
            </w:r>
            <w:r w:rsidR="00FE5DBA">
              <w:rPr>
                <w:rFonts w:eastAsiaTheme="minorEastAsia" w:cs="Arial" w:hint="eastAsia"/>
                <w:b/>
                <w:bCs/>
                <w:color w:val="FFFFFF"/>
                <w:sz w:val="22"/>
                <w:szCs w:val="22"/>
                <w:lang w:val="en-US" w:eastAsia="zh-CN"/>
              </w:rPr>
              <w:t>包容性</w:t>
            </w:r>
          </w:p>
        </w:tc>
      </w:tr>
      <w:tr w:rsidR="00243529" w:rsidRPr="00243529" w14:paraId="5A0F4756" w14:textId="77777777" w:rsidTr="00243529">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42BA96B" w14:textId="56FF8BA2"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1.4 (1.4.1), 1.5 (1.5.3), 2.C (2.C.1), 3.D (3.D.1), 4.1 (4.1.1), 4.2 (</w:t>
            </w:r>
            <w:r w:rsidR="000217CC" w:rsidRPr="00826687">
              <w:rPr>
                <w:b/>
                <w:bCs/>
                <w:sz w:val="20"/>
                <w:u w:val="single"/>
              </w:rPr>
              <w:t>4.2.2</w:t>
            </w:r>
            <w:r w:rsidR="000217CC" w:rsidRPr="00826687">
              <w:rPr>
                <w:sz w:val="20"/>
              </w:rPr>
              <w:t>), 4.3 (4.3.1), 4.4 (</w:t>
            </w:r>
            <w:r w:rsidR="000217CC" w:rsidRPr="00826687">
              <w:rPr>
                <w:b/>
                <w:bCs/>
                <w:sz w:val="20"/>
                <w:u w:val="single"/>
              </w:rPr>
              <w:t>4.4.1</w:t>
            </w:r>
            <w:r w:rsidR="000217CC" w:rsidRPr="00826687">
              <w:rPr>
                <w:sz w:val="20"/>
              </w:rPr>
              <w:t>), 4.5 (4.5.1), 4.6 (4.6.1), 4.7 (4.7.1), 4.A (4.A.1), 4.B (</w:t>
            </w:r>
            <w:r w:rsidR="000217CC" w:rsidRPr="00826687">
              <w:rPr>
                <w:b/>
                <w:bCs/>
                <w:sz w:val="20"/>
                <w:u w:val="single"/>
              </w:rPr>
              <w:t>4.B.1</w:t>
            </w:r>
            <w:r w:rsidR="000217CC" w:rsidRPr="00826687">
              <w:rPr>
                <w:sz w:val="20"/>
              </w:rPr>
              <w:t>), 4.C (4.C.1), 5.1 , 5.2 (5.2.1, 5.2.2), 5.3,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5.6 (5.6.1, 5.6.2), 5.A (5.A.1, 5.A.2), 5.B (</w:t>
            </w:r>
            <w:r w:rsidR="000217CC" w:rsidRPr="00826687">
              <w:rPr>
                <w:b/>
                <w:bCs/>
                <w:sz w:val="20"/>
                <w:u w:val="single"/>
              </w:rPr>
              <w:t>5.B.1</w:t>
            </w:r>
            <w:r w:rsidR="000217CC" w:rsidRPr="00826687">
              <w:rPr>
                <w:sz w:val="20"/>
              </w:rPr>
              <w:t>), 5.C, 6.1, 6.4 (6.4.1), 7.1 (7.1.1, 7.1.2), 7.B (7.B.1), 8.3 (8.3.1), 8.4 (8.4.2), 8.5 (8.5.1), 8.10 (8.10.2), 9.1, 9.2, 9.3 (9.3.1, 9.3.2), 9.4 (9.4.1), 9.5, 9.A (9.A.1), 9.B (9.B.1), 9.C (</w:t>
            </w:r>
            <w:r w:rsidR="000217CC" w:rsidRPr="00826687">
              <w:rPr>
                <w:b/>
                <w:bCs/>
                <w:sz w:val="20"/>
                <w:u w:val="single"/>
              </w:rPr>
              <w:t>9.C.1</w:t>
            </w:r>
            <w:r w:rsidR="000217CC">
              <w:rPr>
                <w:sz w:val="20"/>
              </w:rPr>
              <w:t>),</w:t>
            </w:r>
            <w:r w:rsidR="000217CC" w:rsidRPr="00826687">
              <w:rPr>
                <w:sz w:val="20"/>
              </w:rPr>
              <w:t xml:space="preserve"> 10.2 (10.2.1), 10.6, 10.7 (10.7.1), 10.B (10.B.1), 10.C (10.C.1), 11.1 (11.1.1), 11.2, 11.3 (11.3.2), 11.5 (11.5.2), 11.A, 11.B (11.B.1, 11.B.2), 12.1 (12.1.1), 12.A (12.A.1), 13.1 (13.1.2), 13.3 (13.3.2), 13.A(13.A.1), 13.B (13.B.1), 14.A (14.A.1), 16.2 (16.2.2), 16.8 (16.8.1), 17.3 (17.3.2), 17.6 (17.6.1, </w:t>
            </w:r>
            <w:r w:rsidR="000217CC" w:rsidRPr="00826687">
              <w:rPr>
                <w:b/>
                <w:bCs/>
                <w:sz w:val="20"/>
                <w:u w:val="single"/>
              </w:rPr>
              <w:t>17.6.2</w:t>
            </w:r>
            <w:r w:rsidR="000217CC" w:rsidRPr="00826687">
              <w:rPr>
                <w:sz w:val="20"/>
              </w:rPr>
              <w:t>), 17.7, 17.8 (</w:t>
            </w:r>
            <w:r w:rsidR="000217CC" w:rsidRPr="00826687">
              <w:rPr>
                <w:b/>
                <w:bCs/>
                <w:sz w:val="20"/>
                <w:u w:val="single"/>
              </w:rPr>
              <w:t>17.8.1</w:t>
            </w:r>
            <w:r w:rsidR="000217CC" w:rsidRPr="00826687">
              <w:rPr>
                <w:sz w:val="20"/>
              </w:rPr>
              <w:t>), 17.9 (17.9.1), 17.18</w:t>
            </w:r>
          </w:p>
        </w:tc>
      </w:tr>
      <w:tr w:rsidR="00243529" w:rsidRPr="00243529" w14:paraId="3B2F2752"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17308370" w14:textId="4293C51C"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3 – </w:t>
            </w:r>
            <w:r w:rsidR="00FE5DBA">
              <w:rPr>
                <w:rFonts w:eastAsiaTheme="minorEastAsia" w:cs="Arial" w:hint="eastAsia"/>
                <w:b/>
                <w:bCs/>
                <w:color w:val="FFFFFF"/>
                <w:sz w:val="22"/>
                <w:szCs w:val="22"/>
                <w:lang w:val="en-US" w:eastAsia="zh-CN"/>
              </w:rPr>
              <w:t>可持续性</w:t>
            </w:r>
          </w:p>
        </w:tc>
      </w:tr>
      <w:tr w:rsidR="00243529" w:rsidRPr="00243529" w14:paraId="0D43DF71" w14:textId="77777777" w:rsidTr="0024352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B044125" w14:textId="7C75647D"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1.5 (1.5.3), 2.4 (2.4.1), 8.4 (8.4.2), 8.5 (8.5.1), 8.10 (8.10.2), 9.1, 9.2, 9.4 (9.4.1), 9.5, 9.A (9.A.1), 11.6 (11.6.1, 11.6.2), 11.A, 11.B (11.B.1, 11.B.2), 12.1 (12.1.1), 12.2 (12.2.1, 12.2.2), 12.4 (12.4.1, 12.4.2), 12.5 (12.5.1), 12.6 (12.6.1), 12.7 (12.7.1), 12.8 (12.8.1), 12.A (12.A.1), 16.2 (16.2.2), 16.4, 17.7</w:t>
            </w:r>
          </w:p>
        </w:tc>
      </w:tr>
      <w:tr w:rsidR="00243529" w:rsidRPr="00243529" w14:paraId="43BB283F"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7FDFB1F6" w14:textId="27F6B2E4"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4 – </w:t>
            </w:r>
            <w:r w:rsidR="00FE5DBA">
              <w:rPr>
                <w:rFonts w:eastAsiaTheme="minorEastAsia" w:cs="Arial" w:hint="eastAsia"/>
                <w:b/>
                <w:bCs/>
                <w:color w:val="FFFFFF"/>
                <w:sz w:val="22"/>
                <w:szCs w:val="22"/>
                <w:lang w:val="en-US" w:eastAsia="zh-CN"/>
              </w:rPr>
              <w:t>创新</w:t>
            </w:r>
          </w:p>
        </w:tc>
      </w:tr>
      <w:tr w:rsidR="00243529" w:rsidRPr="00243529" w14:paraId="749DF0E5" w14:textId="77777777" w:rsidTr="0024352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E03D8B7" w14:textId="54936AE4"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2.4 (2.4.1), 2.C (2.C.1), 3.6 (3.6.1), 3.D (3.D.1), 4.3 (4.3.1), 4.4 (</w:t>
            </w:r>
            <w:r w:rsidR="000217CC" w:rsidRPr="00826687">
              <w:rPr>
                <w:b/>
                <w:bCs/>
                <w:sz w:val="20"/>
                <w:u w:val="single"/>
              </w:rPr>
              <w:t>4.4.1</w:t>
            </w:r>
            <w:r w:rsidR="000217CC" w:rsidRPr="00826687">
              <w:rPr>
                <w:sz w:val="20"/>
              </w:rPr>
              <w:t>), 4.5 (4.5.1), 4.6 (4.6.1), 4.7 (4.7.1), 4.A (4.A.1), 4.B (</w:t>
            </w:r>
            <w:r w:rsidR="000217CC" w:rsidRPr="00826687">
              <w:rPr>
                <w:b/>
                <w:bCs/>
                <w:sz w:val="20"/>
                <w:u w:val="single"/>
              </w:rPr>
              <w:t>4.B.1</w:t>
            </w:r>
            <w:r w:rsidR="000217CC" w:rsidRPr="00826687">
              <w:rPr>
                <w:sz w:val="20"/>
              </w:rPr>
              <w:t>), 5.A (5.A.1, 5.A.2), 6.1, 6.4 (6.4.1), 7.1 (7.1.1, 7.1.2), 7.2 (7.2.1), 7.3 (7.3.1), 8.2 (8.2.1), 8.3 (8.3.1), 8.10 (8.10.2), 9.1, 9.2, 9.3 (9.3.1, 9.3.2), 9.4 (9.4.1), 9.5, 9.A (9.A.1), 9.B (9.B.1), 9.C (</w:t>
            </w:r>
            <w:r w:rsidR="000217CC" w:rsidRPr="00826687">
              <w:rPr>
                <w:b/>
                <w:bCs/>
                <w:sz w:val="20"/>
                <w:u w:val="single"/>
              </w:rPr>
              <w:t>9.C.1</w:t>
            </w:r>
            <w:r w:rsidR="000217CC" w:rsidRPr="00826687">
              <w:rPr>
                <w:sz w:val="20"/>
              </w:rPr>
              <w:t>), 10.5 (10.5.1), 10.C (10.C.1), 11.2, 11.3 (11.3.2), 11.4, 11.5 (11.5.2), 11.6 (11.6.1, 11.6.2), 11.B (11.B.1, 11.B.2), 12.3, 12.5 (12.5.1), 12.A (12.A.1), 12.B (12.B.1), 13.1 (13.1.2), 14.4 (14.4.1), 14.A (14.A.1), 16.3, 16.4, 16.10 (16.10.2), 17.7</w:t>
            </w:r>
          </w:p>
        </w:tc>
      </w:tr>
      <w:tr w:rsidR="00243529" w:rsidRPr="00243529" w14:paraId="380E7945"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6A2F6A50" w14:textId="74920EAC" w:rsidR="00243529" w:rsidRPr="00243529"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Calibri"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eastAsia="zh-CN"/>
              </w:rPr>
              <w:t>总体目标</w:t>
            </w:r>
            <w:r w:rsidR="00243529" w:rsidRPr="00243529">
              <w:rPr>
                <w:rFonts w:eastAsia="Calibri" w:cs="Arial"/>
                <w:b/>
                <w:bCs/>
                <w:color w:val="FFFFFF"/>
                <w:sz w:val="22"/>
                <w:szCs w:val="22"/>
                <w:lang w:val="en-US" w:eastAsia="zh-CN"/>
              </w:rPr>
              <w:t xml:space="preserve">5 – </w:t>
            </w:r>
            <w:r w:rsidR="00FE5DBA">
              <w:rPr>
                <w:rFonts w:eastAsiaTheme="minorEastAsia" w:cs="Arial" w:hint="eastAsia"/>
                <w:b/>
                <w:bCs/>
                <w:color w:val="FFFFFF"/>
                <w:sz w:val="22"/>
                <w:szCs w:val="22"/>
                <w:lang w:val="en-US" w:eastAsia="zh-CN"/>
              </w:rPr>
              <w:t>合作伙伴关系</w:t>
            </w:r>
          </w:p>
        </w:tc>
      </w:tr>
      <w:tr w:rsidR="00243529" w:rsidRPr="00243529" w14:paraId="5EE69603" w14:textId="77777777" w:rsidTr="0024352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E4F2FB9" w14:textId="04868AE6"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sidRPr="00FA0CA1">
              <w:rPr>
                <w:rFonts w:asciiTheme="minorEastAsia" w:eastAsiaTheme="minorEastAsia" w:hAnsiTheme="minorEastAsia" w:cs="Microsoft YaHei" w:hint="eastAsia"/>
                <w:b/>
                <w:bCs/>
                <w:sz w:val="20"/>
                <w:u w:val="single"/>
                <w:lang w:val="en-US"/>
              </w:rPr>
              <w:t>具体目标（指标</w:t>
            </w:r>
            <w:r w:rsidR="005046DE" w:rsidRPr="00FA0CA1">
              <w:rPr>
                <w:rFonts w:asciiTheme="minorEastAsia" w:eastAsiaTheme="minorEastAsia" w:hAnsiTheme="minorEastAsia" w:cs="Microsoft YaHei" w:hint="eastAsia"/>
                <w:b/>
                <w:bCs/>
                <w:sz w:val="20"/>
                <w:u w:val="single"/>
                <w:lang w:val="en-US"/>
              </w:rPr>
              <w:t>）</w:t>
            </w:r>
            <w:r w:rsidR="001C65D7" w:rsidRPr="00FA0CA1">
              <w:rPr>
                <w:rFonts w:asciiTheme="minorEastAsia" w:eastAsiaTheme="minorEastAsia" w:hAnsiTheme="minorEastAsia" w:cs="Microsoft YaHei" w:hint="eastAsia"/>
                <w:b/>
                <w:bCs/>
                <w:sz w:val="20"/>
                <w:u w:val="single"/>
                <w:lang w:val="en-US"/>
              </w:rPr>
              <w:t>：</w:t>
            </w:r>
            <w:r w:rsidR="000217CC" w:rsidRPr="00826687">
              <w:rPr>
                <w:sz w:val="20"/>
              </w:rPr>
              <w:t>3.D (3.D.1), 4.4 (</w:t>
            </w:r>
            <w:r w:rsidR="000217CC" w:rsidRPr="00826687">
              <w:rPr>
                <w:b/>
                <w:bCs/>
                <w:sz w:val="20"/>
                <w:u w:val="single"/>
              </w:rPr>
              <w:t>4.4.1</w:t>
            </w:r>
            <w:r w:rsidR="000217CC" w:rsidRPr="00826687">
              <w:rPr>
                <w:sz w:val="20"/>
              </w:rPr>
              <w:t>), 4.7 (4.7.1), 4.A (4.A.1), 4.B (</w:t>
            </w:r>
            <w:r w:rsidR="000217CC" w:rsidRPr="00826687">
              <w:rPr>
                <w:b/>
                <w:bCs/>
                <w:sz w:val="20"/>
                <w:u w:val="single"/>
              </w:rPr>
              <w:t>4.B.1</w:t>
            </w:r>
            <w:r w:rsidR="000217CC" w:rsidRPr="00826687">
              <w:rPr>
                <w:sz w:val="20"/>
              </w:rPr>
              <w:t>), 4.C (4.C.1), 5.1, 5.2 (5.2.1, 5.2.2), 5.3,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5.6 (5.6.1, 5.6.2), 5.A (5.A.1, 5.A.2), 5.B (</w:t>
            </w:r>
            <w:r w:rsidR="000217CC" w:rsidRPr="00826687">
              <w:rPr>
                <w:b/>
                <w:bCs/>
                <w:sz w:val="20"/>
                <w:u w:val="single"/>
              </w:rPr>
              <w:t>5.B.1</w:t>
            </w:r>
            <w:r w:rsidR="000217CC" w:rsidRPr="00826687">
              <w:rPr>
                <w:sz w:val="20"/>
              </w:rPr>
              <w:t>), 5.C, 7.B (7.B.1), 8.3 (8.3.1), 8.4 (8.4.2), 9.1, 9.2, 9.3 (9.3.1, 9.3.2), 9.4 (9.4.1), 9.5, 9.A (9.A.1), 9.B (9.B.1), 9.C (</w:t>
            </w:r>
            <w:r w:rsidR="000217CC" w:rsidRPr="00826687">
              <w:rPr>
                <w:b/>
                <w:bCs/>
                <w:sz w:val="20"/>
                <w:u w:val="single"/>
              </w:rPr>
              <w:t>9.C.1</w:t>
            </w:r>
            <w:r w:rsidR="000217CC">
              <w:rPr>
                <w:sz w:val="20"/>
              </w:rPr>
              <w:t>),</w:t>
            </w:r>
            <w:r w:rsidR="000217CC" w:rsidRPr="00826687">
              <w:rPr>
                <w:sz w:val="20"/>
              </w:rPr>
              <w:t xml:space="preserve"> 10.5 (10.5.1), 10.6, 10.B (10.B.1), 10.C (10.C.1), 11.1 (11.1.1), 11.2, 11.3 (11.3.2), 11.5 (11.5.2), 11.B (11.B.1, 11.B.2), 12.3, 12.6 (12.6.1), 12.7 (12.7.1), 12.8 (12.8.1), 12.A (12.A.1), 12.B (12.B.1), 13.1 (13.1.2), 13.3 (13.3.2), 16.2 (16.2.2), 16.3, 16.4, 16.8 (16.8.1), 16.10, (16.10.2), 17.6 (17.6.1, </w:t>
            </w:r>
            <w:r w:rsidR="000217CC" w:rsidRPr="00826687">
              <w:rPr>
                <w:b/>
                <w:bCs/>
                <w:sz w:val="20"/>
                <w:u w:val="single"/>
              </w:rPr>
              <w:t>17.6.2</w:t>
            </w:r>
            <w:r w:rsidR="000217CC" w:rsidRPr="00826687">
              <w:rPr>
                <w:sz w:val="20"/>
              </w:rPr>
              <w:t>), 17.7, 17.8 (</w:t>
            </w:r>
            <w:r w:rsidR="000217CC" w:rsidRPr="00826687">
              <w:rPr>
                <w:b/>
                <w:bCs/>
                <w:sz w:val="20"/>
                <w:u w:val="single"/>
              </w:rPr>
              <w:t>17.8.1</w:t>
            </w:r>
            <w:r w:rsidR="000217CC" w:rsidRPr="00826687">
              <w:rPr>
                <w:sz w:val="20"/>
              </w:rPr>
              <w:t>), 17.9 (17.9.1), 17.18</w:t>
            </w:r>
          </w:p>
        </w:tc>
      </w:tr>
    </w:tbl>
    <w:p w14:paraId="4F15C7B5" w14:textId="77777777" w:rsid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14AA780D" w14:textId="77777777" w:rsidR="00FA0CA1" w:rsidRPr="00F3329D" w:rsidRDefault="00FA0CA1" w:rsidP="00FA0CA1">
      <w:r>
        <w:rPr>
          <w:noProof/>
          <w:lang w:val="en-US" w:eastAsia="zh-CN"/>
        </w:rPr>
        <mc:AlternateContent>
          <mc:Choice Requires="wps">
            <w:drawing>
              <wp:anchor distT="45720" distB="45720" distL="114300" distR="114300" simplePos="0" relativeHeight="251663360" behindDoc="0" locked="0" layoutInCell="1" allowOverlap="1" wp14:anchorId="6ACC4A7C" wp14:editId="3A5266FE">
                <wp:simplePos x="0" y="0"/>
                <wp:positionH relativeFrom="column">
                  <wp:posOffset>3847020</wp:posOffset>
                </wp:positionH>
                <wp:positionV relativeFrom="paragraph">
                  <wp:posOffset>3392849</wp:posOffset>
                </wp:positionV>
                <wp:extent cx="791699" cy="220043"/>
                <wp:effectExtent l="0" t="0" r="889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699" cy="220043"/>
                        </a:xfrm>
                        <a:prstGeom prst="rect">
                          <a:avLst/>
                        </a:prstGeom>
                        <a:solidFill>
                          <a:schemeClr val="bg1"/>
                        </a:solidFill>
                        <a:ln w="9525">
                          <a:noFill/>
                          <a:miter lim="800000"/>
                          <a:headEnd/>
                          <a:tailEnd/>
                        </a:ln>
                      </wps:spPr>
                      <wps:txbx>
                        <w:txbxContent>
                          <w:p w14:paraId="64BB8C94"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创新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C4A7C" id="Text Box 6" o:spid="_x0000_s1091" type="#_x0000_t202" style="position:absolute;margin-left:302.9pt;margin-top:267.15pt;width:62.35pt;height: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" fillcolor="white [3212]" stroked="f">
                <v:textbox inset="0,0,0,0">
                  <w:txbxContent>
                    <w:p w14:paraId="64BB8C94"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创新</w:t>
                      </w:r>
                    </w:p>
                  </w:txbxContent>
                </v:textbox>
              </v:shape>
            </w:pict>
          </mc:Fallback>
        </mc:AlternateContent>
      </w:r>
      <w:r>
        <w:rPr>
          <w:noProof/>
          <w:lang w:val="en-US" w:eastAsia="zh-CN"/>
        </w:rPr>
        <mc:AlternateContent>
          <mc:Choice Requires="wps">
            <w:drawing>
              <wp:anchor distT="45720" distB="45720" distL="114300" distR="114300" simplePos="0" relativeHeight="251661312" behindDoc="0" locked="0" layoutInCell="1" allowOverlap="1" wp14:anchorId="0645E024" wp14:editId="41B46B97">
                <wp:simplePos x="0" y="0"/>
                <wp:positionH relativeFrom="column">
                  <wp:posOffset>2668569</wp:posOffset>
                </wp:positionH>
                <wp:positionV relativeFrom="paragraph">
                  <wp:posOffset>3368399</wp:posOffset>
                </wp:positionV>
                <wp:extent cx="946150" cy="199645"/>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9645"/>
                        </a:xfrm>
                        <a:prstGeom prst="rect">
                          <a:avLst/>
                        </a:prstGeom>
                        <a:solidFill>
                          <a:schemeClr val="bg1"/>
                        </a:solidFill>
                        <a:ln w="9525">
                          <a:noFill/>
                          <a:miter lim="800000"/>
                          <a:headEnd/>
                          <a:tailEnd/>
                        </a:ln>
                      </wps:spPr>
                      <wps:txbx>
                        <w:txbxContent>
                          <w:p w14:paraId="2F501745"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可持续性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5E024" id="Text Box 4" o:spid="_x0000_s1092" type="#_x0000_t202" style="position:absolute;margin-left:210.1pt;margin-top:265.25pt;width:74.5pt;height:1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" fillcolor="white [3212]" stroked="f">
                <v:textbox inset="0,0,0,0">
                  <w:txbxContent>
                    <w:p w14:paraId="2F501745"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可持续性</w:t>
                      </w:r>
                    </w:p>
                  </w:txbxContent>
                </v:textbox>
              </v:shape>
            </w:pict>
          </mc:Fallback>
        </mc:AlternateContent>
      </w:r>
      <w:r>
        <w:rPr>
          <w:noProof/>
          <w:lang w:val="en-US" w:eastAsia="zh-CN"/>
        </w:rPr>
        <mc:AlternateContent>
          <mc:Choice Requires="wps">
            <w:drawing>
              <wp:anchor distT="45720" distB="45720" distL="114300" distR="114300" simplePos="0" relativeHeight="251660288" behindDoc="0" locked="0" layoutInCell="1" allowOverlap="1" wp14:anchorId="419067A2" wp14:editId="5BE47B48">
                <wp:simplePos x="0" y="0"/>
                <wp:positionH relativeFrom="column">
                  <wp:posOffset>1524346</wp:posOffset>
                </wp:positionH>
                <wp:positionV relativeFrom="paragraph">
                  <wp:posOffset>3378179</wp:posOffset>
                </wp:positionV>
                <wp:extent cx="858520" cy="1898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9865"/>
                        </a:xfrm>
                        <a:prstGeom prst="rect">
                          <a:avLst/>
                        </a:prstGeom>
                        <a:solidFill>
                          <a:schemeClr val="bg1"/>
                        </a:solidFill>
                        <a:ln w="9525">
                          <a:noFill/>
                          <a:miter lim="800000"/>
                          <a:headEnd/>
                          <a:tailEnd/>
                        </a:ln>
                      </wps:spPr>
                      <wps:txbx>
                        <w:txbxContent>
                          <w:p w14:paraId="51C1AA29"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包容性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67A2" id="Text Box 3" o:spid="_x0000_s1093" type="#_x0000_t202" style="position:absolute;margin-left:120.05pt;margin-top:266pt;width:67.6pt;height:1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" fillcolor="white [3212]" stroked="f">
                <v:textbox inset="0,0,0,0">
                  <w:txbxContent>
                    <w:p w14:paraId="51C1AA29"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包容性</w:t>
                      </w:r>
                    </w:p>
                  </w:txbxContent>
                </v:textbox>
              </v:shape>
            </w:pict>
          </mc:Fallback>
        </mc:AlternateContent>
      </w:r>
      <w:r>
        <w:rPr>
          <w:noProof/>
          <w:lang w:val="en-US" w:eastAsia="zh-CN"/>
        </w:rPr>
        <mc:AlternateContent>
          <mc:Choice Requires="wps">
            <w:drawing>
              <wp:anchor distT="45720" distB="45720" distL="114300" distR="114300" simplePos="0" relativeHeight="251662336" behindDoc="0" locked="0" layoutInCell="1" allowOverlap="1" wp14:anchorId="675A534B" wp14:editId="0F3A51CB">
                <wp:simplePos x="0" y="0"/>
                <wp:positionH relativeFrom="column">
                  <wp:posOffset>4845354</wp:posOffset>
                </wp:positionH>
                <wp:positionV relativeFrom="paragraph">
                  <wp:posOffset>3369310</wp:posOffset>
                </wp:positionV>
                <wp:extent cx="858520" cy="17178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1782"/>
                        </a:xfrm>
                        <a:prstGeom prst="rect">
                          <a:avLst/>
                        </a:prstGeom>
                        <a:solidFill>
                          <a:schemeClr val="bg1"/>
                        </a:solidFill>
                        <a:ln w="9525">
                          <a:noFill/>
                          <a:miter lim="800000"/>
                          <a:headEnd/>
                          <a:tailEnd/>
                        </a:ln>
                      </wps:spPr>
                      <wps:txbx>
                        <w:txbxContent>
                          <w:p w14:paraId="47CED5E1"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合作伙伴关系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A534B" id="Text Box 7" o:spid="_x0000_s1094" type="#_x0000_t202" style="position:absolute;margin-left:381.5pt;margin-top:265.3pt;width:67.6pt;height:1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" fillcolor="white [3212]" stroked="f">
                <v:textbox inset="0,0,0,0">
                  <w:txbxContent>
                    <w:p w14:paraId="47CED5E1" w14:textId="77777777" w:rsidR="00FA0CA1" w:rsidRPr="0027129B" w:rsidRDefault="00FA0CA1" w:rsidP="00FA0CA1">
                      <w:pPr>
                        <w:spacing w:before="0"/>
                        <w:rPr>
                          <w:sz w:val="22"/>
                          <w:szCs w:val="22"/>
                          <w:lang w:val="fr-CH"/>
                        </w:rPr>
                      </w:pPr>
                      <w:r>
                        <w:rPr>
                          <w:rFonts w:eastAsiaTheme="minorEastAsia" w:cs="Arial" w:hint="eastAsia"/>
                          <w:sz w:val="22"/>
                          <w:szCs w:val="22"/>
                          <w:lang w:val="en-US" w:eastAsia="zh-CN"/>
                        </w:rPr>
                        <w:t>合作伙伴关系</w:t>
                      </w:r>
                    </w:p>
                  </w:txbxContent>
                </v:textbox>
              </v:shape>
            </w:pict>
          </mc:Fallback>
        </mc:AlternateContent>
      </w:r>
      <w:r>
        <w:rPr>
          <w:noProof/>
          <w:lang w:val="en-US" w:eastAsia="zh-CN"/>
        </w:rPr>
        <mc:AlternateContent>
          <mc:Choice Requires="wps">
            <w:drawing>
              <wp:anchor distT="45720" distB="45720" distL="114300" distR="114300" simplePos="0" relativeHeight="251659264" behindDoc="0" locked="0" layoutInCell="1" allowOverlap="1" wp14:anchorId="4B60A1A7" wp14:editId="55265364">
                <wp:simplePos x="0" y="0"/>
                <wp:positionH relativeFrom="column">
                  <wp:posOffset>718185</wp:posOffset>
                </wp:positionH>
                <wp:positionV relativeFrom="paragraph">
                  <wp:posOffset>3376626</wp:posOffset>
                </wp:positionV>
                <wp:extent cx="612250" cy="140462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1404620"/>
                        </a:xfrm>
                        <a:prstGeom prst="rect">
                          <a:avLst/>
                        </a:prstGeom>
                        <a:solidFill>
                          <a:schemeClr val="bg1"/>
                        </a:solidFill>
                        <a:ln w="9525">
                          <a:noFill/>
                          <a:miter lim="800000"/>
                          <a:headEnd/>
                          <a:tailEnd/>
                        </a:ln>
                      </wps:spPr>
                      <wps:txbx>
                        <w:txbxContent>
                          <w:p w14:paraId="626DFE21" w14:textId="77777777" w:rsidR="00FA0CA1" w:rsidRPr="0027129B" w:rsidRDefault="00FA0CA1" w:rsidP="00FA0CA1">
                            <w:pPr>
                              <w:spacing w:before="0"/>
                              <w:rPr>
                                <w:sz w:val="22"/>
                                <w:szCs w:val="22"/>
                                <w:lang w:val="en-US"/>
                              </w:rPr>
                            </w:pPr>
                            <w:r>
                              <w:rPr>
                                <w:rFonts w:eastAsiaTheme="minorEastAsia" w:cs="Arial" w:hint="eastAsia"/>
                                <w:sz w:val="22"/>
                                <w:szCs w:val="22"/>
                                <w:lang w:val="en-US" w:eastAsia="zh-CN"/>
                              </w:rPr>
                              <w:t>增长</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0A1A7" id="Text Box 2" o:spid="_x0000_s1095" type="#_x0000_t202" style="position:absolute;margin-left:56.55pt;margin-top:265.9pt;width:48.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" fillcolor="white [3212]" stroked="f">
                <v:textbox style="mso-fit-shape-to-text:t" inset="0,0,0,0">
                  <w:txbxContent>
                    <w:p w14:paraId="626DFE21" w14:textId="77777777" w:rsidR="00FA0CA1" w:rsidRPr="0027129B" w:rsidRDefault="00FA0CA1" w:rsidP="00FA0CA1">
                      <w:pPr>
                        <w:spacing w:before="0"/>
                        <w:rPr>
                          <w:sz w:val="22"/>
                          <w:szCs w:val="22"/>
                          <w:lang w:val="en-US"/>
                        </w:rPr>
                      </w:pPr>
                      <w:r>
                        <w:rPr>
                          <w:rFonts w:eastAsiaTheme="minorEastAsia" w:cs="Arial" w:hint="eastAsia"/>
                          <w:sz w:val="22"/>
                          <w:szCs w:val="22"/>
                          <w:lang w:val="en-US" w:eastAsia="zh-CN"/>
                        </w:rPr>
                        <w:t>增长</w:t>
                      </w:r>
                    </w:p>
                  </w:txbxContent>
                </v:textbox>
              </v:shape>
            </w:pict>
          </mc:Fallback>
        </mc:AlternateContent>
      </w:r>
      <w:r w:rsidRPr="00F3329D">
        <w:rPr>
          <w:noProof/>
          <w:lang w:val="en-US" w:eastAsia="zh-CN"/>
        </w:rPr>
        <w:drawing>
          <wp:inline distT="0" distB="0" distL="0" distR="0" wp14:anchorId="3A5A075C" wp14:editId="4651E7B2">
            <wp:extent cx="6120765" cy="3666774"/>
            <wp:effectExtent l="0" t="0" r="13335"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6204B1" w14:textId="3F7D2CE1" w:rsidR="00243529" w:rsidRPr="00243529" w:rsidRDefault="00F14072" w:rsidP="000217CC">
      <w:pPr>
        <w:pStyle w:val="Heading1"/>
        <w:spacing w:after="120"/>
        <w:rPr>
          <w:lang w:val="en-US" w:eastAsia="zh-CN"/>
        </w:rPr>
      </w:pPr>
      <w:r>
        <w:rPr>
          <w:rFonts w:hint="eastAsia"/>
          <w:lang w:val="en-US" w:eastAsia="zh-CN"/>
        </w:rPr>
        <w:t>4</w:t>
      </w:r>
      <w:r>
        <w:rPr>
          <w:lang w:val="en-US" w:eastAsia="zh-CN"/>
        </w:rPr>
        <w:tab/>
      </w:r>
      <w:r w:rsidR="00117936" w:rsidRPr="00117936">
        <w:rPr>
          <w:rFonts w:hint="eastAsia"/>
          <w:lang w:val="en-US" w:eastAsia="zh-CN"/>
        </w:rPr>
        <w:t>战略规划</w:t>
      </w:r>
      <w:r w:rsidR="00DC27B5">
        <w:rPr>
          <w:rFonts w:hint="eastAsia"/>
          <w:lang w:val="en-US" w:eastAsia="zh-CN"/>
        </w:rPr>
        <w:t>的实施与评估</w:t>
      </w:r>
    </w:p>
    <w:p w14:paraId="225AC9A5" w14:textId="4FF00DF2" w:rsidR="00243529" w:rsidRPr="00243529" w:rsidRDefault="00117936" w:rsidP="00117936">
      <w:pPr>
        <w:spacing w:before="0" w:after="160"/>
        <w:ind w:firstLineChars="200" w:firstLine="480"/>
        <w:rPr>
          <w:rFonts w:eastAsia="Calibri" w:cs="Arial"/>
          <w:sz w:val="22"/>
          <w:szCs w:val="22"/>
          <w:lang w:val="en-US" w:eastAsia="zh-CN"/>
        </w:rPr>
      </w:pPr>
      <w:r w:rsidRPr="009B5345">
        <w:rPr>
          <w:rFonts w:hint="eastAsia"/>
          <w:lang w:eastAsia="zh-CN"/>
        </w:rPr>
        <w:t>国际电联根据</w:t>
      </w:r>
      <w:r w:rsidRPr="00117936">
        <w:rPr>
          <w:rFonts w:hint="eastAsia"/>
          <w:highlight w:val="green"/>
          <w:lang w:eastAsia="zh-CN"/>
        </w:rPr>
        <w:t>第</w:t>
      </w:r>
      <w:r w:rsidRPr="00117936">
        <w:rPr>
          <w:highlight w:val="green"/>
          <w:lang w:eastAsia="zh-CN"/>
        </w:rPr>
        <w:t>71</w:t>
      </w:r>
      <w:r w:rsidRPr="00117936">
        <w:rPr>
          <w:rFonts w:hint="eastAsia"/>
          <w:highlight w:val="green"/>
          <w:lang w:eastAsia="zh-CN"/>
        </w:rPr>
        <w:t>、</w:t>
      </w:r>
      <w:r w:rsidRPr="00117936">
        <w:rPr>
          <w:highlight w:val="green"/>
          <w:lang w:eastAsia="zh-CN"/>
        </w:rPr>
        <w:t>72</w:t>
      </w:r>
      <w:r w:rsidRPr="00117936">
        <w:rPr>
          <w:rFonts w:hint="eastAsia"/>
          <w:highlight w:val="green"/>
          <w:lang w:eastAsia="zh-CN"/>
        </w:rPr>
        <w:t>和</w:t>
      </w:r>
      <w:r w:rsidRPr="00117936">
        <w:rPr>
          <w:highlight w:val="green"/>
          <w:lang w:eastAsia="zh-CN"/>
        </w:rPr>
        <w:t>151</w:t>
      </w:r>
      <w:r w:rsidRPr="00117936">
        <w:rPr>
          <w:rFonts w:hint="eastAsia"/>
          <w:highlight w:val="green"/>
          <w:lang w:eastAsia="zh-CN"/>
        </w:rPr>
        <w:t>号决议（</w:t>
      </w:r>
      <w:r w:rsidRPr="00117936">
        <w:rPr>
          <w:highlight w:val="green"/>
          <w:lang w:eastAsia="zh-CN"/>
        </w:rPr>
        <w:t>2014</w:t>
      </w:r>
      <w:r w:rsidRPr="00117936">
        <w:rPr>
          <w:rFonts w:hint="eastAsia"/>
          <w:highlight w:val="green"/>
          <w:lang w:eastAsia="zh-CN"/>
        </w:rPr>
        <w:t>年，釜山，修订版</w:t>
      </w:r>
      <w:r w:rsidR="005046DE">
        <w:rPr>
          <w:rFonts w:hint="eastAsia"/>
          <w:highlight w:val="green"/>
          <w:lang w:eastAsia="zh-CN"/>
        </w:rPr>
        <w:t>）</w:t>
      </w:r>
      <w:r w:rsidRPr="009B5345">
        <w:rPr>
          <w:rFonts w:hint="eastAsia"/>
          <w:lang w:eastAsia="zh-CN"/>
        </w:rPr>
        <w:t>实施国际电联</w:t>
      </w:r>
      <w:r>
        <w:rPr>
          <w:rFonts w:hint="eastAsia"/>
          <w:lang w:eastAsia="zh-CN"/>
        </w:rPr>
        <w:t>基</w:t>
      </w:r>
      <w:r>
        <w:rPr>
          <w:lang w:eastAsia="zh-CN"/>
        </w:rPr>
        <w:t>于结果的管理（</w:t>
      </w:r>
      <w:r w:rsidRPr="009B5345">
        <w:rPr>
          <w:lang w:eastAsia="zh-CN"/>
        </w:rPr>
        <w:t>RBM</w:t>
      </w:r>
      <w:r w:rsidR="005046DE">
        <w:rPr>
          <w:rFonts w:hint="eastAsia"/>
          <w:lang w:eastAsia="zh-CN"/>
        </w:rPr>
        <w:t>）</w:t>
      </w:r>
      <w:r w:rsidRPr="009B5345">
        <w:rPr>
          <w:rFonts w:hint="eastAsia"/>
          <w:lang w:eastAsia="zh-CN"/>
        </w:rPr>
        <w:t>框架，确保其战略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w:t>
      </w:r>
      <w:r>
        <w:rPr>
          <w:rFonts w:hint="eastAsia"/>
          <w:lang w:eastAsia="zh-CN"/>
        </w:rPr>
        <w:t>紧密</w:t>
      </w:r>
      <w:r>
        <w:rPr>
          <w:lang w:eastAsia="zh-CN"/>
        </w:rPr>
        <w:t>且</w:t>
      </w:r>
      <w:r w:rsidRPr="009B5345">
        <w:rPr>
          <w:rFonts w:hint="eastAsia"/>
          <w:lang w:eastAsia="zh-CN"/>
        </w:rPr>
        <w:t>统一的联系</w:t>
      </w:r>
      <w:r>
        <w:rPr>
          <w:rFonts w:hint="eastAsia"/>
          <w:lang w:eastAsia="zh-CN"/>
        </w:rPr>
        <w:t>。</w:t>
      </w:r>
    </w:p>
    <w:p w14:paraId="02C09514" w14:textId="77777777" w:rsidR="00117936" w:rsidRPr="009B5345" w:rsidRDefault="00117936" w:rsidP="00117936">
      <w:pPr>
        <w:ind w:firstLineChars="200" w:firstLine="480"/>
        <w:rPr>
          <w:szCs w:val="19"/>
          <w:lang w:eastAsia="zh-CN"/>
        </w:rPr>
      </w:pPr>
      <w:r w:rsidRPr="009B5345">
        <w:rPr>
          <w:rFonts w:hint="eastAsia"/>
          <w:szCs w:val="19"/>
          <w:lang w:eastAsia="zh-CN"/>
        </w:rPr>
        <w:t>成果是国际电联</w:t>
      </w:r>
      <w:r w:rsidRPr="009B5345">
        <w:rPr>
          <w:szCs w:val="19"/>
          <w:lang w:eastAsia="zh-CN"/>
        </w:rPr>
        <w:t>RBM</w:t>
      </w:r>
      <w:r w:rsidRPr="009B5345">
        <w:rPr>
          <w:rFonts w:hint="eastAsia"/>
          <w:szCs w:val="19"/>
          <w:lang w:eastAsia="zh-CN"/>
        </w:rPr>
        <w:t>框架的战略、规划和预算制定工作的焦点。业绩监测和评估以及风险管理将确保战略、运作和财务规划程序以知情决策和适当资源分配为依据。</w:t>
      </w:r>
    </w:p>
    <w:p w14:paraId="45BB7A7E" w14:textId="640EC517" w:rsidR="00117936" w:rsidRPr="009B5345" w:rsidRDefault="00117936" w:rsidP="00117936">
      <w:pPr>
        <w:ind w:firstLineChars="200" w:firstLine="480"/>
        <w:rPr>
          <w:szCs w:val="19"/>
          <w:lang w:eastAsia="zh-CN"/>
        </w:rPr>
      </w:pPr>
      <w:r w:rsidRPr="009B5345">
        <w:rPr>
          <w:rFonts w:hint="eastAsia"/>
          <w:szCs w:val="19"/>
          <w:lang w:eastAsia="zh-CN"/>
        </w:rPr>
        <w:t>国际电联将根据</w:t>
      </w:r>
      <w:r w:rsidRPr="00243529">
        <w:rPr>
          <w:rFonts w:eastAsia="Calibri" w:cs="Arial"/>
          <w:sz w:val="22"/>
          <w:szCs w:val="22"/>
          <w:lang w:val="en-US" w:eastAsia="zh-CN"/>
        </w:rPr>
        <w:t>2020-2023</w:t>
      </w:r>
      <w:r w:rsidRPr="009B5345">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w:t>
      </w:r>
      <w:r w:rsidR="00DC27B5">
        <w:rPr>
          <w:rFonts w:hint="eastAsia"/>
          <w:szCs w:val="19"/>
          <w:lang w:eastAsia="zh-CN"/>
        </w:rPr>
        <w:t>现</w:t>
      </w:r>
      <w:r w:rsidRPr="009B5345">
        <w:rPr>
          <w:rFonts w:hint="eastAsia"/>
          <w:szCs w:val="19"/>
          <w:lang w:eastAsia="zh-CN"/>
        </w:rPr>
        <w:t>需要解决的问题。</w:t>
      </w:r>
    </w:p>
    <w:p w14:paraId="4457097E" w14:textId="25ABFBB1" w:rsidR="00117936" w:rsidRPr="009B5345" w:rsidRDefault="00117936" w:rsidP="00117936">
      <w:pPr>
        <w:ind w:firstLineChars="200" w:firstLine="480"/>
        <w:rPr>
          <w:lang w:eastAsia="zh-CN"/>
        </w:rPr>
      </w:pPr>
      <w:r w:rsidRPr="009B5345">
        <w:rPr>
          <w:rFonts w:hint="eastAsia"/>
          <w:szCs w:val="19"/>
          <w:lang w:eastAsia="zh-CN"/>
        </w:rPr>
        <w:t>国际电联风险管理框架将进一步得到完善，以确保对国际电联</w:t>
      </w:r>
      <w:r w:rsidRPr="00243529">
        <w:rPr>
          <w:rFonts w:eastAsia="Calibri" w:cs="Arial"/>
          <w:sz w:val="22"/>
          <w:szCs w:val="22"/>
          <w:lang w:val="en-US" w:eastAsia="zh-CN"/>
        </w:rPr>
        <w:t>2020-2023</w:t>
      </w:r>
      <w:r w:rsidRPr="009B5345">
        <w:rPr>
          <w:rFonts w:hint="eastAsia"/>
          <w:szCs w:val="19"/>
          <w:lang w:eastAsia="zh-CN"/>
        </w:rPr>
        <w:t>年《战略规划》制定的国际电联基于结果的管理框架采用综合措施。</w:t>
      </w:r>
    </w:p>
    <w:p w14:paraId="39DBB22F" w14:textId="5EE66D48"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r w:rsidRPr="00243529">
        <w:rPr>
          <w:rFonts w:eastAsia="Calibri" w:cs="Arial"/>
          <w:sz w:val="22"/>
          <w:szCs w:val="22"/>
          <w:lang w:val="en-US" w:eastAsia="zh-CN"/>
        </w:rPr>
        <w:br w:type="page"/>
      </w:r>
    </w:p>
    <w:p w14:paraId="3C4F7B6F" w14:textId="5EBA6234" w:rsidR="00243529" w:rsidRPr="00EF06E1" w:rsidRDefault="001C65D7" w:rsidP="00677192">
      <w:pPr>
        <w:pStyle w:val="AppendixNo"/>
        <w:rPr>
          <w:b/>
          <w:bCs/>
          <w:lang w:val="en-US" w:eastAsia="zh-CN"/>
        </w:rPr>
      </w:pPr>
      <w:r w:rsidRPr="00EF06E1">
        <w:rPr>
          <w:rFonts w:hint="eastAsia"/>
          <w:b/>
          <w:bCs/>
          <w:lang w:val="en-US" w:eastAsia="zh-CN"/>
        </w:rPr>
        <w:t>附录</w:t>
      </w:r>
      <w:r w:rsidR="00243529" w:rsidRPr="00EF06E1">
        <w:rPr>
          <w:b/>
          <w:bCs/>
          <w:lang w:val="en-US" w:eastAsia="zh-CN"/>
        </w:rPr>
        <w:t>A</w:t>
      </w:r>
      <w:r w:rsidR="00EF06E1">
        <w:rPr>
          <w:b/>
          <w:bCs/>
          <w:lang w:val="en-US" w:eastAsia="zh-CN"/>
        </w:rPr>
        <w:br/>
      </w:r>
      <w:r w:rsidR="00677192" w:rsidRPr="00EF06E1">
        <w:rPr>
          <w:b/>
          <w:bCs/>
          <w:lang w:val="en-US" w:eastAsia="zh-CN"/>
        </w:rPr>
        <w:br/>
      </w:r>
      <w:r w:rsidRPr="00EF06E1">
        <w:rPr>
          <w:rFonts w:hint="eastAsia"/>
          <w:b/>
          <w:bCs/>
          <w:lang w:val="en-US" w:eastAsia="zh-CN"/>
        </w:rPr>
        <w:t>资源分配（与财务规划间的关联</w:t>
      </w:r>
      <w:r w:rsidR="005046DE" w:rsidRPr="00EF06E1">
        <w:rPr>
          <w:rFonts w:hint="eastAsia"/>
          <w:b/>
          <w:bCs/>
          <w:lang w:val="en-US" w:eastAsia="zh-CN"/>
        </w:rPr>
        <w:t>）</w:t>
      </w:r>
    </w:p>
    <w:p w14:paraId="503F1A4E" w14:textId="274F4B67" w:rsidR="00243529" w:rsidRPr="00677192" w:rsidRDefault="001C65D7"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Cs w:val="24"/>
          <w:lang w:val="en-US" w:eastAsia="zh-CN"/>
        </w:rPr>
      </w:pPr>
      <w:r w:rsidRPr="00677192">
        <w:rPr>
          <w:rFonts w:eastAsiaTheme="minorEastAsia" w:cs="Arial" w:hint="eastAsia"/>
          <w:szCs w:val="24"/>
          <w:lang w:val="en-US" w:eastAsia="zh-CN"/>
        </w:rPr>
        <w:t>（</w:t>
      </w:r>
      <w:r w:rsidRPr="00677192">
        <w:rPr>
          <w:rFonts w:eastAsiaTheme="minorEastAsia" w:cs="Arial" w:hint="eastAsia"/>
          <w:szCs w:val="24"/>
          <w:highlight w:val="green"/>
          <w:lang w:val="en-US" w:eastAsia="zh-CN"/>
        </w:rPr>
        <w:t>将根据《</w:t>
      </w:r>
      <w:r w:rsidRPr="00677192">
        <w:rPr>
          <w:rFonts w:eastAsia="Calibri" w:cs="Arial"/>
          <w:szCs w:val="24"/>
          <w:highlight w:val="green"/>
          <w:lang w:val="en-US" w:eastAsia="zh-CN"/>
        </w:rPr>
        <w:t>2020-2023</w:t>
      </w:r>
      <w:r w:rsidRPr="00677192">
        <w:rPr>
          <w:rFonts w:eastAsiaTheme="minorEastAsia" w:cs="Arial" w:hint="eastAsia"/>
          <w:szCs w:val="24"/>
          <w:highlight w:val="green"/>
          <w:lang w:val="en-US" w:eastAsia="zh-CN"/>
        </w:rPr>
        <w:t>财务规划》进行更新</w:t>
      </w:r>
      <w:r w:rsidR="005046DE" w:rsidRPr="00677192">
        <w:rPr>
          <w:rFonts w:eastAsiaTheme="minorEastAsia" w:cs="Arial"/>
          <w:szCs w:val="24"/>
          <w:lang w:val="en-US" w:eastAsia="zh-CN"/>
        </w:rPr>
        <w:t>）</w:t>
      </w:r>
      <w:r w:rsidR="00117936" w:rsidRPr="00677192">
        <w:rPr>
          <w:b/>
          <w:color w:val="800000"/>
          <w:szCs w:val="24"/>
          <w:lang w:eastAsia="zh-CN"/>
        </w:rPr>
        <w:t xml:space="preserve"> </w:t>
      </w:r>
    </w:p>
    <w:p w14:paraId="7F64F76D" w14:textId="77777777" w:rsidR="001E7376" w:rsidRDefault="001E7376" w:rsidP="001E7376">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837DB8D" w14:textId="77777777" w:rsidR="00677192" w:rsidRDefault="00677192" w:rsidP="00B0032D">
      <w:pPr>
        <w:pStyle w:val="Reasons"/>
        <w:rPr>
          <w:lang w:eastAsia="zh-CN"/>
        </w:rPr>
      </w:pPr>
    </w:p>
    <w:p w14:paraId="01EE8A11" w14:textId="77777777" w:rsidR="00677192" w:rsidRDefault="00677192">
      <w:pPr>
        <w:jc w:val="center"/>
      </w:pPr>
      <w:r>
        <w:t>______________</w:t>
      </w:r>
    </w:p>
    <w:p w14:paraId="70207510" w14:textId="77777777" w:rsidR="00677192" w:rsidRPr="001E7376" w:rsidRDefault="00677192" w:rsidP="001E7376">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sectPr w:rsidR="00677192" w:rsidRPr="001E7376" w:rsidSect="0032763E">
      <w:headerReference w:type="default" r:id="rId16"/>
      <w:footerReference w:type="default" r:id="rId17"/>
      <w:footerReference w:type="first" r:id="rId18"/>
      <w:type w:val="continuous"/>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C4C0B" w14:textId="77777777" w:rsidR="00EC738B" w:rsidRDefault="00EC738B">
      <w:r>
        <w:separator/>
      </w:r>
    </w:p>
  </w:endnote>
  <w:endnote w:type="continuationSeparator" w:id="0">
    <w:p w14:paraId="106A31E6" w14:textId="77777777" w:rsidR="00EC738B" w:rsidRDefault="00EC7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TKaiti">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A852" w14:textId="3F0FF5B6" w:rsidR="00EC738B" w:rsidRPr="00CB47B3" w:rsidRDefault="00EC738B" w:rsidP="00CB47B3">
    <w:pPr>
      <w:pStyle w:val="Footer"/>
      <w:pBdr>
        <w:top w:val="single" w:sz="4" w:space="1" w:color="4F81BD" w:themeColor="accent1"/>
      </w:pBdr>
      <w:tabs>
        <w:tab w:val="right" w:pos="9747"/>
      </w:tabs>
      <w:jc w:val="right"/>
      <w:rPr>
        <w:color w:val="244061" w:themeColor="accent1" w:themeShade="80"/>
        <w:sz w:val="20"/>
        <w:lang w:eastAsia="zh-CN"/>
      </w:rPr>
    </w:pPr>
    <w:r>
      <w:rPr>
        <w:lang w:val="en-US" w:eastAsia="zh-CN"/>
      </w:rPr>
      <w:drawing>
        <wp:anchor distT="0" distB="0" distL="114300" distR="114300" simplePos="0" relativeHeight="251659264" behindDoc="0" locked="0" layoutInCell="1" allowOverlap="1" wp14:anchorId="70F2C2D2" wp14:editId="2C28D545">
          <wp:simplePos x="0" y="0"/>
          <wp:positionH relativeFrom="column">
            <wp:posOffset>-19050</wp:posOffset>
          </wp:positionH>
          <wp:positionV relativeFrom="paragraph">
            <wp:posOffset>-222250</wp:posOffset>
          </wp:positionV>
          <wp:extent cx="399415" cy="431800"/>
          <wp:effectExtent l="0" t="0" r="635" b="6350"/>
          <wp:wrapNone/>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244061" w:themeColor="accent1" w:themeShade="80"/>
        <w:sz w:val="20"/>
        <w:lang w:eastAsia="zh-CN"/>
      </w:rPr>
      <w:t>第</w:t>
    </w:r>
    <w:r w:rsidRPr="00CC3861">
      <w:rPr>
        <w:color w:val="244061" w:themeColor="accent1" w:themeShade="80"/>
        <w:sz w:val="20"/>
      </w:rPr>
      <w:fldChar w:fldCharType="begin"/>
    </w:r>
    <w:r w:rsidRPr="00CC3861">
      <w:rPr>
        <w:color w:val="244061" w:themeColor="accent1" w:themeShade="80"/>
        <w:sz w:val="20"/>
      </w:rPr>
      <w:instrText xml:space="preserve"> PAGE   \* MERGEFORMAT </w:instrText>
    </w:r>
    <w:r w:rsidRPr="00CC3861">
      <w:rPr>
        <w:color w:val="244061" w:themeColor="accent1" w:themeShade="80"/>
        <w:sz w:val="20"/>
      </w:rPr>
      <w:fldChar w:fldCharType="separate"/>
    </w:r>
    <w:r w:rsidR="006615C2">
      <w:rPr>
        <w:color w:val="244061" w:themeColor="accent1" w:themeShade="80"/>
        <w:sz w:val="20"/>
      </w:rPr>
      <w:t>21</w:t>
    </w:r>
    <w:r w:rsidRPr="00CC3861">
      <w:rPr>
        <w:color w:val="244061" w:themeColor="accent1" w:themeShade="80"/>
        <w:sz w:val="20"/>
      </w:rPr>
      <w:fldChar w:fldCharType="end"/>
    </w:r>
    <w:r>
      <w:rPr>
        <w:rFonts w:hint="eastAsia"/>
        <w:color w:val="244061" w:themeColor="accent1" w:themeShade="80"/>
        <w:sz w:val="20"/>
        <w:lang w:eastAsia="zh-CN"/>
      </w:rPr>
      <w:t>页，共</w:t>
    </w:r>
    <w:r w:rsidRPr="00CC3861">
      <w:rPr>
        <w:color w:val="244061" w:themeColor="accent1" w:themeShade="80"/>
        <w:sz w:val="20"/>
      </w:rPr>
      <w:fldChar w:fldCharType="begin"/>
    </w:r>
    <w:r w:rsidRPr="00CC3861">
      <w:rPr>
        <w:color w:val="244061" w:themeColor="accent1" w:themeShade="80"/>
        <w:sz w:val="20"/>
      </w:rPr>
      <w:instrText xml:space="preserve"> NUMPAGES   \* MERGEFORMAT </w:instrText>
    </w:r>
    <w:r w:rsidRPr="00CC3861">
      <w:rPr>
        <w:color w:val="244061" w:themeColor="accent1" w:themeShade="80"/>
        <w:sz w:val="20"/>
      </w:rPr>
      <w:fldChar w:fldCharType="separate"/>
    </w:r>
    <w:r w:rsidR="006615C2">
      <w:rPr>
        <w:color w:val="244061" w:themeColor="accent1" w:themeShade="80"/>
        <w:sz w:val="20"/>
      </w:rPr>
      <w:t>26</w:t>
    </w:r>
    <w:r w:rsidRPr="00CC3861">
      <w:rPr>
        <w:color w:val="244061" w:themeColor="accent1" w:themeShade="80"/>
        <w:sz w:val="20"/>
      </w:rPr>
      <w:fldChar w:fldCharType="end"/>
    </w:r>
    <w:r>
      <w:rPr>
        <w:rFonts w:hint="eastAsia"/>
        <w:color w:val="244061" w:themeColor="accent1" w:themeShade="80"/>
        <w:sz w:val="20"/>
        <w:lang w:eastAsia="zh-CN"/>
      </w:rPr>
      <w:t>页</w:t>
    </w:r>
  </w:p>
  <w:p w14:paraId="46CF4426" w14:textId="033EA376" w:rsidR="00EC738B" w:rsidRPr="004E4BFF" w:rsidRDefault="006615C2" w:rsidP="00757A44">
    <w:pPr>
      <w:pStyle w:val="Footer"/>
      <w:spacing w:before="40"/>
    </w:pPr>
    <w:r>
      <w:fldChar w:fldCharType="begin"/>
    </w:r>
    <w:r>
      <w:instrText xml:space="preserve"> FILENAME \p  \* MERGEFORMAT </w:instrText>
    </w:r>
    <w:r>
      <w:fldChar w:fldCharType="separate"/>
    </w:r>
    <w:r w:rsidR="00EC738B">
      <w:t>P:\CHI\SG\CONSEIL\CWG-SFP\CWG-SFP3\000\005REV1C.docx</w:t>
    </w:r>
    <w:r>
      <w:fldChar w:fldCharType="end"/>
    </w:r>
    <w:r w:rsidR="00EC738B">
      <w:t xml:space="preserve"> (</w:t>
    </w:r>
    <w:r w:rsidR="00EC738B" w:rsidRPr="000D1952">
      <w:t>4</w:t>
    </w:r>
    <w:r w:rsidR="00EC738B">
      <w:t>31120)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4D5A4" w14:textId="77777777" w:rsidR="00EC738B" w:rsidRDefault="00EC738B"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p w14:paraId="4356F6F7" w14:textId="45159A1B" w:rsidR="00EC738B" w:rsidRPr="004E4BFF" w:rsidRDefault="006615C2" w:rsidP="00B0032D">
    <w:pPr>
      <w:pStyle w:val="Footer"/>
      <w:spacing w:before="40"/>
    </w:pPr>
    <w:r>
      <w:fldChar w:fldCharType="begin"/>
    </w:r>
    <w:r>
      <w:instrText xml:space="preserve"> FILENAME \p  \* MERGEFORMAT </w:instrText>
    </w:r>
    <w:r>
      <w:fldChar w:fldCharType="separate"/>
    </w:r>
    <w:r w:rsidR="00EC738B">
      <w:t>P:\CHI\SG\CONSEIL\CWG-SFP\CWG-SFP3\000\005REV1C.docx</w:t>
    </w:r>
    <w:r>
      <w:fldChar w:fldCharType="end"/>
    </w:r>
    <w:r w:rsidR="00EC738B">
      <w:t xml:space="preserve"> (</w:t>
    </w:r>
    <w:r w:rsidR="00EC738B" w:rsidRPr="000D1952">
      <w:t>4</w:t>
    </w:r>
    <w:r w:rsidR="00EC738B">
      <w:t>31120)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A90EB" w14:textId="77777777" w:rsidR="00EC738B" w:rsidRDefault="00EC738B">
      <w:r>
        <w:t>____________________</w:t>
      </w:r>
    </w:p>
  </w:footnote>
  <w:footnote w:type="continuationSeparator" w:id="0">
    <w:p w14:paraId="5D17DBC2" w14:textId="77777777" w:rsidR="00EC738B" w:rsidRDefault="00EC738B">
      <w:r>
        <w:continuationSeparator/>
      </w:r>
    </w:p>
  </w:footnote>
  <w:footnote w:id="1">
    <w:p w14:paraId="4987A9BC" w14:textId="729FA3BF" w:rsidR="00EC738B" w:rsidRDefault="00EC738B" w:rsidP="005E3339">
      <w:pPr>
        <w:pStyle w:val="FootnoteText"/>
        <w:rPr>
          <w:rFonts w:asciiTheme="minorHAnsi" w:hAnsiTheme="minorHAnsi" w:cstheme="minorBidi"/>
          <w:sz w:val="20"/>
          <w:lang w:eastAsia="zh-CN"/>
        </w:rPr>
      </w:pPr>
      <w:r>
        <w:rPr>
          <w:rStyle w:val="FootnoteReference"/>
        </w:rPr>
        <w:footnoteRef/>
      </w:r>
      <w:r>
        <w:rPr>
          <w:lang w:eastAsia="zh-CN"/>
        </w:rPr>
        <w:t xml:space="preserve"> </w:t>
      </w:r>
      <w:r>
        <w:rPr>
          <w:rFonts w:hint="eastAsia"/>
          <w:lang w:eastAsia="zh-CN"/>
        </w:rPr>
        <w:t>根据《</w:t>
      </w:r>
      <w:r>
        <w:rPr>
          <w:rFonts w:hint="eastAsia"/>
          <w:lang w:eastAsia="zh-CN"/>
        </w:rPr>
        <w:t>2030</w:t>
      </w:r>
      <w:r>
        <w:rPr>
          <w:rFonts w:hint="eastAsia"/>
          <w:lang w:eastAsia="zh-CN"/>
        </w:rPr>
        <w:t>年可持续发展议程》（联大</w:t>
      </w:r>
      <w:r>
        <w:rPr>
          <w:lang w:eastAsia="zh-CN"/>
        </w:rPr>
        <w:t>A/RES/70/1</w:t>
      </w:r>
      <w:r>
        <w:rPr>
          <w:rFonts w:hint="eastAsia"/>
          <w:lang w:eastAsia="zh-CN"/>
        </w:rPr>
        <w:t>号决议）的前言</w:t>
      </w:r>
    </w:p>
  </w:footnote>
  <w:footnote w:id="2">
    <w:p w14:paraId="6024D13D" w14:textId="66D29E5B" w:rsidR="00EC738B" w:rsidRDefault="00EC738B" w:rsidP="00306F45">
      <w:pPr>
        <w:pStyle w:val="FootnoteText"/>
        <w:rPr>
          <w:rFonts w:asciiTheme="minorHAnsi" w:hAnsiTheme="minorHAnsi" w:cstheme="minorBidi"/>
          <w:sz w:val="20"/>
          <w:lang w:eastAsia="zh-CN"/>
        </w:rPr>
      </w:pPr>
      <w:r>
        <w:rPr>
          <w:rStyle w:val="FootnoteReference"/>
        </w:rPr>
        <w:footnoteRef/>
      </w:r>
      <w:r>
        <w:rPr>
          <w:lang w:eastAsia="zh-CN"/>
        </w:rPr>
        <w:t xml:space="preserve"> </w:t>
      </w:r>
      <w:r>
        <w:rPr>
          <w:rFonts w:hint="eastAsia"/>
          <w:lang w:eastAsia="zh-CN"/>
        </w:rPr>
        <w:t>请参引</w:t>
      </w:r>
      <w:r>
        <w:rPr>
          <w:rFonts w:hint="eastAsia"/>
          <w:lang w:eastAsia="zh-CN"/>
        </w:rPr>
        <w:t>PP-14</w:t>
      </w:r>
      <w:r>
        <w:rPr>
          <w:rFonts w:hint="eastAsia"/>
          <w:lang w:eastAsia="zh-CN"/>
        </w:rPr>
        <w:t>第</w:t>
      </w:r>
      <w:r>
        <w:rPr>
          <w:rFonts w:hint="eastAsia"/>
          <w:lang w:eastAsia="zh-CN"/>
        </w:rPr>
        <w:t>64</w:t>
      </w:r>
      <w:r>
        <w:rPr>
          <w:rFonts w:hint="eastAsia"/>
          <w:lang w:eastAsia="zh-CN"/>
        </w:rPr>
        <w:t>号决议</w:t>
      </w:r>
    </w:p>
  </w:footnote>
  <w:footnote w:id="3">
    <w:p w14:paraId="6F8DB00A" w14:textId="33111D74" w:rsidR="00EC738B" w:rsidRDefault="00EC738B" w:rsidP="00243529">
      <w:pPr>
        <w:pStyle w:val="FootnoteText"/>
        <w:rPr>
          <w:lang w:eastAsia="zh-CN"/>
        </w:rPr>
      </w:pPr>
      <w:r>
        <w:rPr>
          <w:rStyle w:val="FootnoteReference"/>
        </w:rPr>
        <w:footnoteRef/>
      </w:r>
      <w:r>
        <w:rPr>
          <w:lang w:eastAsia="zh-CN"/>
        </w:rPr>
        <w:t xml:space="preserve"> </w:t>
      </w:r>
      <w:r>
        <w:rPr>
          <w:rFonts w:hint="eastAsia"/>
          <w:lang w:eastAsia="zh-CN"/>
        </w:rPr>
        <w:t>方框和对钩表示与总体目标间的主要和次要联系。</w:t>
      </w:r>
    </w:p>
  </w:footnote>
  <w:footnote w:id="4">
    <w:p w14:paraId="25AC746D" w14:textId="408B7B7F" w:rsidR="00EC738B" w:rsidRDefault="00EC738B" w:rsidP="001E7376">
      <w:pPr>
        <w:pStyle w:val="FootnoteText"/>
        <w:rPr>
          <w:lang w:eastAsia="zh-CN"/>
        </w:rPr>
      </w:pPr>
      <w:r>
        <w:rPr>
          <w:rStyle w:val="FootnoteReference"/>
        </w:rPr>
        <w:footnoteRef/>
      </w:r>
      <w:r>
        <w:rPr>
          <w:lang w:eastAsia="zh-CN"/>
        </w:rPr>
        <w:t xml:space="preserve"> [</w:t>
      </w:r>
      <w:r>
        <w:rPr>
          <w:rFonts w:hint="eastAsia"/>
          <w:lang w:eastAsia="zh-CN"/>
        </w:rPr>
        <w:t>有待添加关于</w:t>
      </w:r>
      <w:r w:rsidRPr="003E2987">
        <w:rPr>
          <w:lang w:eastAsia="zh-CN"/>
        </w:rPr>
        <w:t>ITU-T</w:t>
      </w:r>
      <w:r>
        <w:rPr>
          <w:rFonts w:hint="eastAsia"/>
          <w:lang w:eastAsia="zh-CN"/>
        </w:rPr>
        <w:t>和</w:t>
      </w:r>
      <w:r w:rsidRPr="003E2987">
        <w:rPr>
          <w:lang w:eastAsia="zh-CN"/>
        </w:rPr>
        <w:t>ITU-D</w:t>
      </w:r>
      <w:r>
        <w:rPr>
          <w:rFonts w:hint="eastAsia"/>
          <w:lang w:eastAsia="zh-CN"/>
        </w:rPr>
        <w:t>工作的澄清</w:t>
      </w:r>
      <w:r>
        <w:rPr>
          <w:lang w:eastAsia="zh-CN"/>
        </w:rPr>
        <w:t>]</w:t>
      </w:r>
    </w:p>
  </w:footnote>
  <w:footnote w:id="5">
    <w:p w14:paraId="490CEA84" w14:textId="19CD1B2C" w:rsidR="00EC738B" w:rsidRDefault="00EC738B" w:rsidP="002C577B">
      <w:pPr>
        <w:pStyle w:val="FootnoteText"/>
        <w:rPr>
          <w:lang w:eastAsia="zh-CN"/>
        </w:rPr>
      </w:pPr>
      <w:r>
        <w:rPr>
          <w:rStyle w:val="FootnoteReference"/>
        </w:rPr>
        <w:footnoteRef/>
      </w:r>
      <w:r>
        <w:rPr>
          <w:rFonts w:hint="eastAsia"/>
          <w:lang w:eastAsia="zh-CN"/>
        </w:rPr>
        <w:t xml:space="preserve"> </w:t>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6">
    <w:p w14:paraId="2801A41B" w14:textId="7EED3172" w:rsidR="00EC738B" w:rsidRDefault="00EC738B" w:rsidP="00FA0CA1">
      <w:pPr>
        <w:pStyle w:val="FootnoteText"/>
        <w:rPr>
          <w:lang w:eastAsia="zh-CN"/>
        </w:rPr>
      </w:pPr>
      <w:r>
        <w:rPr>
          <w:rStyle w:val="FootnoteReference"/>
        </w:rPr>
        <w:footnoteRef/>
      </w:r>
      <w:r>
        <w:rPr>
          <w:lang w:eastAsia="zh-CN"/>
        </w:rPr>
        <w:t xml:space="preserve"> </w:t>
      </w:r>
      <w:r>
        <w:rPr>
          <w:rFonts w:hint="eastAsia"/>
          <w:lang w:eastAsia="zh-CN"/>
        </w:rPr>
        <w:t>国际电联</w:t>
      </w:r>
      <w:r>
        <w:rPr>
          <w:lang w:eastAsia="zh-CN"/>
        </w:rPr>
        <w:t>SDG</w:t>
      </w:r>
      <w:r>
        <w:rPr>
          <w:rFonts w:hint="eastAsia"/>
          <w:lang w:eastAsia="zh-CN"/>
        </w:rPr>
        <w:t>对照工具：</w:t>
      </w:r>
      <w:hyperlink r:id="rId1" w:history="1">
        <w:r w:rsidRPr="002F2E72">
          <w:rPr>
            <w:rStyle w:val="Hyperlink"/>
            <w:lang w:eastAsia="zh-CN"/>
          </w:rPr>
          <w:t>https://www.itu.int/sdgmappingtool</w:t>
        </w:r>
      </w:hyperlink>
      <w:r>
        <w:rPr>
          <w:lang w:eastAsia="zh-CN"/>
        </w:rPr>
        <w:t xml:space="preserve"> </w:t>
      </w:r>
    </w:p>
  </w:footnote>
  <w:footnote w:id="7">
    <w:p w14:paraId="62016F28" w14:textId="589BF520" w:rsidR="00EC738B" w:rsidRDefault="00EC738B" w:rsidP="00243529">
      <w:pPr>
        <w:pStyle w:val="FootnoteText"/>
        <w:rPr>
          <w:lang w:eastAsia="zh-CN"/>
        </w:rPr>
      </w:pPr>
      <w:r>
        <w:rPr>
          <w:rStyle w:val="FootnoteReference"/>
        </w:rPr>
        <w:footnoteRef/>
      </w:r>
      <w:r>
        <w:rPr>
          <w:lang w:eastAsia="zh-CN"/>
        </w:rPr>
        <w:t xml:space="preserve"> </w:t>
      </w:r>
      <w:r>
        <w:rPr>
          <w:rFonts w:hint="eastAsia"/>
          <w:lang w:eastAsia="zh-CN"/>
        </w:rPr>
        <w:t>涉及</w:t>
      </w:r>
      <w:r>
        <w:rPr>
          <w:rFonts w:hint="eastAsia"/>
          <w:lang w:eastAsia="zh-CN"/>
        </w:rPr>
        <w:t>I</w:t>
      </w:r>
      <w:r>
        <w:rPr>
          <w:lang w:eastAsia="zh-CN"/>
        </w:rPr>
        <w:t>CT</w:t>
      </w:r>
      <w:r>
        <w:rPr>
          <w:rFonts w:hint="eastAsia"/>
          <w:lang w:eastAsia="zh-CN"/>
        </w:rPr>
        <w:t>的</w:t>
      </w:r>
      <w:r>
        <w:rPr>
          <w:lang w:eastAsia="zh-CN"/>
        </w:rPr>
        <w:t>SDG</w:t>
      </w:r>
      <w:r>
        <w:rPr>
          <w:rFonts w:hint="eastAsia"/>
          <w:lang w:eastAsia="zh-CN"/>
        </w:rPr>
        <w:t>指标用粗体重点标出。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2AA4F" w14:textId="79791AB6" w:rsidR="00EC738B" w:rsidRPr="00CB47B3" w:rsidRDefault="00EC738B" w:rsidP="00CB47B3">
    <w:pPr>
      <w:pStyle w:val="Header"/>
      <w:pBdr>
        <w:bottom w:val="single" w:sz="4" w:space="1" w:color="4F81BD" w:themeColor="accent1"/>
      </w:pBdr>
      <w:rPr>
        <w:smallCaps/>
        <w:color w:val="244061" w:themeColor="accent1" w:themeShade="80"/>
        <w:lang w:eastAsia="zh-CN"/>
      </w:rPr>
    </w:pPr>
    <w:r w:rsidRPr="002A1ED1">
      <w:rPr>
        <w:rFonts w:hint="eastAsia"/>
        <w:smallCaps/>
        <w:color w:val="244061" w:themeColor="accent1" w:themeShade="80"/>
        <w:lang w:val="en-IE" w:eastAsia="zh-CN"/>
      </w:rPr>
      <w:t>《国际电联</w:t>
    </w:r>
    <w:r w:rsidRPr="002A1ED1">
      <w:rPr>
        <w:rFonts w:hint="eastAsia"/>
        <w:smallCaps/>
        <w:color w:val="244061" w:themeColor="accent1" w:themeShade="80"/>
        <w:lang w:val="en-IE" w:eastAsia="zh-CN"/>
      </w:rPr>
      <w:t>2020-2023</w:t>
    </w:r>
    <w:r w:rsidRPr="002A1ED1">
      <w:rPr>
        <w:rFonts w:hint="eastAsia"/>
        <w:smallCaps/>
        <w:color w:val="244061" w:themeColor="accent1" w:themeShade="80"/>
        <w:lang w:val="en-IE" w:eastAsia="zh-CN"/>
      </w:rPr>
      <w:t>年战略规划》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0969"/>
    <w:multiLevelType w:val="hybridMultilevel"/>
    <w:tmpl w:val="771248CE"/>
    <w:lvl w:ilvl="0" w:tplc="A094C6B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07E"/>
    <w:multiLevelType w:val="hybridMultilevel"/>
    <w:tmpl w:val="69BE0CF8"/>
    <w:lvl w:ilvl="0" w:tplc="A7A864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C0D34"/>
    <w:multiLevelType w:val="hybridMultilevel"/>
    <w:tmpl w:val="81FE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F60DF"/>
    <w:multiLevelType w:val="hybridMultilevel"/>
    <w:tmpl w:val="BDF29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070CE7"/>
    <w:multiLevelType w:val="hybridMultilevel"/>
    <w:tmpl w:val="9BA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3683A"/>
    <w:multiLevelType w:val="hybridMultilevel"/>
    <w:tmpl w:val="717AF9CA"/>
    <w:lvl w:ilvl="0" w:tplc="48B486DC">
      <w:start w:val="1"/>
      <w:numFmt w:val="bullet"/>
      <w:lvlText w:val="-"/>
      <w:lvlJc w:val="left"/>
      <w:pPr>
        <w:tabs>
          <w:tab w:val="num" w:pos="720"/>
        </w:tabs>
        <w:ind w:left="720" w:hanging="360"/>
      </w:pPr>
      <w:rPr>
        <w:rFonts w:ascii="Arial" w:hAnsi="Arial" w:hint="default"/>
      </w:rPr>
    </w:lvl>
    <w:lvl w:ilvl="1" w:tplc="1DE2AA5E" w:tentative="1">
      <w:start w:val="1"/>
      <w:numFmt w:val="bullet"/>
      <w:lvlText w:val="-"/>
      <w:lvlJc w:val="left"/>
      <w:pPr>
        <w:tabs>
          <w:tab w:val="num" w:pos="1440"/>
        </w:tabs>
        <w:ind w:left="1440" w:hanging="360"/>
      </w:pPr>
      <w:rPr>
        <w:rFonts w:ascii="Arial" w:hAnsi="Arial" w:hint="default"/>
      </w:rPr>
    </w:lvl>
    <w:lvl w:ilvl="2" w:tplc="853E289C" w:tentative="1">
      <w:start w:val="1"/>
      <w:numFmt w:val="bullet"/>
      <w:lvlText w:val="-"/>
      <w:lvlJc w:val="left"/>
      <w:pPr>
        <w:tabs>
          <w:tab w:val="num" w:pos="2160"/>
        </w:tabs>
        <w:ind w:left="2160" w:hanging="360"/>
      </w:pPr>
      <w:rPr>
        <w:rFonts w:ascii="Arial" w:hAnsi="Arial" w:hint="default"/>
      </w:rPr>
    </w:lvl>
    <w:lvl w:ilvl="3" w:tplc="76B8D900" w:tentative="1">
      <w:start w:val="1"/>
      <w:numFmt w:val="bullet"/>
      <w:lvlText w:val="-"/>
      <w:lvlJc w:val="left"/>
      <w:pPr>
        <w:tabs>
          <w:tab w:val="num" w:pos="2880"/>
        </w:tabs>
        <w:ind w:left="2880" w:hanging="360"/>
      </w:pPr>
      <w:rPr>
        <w:rFonts w:ascii="Arial" w:hAnsi="Arial" w:hint="default"/>
      </w:rPr>
    </w:lvl>
    <w:lvl w:ilvl="4" w:tplc="97AE70E8" w:tentative="1">
      <w:start w:val="1"/>
      <w:numFmt w:val="bullet"/>
      <w:lvlText w:val="-"/>
      <w:lvlJc w:val="left"/>
      <w:pPr>
        <w:tabs>
          <w:tab w:val="num" w:pos="3600"/>
        </w:tabs>
        <w:ind w:left="3600" w:hanging="360"/>
      </w:pPr>
      <w:rPr>
        <w:rFonts w:ascii="Arial" w:hAnsi="Arial" w:hint="default"/>
      </w:rPr>
    </w:lvl>
    <w:lvl w:ilvl="5" w:tplc="F3B06790" w:tentative="1">
      <w:start w:val="1"/>
      <w:numFmt w:val="bullet"/>
      <w:lvlText w:val="-"/>
      <w:lvlJc w:val="left"/>
      <w:pPr>
        <w:tabs>
          <w:tab w:val="num" w:pos="4320"/>
        </w:tabs>
        <w:ind w:left="4320" w:hanging="360"/>
      </w:pPr>
      <w:rPr>
        <w:rFonts w:ascii="Arial" w:hAnsi="Arial" w:hint="default"/>
      </w:rPr>
    </w:lvl>
    <w:lvl w:ilvl="6" w:tplc="6406CBB2" w:tentative="1">
      <w:start w:val="1"/>
      <w:numFmt w:val="bullet"/>
      <w:lvlText w:val="-"/>
      <w:lvlJc w:val="left"/>
      <w:pPr>
        <w:tabs>
          <w:tab w:val="num" w:pos="5040"/>
        </w:tabs>
        <w:ind w:left="5040" w:hanging="360"/>
      </w:pPr>
      <w:rPr>
        <w:rFonts w:ascii="Arial" w:hAnsi="Arial" w:hint="default"/>
      </w:rPr>
    </w:lvl>
    <w:lvl w:ilvl="7" w:tplc="EFE24F7C" w:tentative="1">
      <w:start w:val="1"/>
      <w:numFmt w:val="bullet"/>
      <w:lvlText w:val="-"/>
      <w:lvlJc w:val="left"/>
      <w:pPr>
        <w:tabs>
          <w:tab w:val="num" w:pos="5760"/>
        </w:tabs>
        <w:ind w:left="5760" w:hanging="360"/>
      </w:pPr>
      <w:rPr>
        <w:rFonts w:ascii="Arial" w:hAnsi="Arial" w:hint="default"/>
      </w:rPr>
    </w:lvl>
    <w:lvl w:ilvl="8" w:tplc="A78E86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A35AE"/>
    <w:multiLevelType w:val="hybridMultilevel"/>
    <w:tmpl w:val="1CCC47A0"/>
    <w:lvl w:ilvl="0" w:tplc="4306C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D721E"/>
    <w:multiLevelType w:val="hybridMultilevel"/>
    <w:tmpl w:val="5EF8D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160DD4"/>
    <w:multiLevelType w:val="hybridMultilevel"/>
    <w:tmpl w:val="50F893AC"/>
    <w:lvl w:ilvl="0" w:tplc="AB6837C8">
      <w:start w:val="1"/>
      <w:numFmt w:val="decimal"/>
      <w:lvlText w:val="%1."/>
      <w:lvlJc w:val="left"/>
      <w:pPr>
        <w:tabs>
          <w:tab w:val="num" w:pos="720"/>
        </w:tabs>
        <w:ind w:left="720" w:hanging="360"/>
      </w:pPr>
    </w:lvl>
    <w:lvl w:ilvl="1" w:tplc="8482F9AA" w:tentative="1">
      <w:start w:val="1"/>
      <w:numFmt w:val="decimal"/>
      <w:lvlText w:val="%2."/>
      <w:lvlJc w:val="left"/>
      <w:pPr>
        <w:tabs>
          <w:tab w:val="num" w:pos="1440"/>
        </w:tabs>
        <w:ind w:left="1440" w:hanging="360"/>
      </w:pPr>
    </w:lvl>
    <w:lvl w:ilvl="2" w:tplc="A5AAE1BE" w:tentative="1">
      <w:start w:val="1"/>
      <w:numFmt w:val="decimal"/>
      <w:lvlText w:val="%3."/>
      <w:lvlJc w:val="left"/>
      <w:pPr>
        <w:tabs>
          <w:tab w:val="num" w:pos="2160"/>
        </w:tabs>
        <w:ind w:left="2160" w:hanging="360"/>
      </w:pPr>
    </w:lvl>
    <w:lvl w:ilvl="3" w:tplc="E286DC52" w:tentative="1">
      <w:start w:val="1"/>
      <w:numFmt w:val="decimal"/>
      <w:lvlText w:val="%4."/>
      <w:lvlJc w:val="left"/>
      <w:pPr>
        <w:tabs>
          <w:tab w:val="num" w:pos="2880"/>
        </w:tabs>
        <w:ind w:left="2880" w:hanging="360"/>
      </w:pPr>
    </w:lvl>
    <w:lvl w:ilvl="4" w:tplc="BF883622" w:tentative="1">
      <w:start w:val="1"/>
      <w:numFmt w:val="decimal"/>
      <w:lvlText w:val="%5."/>
      <w:lvlJc w:val="left"/>
      <w:pPr>
        <w:tabs>
          <w:tab w:val="num" w:pos="3600"/>
        </w:tabs>
        <w:ind w:left="3600" w:hanging="360"/>
      </w:pPr>
    </w:lvl>
    <w:lvl w:ilvl="5" w:tplc="2736C508" w:tentative="1">
      <w:start w:val="1"/>
      <w:numFmt w:val="decimal"/>
      <w:lvlText w:val="%6."/>
      <w:lvlJc w:val="left"/>
      <w:pPr>
        <w:tabs>
          <w:tab w:val="num" w:pos="4320"/>
        </w:tabs>
        <w:ind w:left="4320" w:hanging="360"/>
      </w:pPr>
    </w:lvl>
    <w:lvl w:ilvl="6" w:tplc="382C6E5C" w:tentative="1">
      <w:start w:val="1"/>
      <w:numFmt w:val="decimal"/>
      <w:lvlText w:val="%7."/>
      <w:lvlJc w:val="left"/>
      <w:pPr>
        <w:tabs>
          <w:tab w:val="num" w:pos="5040"/>
        </w:tabs>
        <w:ind w:left="5040" w:hanging="360"/>
      </w:pPr>
    </w:lvl>
    <w:lvl w:ilvl="7" w:tplc="4B3C9968" w:tentative="1">
      <w:start w:val="1"/>
      <w:numFmt w:val="decimal"/>
      <w:lvlText w:val="%8."/>
      <w:lvlJc w:val="left"/>
      <w:pPr>
        <w:tabs>
          <w:tab w:val="num" w:pos="5760"/>
        </w:tabs>
        <w:ind w:left="5760" w:hanging="360"/>
      </w:pPr>
    </w:lvl>
    <w:lvl w:ilvl="8" w:tplc="D22ECEEC" w:tentative="1">
      <w:start w:val="1"/>
      <w:numFmt w:val="decimal"/>
      <w:lvlText w:val="%9."/>
      <w:lvlJc w:val="left"/>
      <w:pPr>
        <w:tabs>
          <w:tab w:val="num" w:pos="6480"/>
        </w:tabs>
        <w:ind w:left="6480" w:hanging="360"/>
      </w:pPr>
    </w:lvl>
  </w:abstractNum>
  <w:abstractNum w:abstractNumId="11" w15:restartNumberingAfterBreak="0">
    <w:nsid w:val="1D1C75BE"/>
    <w:multiLevelType w:val="hybridMultilevel"/>
    <w:tmpl w:val="CD30298E"/>
    <w:lvl w:ilvl="0" w:tplc="3D08BCB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602CB9"/>
    <w:multiLevelType w:val="hybridMultilevel"/>
    <w:tmpl w:val="F0B25BE8"/>
    <w:lvl w:ilvl="0" w:tplc="5C0C9D4E">
      <w:start w:val="1"/>
      <w:numFmt w:val="bullet"/>
      <w:lvlText w:val="-"/>
      <w:lvlJc w:val="left"/>
      <w:pPr>
        <w:tabs>
          <w:tab w:val="num" w:pos="720"/>
        </w:tabs>
        <w:ind w:left="720" w:hanging="360"/>
      </w:pPr>
      <w:rPr>
        <w:rFonts w:ascii="Arial" w:hAnsi="Arial" w:hint="default"/>
      </w:rPr>
    </w:lvl>
    <w:lvl w:ilvl="1" w:tplc="535E939E" w:tentative="1">
      <w:start w:val="1"/>
      <w:numFmt w:val="bullet"/>
      <w:lvlText w:val="-"/>
      <w:lvlJc w:val="left"/>
      <w:pPr>
        <w:tabs>
          <w:tab w:val="num" w:pos="1440"/>
        </w:tabs>
        <w:ind w:left="1440" w:hanging="360"/>
      </w:pPr>
      <w:rPr>
        <w:rFonts w:ascii="Arial" w:hAnsi="Arial" w:hint="default"/>
      </w:rPr>
    </w:lvl>
    <w:lvl w:ilvl="2" w:tplc="91BC62C4" w:tentative="1">
      <w:start w:val="1"/>
      <w:numFmt w:val="bullet"/>
      <w:lvlText w:val="-"/>
      <w:lvlJc w:val="left"/>
      <w:pPr>
        <w:tabs>
          <w:tab w:val="num" w:pos="2160"/>
        </w:tabs>
        <w:ind w:left="2160" w:hanging="360"/>
      </w:pPr>
      <w:rPr>
        <w:rFonts w:ascii="Arial" w:hAnsi="Arial" w:hint="default"/>
      </w:rPr>
    </w:lvl>
    <w:lvl w:ilvl="3" w:tplc="849E354C" w:tentative="1">
      <w:start w:val="1"/>
      <w:numFmt w:val="bullet"/>
      <w:lvlText w:val="-"/>
      <w:lvlJc w:val="left"/>
      <w:pPr>
        <w:tabs>
          <w:tab w:val="num" w:pos="2880"/>
        </w:tabs>
        <w:ind w:left="2880" w:hanging="360"/>
      </w:pPr>
      <w:rPr>
        <w:rFonts w:ascii="Arial" w:hAnsi="Arial" w:hint="default"/>
      </w:rPr>
    </w:lvl>
    <w:lvl w:ilvl="4" w:tplc="F82AE806" w:tentative="1">
      <w:start w:val="1"/>
      <w:numFmt w:val="bullet"/>
      <w:lvlText w:val="-"/>
      <w:lvlJc w:val="left"/>
      <w:pPr>
        <w:tabs>
          <w:tab w:val="num" w:pos="3600"/>
        </w:tabs>
        <w:ind w:left="3600" w:hanging="360"/>
      </w:pPr>
      <w:rPr>
        <w:rFonts w:ascii="Arial" w:hAnsi="Arial" w:hint="default"/>
      </w:rPr>
    </w:lvl>
    <w:lvl w:ilvl="5" w:tplc="CB24C3DE" w:tentative="1">
      <w:start w:val="1"/>
      <w:numFmt w:val="bullet"/>
      <w:lvlText w:val="-"/>
      <w:lvlJc w:val="left"/>
      <w:pPr>
        <w:tabs>
          <w:tab w:val="num" w:pos="4320"/>
        </w:tabs>
        <w:ind w:left="4320" w:hanging="360"/>
      </w:pPr>
      <w:rPr>
        <w:rFonts w:ascii="Arial" w:hAnsi="Arial" w:hint="default"/>
      </w:rPr>
    </w:lvl>
    <w:lvl w:ilvl="6" w:tplc="8DAEF562" w:tentative="1">
      <w:start w:val="1"/>
      <w:numFmt w:val="bullet"/>
      <w:lvlText w:val="-"/>
      <w:lvlJc w:val="left"/>
      <w:pPr>
        <w:tabs>
          <w:tab w:val="num" w:pos="5040"/>
        </w:tabs>
        <w:ind w:left="5040" w:hanging="360"/>
      </w:pPr>
      <w:rPr>
        <w:rFonts w:ascii="Arial" w:hAnsi="Arial" w:hint="default"/>
      </w:rPr>
    </w:lvl>
    <w:lvl w:ilvl="7" w:tplc="366C4730" w:tentative="1">
      <w:start w:val="1"/>
      <w:numFmt w:val="bullet"/>
      <w:lvlText w:val="-"/>
      <w:lvlJc w:val="left"/>
      <w:pPr>
        <w:tabs>
          <w:tab w:val="num" w:pos="5760"/>
        </w:tabs>
        <w:ind w:left="5760" w:hanging="360"/>
      </w:pPr>
      <w:rPr>
        <w:rFonts w:ascii="Arial" w:hAnsi="Arial" w:hint="default"/>
      </w:rPr>
    </w:lvl>
    <w:lvl w:ilvl="8" w:tplc="77FC70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129E9"/>
    <w:multiLevelType w:val="hybridMultilevel"/>
    <w:tmpl w:val="0626348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C47B34"/>
    <w:multiLevelType w:val="hybridMultilevel"/>
    <w:tmpl w:val="8E943192"/>
    <w:lvl w:ilvl="0" w:tplc="3158820C">
      <w:start w:val="1"/>
      <w:numFmt w:val="bullet"/>
      <w:lvlText w:val=""/>
      <w:lvlJc w:val="left"/>
      <w:pPr>
        <w:tabs>
          <w:tab w:val="num" w:pos="720"/>
        </w:tabs>
        <w:ind w:left="720" w:hanging="360"/>
      </w:pPr>
      <w:rPr>
        <w:rFonts w:ascii="Wingdings" w:hAnsi="Wingdings" w:hint="default"/>
      </w:rPr>
    </w:lvl>
    <w:lvl w:ilvl="1" w:tplc="7048DF16" w:tentative="1">
      <w:start w:val="1"/>
      <w:numFmt w:val="bullet"/>
      <w:lvlText w:val=""/>
      <w:lvlJc w:val="left"/>
      <w:pPr>
        <w:tabs>
          <w:tab w:val="num" w:pos="1440"/>
        </w:tabs>
        <w:ind w:left="1440" w:hanging="360"/>
      </w:pPr>
      <w:rPr>
        <w:rFonts w:ascii="Wingdings" w:hAnsi="Wingdings" w:hint="default"/>
      </w:rPr>
    </w:lvl>
    <w:lvl w:ilvl="2" w:tplc="CAB4FF44" w:tentative="1">
      <w:start w:val="1"/>
      <w:numFmt w:val="bullet"/>
      <w:lvlText w:val=""/>
      <w:lvlJc w:val="left"/>
      <w:pPr>
        <w:tabs>
          <w:tab w:val="num" w:pos="2160"/>
        </w:tabs>
        <w:ind w:left="2160" w:hanging="360"/>
      </w:pPr>
      <w:rPr>
        <w:rFonts w:ascii="Wingdings" w:hAnsi="Wingdings" w:hint="default"/>
      </w:rPr>
    </w:lvl>
    <w:lvl w:ilvl="3" w:tplc="621428E2" w:tentative="1">
      <w:start w:val="1"/>
      <w:numFmt w:val="bullet"/>
      <w:lvlText w:val=""/>
      <w:lvlJc w:val="left"/>
      <w:pPr>
        <w:tabs>
          <w:tab w:val="num" w:pos="2880"/>
        </w:tabs>
        <w:ind w:left="2880" w:hanging="360"/>
      </w:pPr>
      <w:rPr>
        <w:rFonts w:ascii="Wingdings" w:hAnsi="Wingdings" w:hint="default"/>
      </w:rPr>
    </w:lvl>
    <w:lvl w:ilvl="4" w:tplc="D22EAD40" w:tentative="1">
      <w:start w:val="1"/>
      <w:numFmt w:val="bullet"/>
      <w:lvlText w:val=""/>
      <w:lvlJc w:val="left"/>
      <w:pPr>
        <w:tabs>
          <w:tab w:val="num" w:pos="3600"/>
        </w:tabs>
        <w:ind w:left="3600" w:hanging="360"/>
      </w:pPr>
      <w:rPr>
        <w:rFonts w:ascii="Wingdings" w:hAnsi="Wingdings" w:hint="default"/>
      </w:rPr>
    </w:lvl>
    <w:lvl w:ilvl="5" w:tplc="DC8EED3E" w:tentative="1">
      <w:start w:val="1"/>
      <w:numFmt w:val="bullet"/>
      <w:lvlText w:val=""/>
      <w:lvlJc w:val="left"/>
      <w:pPr>
        <w:tabs>
          <w:tab w:val="num" w:pos="4320"/>
        </w:tabs>
        <w:ind w:left="4320" w:hanging="360"/>
      </w:pPr>
      <w:rPr>
        <w:rFonts w:ascii="Wingdings" w:hAnsi="Wingdings" w:hint="default"/>
      </w:rPr>
    </w:lvl>
    <w:lvl w:ilvl="6" w:tplc="EBEE9DA6" w:tentative="1">
      <w:start w:val="1"/>
      <w:numFmt w:val="bullet"/>
      <w:lvlText w:val=""/>
      <w:lvlJc w:val="left"/>
      <w:pPr>
        <w:tabs>
          <w:tab w:val="num" w:pos="5040"/>
        </w:tabs>
        <w:ind w:left="5040" w:hanging="360"/>
      </w:pPr>
      <w:rPr>
        <w:rFonts w:ascii="Wingdings" w:hAnsi="Wingdings" w:hint="default"/>
      </w:rPr>
    </w:lvl>
    <w:lvl w:ilvl="7" w:tplc="768C5B00" w:tentative="1">
      <w:start w:val="1"/>
      <w:numFmt w:val="bullet"/>
      <w:lvlText w:val=""/>
      <w:lvlJc w:val="left"/>
      <w:pPr>
        <w:tabs>
          <w:tab w:val="num" w:pos="5760"/>
        </w:tabs>
        <w:ind w:left="5760" w:hanging="360"/>
      </w:pPr>
      <w:rPr>
        <w:rFonts w:ascii="Wingdings" w:hAnsi="Wingdings" w:hint="default"/>
      </w:rPr>
    </w:lvl>
    <w:lvl w:ilvl="8" w:tplc="9D5C5F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15342"/>
    <w:multiLevelType w:val="hybridMultilevel"/>
    <w:tmpl w:val="170C6A38"/>
    <w:lvl w:ilvl="0" w:tplc="2E68A1E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C01D20"/>
    <w:multiLevelType w:val="hybridMultilevel"/>
    <w:tmpl w:val="4C2C9BEA"/>
    <w:lvl w:ilvl="0" w:tplc="0568DD1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B6DBE"/>
    <w:multiLevelType w:val="hybridMultilevel"/>
    <w:tmpl w:val="B308A9D4"/>
    <w:lvl w:ilvl="0" w:tplc="45AAD9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364CB"/>
    <w:multiLevelType w:val="hybridMultilevel"/>
    <w:tmpl w:val="184EC572"/>
    <w:lvl w:ilvl="0" w:tplc="18B2E6AA">
      <w:start w:val="1"/>
      <w:numFmt w:val="decimal"/>
      <w:lvlText w:val="%1."/>
      <w:lvlJc w:val="left"/>
      <w:pPr>
        <w:tabs>
          <w:tab w:val="num" w:pos="720"/>
        </w:tabs>
        <w:ind w:left="720" w:hanging="360"/>
      </w:pPr>
    </w:lvl>
    <w:lvl w:ilvl="1" w:tplc="A2A03E20" w:tentative="1">
      <w:start w:val="1"/>
      <w:numFmt w:val="decimal"/>
      <w:lvlText w:val="%2."/>
      <w:lvlJc w:val="left"/>
      <w:pPr>
        <w:tabs>
          <w:tab w:val="num" w:pos="1440"/>
        </w:tabs>
        <w:ind w:left="1440" w:hanging="360"/>
      </w:pPr>
    </w:lvl>
    <w:lvl w:ilvl="2" w:tplc="D8E425A6" w:tentative="1">
      <w:start w:val="1"/>
      <w:numFmt w:val="decimal"/>
      <w:lvlText w:val="%3."/>
      <w:lvlJc w:val="left"/>
      <w:pPr>
        <w:tabs>
          <w:tab w:val="num" w:pos="2160"/>
        </w:tabs>
        <w:ind w:left="2160" w:hanging="360"/>
      </w:pPr>
    </w:lvl>
    <w:lvl w:ilvl="3" w:tplc="DF5EA46E" w:tentative="1">
      <w:start w:val="1"/>
      <w:numFmt w:val="decimal"/>
      <w:lvlText w:val="%4."/>
      <w:lvlJc w:val="left"/>
      <w:pPr>
        <w:tabs>
          <w:tab w:val="num" w:pos="2880"/>
        </w:tabs>
        <w:ind w:left="2880" w:hanging="360"/>
      </w:pPr>
    </w:lvl>
    <w:lvl w:ilvl="4" w:tplc="901E6858" w:tentative="1">
      <w:start w:val="1"/>
      <w:numFmt w:val="decimal"/>
      <w:lvlText w:val="%5."/>
      <w:lvlJc w:val="left"/>
      <w:pPr>
        <w:tabs>
          <w:tab w:val="num" w:pos="3600"/>
        </w:tabs>
        <w:ind w:left="3600" w:hanging="360"/>
      </w:pPr>
    </w:lvl>
    <w:lvl w:ilvl="5" w:tplc="615808F2" w:tentative="1">
      <w:start w:val="1"/>
      <w:numFmt w:val="decimal"/>
      <w:lvlText w:val="%6."/>
      <w:lvlJc w:val="left"/>
      <w:pPr>
        <w:tabs>
          <w:tab w:val="num" w:pos="4320"/>
        </w:tabs>
        <w:ind w:left="4320" w:hanging="360"/>
      </w:pPr>
    </w:lvl>
    <w:lvl w:ilvl="6" w:tplc="7DEC66CA" w:tentative="1">
      <w:start w:val="1"/>
      <w:numFmt w:val="decimal"/>
      <w:lvlText w:val="%7."/>
      <w:lvlJc w:val="left"/>
      <w:pPr>
        <w:tabs>
          <w:tab w:val="num" w:pos="5040"/>
        </w:tabs>
        <w:ind w:left="5040" w:hanging="360"/>
      </w:pPr>
    </w:lvl>
    <w:lvl w:ilvl="7" w:tplc="ADDA04CE" w:tentative="1">
      <w:start w:val="1"/>
      <w:numFmt w:val="decimal"/>
      <w:lvlText w:val="%8."/>
      <w:lvlJc w:val="left"/>
      <w:pPr>
        <w:tabs>
          <w:tab w:val="num" w:pos="5760"/>
        </w:tabs>
        <w:ind w:left="5760" w:hanging="360"/>
      </w:pPr>
    </w:lvl>
    <w:lvl w:ilvl="8" w:tplc="BCFCB8B0" w:tentative="1">
      <w:start w:val="1"/>
      <w:numFmt w:val="decimal"/>
      <w:lvlText w:val="%9."/>
      <w:lvlJc w:val="left"/>
      <w:pPr>
        <w:tabs>
          <w:tab w:val="num" w:pos="6480"/>
        </w:tabs>
        <w:ind w:left="6480" w:hanging="360"/>
      </w:pPr>
    </w:lvl>
  </w:abstractNum>
  <w:abstractNum w:abstractNumId="23" w15:restartNumberingAfterBreak="0">
    <w:nsid w:val="45010D53"/>
    <w:multiLevelType w:val="hybridMultilevel"/>
    <w:tmpl w:val="C24A1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A03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DBF6BB3"/>
    <w:multiLevelType w:val="hybridMultilevel"/>
    <w:tmpl w:val="EB54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B485A"/>
    <w:multiLevelType w:val="hybridMultilevel"/>
    <w:tmpl w:val="D7AC9D8A"/>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0675AA"/>
    <w:multiLevelType w:val="hybridMultilevel"/>
    <w:tmpl w:val="9C2E2D4C"/>
    <w:lvl w:ilvl="0" w:tplc="2F80CEF4">
      <w:start w:val="1"/>
      <w:numFmt w:val="decimal"/>
      <w:lvlText w:val="%1."/>
      <w:lvlJc w:val="left"/>
      <w:pPr>
        <w:tabs>
          <w:tab w:val="num" w:pos="720"/>
        </w:tabs>
        <w:ind w:left="720" w:hanging="360"/>
      </w:pPr>
    </w:lvl>
    <w:lvl w:ilvl="1" w:tplc="27147ED8" w:tentative="1">
      <w:start w:val="1"/>
      <w:numFmt w:val="decimal"/>
      <w:lvlText w:val="%2."/>
      <w:lvlJc w:val="left"/>
      <w:pPr>
        <w:tabs>
          <w:tab w:val="num" w:pos="1440"/>
        </w:tabs>
        <w:ind w:left="1440" w:hanging="360"/>
      </w:pPr>
    </w:lvl>
    <w:lvl w:ilvl="2" w:tplc="88D6202E" w:tentative="1">
      <w:start w:val="1"/>
      <w:numFmt w:val="decimal"/>
      <w:lvlText w:val="%3."/>
      <w:lvlJc w:val="left"/>
      <w:pPr>
        <w:tabs>
          <w:tab w:val="num" w:pos="2160"/>
        </w:tabs>
        <w:ind w:left="2160" w:hanging="360"/>
      </w:pPr>
    </w:lvl>
    <w:lvl w:ilvl="3" w:tplc="D6ECCFF0" w:tentative="1">
      <w:start w:val="1"/>
      <w:numFmt w:val="decimal"/>
      <w:lvlText w:val="%4."/>
      <w:lvlJc w:val="left"/>
      <w:pPr>
        <w:tabs>
          <w:tab w:val="num" w:pos="2880"/>
        </w:tabs>
        <w:ind w:left="2880" w:hanging="360"/>
      </w:pPr>
    </w:lvl>
    <w:lvl w:ilvl="4" w:tplc="AE881F06" w:tentative="1">
      <w:start w:val="1"/>
      <w:numFmt w:val="decimal"/>
      <w:lvlText w:val="%5."/>
      <w:lvlJc w:val="left"/>
      <w:pPr>
        <w:tabs>
          <w:tab w:val="num" w:pos="3600"/>
        </w:tabs>
        <w:ind w:left="3600" w:hanging="360"/>
      </w:pPr>
    </w:lvl>
    <w:lvl w:ilvl="5" w:tplc="A7145A28" w:tentative="1">
      <w:start w:val="1"/>
      <w:numFmt w:val="decimal"/>
      <w:lvlText w:val="%6."/>
      <w:lvlJc w:val="left"/>
      <w:pPr>
        <w:tabs>
          <w:tab w:val="num" w:pos="4320"/>
        </w:tabs>
        <w:ind w:left="4320" w:hanging="360"/>
      </w:pPr>
    </w:lvl>
    <w:lvl w:ilvl="6" w:tplc="1E585AEC" w:tentative="1">
      <w:start w:val="1"/>
      <w:numFmt w:val="decimal"/>
      <w:lvlText w:val="%7."/>
      <w:lvlJc w:val="left"/>
      <w:pPr>
        <w:tabs>
          <w:tab w:val="num" w:pos="5040"/>
        </w:tabs>
        <w:ind w:left="5040" w:hanging="360"/>
      </w:pPr>
    </w:lvl>
    <w:lvl w:ilvl="7" w:tplc="7C00ADAC" w:tentative="1">
      <w:start w:val="1"/>
      <w:numFmt w:val="decimal"/>
      <w:lvlText w:val="%8."/>
      <w:lvlJc w:val="left"/>
      <w:pPr>
        <w:tabs>
          <w:tab w:val="num" w:pos="5760"/>
        </w:tabs>
        <w:ind w:left="5760" w:hanging="360"/>
      </w:pPr>
    </w:lvl>
    <w:lvl w:ilvl="8" w:tplc="2B50EB76" w:tentative="1">
      <w:start w:val="1"/>
      <w:numFmt w:val="decimal"/>
      <w:lvlText w:val="%9."/>
      <w:lvlJc w:val="left"/>
      <w:pPr>
        <w:tabs>
          <w:tab w:val="num" w:pos="6480"/>
        </w:tabs>
        <w:ind w:left="6480" w:hanging="360"/>
      </w:pPr>
    </w:lvl>
  </w:abstractNum>
  <w:abstractNum w:abstractNumId="28" w15:restartNumberingAfterBreak="0">
    <w:nsid w:val="5D251C8E"/>
    <w:multiLevelType w:val="hybridMultilevel"/>
    <w:tmpl w:val="77E864B8"/>
    <w:lvl w:ilvl="0" w:tplc="4552CC42">
      <w:start w:val="1"/>
      <w:numFmt w:val="bullet"/>
      <w:lvlText w:val="-"/>
      <w:lvlJc w:val="left"/>
      <w:pPr>
        <w:tabs>
          <w:tab w:val="num" w:pos="720"/>
        </w:tabs>
        <w:ind w:left="720" w:hanging="360"/>
      </w:pPr>
      <w:rPr>
        <w:rFonts w:ascii="Arial" w:hAnsi="Arial" w:hint="default"/>
      </w:rPr>
    </w:lvl>
    <w:lvl w:ilvl="1" w:tplc="9C609938" w:tentative="1">
      <w:start w:val="1"/>
      <w:numFmt w:val="bullet"/>
      <w:lvlText w:val="-"/>
      <w:lvlJc w:val="left"/>
      <w:pPr>
        <w:tabs>
          <w:tab w:val="num" w:pos="1440"/>
        </w:tabs>
        <w:ind w:left="1440" w:hanging="360"/>
      </w:pPr>
      <w:rPr>
        <w:rFonts w:ascii="Arial" w:hAnsi="Arial" w:hint="default"/>
      </w:rPr>
    </w:lvl>
    <w:lvl w:ilvl="2" w:tplc="92068ED2" w:tentative="1">
      <w:start w:val="1"/>
      <w:numFmt w:val="bullet"/>
      <w:lvlText w:val="-"/>
      <w:lvlJc w:val="left"/>
      <w:pPr>
        <w:tabs>
          <w:tab w:val="num" w:pos="2160"/>
        </w:tabs>
        <w:ind w:left="2160" w:hanging="360"/>
      </w:pPr>
      <w:rPr>
        <w:rFonts w:ascii="Arial" w:hAnsi="Arial" w:hint="default"/>
      </w:rPr>
    </w:lvl>
    <w:lvl w:ilvl="3" w:tplc="9CC83748" w:tentative="1">
      <w:start w:val="1"/>
      <w:numFmt w:val="bullet"/>
      <w:lvlText w:val="-"/>
      <w:lvlJc w:val="left"/>
      <w:pPr>
        <w:tabs>
          <w:tab w:val="num" w:pos="2880"/>
        </w:tabs>
        <w:ind w:left="2880" w:hanging="360"/>
      </w:pPr>
      <w:rPr>
        <w:rFonts w:ascii="Arial" w:hAnsi="Arial" w:hint="default"/>
      </w:rPr>
    </w:lvl>
    <w:lvl w:ilvl="4" w:tplc="3E083D80" w:tentative="1">
      <w:start w:val="1"/>
      <w:numFmt w:val="bullet"/>
      <w:lvlText w:val="-"/>
      <w:lvlJc w:val="left"/>
      <w:pPr>
        <w:tabs>
          <w:tab w:val="num" w:pos="3600"/>
        </w:tabs>
        <w:ind w:left="3600" w:hanging="360"/>
      </w:pPr>
      <w:rPr>
        <w:rFonts w:ascii="Arial" w:hAnsi="Arial" w:hint="default"/>
      </w:rPr>
    </w:lvl>
    <w:lvl w:ilvl="5" w:tplc="C84C8256" w:tentative="1">
      <w:start w:val="1"/>
      <w:numFmt w:val="bullet"/>
      <w:lvlText w:val="-"/>
      <w:lvlJc w:val="left"/>
      <w:pPr>
        <w:tabs>
          <w:tab w:val="num" w:pos="4320"/>
        </w:tabs>
        <w:ind w:left="4320" w:hanging="360"/>
      </w:pPr>
      <w:rPr>
        <w:rFonts w:ascii="Arial" w:hAnsi="Arial" w:hint="default"/>
      </w:rPr>
    </w:lvl>
    <w:lvl w:ilvl="6" w:tplc="C6E49836" w:tentative="1">
      <w:start w:val="1"/>
      <w:numFmt w:val="bullet"/>
      <w:lvlText w:val="-"/>
      <w:lvlJc w:val="left"/>
      <w:pPr>
        <w:tabs>
          <w:tab w:val="num" w:pos="5040"/>
        </w:tabs>
        <w:ind w:left="5040" w:hanging="360"/>
      </w:pPr>
      <w:rPr>
        <w:rFonts w:ascii="Arial" w:hAnsi="Arial" w:hint="default"/>
      </w:rPr>
    </w:lvl>
    <w:lvl w:ilvl="7" w:tplc="D1F0755C" w:tentative="1">
      <w:start w:val="1"/>
      <w:numFmt w:val="bullet"/>
      <w:lvlText w:val="-"/>
      <w:lvlJc w:val="left"/>
      <w:pPr>
        <w:tabs>
          <w:tab w:val="num" w:pos="5760"/>
        </w:tabs>
        <w:ind w:left="5760" w:hanging="360"/>
      </w:pPr>
      <w:rPr>
        <w:rFonts w:ascii="Arial" w:hAnsi="Arial" w:hint="default"/>
      </w:rPr>
    </w:lvl>
    <w:lvl w:ilvl="8" w:tplc="CD8850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F33B8"/>
    <w:multiLevelType w:val="hybridMultilevel"/>
    <w:tmpl w:val="D18C84E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9C31B9"/>
    <w:multiLevelType w:val="hybridMultilevel"/>
    <w:tmpl w:val="EBC478F0"/>
    <w:lvl w:ilvl="0" w:tplc="016C0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9C3661"/>
    <w:multiLevelType w:val="hybridMultilevel"/>
    <w:tmpl w:val="26B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4574C3"/>
    <w:multiLevelType w:val="hybridMultilevel"/>
    <w:tmpl w:val="FFFAB7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909122D"/>
    <w:multiLevelType w:val="hybridMultilevel"/>
    <w:tmpl w:val="53B240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E181F"/>
    <w:multiLevelType w:val="hybridMultilevel"/>
    <w:tmpl w:val="35F09E36"/>
    <w:lvl w:ilvl="0" w:tplc="13F28C94">
      <w:start w:val="1"/>
      <w:numFmt w:val="bullet"/>
      <w:lvlText w:val="-"/>
      <w:lvlJc w:val="left"/>
      <w:pPr>
        <w:tabs>
          <w:tab w:val="num" w:pos="720"/>
        </w:tabs>
        <w:ind w:left="720" w:hanging="360"/>
      </w:pPr>
      <w:rPr>
        <w:rFonts w:ascii="Arial" w:hAnsi="Arial" w:hint="default"/>
      </w:rPr>
    </w:lvl>
    <w:lvl w:ilvl="1" w:tplc="904E7228" w:tentative="1">
      <w:start w:val="1"/>
      <w:numFmt w:val="bullet"/>
      <w:lvlText w:val="-"/>
      <w:lvlJc w:val="left"/>
      <w:pPr>
        <w:tabs>
          <w:tab w:val="num" w:pos="1440"/>
        </w:tabs>
        <w:ind w:left="1440" w:hanging="360"/>
      </w:pPr>
      <w:rPr>
        <w:rFonts w:ascii="Arial" w:hAnsi="Arial" w:hint="default"/>
      </w:rPr>
    </w:lvl>
    <w:lvl w:ilvl="2" w:tplc="D226BD94" w:tentative="1">
      <w:start w:val="1"/>
      <w:numFmt w:val="bullet"/>
      <w:lvlText w:val="-"/>
      <w:lvlJc w:val="left"/>
      <w:pPr>
        <w:tabs>
          <w:tab w:val="num" w:pos="2160"/>
        </w:tabs>
        <w:ind w:left="2160" w:hanging="360"/>
      </w:pPr>
      <w:rPr>
        <w:rFonts w:ascii="Arial" w:hAnsi="Arial" w:hint="default"/>
      </w:rPr>
    </w:lvl>
    <w:lvl w:ilvl="3" w:tplc="6D5A8344" w:tentative="1">
      <w:start w:val="1"/>
      <w:numFmt w:val="bullet"/>
      <w:lvlText w:val="-"/>
      <w:lvlJc w:val="left"/>
      <w:pPr>
        <w:tabs>
          <w:tab w:val="num" w:pos="2880"/>
        </w:tabs>
        <w:ind w:left="2880" w:hanging="360"/>
      </w:pPr>
      <w:rPr>
        <w:rFonts w:ascii="Arial" w:hAnsi="Arial" w:hint="default"/>
      </w:rPr>
    </w:lvl>
    <w:lvl w:ilvl="4" w:tplc="501CA3F8" w:tentative="1">
      <w:start w:val="1"/>
      <w:numFmt w:val="bullet"/>
      <w:lvlText w:val="-"/>
      <w:lvlJc w:val="left"/>
      <w:pPr>
        <w:tabs>
          <w:tab w:val="num" w:pos="3600"/>
        </w:tabs>
        <w:ind w:left="3600" w:hanging="360"/>
      </w:pPr>
      <w:rPr>
        <w:rFonts w:ascii="Arial" w:hAnsi="Arial" w:hint="default"/>
      </w:rPr>
    </w:lvl>
    <w:lvl w:ilvl="5" w:tplc="D2349176" w:tentative="1">
      <w:start w:val="1"/>
      <w:numFmt w:val="bullet"/>
      <w:lvlText w:val="-"/>
      <w:lvlJc w:val="left"/>
      <w:pPr>
        <w:tabs>
          <w:tab w:val="num" w:pos="4320"/>
        </w:tabs>
        <w:ind w:left="4320" w:hanging="360"/>
      </w:pPr>
      <w:rPr>
        <w:rFonts w:ascii="Arial" w:hAnsi="Arial" w:hint="default"/>
      </w:rPr>
    </w:lvl>
    <w:lvl w:ilvl="6" w:tplc="D20491F0" w:tentative="1">
      <w:start w:val="1"/>
      <w:numFmt w:val="bullet"/>
      <w:lvlText w:val="-"/>
      <w:lvlJc w:val="left"/>
      <w:pPr>
        <w:tabs>
          <w:tab w:val="num" w:pos="5040"/>
        </w:tabs>
        <w:ind w:left="5040" w:hanging="360"/>
      </w:pPr>
      <w:rPr>
        <w:rFonts w:ascii="Arial" w:hAnsi="Arial" w:hint="default"/>
      </w:rPr>
    </w:lvl>
    <w:lvl w:ilvl="7" w:tplc="35FA05F8" w:tentative="1">
      <w:start w:val="1"/>
      <w:numFmt w:val="bullet"/>
      <w:lvlText w:val="-"/>
      <w:lvlJc w:val="left"/>
      <w:pPr>
        <w:tabs>
          <w:tab w:val="num" w:pos="5760"/>
        </w:tabs>
        <w:ind w:left="5760" w:hanging="360"/>
      </w:pPr>
      <w:rPr>
        <w:rFonts w:ascii="Arial" w:hAnsi="Arial" w:hint="default"/>
      </w:rPr>
    </w:lvl>
    <w:lvl w:ilvl="8" w:tplc="5AB069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CA3D0A"/>
    <w:multiLevelType w:val="hybridMultilevel"/>
    <w:tmpl w:val="D968027C"/>
    <w:lvl w:ilvl="0" w:tplc="BDF2777E">
      <w:start w:val="1"/>
      <w:numFmt w:val="decimal"/>
      <w:lvlText w:val="%1."/>
      <w:lvlJc w:val="left"/>
      <w:pPr>
        <w:tabs>
          <w:tab w:val="num" w:pos="720"/>
        </w:tabs>
        <w:ind w:left="720" w:hanging="360"/>
      </w:pPr>
    </w:lvl>
    <w:lvl w:ilvl="1" w:tplc="B0F674E8" w:tentative="1">
      <w:start w:val="1"/>
      <w:numFmt w:val="decimal"/>
      <w:lvlText w:val="%2."/>
      <w:lvlJc w:val="left"/>
      <w:pPr>
        <w:tabs>
          <w:tab w:val="num" w:pos="1440"/>
        </w:tabs>
        <w:ind w:left="1440" w:hanging="360"/>
      </w:pPr>
    </w:lvl>
    <w:lvl w:ilvl="2" w:tplc="6CF8CD84" w:tentative="1">
      <w:start w:val="1"/>
      <w:numFmt w:val="decimal"/>
      <w:lvlText w:val="%3."/>
      <w:lvlJc w:val="left"/>
      <w:pPr>
        <w:tabs>
          <w:tab w:val="num" w:pos="2160"/>
        </w:tabs>
        <w:ind w:left="2160" w:hanging="360"/>
      </w:pPr>
    </w:lvl>
    <w:lvl w:ilvl="3" w:tplc="F1225AA8" w:tentative="1">
      <w:start w:val="1"/>
      <w:numFmt w:val="decimal"/>
      <w:lvlText w:val="%4."/>
      <w:lvlJc w:val="left"/>
      <w:pPr>
        <w:tabs>
          <w:tab w:val="num" w:pos="2880"/>
        </w:tabs>
        <w:ind w:left="2880" w:hanging="360"/>
      </w:pPr>
    </w:lvl>
    <w:lvl w:ilvl="4" w:tplc="5FD0337C" w:tentative="1">
      <w:start w:val="1"/>
      <w:numFmt w:val="decimal"/>
      <w:lvlText w:val="%5."/>
      <w:lvlJc w:val="left"/>
      <w:pPr>
        <w:tabs>
          <w:tab w:val="num" w:pos="3600"/>
        </w:tabs>
        <w:ind w:left="3600" w:hanging="360"/>
      </w:pPr>
    </w:lvl>
    <w:lvl w:ilvl="5" w:tplc="693244DE" w:tentative="1">
      <w:start w:val="1"/>
      <w:numFmt w:val="decimal"/>
      <w:lvlText w:val="%6."/>
      <w:lvlJc w:val="left"/>
      <w:pPr>
        <w:tabs>
          <w:tab w:val="num" w:pos="4320"/>
        </w:tabs>
        <w:ind w:left="4320" w:hanging="360"/>
      </w:pPr>
    </w:lvl>
    <w:lvl w:ilvl="6" w:tplc="55925694" w:tentative="1">
      <w:start w:val="1"/>
      <w:numFmt w:val="decimal"/>
      <w:lvlText w:val="%7."/>
      <w:lvlJc w:val="left"/>
      <w:pPr>
        <w:tabs>
          <w:tab w:val="num" w:pos="5040"/>
        </w:tabs>
        <w:ind w:left="5040" w:hanging="360"/>
      </w:pPr>
    </w:lvl>
    <w:lvl w:ilvl="7" w:tplc="DCC07460" w:tentative="1">
      <w:start w:val="1"/>
      <w:numFmt w:val="decimal"/>
      <w:lvlText w:val="%8."/>
      <w:lvlJc w:val="left"/>
      <w:pPr>
        <w:tabs>
          <w:tab w:val="num" w:pos="5760"/>
        </w:tabs>
        <w:ind w:left="5760" w:hanging="360"/>
      </w:pPr>
    </w:lvl>
    <w:lvl w:ilvl="8" w:tplc="1348FFBC" w:tentative="1">
      <w:start w:val="1"/>
      <w:numFmt w:val="decimal"/>
      <w:lvlText w:val="%9."/>
      <w:lvlJc w:val="left"/>
      <w:pPr>
        <w:tabs>
          <w:tab w:val="num" w:pos="6480"/>
        </w:tabs>
        <w:ind w:left="6480" w:hanging="360"/>
      </w:pPr>
    </w:lvl>
  </w:abstractNum>
  <w:num w:numId="1">
    <w:abstractNumId w:val="0"/>
  </w:num>
  <w:num w:numId="2">
    <w:abstractNumId w:val="16"/>
  </w:num>
  <w:num w:numId="3">
    <w:abstractNumId w:val="18"/>
  </w:num>
  <w:num w:numId="4">
    <w:abstractNumId w:val="29"/>
  </w:num>
  <w:num w:numId="5">
    <w:abstractNumId w:val="33"/>
  </w:num>
  <w:num w:numId="6">
    <w:abstractNumId w:val="32"/>
  </w:num>
  <w:num w:numId="7">
    <w:abstractNumId w:val="12"/>
  </w:num>
  <w:num w:numId="8">
    <w:abstractNumId w:val="20"/>
  </w:num>
  <w:num w:numId="9">
    <w:abstractNumId w:val="3"/>
  </w:num>
  <w:num w:numId="10">
    <w:abstractNumId w:val="21"/>
  </w:num>
  <w:num w:numId="11">
    <w:abstractNumId w:val="19"/>
  </w:num>
  <w:num w:numId="12">
    <w:abstractNumId w:val="25"/>
  </w:num>
  <w:num w:numId="13">
    <w:abstractNumId w:val="17"/>
  </w:num>
  <w:num w:numId="14">
    <w:abstractNumId w:val="24"/>
  </w:num>
  <w:num w:numId="15">
    <w:abstractNumId w:val="2"/>
  </w:num>
  <w:num w:numId="16">
    <w:abstractNumId w:val="5"/>
  </w:num>
  <w:num w:numId="17">
    <w:abstractNumId w:val="36"/>
  </w:num>
  <w:num w:numId="18">
    <w:abstractNumId w:val="27"/>
  </w:num>
  <w:num w:numId="19">
    <w:abstractNumId w:val="10"/>
  </w:num>
  <w:num w:numId="20">
    <w:abstractNumId w:val="38"/>
  </w:num>
  <w:num w:numId="21">
    <w:abstractNumId w:val="22"/>
  </w:num>
  <w:num w:numId="22">
    <w:abstractNumId w:val="4"/>
  </w:num>
  <w:num w:numId="23">
    <w:abstractNumId w:val="9"/>
  </w:num>
  <w:num w:numId="24">
    <w:abstractNumId w:val="6"/>
  </w:num>
  <w:num w:numId="25">
    <w:abstractNumId w:val="13"/>
  </w:num>
  <w:num w:numId="26">
    <w:abstractNumId w:val="28"/>
  </w:num>
  <w:num w:numId="27">
    <w:abstractNumId w:val="7"/>
  </w:num>
  <w:num w:numId="28">
    <w:abstractNumId w:val="37"/>
  </w:num>
  <w:num w:numId="29">
    <w:abstractNumId w:val="31"/>
  </w:num>
  <w:num w:numId="30">
    <w:abstractNumId w:val="23"/>
  </w:num>
  <w:num w:numId="31">
    <w:abstractNumId w:val="3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0"/>
  </w:num>
  <w:num w:numId="35">
    <w:abstractNumId w:val="14"/>
  </w:num>
  <w:num w:numId="36">
    <w:abstractNumId w:val="8"/>
  </w:num>
  <w:num w:numId="37">
    <w:abstractNumId w:val="35"/>
  </w:num>
  <w:num w:numId="38">
    <w:abstractNumId w:val="1"/>
  </w:num>
  <w:num w:numId="39">
    <w:abstractNumId w:val="15"/>
  </w:num>
  <w:num w:numId="40">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rson w15:author="Tang, Ting">
    <w15:presenceInfo w15:providerId="AD" w15:userId="S-1-5-21-8740799-900759487-1415713722-49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ar-SA" w:vendorID="64" w:dllVersion="6" w:nlCheck="1" w:checkStyle="0"/>
  <w:activeWritingStyle w:appName="MSWord" w:lang="en-US" w:vendorID="64" w:dllVersion="6" w:nlCheck="1" w:checkStyle="1"/>
  <w:activeWritingStyle w:appName="MSWord" w:lang="fr-CH" w:vendorID="64" w:dllVersion="6" w:nlCheck="1" w:checkStyle="1"/>
  <w:activeWritingStyle w:appName="MSWord" w:lang="ru-RU"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zh-CN" w:vendorID="64" w:dllVersion="5" w:nlCheck="1" w:checkStyle="1"/>
  <w:activeWritingStyle w:appName="MSWord" w:lang="fr-FR" w:vendorID="64" w:dllVersion="6" w:nlCheck="1" w:checkStyle="1"/>
  <w:activeWritingStyle w:appName="MSWord" w:lang="en-IE" w:vendorID="64" w:dllVersion="6"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740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D5"/>
    <w:rsid w:val="00000397"/>
    <w:rsid w:val="00001B77"/>
    <w:rsid w:val="0000517A"/>
    <w:rsid w:val="0001038B"/>
    <w:rsid w:val="00010406"/>
    <w:rsid w:val="00014788"/>
    <w:rsid w:val="00014F23"/>
    <w:rsid w:val="000217CC"/>
    <w:rsid w:val="00031E72"/>
    <w:rsid w:val="00034641"/>
    <w:rsid w:val="000357DD"/>
    <w:rsid w:val="000404D2"/>
    <w:rsid w:val="0004577C"/>
    <w:rsid w:val="000540E2"/>
    <w:rsid w:val="0006333D"/>
    <w:rsid w:val="00075233"/>
    <w:rsid w:val="00081E2F"/>
    <w:rsid w:val="000853C0"/>
    <w:rsid w:val="000948B9"/>
    <w:rsid w:val="000A1C21"/>
    <w:rsid w:val="000B4246"/>
    <w:rsid w:val="000B61C7"/>
    <w:rsid w:val="000C79AC"/>
    <w:rsid w:val="000D15EA"/>
    <w:rsid w:val="000D1952"/>
    <w:rsid w:val="00100D84"/>
    <w:rsid w:val="001014DD"/>
    <w:rsid w:val="00107221"/>
    <w:rsid w:val="00117936"/>
    <w:rsid w:val="00124C9D"/>
    <w:rsid w:val="0015281A"/>
    <w:rsid w:val="00157773"/>
    <w:rsid w:val="0016228B"/>
    <w:rsid w:val="001626C3"/>
    <w:rsid w:val="0018251A"/>
    <w:rsid w:val="00190272"/>
    <w:rsid w:val="00193244"/>
    <w:rsid w:val="00195A8B"/>
    <w:rsid w:val="00195C6C"/>
    <w:rsid w:val="00195FED"/>
    <w:rsid w:val="00197A44"/>
    <w:rsid w:val="00197C09"/>
    <w:rsid w:val="001A28F8"/>
    <w:rsid w:val="001A4BD6"/>
    <w:rsid w:val="001B7ECE"/>
    <w:rsid w:val="001C271B"/>
    <w:rsid w:val="001C65D7"/>
    <w:rsid w:val="001C72DE"/>
    <w:rsid w:val="001D5111"/>
    <w:rsid w:val="001D5A18"/>
    <w:rsid w:val="001E214B"/>
    <w:rsid w:val="001E358E"/>
    <w:rsid w:val="001E7376"/>
    <w:rsid w:val="00201F18"/>
    <w:rsid w:val="00203DC6"/>
    <w:rsid w:val="00205EA7"/>
    <w:rsid w:val="002118B1"/>
    <w:rsid w:val="00231AB9"/>
    <w:rsid w:val="00236C22"/>
    <w:rsid w:val="00243529"/>
    <w:rsid w:val="00246A9B"/>
    <w:rsid w:val="0025560F"/>
    <w:rsid w:val="0026039E"/>
    <w:rsid w:val="002674DC"/>
    <w:rsid w:val="00280EB8"/>
    <w:rsid w:val="002A1ED1"/>
    <w:rsid w:val="002A4CED"/>
    <w:rsid w:val="002A6670"/>
    <w:rsid w:val="002B471C"/>
    <w:rsid w:val="002B7D8B"/>
    <w:rsid w:val="002C577B"/>
    <w:rsid w:val="002D3C1D"/>
    <w:rsid w:val="002F6267"/>
    <w:rsid w:val="00303502"/>
    <w:rsid w:val="00306F45"/>
    <w:rsid w:val="00312E70"/>
    <w:rsid w:val="00313927"/>
    <w:rsid w:val="003154F6"/>
    <w:rsid w:val="00322AF8"/>
    <w:rsid w:val="00325C25"/>
    <w:rsid w:val="0032763E"/>
    <w:rsid w:val="00347A85"/>
    <w:rsid w:val="003546F3"/>
    <w:rsid w:val="00367947"/>
    <w:rsid w:val="00372C8F"/>
    <w:rsid w:val="00380ECE"/>
    <w:rsid w:val="00392879"/>
    <w:rsid w:val="00393DDF"/>
    <w:rsid w:val="00397F55"/>
    <w:rsid w:val="003A5A9C"/>
    <w:rsid w:val="003B4454"/>
    <w:rsid w:val="003C2E37"/>
    <w:rsid w:val="003D69A2"/>
    <w:rsid w:val="003F03B3"/>
    <w:rsid w:val="003F1415"/>
    <w:rsid w:val="0040108F"/>
    <w:rsid w:val="0040144C"/>
    <w:rsid w:val="00403EB7"/>
    <w:rsid w:val="00430BF0"/>
    <w:rsid w:val="004343EF"/>
    <w:rsid w:val="004504C1"/>
    <w:rsid w:val="00456468"/>
    <w:rsid w:val="00460D83"/>
    <w:rsid w:val="00461663"/>
    <w:rsid w:val="004672E6"/>
    <w:rsid w:val="004678CD"/>
    <w:rsid w:val="004714E0"/>
    <w:rsid w:val="00472F2B"/>
    <w:rsid w:val="00474996"/>
    <w:rsid w:val="00474ED1"/>
    <w:rsid w:val="00480694"/>
    <w:rsid w:val="0048706A"/>
    <w:rsid w:val="00493085"/>
    <w:rsid w:val="00495DC4"/>
    <w:rsid w:val="004A2A94"/>
    <w:rsid w:val="004A2BF0"/>
    <w:rsid w:val="004A36EC"/>
    <w:rsid w:val="004B3055"/>
    <w:rsid w:val="004C1167"/>
    <w:rsid w:val="004D163F"/>
    <w:rsid w:val="004D5D92"/>
    <w:rsid w:val="004E4BFF"/>
    <w:rsid w:val="004E643B"/>
    <w:rsid w:val="004F2598"/>
    <w:rsid w:val="00502CC0"/>
    <w:rsid w:val="005046DE"/>
    <w:rsid w:val="0051540F"/>
    <w:rsid w:val="00535BE5"/>
    <w:rsid w:val="005403F7"/>
    <w:rsid w:val="00540632"/>
    <w:rsid w:val="00541CF4"/>
    <w:rsid w:val="005451E8"/>
    <w:rsid w:val="005507F2"/>
    <w:rsid w:val="00550D64"/>
    <w:rsid w:val="005759CC"/>
    <w:rsid w:val="00585900"/>
    <w:rsid w:val="00594CFC"/>
    <w:rsid w:val="005A72E1"/>
    <w:rsid w:val="005B52A2"/>
    <w:rsid w:val="005C6632"/>
    <w:rsid w:val="005D1C9E"/>
    <w:rsid w:val="005E3339"/>
    <w:rsid w:val="00605B18"/>
    <w:rsid w:val="00611C28"/>
    <w:rsid w:val="0061504E"/>
    <w:rsid w:val="00634567"/>
    <w:rsid w:val="00641204"/>
    <w:rsid w:val="006433C3"/>
    <w:rsid w:val="00654257"/>
    <w:rsid w:val="0065435A"/>
    <w:rsid w:val="006547BB"/>
    <w:rsid w:val="006615C2"/>
    <w:rsid w:val="00665941"/>
    <w:rsid w:val="00674AA0"/>
    <w:rsid w:val="00676FB8"/>
    <w:rsid w:val="00677192"/>
    <w:rsid w:val="00687F47"/>
    <w:rsid w:val="00697BD8"/>
    <w:rsid w:val="006A2DD3"/>
    <w:rsid w:val="006A5AF8"/>
    <w:rsid w:val="006C36CD"/>
    <w:rsid w:val="00700D1F"/>
    <w:rsid w:val="007205CB"/>
    <w:rsid w:val="00726073"/>
    <w:rsid w:val="007279F6"/>
    <w:rsid w:val="007329C1"/>
    <w:rsid w:val="00734FE8"/>
    <w:rsid w:val="007360CE"/>
    <w:rsid w:val="00746505"/>
    <w:rsid w:val="00757A44"/>
    <w:rsid w:val="00772315"/>
    <w:rsid w:val="00775157"/>
    <w:rsid w:val="007813AE"/>
    <w:rsid w:val="00785994"/>
    <w:rsid w:val="00790F34"/>
    <w:rsid w:val="007A37DB"/>
    <w:rsid w:val="007B73BB"/>
    <w:rsid w:val="007C0C14"/>
    <w:rsid w:val="007C1984"/>
    <w:rsid w:val="007E189D"/>
    <w:rsid w:val="00811259"/>
    <w:rsid w:val="00813AA2"/>
    <w:rsid w:val="008173A3"/>
    <w:rsid w:val="008264DA"/>
    <w:rsid w:val="00830088"/>
    <w:rsid w:val="00832693"/>
    <w:rsid w:val="00857D79"/>
    <w:rsid w:val="0086059C"/>
    <w:rsid w:val="00864589"/>
    <w:rsid w:val="00871B79"/>
    <w:rsid w:val="00887A41"/>
    <w:rsid w:val="00890AFB"/>
    <w:rsid w:val="00890FC4"/>
    <w:rsid w:val="00891709"/>
    <w:rsid w:val="00895905"/>
    <w:rsid w:val="008A7829"/>
    <w:rsid w:val="008C697F"/>
    <w:rsid w:val="008C7F87"/>
    <w:rsid w:val="009164A9"/>
    <w:rsid w:val="00920FD5"/>
    <w:rsid w:val="0092113A"/>
    <w:rsid w:val="009258CB"/>
    <w:rsid w:val="009259CD"/>
    <w:rsid w:val="00930AE8"/>
    <w:rsid w:val="00931772"/>
    <w:rsid w:val="0093362E"/>
    <w:rsid w:val="00944563"/>
    <w:rsid w:val="00953160"/>
    <w:rsid w:val="0095612D"/>
    <w:rsid w:val="009625D8"/>
    <w:rsid w:val="00974603"/>
    <w:rsid w:val="0098459B"/>
    <w:rsid w:val="0098499C"/>
    <w:rsid w:val="00996C8C"/>
    <w:rsid w:val="00997185"/>
    <w:rsid w:val="009A30C8"/>
    <w:rsid w:val="009C2458"/>
    <w:rsid w:val="009C4A7B"/>
    <w:rsid w:val="009C6123"/>
    <w:rsid w:val="009E5D90"/>
    <w:rsid w:val="009F1E3E"/>
    <w:rsid w:val="00A1213C"/>
    <w:rsid w:val="00A25978"/>
    <w:rsid w:val="00A272FF"/>
    <w:rsid w:val="00A33A08"/>
    <w:rsid w:val="00A434EE"/>
    <w:rsid w:val="00A5354B"/>
    <w:rsid w:val="00A54710"/>
    <w:rsid w:val="00A65268"/>
    <w:rsid w:val="00A70E88"/>
    <w:rsid w:val="00A875DD"/>
    <w:rsid w:val="00AA2B15"/>
    <w:rsid w:val="00AB42C1"/>
    <w:rsid w:val="00AC516F"/>
    <w:rsid w:val="00AE08C3"/>
    <w:rsid w:val="00AE2926"/>
    <w:rsid w:val="00B0032D"/>
    <w:rsid w:val="00B0184B"/>
    <w:rsid w:val="00B035CD"/>
    <w:rsid w:val="00B0769D"/>
    <w:rsid w:val="00B1087D"/>
    <w:rsid w:val="00B217F8"/>
    <w:rsid w:val="00B332EA"/>
    <w:rsid w:val="00B40A53"/>
    <w:rsid w:val="00B44B8C"/>
    <w:rsid w:val="00B45365"/>
    <w:rsid w:val="00B46A65"/>
    <w:rsid w:val="00B54DA8"/>
    <w:rsid w:val="00B60184"/>
    <w:rsid w:val="00B62D20"/>
    <w:rsid w:val="00B75131"/>
    <w:rsid w:val="00B81E75"/>
    <w:rsid w:val="00B878FD"/>
    <w:rsid w:val="00B920F7"/>
    <w:rsid w:val="00BB77F9"/>
    <w:rsid w:val="00BD1A3B"/>
    <w:rsid w:val="00BD1A5A"/>
    <w:rsid w:val="00BD4C91"/>
    <w:rsid w:val="00BD7A9B"/>
    <w:rsid w:val="00BD7BE1"/>
    <w:rsid w:val="00BE652B"/>
    <w:rsid w:val="00BF416B"/>
    <w:rsid w:val="00C00DD4"/>
    <w:rsid w:val="00C54E0E"/>
    <w:rsid w:val="00C64E4E"/>
    <w:rsid w:val="00C658F7"/>
    <w:rsid w:val="00C66E64"/>
    <w:rsid w:val="00C70136"/>
    <w:rsid w:val="00C73D9C"/>
    <w:rsid w:val="00C761A0"/>
    <w:rsid w:val="00C83738"/>
    <w:rsid w:val="00C85F7E"/>
    <w:rsid w:val="00C9436D"/>
    <w:rsid w:val="00CB0FE1"/>
    <w:rsid w:val="00CB47B3"/>
    <w:rsid w:val="00CD47F0"/>
    <w:rsid w:val="00CD5566"/>
    <w:rsid w:val="00CD64D7"/>
    <w:rsid w:val="00CD7B9D"/>
    <w:rsid w:val="00CE40E8"/>
    <w:rsid w:val="00CE6F22"/>
    <w:rsid w:val="00CF41F6"/>
    <w:rsid w:val="00CF7D3E"/>
    <w:rsid w:val="00D01900"/>
    <w:rsid w:val="00D02B4E"/>
    <w:rsid w:val="00D17FB0"/>
    <w:rsid w:val="00D21670"/>
    <w:rsid w:val="00D264FC"/>
    <w:rsid w:val="00D3678A"/>
    <w:rsid w:val="00D367E7"/>
    <w:rsid w:val="00D36817"/>
    <w:rsid w:val="00D56533"/>
    <w:rsid w:val="00D5666C"/>
    <w:rsid w:val="00D62B00"/>
    <w:rsid w:val="00D666BC"/>
    <w:rsid w:val="00D7483F"/>
    <w:rsid w:val="00D77BFD"/>
    <w:rsid w:val="00D83542"/>
    <w:rsid w:val="00D84C71"/>
    <w:rsid w:val="00D92F45"/>
    <w:rsid w:val="00D94637"/>
    <w:rsid w:val="00D96CBC"/>
    <w:rsid w:val="00D9725C"/>
    <w:rsid w:val="00DA7006"/>
    <w:rsid w:val="00DC27B5"/>
    <w:rsid w:val="00DC6427"/>
    <w:rsid w:val="00DC7041"/>
    <w:rsid w:val="00DD66A1"/>
    <w:rsid w:val="00DE196D"/>
    <w:rsid w:val="00DE73D4"/>
    <w:rsid w:val="00DF6B49"/>
    <w:rsid w:val="00E067C5"/>
    <w:rsid w:val="00E262F2"/>
    <w:rsid w:val="00E265BF"/>
    <w:rsid w:val="00E378D8"/>
    <w:rsid w:val="00E43A12"/>
    <w:rsid w:val="00E67C67"/>
    <w:rsid w:val="00E7201A"/>
    <w:rsid w:val="00E77476"/>
    <w:rsid w:val="00E80D51"/>
    <w:rsid w:val="00E8228B"/>
    <w:rsid w:val="00E82712"/>
    <w:rsid w:val="00E95B6E"/>
    <w:rsid w:val="00EA39DA"/>
    <w:rsid w:val="00EB02C3"/>
    <w:rsid w:val="00EB3342"/>
    <w:rsid w:val="00EC738B"/>
    <w:rsid w:val="00EE5284"/>
    <w:rsid w:val="00EE5706"/>
    <w:rsid w:val="00EF06E1"/>
    <w:rsid w:val="00EF373D"/>
    <w:rsid w:val="00EF3FCD"/>
    <w:rsid w:val="00F02D79"/>
    <w:rsid w:val="00F058AA"/>
    <w:rsid w:val="00F070DC"/>
    <w:rsid w:val="00F07E59"/>
    <w:rsid w:val="00F11595"/>
    <w:rsid w:val="00F13BC9"/>
    <w:rsid w:val="00F13DE6"/>
    <w:rsid w:val="00F14072"/>
    <w:rsid w:val="00F16990"/>
    <w:rsid w:val="00F174A4"/>
    <w:rsid w:val="00F3457E"/>
    <w:rsid w:val="00F357B2"/>
    <w:rsid w:val="00F3592D"/>
    <w:rsid w:val="00F36556"/>
    <w:rsid w:val="00F4578B"/>
    <w:rsid w:val="00F6712F"/>
    <w:rsid w:val="00F705DF"/>
    <w:rsid w:val="00F70622"/>
    <w:rsid w:val="00F746C7"/>
    <w:rsid w:val="00F85624"/>
    <w:rsid w:val="00F87C05"/>
    <w:rsid w:val="00F93191"/>
    <w:rsid w:val="00F93A17"/>
    <w:rsid w:val="00F95265"/>
    <w:rsid w:val="00FA0CA1"/>
    <w:rsid w:val="00FA2AF6"/>
    <w:rsid w:val="00FB073D"/>
    <w:rsid w:val="00FB771F"/>
    <w:rsid w:val="00FC5386"/>
    <w:rsid w:val="00FC5394"/>
    <w:rsid w:val="00FD24B5"/>
    <w:rsid w:val="00FE5D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72D36E16"/>
  <w15:docId w15:val="{ABDE6540-0DED-456B-804B-EFBCC05F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7CC"/>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link w:val="Heading4Char"/>
    <w:uiPriority w:val="9"/>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link w:val="Heading6Char"/>
    <w:uiPriority w:val="9"/>
    <w:qFormat/>
    <w:rsid w:val="006C36CD"/>
    <w:pPr>
      <w:outlineLvl w:val="5"/>
    </w:pPr>
  </w:style>
  <w:style w:type="paragraph" w:styleId="Heading7">
    <w:name w:val="heading 7"/>
    <w:basedOn w:val="Heading6"/>
    <w:next w:val="Normal"/>
    <w:link w:val="Heading7Char"/>
    <w:uiPriority w:val="9"/>
    <w:qFormat/>
    <w:rsid w:val="006C36CD"/>
    <w:pPr>
      <w:outlineLvl w:val="6"/>
    </w:pPr>
  </w:style>
  <w:style w:type="paragraph" w:styleId="Heading8">
    <w:name w:val="heading 8"/>
    <w:basedOn w:val="Heading6"/>
    <w:next w:val="Normal"/>
    <w:link w:val="Heading8Char"/>
    <w:uiPriority w:val="9"/>
    <w:qFormat/>
    <w:rsid w:val="006C36CD"/>
    <w:pPr>
      <w:outlineLvl w:val="7"/>
    </w:pPr>
  </w:style>
  <w:style w:type="paragraph" w:styleId="Heading9">
    <w:name w:val="heading 9"/>
    <w:basedOn w:val="Heading6"/>
    <w:next w:val="Normal"/>
    <w:link w:val="Heading9Char"/>
    <w:uiPriority w:val="9"/>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Heading3Char">
    <w:name w:val="Heading 3 Char"/>
    <w:basedOn w:val="DefaultParagraphFont"/>
    <w:link w:val="Heading3"/>
    <w:uiPriority w:val="9"/>
    <w:rsid w:val="00472F2B"/>
    <w:rPr>
      <w:rFonts w:ascii="Calibri" w:hAnsi="Calibri"/>
      <w:b/>
      <w:i/>
      <w:sz w:val="24"/>
      <w:lang w:val="en-GB" w:eastAsia="en-US"/>
    </w:rPr>
  </w:style>
  <w:style w:type="character" w:customStyle="1" w:styleId="Heading4Char">
    <w:name w:val="Heading 4 Char"/>
    <w:basedOn w:val="DefaultParagraphFont"/>
    <w:link w:val="Heading4"/>
    <w:uiPriority w:val="9"/>
    <w:rsid w:val="00472F2B"/>
    <w:rPr>
      <w:rFonts w:ascii="Calibri" w:hAnsi="Calibri"/>
      <w:i/>
      <w:sz w:val="24"/>
      <w:lang w:val="en-GB" w:eastAsia="en-US"/>
    </w:rPr>
  </w:style>
  <w:style w:type="character" w:customStyle="1" w:styleId="Heading5Char">
    <w:name w:val="Heading 5 Char"/>
    <w:basedOn w:val="DefaultParagraphFont"/>
    <w:link w:val="Heading5"/>
    <w:uiPriority w:val="9"/>
    <w:rsid w:val="00472F2B"/>
    <w:rPr>
      <w:rFonts w:ascii="Calibri" w:hAnsi="Calibri"/>
      <w:i/>
      <w:sz w:val="24"/>
      <w:lang w:val="en-GB" w:eastAsia="en-US"/>
    </w:rPr>
  </w:style>
  <w:style w:type="character" w:customStyle="1" w:styleId="Heading6Char">
    <w:name w:val="Heading 6 Char"/>
    <w:basedOn w:val="DefaultParagraphFont"/>
    <w:link w:val="Heading6"/>
    <w:uiPriority w:val="9"/>
    <w:rsid w:val="00472F2B"/>
    <w:rPr>
      <w:rFonts w:ascii="Calibri" w:hAnsi="Calibri"/>
      <w:i/>
      <w:sz w:val="24"/>
      <w:lang w:val="en-GB" w:eastAsia="en-US"/>
    </w:rPr>
  </w:style>
  <w:style w:type="character" w:customStyle="1" w:styleId="Heading7Char">
    <w:name w:val="Heading 7 Char"/>
    <w:basedOn w:val="DefaultParagraphFont"/>
    <w:link w:val="Heading7"/>
    <w:uiPriority w:val="9"/>
    <w:rsid w:val="00472F2B"/>
    <w:rPr>
      <w:rFonts w:ascii="Calibri" w:hAnsi="Calibri"/>
      <w:i/>
      <w:sz w:val="24"/>
      <w:lang w:val="en-GB" w:eastAsia="en-US"/>
    </w:rPr>
  </w:style>
  <w:style w:type="character" w:customStyle="1" w:styleId="Heading8Char">
    <w:name w:val="Heading 8 Char"/>
    <w:basedOn w:val="DefaultParagraphFont"/>
    <w:link w:val="Heading8"/>
    <w:uiPriority w:val="9"/>
    <w:rsid w:val="00472F2B"/>
    <w:rPr>
      <w:rFonts w:ascii="Calibri" w:hAnsi="Calibri"/>
      <w:i/>
      <w:sz w:val="24"/>
      <w:lang w:val="en-GB" w:eastAsia="en-US"/>
    </w:rPr>
  </w:style>
  <w:style w:type="character" w:customStyle="1" w:styleId="Heading9Char">
    <w:name w:val="Heading 9 Char"/>
    <w:basedOn w:val="DefaultParagraphFont"/>
    <w:link w:val="Heading9"/>
    <w:uiPriority w:val="9"/>
    <w:rsid w:val="00472F2B"/>
    <w:rPr>
      <w:rFonts w:ascii="Calibri" w:hAnsi="Calibri"/>
      <w:i/>
      <w:sz w:val="24"/>
      <w:lang w:val="en-GB" w:eastAsia="en-US"/>
    </w:rPr>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semiHidden/>
    <w:rsid w:val="006C36CD"/>
  </w:style>
  <w:style w:type="paragraph" w:styleId="TOC2">
    <w:name w:val="toc 2"/>
    <w:basedOn w:val="TOC1"/>
    <w:semiHidden/>
    <w:rsid w:val="006C36CD"/>
    <w:pPr>
      <w:spacing w:before="160"/>
    </w:pPr>
  </w:style>
  <w:style w:type="paragraph" w:styleId="TOC1">
    <w:name w:val="toc 1"/>
    <w:basedOn w:val="Normal"/>
    <w:semiHidden/>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uiPriority w:val="99"/>
    <w:rsid w:val="006C36CD"/>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basedOn w:val="DefaultParagraphFont"/>
    <w:link w:val="Footer"/>
    <w:uiPriority w:val="99"/>
    <w:rsid w:val="000853C0"/>
    <w:rPr>
      <w:rFonts w:ascii="Calibri" w:hAnsi="Calibri"/>
      <w:caps/>
      <w:noProof/>
      <w:sz w:val="16"/>
      <w:lang w:val="fr-FR" w:eastAsia="en-US"/>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customStyle="1" w:styleId="HeaderChar">
    <w:name w:val="Header Char"/>
    <w:basedOn w:val="DefaultParagraphFont"/>
    <w:link w:val="Header"/>
    <w:uiPriority w:val="99"/>
    <w:rsid w:val="00472F2B"/>
    <w:rPr>
      <w:rFonts w:ascii="Calibri" w:hAnsi="Calibri"/>
      <w:sz w:val="18"/>
      <w:lang w:val="fr-FR" w:eastAsia="en-US"/>
    </w:rPr>
  </w:style>
  <w:style w:type="character" w:styleId="FootnoteReference">
    <w:name w:val="footnote reference"/>
    <w:basedOn w:val="DefaultParagraphFont"/>
    <w:rsid w:val="006C36CD"/>
    <w:rPr>
      <w:position w:val="6"/>
      <w:sz w:val="18"/>
    </w:rPr>
  </w:style>
  <w:style w:type="paragraph" w:styleId="FootnoteText">
    <w:name w:val="footnote text"/>
    <w:basedOn w:val="Normal"/>
    <w:link w:val="FootnoteTextChar"/>
    <w:rsid w:val="006C36CD"/>
    <w:pPr>
      <w:keepLines/>
      <w:tabs>
        <w:tab w:val="left" w:pos="255"/>
      </w:tabs>
      <w:ind w:left="255" w:hanging="255"/>
    </w:pPr>
  </w:style>
  <w:style w:type="character" w:customStyle="1" w:styleId="FootnoteTextChar">
    <w:name w:val="Footnote Text Char"/>
    <w:basedOn w:val="DefaultParagraphFont"/>
    <w:link w:val="FootnoteText"/>
    <w:rsid w:val="007A37DB"/>
    <w:rPr>
      <w:rFonts w:ascii="Calibri" w:hAnsi="Calibri"/>
      <w:sz w:val="24"/>
      <w:lang w:val="en-GB" w:eastAsia="en-US"/>
    </w:rPr>
  </w:style>
  <w:style w:type="paragraph" w:styleId="NormalIndent">
    <w:name w:val="Normal Indent"/>
    <w:basedOn w:val="Normal"/>
    <w:rsid w:val="006C36CD"/>
    <w:pPr>
      <w:ind w:left="794"/>
    </w:pPr>
  </w:style>
  <w:style w:type="paragraph" w:customStyle="1" w:styleId="enumlev1">
    <w:name w:val="enumlev1"/>
    <w:basedOn w:val="Normal"/>
    <w:link w:val="enumlev1Char"/>
    <w:uiPriority w:val="99"/>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character" w:customStyle="1" w:styleId="NormalaftertitleChar">
    <w:name w:val="Normal after title Char"/>
    <w:link w:val="Normalaftertitle"/>
    <w:locked/>
    <w:rsid w:val="00CD5566"/>
    <w:rPr>
      <w:rFonts w:ascii="Calibri" w:hAnsi="Calibri"/>
      <w:sz w:val="24"/>
      <w:lang w:val="en-GB" w:eastAsia="en-US"/>
    </w:r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basedOn w:val="DefaultParagraphFont"/>
    <w:uiPriority w:val="99"/>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customStyle="1" w:styleId="CallChar">
    <w:name w:val="Call Char"/>
    <w:basedOn w:val="DefaultParagraphFont"/>
    <w:link w:val="Call"/>
    <w:rsid w:val="00CD5566"/>
    <w:rPr>
      <w:rFonts w:ascii="STKaiti" w:hAnsi="STKaiti"/>
      <w:sz w:val="24"/>
      <w:lang w:val="en-GB" w:eastAsia="en-US"/>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title">
    <w:name w:val="Question_title"/>
    <w:basedOn w:val="Rectitle"/>
    <w:next w:val="Questionref"/>
    <w:rsid w:val="006C36CD"/>
  </w:style>
  <w:style w:type="paragraph" w:customStyle="1" w:styleId="Questionref">
    <w:name w:val="Question_ref"/>
    <w:basedOn w:val="Recref"/>
    <w:next w:val="Questiondate"/>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paragraph" w:customStyle="1" w:styleId="NormalCH">
    <w:name w:val="NormalCH"/>
    <w:basedOn w:val="Normal"/>
    <w:next w:val="Normal"/>
    <w:qFormat/>
    <w:rsid w:val="00E77476"/>
    <w:pPr>
      <w:ind w:firstLineChars="200" w:firstLine="200"/>
    </w:pPr>
    <w:rPr>
      <w:szCs w:val="19"/>
      <w:lang w:eastAsia="zh-CN"/>
    </w:rPr>
  </w:style>
  <w:style w:type="paragraph" w:styleId="ListParagraph">
    <w:name w:val="List Paragraph"/>
    <w:basedOn w:val="Normal"/>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C1167"/>
    <w:rPr>
      <w:sz w:val="16"/>
      <w:szCs w:val="16"/>
    </w:rPr>
  </w:style>
  <w:style w:type="paragraph" w:styleId="CommentText">
    <w:name w:val="annotation text"/>
    <w:basedOn w:val="Normal"/>
    <w:link w:val="CommentTextChar"/>
    <w:uiPriority w:val="99"/>
    <w:rsid w:val="004C1167"/>
    <w:pPr>
      <w:tabs>
        <w:tab w:val="clear" w:pos="794"/>
        <w:tab w:val="clear" w:pos="1191"/>
        <w:tab w:val="clear" w:pos="1588"/>
        <w:tab w:val="clear" w:pos="1985"/>
      </w:tabs>
      <w:overflowPunct/>
      <w:autoSpaceDE/>
      <w:autoSpaceDN/>
      <w:adjustRightInd/>
      <w:spacing w:before="0"/>
      <w:textAlignment w:val="auto"/>
    </w:pPr>
    <w:rPr>
      <w:rFonts w:asciiTheme="minorHAnsi" w:hAnsiTheme="minorHAnsi"/>
      <w:sz w:val="20"/>
      <w:lang w:val="en-US" w:eastAsia="zh-CN"/>
    </w:rPr>
  </w:style>
  <w:style w:type="character" w:customStyle="1" w:styleId="CommentTextChar">
    <w:name w:val="Comment Text Char"/>
    <w:basedOn w:val="DefaultParagraphFont"/>
    <w:link w:val="CommentText"/>
    <w:uiPriority w:val="99"/>
    <w:rsid w:val="004C1167"/>
    <w:rPr>
      <w:rFonts w:asciiTheme="minorHAnsi" w:hAnsiTheme="minorHAnsi"/>
    </w:rPr>
  </w:style>
  <w:style w:type="paragraph" w:styleId="Title">
    <w:name w:val="Title"/>
    <w:basedOn w:val="Normal"/>
    <w:next w:val="Normal"/>
    <w:link w:val="TitleChar"/>
    <w:uiPriority w:val="10"/>
    <w:qFormat/>
    <w:rsid w:val="00472F2B"/>
    <w:pPr>
      <w:tabs>
        <w:tab w:val="clear" w:pos="794"/>
        <w:tab w:val="clear" w:pos="1191"/>
        <w:tab w:val="clear" w:pos="1588"/>
        <w:tab w:val="clear" w:pos="1985"/>
      </w:tabs>
      <w:overflowPunct/>
      <w:autoSpaceDE/>
      <w:autoSpaceDN/>
      <w:adjustRightInd/>
      <w:spacing w:before="0"/>
      <w:contextualSpacing/>
      <w:jc w:val="both"/>
      <w:textAlignment w:val="auto"/>
    </w:pPr>
    <w:rPr>
      <w:rFonts w:asciiTheme="majorHAnsi" w:eastAsiaTheme="majorEastAsia" w:hAnsiTheme="majorHAnsi" w:cstheme="majorBidi"/>
      <w:spacing w:val="-10"/>
      <w:kern w:val="28"/>
      <w:sz w:val="40"/>
      <w:szCs w:val="56"/>
      <w:lang w:val="en-US"/>
    </w:rPr>
  </w:style>
  <w:style w:type="character" w:customStyle="1" w:styleId="TitleChar">
    <w:name w:val="Title Char"/>
    <w:basedOn w:val="DefaultParagraphFont"/>
    <w:link w:val="Title"/>
    <w:uiPriority w:val="10"/>
    <w:rsid w:val="00472F2B"/>
    <w:rPr>
      <w:rFonts w:asciiTheme="majorHAnsi" w:eastAsiaTheme="majorEastAsia" w:hAnsiTheme="majorHAnsi" w:cstheme="majorBidi"/>
      <w:spacing w:val="-10"/>
      <w:kern w:val="28"/>
      <w:sz w:val="40"/>
      <w:szCs w:val="56"/>
      <w:lang w:eastAsia="en-US"/>
    </w:rPr>
  </w:style>
  <w:style w:type="character" w:styleId="Strong">
    <w:name w:val="Strong"/>
    <w:basedOn w:val="DefaultParagraphFont"/>
    <w:uiPriority w:val="22"/>
    <w:qFormat/>
    <w:rsid w:val="00472F2B"/>
    <w:rPr>
      <w:b/>
      <w:bCs/>
    </w:rPr>
  </w:style>
  <w:style w:type="paragraph" w:styleId="IntenseQuote">
    <w:name w:val="Intense Quote"/>
    <w:basedOn w:val="Normal"/>
    <w:next w:val="Normal"/>
    <w:link w:val="IntenseQuoteChar"/>
    <w:uiPriority w:val="30"/>
    <w:qFormat/>
    <w:rsid w:val="00472F2B"/>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Theme="minorHAnsi" w:eastAsiaTheme="minorHAnsi" w:hAnsiTheme="minorHAnsi" w:cstheme="minorBidi"/>
      <w:i/>
      <w:iCs/>
      <w:color w:val="4F81BD" w:themeColor="accent1"/>
      <w:sz w:val="22"/>
      <w:szCs w:val="22"/>
      <w:lang w:val="en-US"/>
    </w:rPr>
  </w:style>
  <w:style w:type="character" w:customStyle="1" w:styleId="IntenseQuoteChar">
    <w:name w:val="Intense Quote Char"/>
    <w:basedOn w:val="DefaultParagraphFont"/>
    <w:link w:val="IntenseQuote"/>
    <w:uiPriority w:val="30"/>
    <w:rsid w:val="00472F2B"/>
    <w:rPr>
      <w:rFonts w:asciiTheme="minorHAnsi" w:eastAsiaTheme="minorHAnsi" w:hAnsiTheme="minorHAnsi" w:cstheme="minorBidi"/>
      <w:i/>
      <w:iCs/>
      <w:color w:val="4F81BD" w:themeColor="accent1"/>
      <w:sz w:val="22"/>
      <w:szCs w:val="22"/>
      <w:lang w:eastAsia="en-US"/>
    </w:rPr>
  </w:style>
  <w:style w:type="character" w:styleId="IntenseReference">
    <w:name w:val="Intense Reference"/>
    <w:basedOn w:val="DefaultParagraphFont"/>
    <w:uiPriority w:val="32"/>
    <w:qFormat/>
    <w:rsid w:val="00472F2B"/>
    <w:rPr>
      <w:b/>
      <w:bCs/>
      <w:smallCaps/>
      <w:color w:val="4F81BD" w:themeColor="accent1"/>
      <w:spacing w:val="5"/>
    </w:rPr>
  </w:style>
  <w:style w:type="character" w:styleId="SubtleReference">
    <w:name w:val="Subtle Reference"/>
    <w:basedOn w:val="DefaultParagraphFont"/>
    <w:uiPriority w:val="31"/>
    <w:qFormat/>
    <w:rsid w:val="00472F2B"/>
    <w:rPr>
      <w:smallCaps/>
      <w:color w:val="5A5A5A" w:themeColor="text1" w:themeTint="A5"/>
    </w:rPr>
  </w:style>
  <w:style w:type="paragraph" w:customStyle="1" w:styleId="SimpleHeading">
    <w:name w:val="Simple Heading"/>
    <w:basedOn w:val="Normal"/>
    <w:link w:val="SimpleHeadingChar"/>
    <w:qFormat/>
    <w:rsid w:val="00472F2B"/>
    <w:pPr>
      <w:keepNext/>
      <w:tabs>
        <w:tab w:val="clear" w:pos="794"/>
        <w:tab w:val="clear" w:pos="1191"/>
        <w:tab w:val="clear" w:pos="1588"/>
        <w:tab w:val="clear" w:pos="198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character" w:customStyle="1" w:styleId="SimpleHeadingChar">
    <w:name w:val="Simple Heading Char"/>
    <w:basedOn w:val="DefaultParagraphFont"/>
    <w:link w:val="SimpleHeading"/>
    <w:rsid w:val="00472F2B"/>
    <w:rPr>
      <w:rFonts w:asciiTheme="minorHAnsi" w:eastAsiaTheme="minorHAnsi" w:hAnsiTheme="minorHAnsi" w:cstheme="minorBidi"/>
      <w:b/>
      <w:sz w:val="22"/>
      <w:szCs w:val="22"/>
      <w:lang w:eastAsia="en-US"/>
    </w:rPr>
  </w:style>
  <w:style w:type="paragraph" w:customStyle="1" w:styleId="Ideas">
    <w:name w:val="Ideas"/>
    <w:basedOn w:val="Heading1"/>
    <w:link w:val="IdeasChar"/>
    <w:qFormat/>
    <w:rsid w:val="00472F2B"/>
    <w:pPr>
      <w:tabs>
        <w:tab w:val="clear" w:pos="794"/>
        <w:tab w:val="clear" w:pos="1191"/>
        <w:tab w:val="clear" w:pos="1588"/>
        <w:tab w:val="clear" w:pos="1985"/>
      </w:tabs>
      <w:overflowPunct/>
      <w:autoSpaceDE/>
      <w:autoSpaceDN/>
      <w:adjustRightInd/>
      <w:spacing w:before="240" w:line="259" w:lineRule="auto"/>
      <w:ind w:left="432" w:hanging="432"/>
      <w:jc w:val="both"/>
      <w:textAlignment w:val="auto"/>
    </w:pPr>
    <w:rPr>
      <w:rFonts w:asciiTheme="majorHAnsi" w:eastAsiaTheme="majorEastAsia" w:hAnsiTheme="majorHAnsi" w:cstheme="majorBidi"/>
      <w:b w:val="0"/>
      <w:color w:val="F79646" w:themeColor="accent6"/>
      <w:sz w:val="32"/>
      <w:szCs w:val="32"/>
    </w:rPr>
  </w:style>
  <w:style w:type="character" w:customStyle="1" w:styleId="IdeasChar">
    <w:name w:val="Ideas Char"/>
    <w:basedOn w:val="Heading1Char"/>
    <w:link w:val="Ideas"/>
    <w:rsid w:val="00472F2B"/>
    <w:rPr>
      <w:rFonts w:asciiTheme="majorHAnsi" w:eastAsiaTheme="majorEastAsia" w:hAnsiTheme="majorHAnsi" w:cstheme="majorBidi"/>
      <w:b w:val="0"/>
      <w:color w:val="F79646" w:themeColor="accent6"/>
      <w:sz w:val="32"/>
      <w:szCs w:val="32"/>
      <w:lang w:val="en-GB" w:eastAsia="en-US"/>
    </w:rPr>
  </w:style>
  <w:style w:type="character" w:customStyle="1" w:styleId="CommentSubjectChar">
    <w:name w:val="Comment Subject Char"/>
    <w:basedOn w:val="CommentTextChar"/>
    <w:link w:val="CommentSubject"/>
    <w:uiPriority w:val="99"/>
    <w:semiHidden/>
    <w:rsid w:val="00472F2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472F2B"/>
    <w:pPr>
      <w:spacing w:after="160"/>
      <w:jc w:val="both"/>
    </w:pPr>
    <w:rPr>
      <w:rFonts w:eastAsiaTheme="minorHAnsi" w:cstheme="minorBidi"/>
      <w:b/>
      <w:bCs/>
      <w:lang w:eastAsia="en-US"/>
    </w:rPr>
  </w:style>
  <w:style w:type="character" w:customStyle="1" w:styleId="BalloonTextChar">
    <w:name w:val="Balloon Text Char"/>
    <w:basedOn w:val="DefaultParagraphFont"/>
    <w:link w:val="BalloonText"/>
    <w:uiPriority w:val="99"/>
    <w:semiHidden/>
    <w:rsid w:val="00472F2B"/>
    <w:rPr>
      <w:rFonts w:ascii="Segoe UI" w:eastAsiaTheme="minorHAnsi" w:hAnsi="Segoe UI" w:cs="Segoe UI"/>
      <w:sz w:val="18"/>
      <w:szCs w:val="18"/>
      <w:lang w:eastAsia="en-US"/>
    </w:rPr>
  </w:style>
  <w:style w:type="paragraph" w:styleId="BalloonText">
    <w:name w:val="Balloon Text"/>
    <w:basedOn w:val="Normal"/>
    <w:link w:val="BalloonTextChar"/>
    <w:uiPriority w:val="99"/>
    <w:semiHidden/>
    <w:unhideWhenUsed/>
    <w:rsid w:val="00472F2B"/>
    <w:pPr>
      <w:tabs>
        <w:tab w:val="clear" w:pos="794"/>
        <w:tab w:val="clear" w:pos="1191"/>
        <w:tab w:val="clear" w:pos="1588"/>
        <w:tab w:val="clear" w:pos="1985"/>
      </w:tabs>
      <w:overflowPunct/>
      <w:autoSpaceDE/>
      <w:autoSpaceDN/>
      <w:adjustRightInd/>
      <w:spacing w:before="0"/>
      <w:jc w:val="both"/>
      <w:textAlignment w:val="auto"/>
    </w:pPr>
    <w:rPr>
      <w:rFonts w:ascii="Segoe UI" w:eastAsiaTheme="minorHAnsi" w:hAnsi="Segoe UI" w:cs="Segoe UI"/>
      <w:sz w:val="18"/>
      <w:szCs w:val="18"/>
      <w:lang w:val="en-US"/>
    </w:rPr>
  </w:style>
  <w:style w:type="paragraph" w:customStyle="1" w:styleId="Otherideas">
    <w:name w:val="Other ideas"/>
    <w:basedOn w:val="Heading2"/>
    <w:link w:val="OtherideasChar"/>
    <w:qFormat/>
    <w:rsid w:val="00472F2B"/>
    <w:pPr>
      <w:numPr>
        <w:ilvl w:val="1"/>
      </w:numPr>
      <w:tabs>
        <w:tab w:val="clear" w:pos="794"/>
        <w:tab w:val="clear" w:pos="1191"/>
        <w:tab w:val="clear" w:pos="1588"/>
        <w:tab w:val="clear" w:pos="1985"/>
      </w:tabs>
      <w:overflowPunct/>
      <w:autoSpaceDE/>
      <w:autoSpaceDN/>
      <w:adjustRightInd/>
      <w:spacing w:before="40" w:line="259" w:lineRule="auto"/>
      <w:ind w:left="576" w:hanging="576"/>
      <w:jc w:val="both"/>
      <w:textAlignment w:val="auto"/>
    </w:pPr>
    <w:rPr>
      <w:rFonts w:asciiTheme="majorHAnsi" w:eastAsiaTheme="majorEastAsia" w:hAnsiTheme="majorHAnsi" w:cstheme="majorBidi"/>
      <w:b w:val="0"/>
      <w:color w:val="E36C0A" w:themeColor="accent6" w:themeShade="BF"/>
      <w:sz w:val="26"/>
      <w:szCs w:val="26"/>
    </w:rPr>
  </w:style>
  <w:style w:type="character" w:customStyle="1" w:styleId="OtherideasChar">
    <w:name w:val="Other ideas Char"/>
    <w:basedOn w:val="Heading2Char"/>
    <w:link w:val="Otherideas"/>
    <w:rsid w:val="00472F2B"/>
    <w:rPr>
      <w:rFonts w:asciiTheme="majorHAnsi" w:eastAsiaTheme="majorEastAsia" w:hAnsiTheme="majorHAnsi" w:cstheme="majorBidi"/>
      <w:b w:val="0"/>
      <w:color w:val="E36C0A" w:themeColor="accent6" w:themeShade="BF"/>
      <w:sz w:val="26"/>
      <w:szCs w:val="26"/>
      <w:lang w:val="en-GB" w:eastAsia="en-US"/>
    </w:rPr>
  </w:style>
  <w:style w:type="paragraph" w:styleId="Caption">
    <w:name w:val="caption"/>
    <w:basedOn w:val="Normal"/>
    <w:next w:val="Normal"/>
    <w:uiPriority w:val="35"/>
    <w:unhideWhenUsed/>
    <w:qFormat/>
    <w:rsid w:val="00472F2B"/>
    <w:pPr>
      <w:tabs>
        <w:tab w:val="clear" w:pos="794"/>
        <w:tab w:val="clear" w:pos="1191"/>
        <w:tab w:val="clear" w:pos="1588"/>
        <w:tab w:val="clear" w:pos="1985"/>
      </w:tabs>
      <w:overflowPunct/>
      <w:autoSpaceDE/>
      <w:autoSpaceDN/>
      <w:adjustRightInd/>
      <w:spacing w:before="0" w:after="200"/>
      <w:jc w:val="both"/>
      <w:textAlignment w:val="auto"/>
    </w:pPr>
    <w:rPr>
      <w:rFonts w:asciiTheme="minorHAnsi" w:eastAsiaTheme="minorHAnsi" w:hAnsiTheme="minorHAnsi" w:cstheme="minorBidi"/>
      <w:b/>
      <w:i/>
      <w:iCs/>
      <w:color w:val="1F497D" w:themeColor="text2"/>
      <w:sz w:val="22"/>
      <w:szCs w:val="18"/>
      <w:lang w:val="en-US"/>
    </w:rPr>
  </w:style>
  <w:style w:type="table" w:customStyle="1" w:styleId="PlainTable21">
    <w:name w:val="Plain Table 21"/>
    <w:basedOn w:val="TableNormal"/>
    <w:uiPriority w:val="42"/>
    <w:rsid w:val="00472F2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1E7376"/>
  </w:style>
  <w:style w:type="character" w:styleId="PlaceholderText">
    <w:name w:val="Placeholder Text"/>
    <w:basedOn w:val="DefaultParagraphFont"/>
    <w:uiPriority w:val="99"/>
    <w:semiHidden/>
    <w:rsid w:val="001E7376"/>
    <w:rPr>
      <w:color w:val="808080"/>
    </w:rPr>
  </w:style>
  <w:style w:type="table" w:customStyle="1" w:styleId="TableGrid1">
    <w:name w:val="Table Grid1"/>
    <w:basedOn w:val="TableNormal"/>
    <w:next w:val="TableGrid"/>
    <w:uiPriority w:val="39"/>
    <w:rsid w:val="001E737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1E7376"/>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0">
    <w:name w:val="Plain Table 21"/>
    <w:basedOn w:val="TableNormal"/>
    <w:next w:val="PlainTable21"/>
    <w:uiPriority w:val="42"/>
    <w:rsid w:val="001E7376"/>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1">
    <w:name w:val="List Table 1 Light - Accent 11"/>
    <w:basedOn w:val="TableNormal"/>
    <w:next w:val="ListTable1Light-Accent12"/>
    <w:uiPriority w:val="46"/>
    <w:rsid w:val="001E7376"/>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1E7376"/>
    <w:rPr>
      <w:rFonts w:ascii="Calibri" w:eastAsia="Calibri" w:hAnsi="Calibri" w:cs="Arial"/>
      <w:sz w:val="22"/>
      <w:szCs w:val="22"/>
      <w:lang w:eastAsia="en-US"/>
    </w:rPr>
  </w:style>
  <w:style w:type="table" w:customStyle="1" w:styleId="GridTable1Light-Accent11">
    <w:name w:val="Grid Table 1 Light - Accent 11"/>
    <w:basedOn w:val="TableNormal"/>
    <w:next w:val="GridTable1Light-Accent12"/>
    <w:uiPriority w:val="46"/>
    <w:rsid w:val="001E7376"/>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Accent12">
    <w:name w:val="List Table 1 Light - Accent 12"/>
    <w:basedOn w:val="TableNormal"/>
    <w:uiPriority w:val="46"/>
    <w:rsid w:val="001E737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2">
    <w:name w:val="Grid Table 1 Light - Accent 12"/>
    <w:basedOn w:val="TableNormal"/>
    <w:uiPriority w:val="46"/>
    <w:rsid w:val="001E73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243529"/>
  </w:style>
  <w:style w:type="table" w:customStyle="1" w:styleId="TableGrid2">
    <w:name w:val="Table Grid2"/>
    <w:basedOn w:val="TableNormal"/>
    <w:next w:val="TableGrid"/>
    <w:uiPriority w:val="39"/>
    <w:rsid w:val="0024352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24352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1"/>
    <w:uiPriority w:val="42"/>
    <w:rsid w:val="0024352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20">
    <w:name w:val="List Table 1 Light - Accent 12"/>
    <w:basedOn w:val="TableNormal"/>
    <w:next w:val="ListTable1Light-Accent12"/>
    <w:uiPriority w:val="46"/>
    <w:rsid w:val="00243529"/>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7279F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Cs w:val="24"/>
      <w:lang w:eastAsia="zh-CN"/>
    </w:rPr>
  </w:style>
  <w:style w:type="character" w:customStyle="1" w:styleId="apple-converted-space">
    <w:name w:val="apple-converted-space"/>
    <w:basedOn w:val="DefaultParagraphFont"/>
    <w:rsid w:val="00B920F7"/>
  </w:style>
  <w:style w:type="character" w:customStyle="1" w:styleId="enumlev1Char">
    <w:name w:val="enumlev1 Char"/>
    <w:basedOn w:val="DefaultParagraphFont"/>
    <w:link w:val="enumlev1"/>
    <w:uiPriority w:val="99"/>
    <w:locked/>
    <w:rsid w:val="00B0032D"/>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99839041">
      <w:bodyDiv w:val="1"/>
      <w:marLeft w:val="0"/>
      <w:marRight w:val="0"/>
      <w:marTop w:val="0"/>
      <w:marBottom w:val="0"/>
      <w:divBdr>
        <w:top w:val="none" w:sz="0" w:space="0" w:color="auto"/>
        <w:left w:val="none" w:sz="0" w:space="0" w:color="auto"/>
        <w:bottom w:val="none" w:sz="0" w:space="0" w:color="auto"/>
        <w:right w:val="none" w:sz="0" w:space="0" w:color="auto"/>
      </w:divBdr>
    </w:div>
    <w:div w:id="144783034">
      <w:bodyDiv w:val="1"/>
      <w:marLeft w:val="0"/>
      <w:marRight w:val="0"/>
      <w:marTop w:val="0"/>
      <w:marBottom w:val="0"/>
      <w:divBdr>
        <w:top w:val="none" w:sz="0" w:space="0" w:color="auto"/>
        <w:left w:val="none" w:sz="0" w:space="0" w:color="auto"/>
        <w:bottom w:val="none" w:sz="0" w:space="0" w:color="auto"/>
        <w:right w:val="none" w:sz="0" w:space="0" w:color="auto"/>
      </w:divBdr>
      <w:divsChild>
        <w:div w:id="877618613">
          <w:marLeft w:val="504"/>
          <w:marRight w:val="0"/>
          <w:marTop w:val="240"/>
          <w:marBottom w:val="0"/>
          <w:divBdr>
            <w:top w:val="none" w:sz="0" w:space="0" w:color="auto"/>
            <w:left w:val="none" w:sz="0" w:space="0" w:color="auto"/>
            <w:bottom w:val="none" w:sz="0" w:space="0" w:color="auto"/>
            <w:right w:val="none" w:sz="0" w:space="0" w:color="auto"/>
          </w:divBdr>
        </w:div>
      </w:divsChild>
    </w:div>
    <w:div w:id="166527013">
      <w:bodyDiv w:val="1"/>
      <w:marLeft w:val="0"/>
      <w:marRight w:val="0"/>
      <w:marTop w:val="0"/>
      <w:marBottom w:val="0"/>
      <w:divBdr>
        <w:top w:val="none" w:sz="0" w:space="0" w:color="auto"/>
        <w:left w:val="none" w:sz="0" w:space="0" w:color="auto"/>
        <w:bottom w:val="none" w:sz="0" w:space="0" w:color="auto"/>
        <w:right w:val="none" w:sz="0" w:space="0" w:color="auto"/>
      </w:divBdr>
    </w:div>
    <w:div w:id="177433576">
      <w:bodyDiv w:val="1"/>
      <w:marLeft w:val="0"/>
      <w:marRight w:val="0"/>
      <w:marTop w:val="0"/>
      <w:marBottom w:val="0"/>
      <w:divBdr>
        <w:top w:val="none" w:sz="0" w:space="0" w:color="auto"/>
        <w:left w:val="none" w:sz="0" w:space="0" w:color="auto"/>
        <w:bottom w:val="none" w:sz="0" w:space="0" w:color="auto"/>
        <w:right w:val="none" w:sz="0" w:space="0" w:color="auto"/>
      </w:divBdr>
    </w:div>
    <w:div w:id="190150353">
      <w:bodyDiv w:val="1"/>
      <w:marLeft w:val="0"/>
      <w:marRight w:val="0"/>
      <w:marTop w:val="0"/>
      <w:marBottom w:val="0"/>
      <w:divBdr>
        <w:top w:val="none" w:sz="0" w:space="0" w:color="auto"/>
        <w:left w:val="none" w:sz="0" w:space="0" w:color="auto"/>
        <w:bottom w:val="none" w:sz="0" w:space="0" w:color="auto"/>
        <w:right w:val="none" w:sz="0" w:space="0" w:color="auto"/>
      </w:divBdr>
    </w:div>
    <w:div w:id="303313608">
      <w:bodyDiv w:val="1"/>
      <w:marLeft w:val="0"/>
      <w:marRight w:val="0"/>
      <w:marTop w:val="0"/>
      <w:marBottom w:val="0"/>
      <w:divBdr>
        <w:top w:val="none" w:sz="0" w:space="0" w:color="auto"/>
        <w:left w:val="none" w:sz="0" w:space="0" w:color="auto"/>
        <w:bottom w:val="none" w:sz="0" w:space="0" w:color="auto"/>
        <w:right w:val="none" w:sz="0" w:space="0" w:color="auto"/>
      </w:divBdr>
    </w:div>
    <w:div w:id="342899161">
      <w:bodyDiv w:val="1"/>
      <w:marLeft w:val="0"/>
      <w:marRight w:val="0"/>
      <w:marTop w:val="0"/>
      <w:marBottom w:val="0"/>
      <w:divBdr>
        <w:top w:val="none" w:sz="0" w:space="0" w:color="auto"/>
        <w:left w:val="none" w:sz="0" w:space="0" w:color="auto"/>
        <w:bottom w:val="none" w:sz="0" w:space="0" w:color="auto"/>
        <w:right w:val="none" w:sz="0" w:space="0" w:color="auto"/>
      </w:divBdr>
    </w:div>
    <w:div w:id="373038484">
      <w:bodyDiv w:val="1"/>
      <w:marLeft w:val="0"/>
      <w:marRight w:val="0"/>
      <w:marTop w:val="0"/>
      <w:marBottom w:val="0"/>
      <w:divBdr>
        <w:top w:val="none" w:sz="0" w:space="0" w:color="auto"/>
        <w:left w:val="none" w:sz="0" w:space="0" w:color="auto"/>
        <w:bottom w:val="none" w:sz="0" w:space="0" w:color="auto"/>
        <w:right w:val="none" w:sz="0" w:space="0" w:color="auto"/>
      </w:divBdr>
    </w:div>
    <w:div w:id="374280280">
      <w:bodyDiv w:val="1"/>
      <w:marLeft w:val="0"/>
      <w:marRight w:val="0"/>
      <w:marTop w:val="0"/>
      <w:marBottom w:val="0"/>
      <w:divBdr>
        <w:top w:val="none" w:sz="0" w:space="0" w:color="auto"/>
        <w:left w:val="none" w:sz="0" w:space="0" w:color="auto"/>
        <w:bottom w:val="none" w:sz="0" w:space="0" w:color="auto"/>
        <w:right w:val="none" w:sz="0" w:space="0" w:color="auto"/>
      </w:divBdr>
      <w:divsChild>
        <w:div w:id="125121497">
          <w:marLeft w:val="504"/>
          <w:marRight w:val="0"/>
          <w:marTop w:val="140"/>
          <w:marBottom w:val="0"/>
          <w:divBdr>
            <w:top w:val="none" w:sz="0" w:space="0" w:color="auto"/>
            <w:left w:val="none" w:sz="0" w:space="0" w:color="auto"/>
            <w:bottom w:val="none" w:sz="0" w:space="0" w:color="auto"/>
            <w:right w:val="none" w:sz="0" w:space="0" w:color="auto"/>
          </w:divBdr>
        </w:div>
        <w:div w:id="1305164304">
          <w:marLeft w:val="504"/>
          <w:marRight w:val="0"/>
          <w:marTop w:val="140"/>
          <w:marBottom w:val="0"/>
          <w:divBdr>
            <w:top w:val="none" w:sz="0" w:space="0" w:color="auto"/>
            <w:left w:val="none" w:sz="0" w:space="0" w:color="auto"/>
            <w:bottom w:val="none" w:sz="0" w:space="0" w:color="auto"/>
            <w:right w:val="none" w:sz="0" w:space="0" w:color="auto"/>
          </w:divBdr>
        </w:div>
        <w:div w:id="1641690286">
          <w:marLeft w:val="504"/>
          <w:marRight w:val="0"/>
          <w:marTop w:val="140"/>
          <w:marBottom w:val="0"/>
          <w:divBdr>
            <w:top w:val="none" w:sz="0" w:space="0" w:color="auto"/>
            <w:left w:val="none" w:sz="0" w:space="0" w:color="auto"/>
            <w:bottom w:val="none" w:sz="0" w:space="0" w:color="auto"/>
            <w:right w:val="none" w:sz="0" w:space="0" w:color="auto"/>
          </w:divBdr>
        </w:div>
        <w:div w:id="2010475697">
          <w:marLeft w:val="504"/>
          <w:marRight w:val="0"/>
          <w:marTop w:val="140"/>
          <w:marBottom w:val="0"/>
          <w:divBdr>
            <w:top w:val="none" w:sz="0" w:space="0" w:color="auto"/>
            <w:left w:val="none" w:sz="0" w:space="0" w:color="auto"/>
            <w:bottom w:val="none" w:sz="0" w:space="0" w:color="auto"/>
            <w:right w:val="none" w:sz="0" w:space="0" w:color="auto"/>
          </w:divBdr>
        </w:div>
      </w:divsChild>
    </w:div>
    <w:div w:id="395513175">
      <w:bodyDiv w:val="1"/>
      <w:marLeft w:val="0"/>
      <w:marRight w:val="0"/>
      <w:marTop w:val="0"/>
      <w:marBottom w:val="0"/>
      <w:divBdr>
        <w:top w:val="none" w:sz="0" w:space="0" w:color="auto"/>
        <w:left w:val="none" w:sz="0" w:space="0" w:color="auto"/>
        <w:bottom w:val="none" w:sz="0" w:space="0" w:color="auto"/>
        <w:right w:val="none" w:sz="0" w:space="0" w:color="auto"/>
      </w:divBdr>
    </w:div>
    <w:div w:id="399904813">
      <w:bodyDiv w:val="1"/>
      <w:marLeft w:val="0"/>
      <w:marRight w:val="0"/>
      <w:marTop w:val="0"/>
      <w:marBottom w:val="0"/>
      <w:divBdr>
        <w:top w:val="none" w:sz="0" w:space="0" w:color="auto"/>
        <w:left w:val="none" w:sz="0" w:space="0" w:color="auto"/>
        <w:bottom w:val="none" w:sz="0" w:space="0" w:color="auto"/>
        <w:right w:val="none" w:sz="0" w:space="0" w:color="auto"/>
      </w:divBdr>
    </w:div>
    <w:div w:id="409546436">
      <w:bodyDiv w:val="1"/>
      <w:marLeft w:val="0"/>
      <w:marRight w:val="0"/>
      <w:marTop w:val="0"/>
      <w:marBottom w:val="0"/>
      <w:divBdr>
        <w:top w:val="none" w:sz="0" w:space="0" w:color="auto"/>
        <w:left w:val="none" w:sz="0" w:space="0" w:color="auto"/>
        <w:bottom w:val="none" w:sz="0" w:space="0" w:color="auto"/>
        <w:right w:val="none" w:sz="0" w:space="0" w:color="auto"/>
      </w:divBdr>
    </w:div>
    <w:div w:id="499780554">
      <w:bodyDiv w:val="1"/>
      <w:marLeft w:val="0"/>
      <w:marRight w:val="0"/>
      <w:marTop w:val="0"/>
      <w:marBottom w:val="0"/>
      <w:divBdr>
        <w:top w:val="none" w:sz="0" w:space="0" w:color="auto"/>
        <w:left w:val="none" w:sz="0" w:space="0" w:color="auto"/>
        <w:bottom w:val="none" w:sz="0" w:space="0" w:color="auto"/>
        <w:right w:val="none" w:sz="0" w:space="0" w:color="auto"/>
      </w:divBdr>
    </w:div>
    <w:div w:id="522744823">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593899880">
      <w:bodyDiv w:val="1"/>
      <w:marLeft w:val="0"/>
      <w:marRight w:val="0"/>
      <w:marTop w:val="0"/>
      <w:marBottom w:val="0"/>
      <w:divBdr>
        <w:top w:val="none" w:sz="0" w:space="0" w:color="auto"/>
        <w:left w:val="none" w:sz="0" w:space="0" w:color="auto"/>
        <w:bottom w:val="none" w:sz="0" w:space="0" w:color="auto"/>
        <w:right w:val="none" w:sz="0" w:space="0" w:color="auto"/>
      </w:divBdr>
    </w:div>
    <w:div w:id="617417668">
      <w:bodyDiv w:val="1"/>
      <w:marLeft w:val="0"/>
      <w:marRight w:val="0"/>
      <w:marTop w:val="0"/>
      <w:marBottom w:val="0"/>
      <w:divBdr>
        <w:top w:val="none" w:sz="0" w:space="0" w:color="auto"/>
        <w:left w:val="none" w:sz="0" w:space="0" w:color="auto"/>
        <w:bottom w:val="none" w:sz="0" w:space="0" w:color="auto"/>
        <w:right w:val="none" w:sz="0" w:space="0" w:color="auto"/>
      </w:divBdr>
    </w:div>
    <w:div w:id="643317956">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733938454">
      <w:bodyDiv w:val="1"/>
      <w:marLeft w:val="0"/>
      <w:marRight w:val="0"/>
      <w:marTop w:val="0"/>
      <w:marBottom w:val="0"/>
      <w:divBdr>
        <w:top w:val="none" w:sz="0" w:space="0" w:color="auto"/>
        <w:left w:val="none" w:sz="0" w:space="0" w:color="auto"/>
        <w:bottom w:val="none" w:sz="0" w:space="0" w:color="auto"/>
        <w:right w:val="none" w:sz="0" w:space="0" w:color="auto"/>
      </w:divBdr>
    </w:div>
    <w:div w:id="765231014">
      <w:bodyDiv w:val="1"/>
      <w:marLeft w:val="0"/>
      <w:marRight w:val="0"/>
      <w:marTop w:val="0"/>
      <w:marBottom w:val="0"/>
      <w:divBdr>
        <w:top w:val="none" w:sz="0" w:space="0" w:color="auto"/>
        <w:left w:val="none" w:sz="0" w:space="0" w:color="auto"/>
        <w:bottom w:val="none" w:sz="0" w:space="0" w:color="auto"/>
        <w:right w:val="none" w:sz="0" w:space="0" w:color="auto"/>
      </w:divBdr>
    </w:div>
    <w:div w:id="792990294">
      <w:bodyDiv w:val="1"/>
      <w:marLeft w:val="0"/>
      <w:marRight w:val="0"/>
      <w:marTop w:val="0"/>
      <w:marBottom w:val="0"/>
      <w:divBdr>
        <w:top w:val="none" w:sz="0" w:space="0" w:color="auto"/>
        <w:left w:val="none" w:sz="0" w:space="0" w:color="auto"/>
        <w:bottom w:val="none" w:sz="0" w:space="0" w:color="auto"/>
        <w:right w:val="none" w:sz="0" w:space="0" w:color="auto"/>
      </w:divBdr>
    </w:div>
    <w:div w:id="829097248">
      <w:bodyDiv w:val="1"/>
      <w:marLeft w:val="0"/>
      <w:marRight w:val="0"/>
      <w:marTop w:val="0"/>
      <w:marBottom w:val="0"/>
      <w:divBdr>
        <w:top w:val="none" w:sz="0" w:space="0" w:color="auto"/>
        <w:left w:val="none" w:sz="0" w:space="0" w:color="auto"/>
        <w:bottom w:val="none" w:sz="0" w:space="0" w:color="auto"/>
        <w:right w:val="none" w:sz="0" w:space="0" w:color="auto"/>
      </w:divBdr>
    </w:div>
    <w:div w:id="833109412">
      <w:bodyDiv w:val="1"/>
      <w:marLeft w:val="0"/>
      <w:marRight w:val="0"/>
      <w:marTop w:val="0"/>
      <w:marBottom w:val="0"/>
      <w:divBdr>
        <w:top w:val="none" w:sz="0" w:space="0" w:color="auto"/>
        <w:left w:val="none" w:sz="0" w:space="0" w:color="auto"/>
        <w:bottom w:val="none" w:sz="0" w:space="0" w:color="auto"/>
        <w:right w:val="none" w:sz="0" w:space="0" w:color="auto"/>
      </w:divBdr>
    </w:div>
    <w:div w:id="841897651">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06111248">
      <w:bodyDiv w:val="1"/>
      <w:marLeft w:val="0"/>
      <w:marRight w:val="0"/>
      <w:marTop w:val="0"/>
      <w:marBottom w:val="0"/>
      <w:divBdr>
        <w:top w:val="none" w:sz="0" w:space="0" w:color="auto"/>
        <w:left w:val="none" w:sz="0" w:space="0" w:color="auto"/>
        <w:bottom w:val="none" w:sz="0" w:space="0" w:color="auto"/>
        <w:right w:val="none" w:sz="0" w:space="0" w:color="auto"/>
      </w:divBdr>
    </w:div>
    <w:div w:id="91300929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996956534">
      <w:bodyDiv w:val="1"/>
      <w:marLeft w:val="0"/>
      <w:marRight w:val="0"/>
      <w:marTop w:val="0"/>
      <w:marBottom w:val="0"/>
      <w:divBdr>
        <w:top w:val="none" w:sz="0" w:space="0" w:color="auto"/>
        <w:left w:val="none" w:sz="0" w:space="0" w:color="auto"/>
        <w:bottom w:val="none" w:sz="0" w:space="0" w:color="auto"/>
        <w:right w:val="none" w:sz="0" w:space="0" w:color="auto"/>
      </w:divBdr>
      <w:divsChild>
        <w:div w:id="1544099273">
          <w:marLeft w:val="288"/>
          <w:marRight w:val="0"/>
          <w:marTop w:val="0"/>
          <w:marBottom w:val="0"/>
          <w:divBdr>
            <w:top w:val="none" w:sz="0" w:space="0" w:color="auto"/>
            <w:left w:val="none" w:sz="0" w:space="0" w:color="auto"/>
            <w:bottom w:val="none" w:sz="0" w:space="0" w:color="auto"/>
            <w:right w:val="none" w:sz="0" w:space="0" w:color="auto"/>
          </w:divBdr>
        </w:div>
      </w:divsChild>
    </w:div>
    <w:div w:id="1019043033">
      <w:bodyDiv w:val="1"/>
      <w:marLeft w:val="0"/>
      <w:marRight w:val="0"/>
      <w:marTop w:val="0"/>
      <w:marBottom w:val="0"/>
      <w:divBdr>
        <w:top w:val="none" w:sz="0" w:space="0" w:color="auto"/>
        <w:left w:val="none" w:sz="0" w:space="0" w:color="auto"/>
        <w:bottom w:val="none" w:sz="0" w:space="0" w:color="auto"/>
        <w:right w:val="none" w:sz="0" w:space="0" w:color="auto"/>
      </w:divBdr>
    </w:div>
    <w:div w:id="1162894113">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451512387">
      <w:bodyDiv w:val="1"/>
      <w:marLeft w:val="0"/>
      <w:marRight w:val="0"/>
      <w:marTop w:val="0"/>
      <w:marBottom w:val="0"/>
      <w:divBdr>
        <w:top w:val="none" w:sz="0" w:space="0" w:color="auto"/>
        <w:left w:val="none" w:sz="0" w:space="0" w:color="auto"/>
        <w:bottom w:val="none" w:sz="0" w:space="0" w:color="auto"/>
        <w:right w:val="none" w:sz="0" w:space="0" w:color="auto"/>
      </w:divBdr>
    </w:div>
    <w:div w:id="1484278768">
      <w:bodyDiv w:val="1"/>
      <w:marLeft w:val="0"/>
      <w:marRight w:val="0"/>
      <w:marTop w:val="0"/>
      <w:marBottom w:val="0"/>
      <w:divBdr>
        <w:top w:val="none" w:sz="0" w:space="0" w:color="auto"/>
        <w:left w:val="none" w:sz="0" w:space="0" w:color="auto"/>
        <w:bottom w:val="none" w:sz="0" w:space="0" w:color="auto"/>
        <w:right w:val="none" w:sz="0" w:space="0" w:color="auto"/>
      </w:divBdr>
    </w:div>
    <w:div w:id="1519615823">
      <w:bodyDiv w:val="1"/>
      <w:marLeft w:val="0"/>
      <w:marRight w:val="0"/>
      <w:marTop w:val="0"/>
      <w:marBottom w:val="0"/>
      <w:divBdr>
        <w:top w:val="none" w:sz="0" w:space="0" w:color="auto"/>
        <w:left w:val="none" w:sz="0" w:space="0" w:color="auto"/>
        <w:bottom w:val="none" w:sz="0" w:space="0" w:color="auto"/>
        <w:right w:val="none" w:sz="0" w:space="0" w:color="auto"/>
      </w:divBdr>
      <w:divsChild>
        <w:div w:id="1246913672">
          <w:marLeft w:val="288"/>
          <w:marRight w:val="0"/>
          <w:marTop w:val="0"/>
          <w:marBottom w:val="0"/>
          <w:divBdr>
            <w:top w:val="none" w:sz="0" w:space="0" w:color="auto"/>
            <w:left w:val="none" w:sz="0" w:space="0" w:color="auto"/>
            <w:bottom w:val="none" w:sz="0" w:space="0" w:color="auto"/>
            <w:right w:val="none" w:sz="0" w:space="0" w:color="auto"/>
          </w:divBdr>
        </w:div>
      </w:divsChild>
    </w:div>
    <w:div w:id="1535581337">
      <w:bodyDiv w:val="1"/>
      <w:marLeft w:val="0"/>
      <w:marRight w:val="0"/>
      <w:marTop w:val="0"/>
      <w:marBottom w:val="0"/>
      <w:divBdr>
        <w:top w:val="none" w:sz="0" w:space="0" w:color="auto"/>
        <w:left w:val="none" w:sz="0" w:space="0" w:color="auto"/>
        <w:bottom w:val="none" w:sz="0" w:space="0" w:color="auto"/>
        <w:right w:val="none" w:sz="0" w:space="0" w:color="auto"/>
      </w:divBdr>
    </w:div>
    <w:div w:id="1833177068">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1854411922">
      <w:bodyDiv w:val="1"/>
      <w:marLeft w:val="0"/>
      <w:marRight w:val="0"/>
      <w:marTop w:val="0"/>
      <w:marBottom w:val="0"/>
      <w:divBdr>
        <w:top w:val="none" w:sz="0" w:space="0" w:color="auto"/>
        <w:left w:val="none" w:sz="0" w:space="0" w:color="auto"/>
        <w:bottom w:val="none" w:sz="0" w:space="0" w:color="auto"/>
        <w:right w:val="none" w:sz="0" w:space="0" w:color="auto"/>
      </w:divBdr>
    </w:div>
    <w:div w:id="1891916532">
      <w:bodyDiv w:val="1"/>
      <w:marLeft w:val="0"/>
      <w:marRight w:val="0"/>
      <w:marTop w:val="0"/>
      <w:marBottom w:val="0"/>
      <w:divBdr>
        <w:top w:val="none" w:sz="0" w:space="0" w:color="auto"/>
        <w:left w:val="none" w:sz="0" w:space="0" w:color="auto"/>
        <w:bottom w:val="none" w:sz="0" w:space="0" w:color="auto"/>
        <w:right w:val="none" w:sz="0" w:space="0" w:color="auto"/>
      </w:divBdr>
    </w:div>
    <w:div w:id="1906992863">
      <w:bodyDiv w:val="1"/>
      <w:marLeft w:val="0"/>
      <w:marRight w:val="0"/>
      <w:marTop w:val="0"/>
      <w:marBottom w:val="0"/>
      <w:divBdr>
        <w:top w:val="none" w:sz="0" w:space="0" w:color="auto"/>
        <w:left w:val="none" w:sz="0" w:space="0" w:color="auto"/>
        <w:bottom w:val="none" w:sz="0" w:space="0" w:color="auto"/>
        <w:right w:val="none" w:sz="0" w:space="0" w:color="auto"/>
      </w:divBdr>
    </w:div>
    <w:div w:id="1949967293">
      <w:bodyDiv w:val="1"/>
      <w:marLeft w:val="0"/>
      <w:marRight w:val="0"/>
      <w:marTop w:val="0"/>
      <w:marBottom w:val="0"/>
      <w:divBdr>
        <w:top w:val="none" w:sz="0" w:space="0" w:color="auto"/>
        <w:left w:val="none" w:sz="0" w:space="0" w:color="auto"/>
        <w:bottom w:val="none" w:sz="0" w:space="0" w:color="auto"/>
        <w:right w:val="none" w:sz="0" w:space="0" w:color="auto"/>
      </w:divBdr>
    </w:div>
    <w:div w:id="1957373683">
      <w:bodyDiv w:val="1"/>
      <w:marLeft w:val="0"/>
      <w:marRight w:val="0"/>
      <w:marTop w:val="0"/>
      <w:marBottom w:val="0"/>
      <w:divBdr>
        <w:top w:val="none" w:sz="0" w:space="0" w:color="auto"/>
        <w:left w:val="none" w:sz="0" w:space="0" w:color="auto"/>
        <w:bottom w:val="none" w:sz="0" w:space="0" w:color="auto"/>
        <w:right w:val="none" w:sz="0" w:space="0" w:color="auto"/>
      </w:divBdr>
    </w:div>
    <w:div w:id="1969820944">
      <w:bodyDiv w:val="1"/>
      <w:marLeft w:val="0"/>
      <w:marRight w:val="0"/>
      <w:marTop w:val="0"/>
      <w:marBottom w:val="0"/>
      <w:divBdr>
        <w:top w:val="none" w:sz="0" w:space="0" w:color="auto"/>
        <w:left w:val="none" w:sz="0" w:space="0" w:color="auto"/>
        <w:bottom w:val="none" w:sz="0" w:space="0" w:color="auto"/>
        <w:right w:val="none" w:sz="0" w:space="0" w:color="auto"/>
      </w:divBdr>
    </w:div>
    <w:div w:id="1985547829">
      <w:bodyDiv w:val="1"/>
      <w:marLeft w:val="0"/>
      <w:marRight w:val="0"/>
      <w:marTop w:val="0"/>
      <w:marBottom w:val="0"/>
      <w:divBdr>
        <w:top w:val="none" w:sz="0" w:space="0" w:color="auto"/>
        <w:left w:val="none" w:sz="0" w:space="0" w:color="auto"/>
        <w:bottom w:val="none" w:sz="0" w:space="0" w:color="auto"/>
        <w:right w:val="none" w:sz="0" w:space="0" w:color="auto"/>
      </w:divBdr>
    </w:div>
    <w:div w:id="1997687490">
      <w:bodyDiv w:val="1"/>
      <w:marLeft w:val="0"/>
      <w:marRight w:val="0"/>
      <w:marTop w:val="0"/>
      <w:marBottom w:val="0"/>
      <w:divBdr>
        <w:top w:val="none" w:sz="0" w:space="0" w:color="auto"/>
        <w:left w:val="none" w:sz="0" w:space="0" w:color="auto"/>
        <w:bottom w:val="none" w:sz="0" w:space="0" w:color="auto"/>
        <w:right w:val="none" w:sz="0" w:space="0" w:color="auto"/>
      </w:divBdr>
    </w:div>
    <w:div w:id="2015300621">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081711524">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 w:id="21250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eng\AppData\Roaming\Microsoft\Templates\POOL%20C%20-%20ITU\PC_C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800" b="1" i="0" baseline="0">
                <a:effectLst/>
              </a:rPr>
              <a:t>SDG</a:t>
            </a:r>
            <a:r>
              <a:rPr lang="zh-CN" sz="1800" b="1" i="0" baseline="0">
                <a:effectLst/>
              </a:rPr>
              <a:t>与国际电联战略规划之间的关联</a:t>
            </a:r>
            <a:r>
              <a:rPr lang="en-US" altLang="zh-CN" sz="1800" b="1" i="0" baseline="0">
                <a:effectLst/>
              </a:rPr>
              <a:t/>
            </a:r>
            <a:br>
              <a:rPr lang="en-US" altLang="zh-CN" sz="1800" b="1" i="0" baseline="0">
                <a:effectLst/>
              </a:rPr>
            </a:br>
            <a:r>
              <a:rPr lang="zh-CN" sz="1800" b="1" i="0" baseline="0">
                <a:effectLst/>
              </a:rPr>
              <a:t>（按总体战略目标划分）</a:t>
            </a:r>
            <a:endParaRPr lang="en-GB">
              <a:effectLst/>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360844192"/>
        <c:axId val="53709848"/>
      </c:barChart>
      <c:catAx>
        <c:axId val="360844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09848"/>
        <c:crosses val="autoZero"/>
        <c:auto val="1"/>
        <c:lblAlgn val="ctr"/>
        <c:lblOffset val="100"/>
        <c:noMultiLvlLbl val="0"/>
      </c:catAx>
      <c:valAx>
        <c:axId val="5370984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844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118D-8E87-44FA-96C9-36A1DE5E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PC_C17.dotx</Template>
  <TotalTime>0</TotalTime>
  <Pages>26</Pages>
  <Words>16818</Words>
  <Characters>6276</Characters>
  <Application>Microsoft Office Word</Application>
  <DocSecurity>4</DocSecurity>
  <Lines>52</Lines>
  <Paragraphs>46</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23048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2004</dc:subject>
  <dc:creator>Zheng, Bingy</dc:creator>
  <cp:keywords>C2004, C04</cp:keywords>
  <dc:description/>
  <cp:lastModifiedBy>Janin</cp:lastModifiedBy>
  <cp:revision>2</cp:revision>
  <cp:lastPrinted>2018-01-29T10:10:00Z</cp:lastPrinted>
  <dcterms:created xsi:type="dcterms:W3CDTF">2018-01-30T08:45:00Z</dcterms:created>
  <dcterms:modified xsi:type="dcterms:W3CDTF">2018-01-30T08:45:00Z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