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893"/>
        <w:tblW w:w="9781" w:type="dxa"/>
        <w:tblLayout w:type="fixed"/>
        <w:tblLook w:val="0000" w:firstRow="0" w:lastRow="0" w:firstColumn="0" w:lastColumn="0" w:noHBand="0" w:noVBand="0"/>
      </w:tblPr>
      <w:tblGrid>
        <w:gridCol w:w="6911"/>
        <w:gridCol w:w="2870"/>
      </w:tblGrid>
      <w:tr w:rsidR="00821479" w:rsidRPr="00810E29" w14:paraId="38FD7E05" w14:textId="77777777" w:rsidTr="00821479">
        <w:trPr>
          <w:cantSplit/>
        </w:trPr>
        <w:tc>
          <w:tcPr>
            <w:tcW w:w="6911" w:type="dxa"/>
          </w:tcPr>
          <w:p w14:paraId="1CA22095" w14:textId="77777777" w:rsidR="00821479" w:rsidRPr="00810E29" w:rsidRDefault="0076356D" w:rsidP="00D601A0">
            <w:pPr>
              <w:spacing w:before="240" w:after="48"/>
              <w:rPr>
                <w:position w:val="6"/>
                <w:szCs w:val="22"/>
                <w:lang w:val="ru-RU"/>
              </w:rPr>
            </w:pPr>
            <w:r w:rsidRPr="00810E29">
              <w:rPr>
                <w:rFonts w:eastAsia="Calibri" w:cs="Calibri"/>
                <w:b/>
                <w:bCs/>
                <w:color w:val="000000"/>
                <w:position w:val="6"/>
                <w:sz w:val="28"/>
                <w:szCs w:val="28"/>
                <w:lang w:val="ru-RU"/>
              </w:rPr>
              <w:t>Рабочая группа Совета по разработке Стратегического и Финансового планов на 2020–2023 годы</w:t>
            </w:r>
          </w:p>
        </w:tc>
        <w:tc>
          <w:tcPr>
            <w:tcW w:w="2870" w:type="dxa"/>
          </w:tcPr>
          <w:p w14:paraId="12C8B612" w14:textId="1681C5F5" w:rsidR="00821479" w:rsidRPr="00810E29" w:rsidRDefault="00C7113C" w:rsidP="00D601A0">
            <w:pPr>
              <w:spacing w:before="0"/>
              <w:jc w:val="right"/>
              <w:rPr>
                <w:szCs w:val="22"/>
                <w:lang w:val="ru-RU"/>
              </w:rPr>
            </w:pPr>
            <w:bookmarkStart w:id="0" w:name="ditulogo"/>
            <w:bookmarkEnd w:id="0"/>
            <w:r w:rsidRPr="00810E29">
              <w:rPr>
                <w:noProof/>
                <w:lang w:eastAsia="zh-CN"/>
              </w:rPr>
              <w:drawing>
                <wp:inline distT="0" distB="0" distL="0" distR="0" wp14:anchorId="0B940573" wp14:editId="48A1BE28">
                  <wp:extent cx="657225" cy="723900"/>
                  <wp:effectExtent l="0" t="0" r="9525" b="0"/>
                  <wp:docPr id="6" name="Picture 6" descr="ITU-logo-UN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U-logo-UN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79" w:rsidRPr="00C30ADF" w14:paraId="79B6DF87" w14:textId="77777777" w:rsidTr="00821479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6FD86978" w14:textId="57DC541C" w:rsidR="00821479" w:rsidRPr="00810E29" w:rsidRDefault="00C7113C" w:rsidP="00E46C35">
            <w:pPr>
              <w:spacing w:before="0" w:after="48"/>
              <w:rPr>
                <w:b/>
                <w:smallCaps/>
                <w:szCs w:val="22"/>
                <w:lang w:val="ru-RU"/>
              </w:rPr>
            </w:pPr>
            <w:r w:rsidRPr="00810E29">
              <w:rPr>
                <w:rFonts w:eastAsia="Calibri" w:cs="Calibri"/>
                <w:b/>
                <w:color w:val="000000"/>
                <w:szCs w:val="24"/>
                <w:lang w:val="ru-RU"/>
              </w:rPr>
              <w:t>Третье</w:t>
            </w:r>
            <w:r w:rsidR="00821479" w:rsidRPr="00810E29">
              <w:rPr>
                <w:rFonts w:eastAsia="Calibri" w:cs="Calibri"/>
                <w:b/>
                <w:color w:val="000000"/>
                <w:szCs w:val="24"/>
                <w:lang w:val="ru-RU"/>
              </w:rPr>
              <w:t xml:space="preserve"> собрание – Женева, </w:t>
            </w:r>
            <w:r w:rsidR="007B0DB2" w:rsidRPr="00810E29">
              <w:rPr>
                <w:rFonts w:eastAsia="Calibri" w:cs="Calibri"/>
                <w:b/>
                <w:color w:val="000000"/>
                <w:szCs w:val="24"/>
                <w:lang w:val="ru-RU"/>
              </w:rPr>
              <w:t>1</w:t>
            </w:r>
            <w:r w:rsidRPr="00810E29">
              <w:rPr>
                <w:rFonts w:eastAsia="Calibri" w:cs="Calibri"/>
                <w:b/>
                <w:color w:val="000000"/>
                <w:szCs w:val="24"/>
                <w:lang w:val="ru-RU"/>
              </w:rPr>
              <w:t>5</w:t>
            </w:r>
            <w:r w:rsidR="007B0DB2" w:rsidRPr="00810E29">
              <w:rPr>
                <w:rFonts w:eastAsia="Calibri" w:cs="Calibri"/>
                <w:b/>
                <w:color w:val="000000"/>
                <w:szCs w:val="24"/>
                <w:lang w:val="ru-RU"/>
              </w:rPr>
              <w:t>–1</w:t>
            </w:r>
            <w:r w:rsidRPr="00810E29">
              <w:rPr>
                <w:rFonts w:eastAsia="Calibri" w:cs="Calibri"/>
                <w:b/>
                <w:color w:val="000000"/>
                <w:szCs w:val="24"/>
                <w:lang w:val="ru-RU"/>
              </w:rPr>
              <w:t>6</w:t>
            </w:r>
            <w:r w:rsidR="00821479" w:rsidRPr="00810E29">
              <w:rPr>
                <w:rFonts w:eastAsia="Calibri" w:cs="Calibri"/>
                <w:b/>
                <w:color w:val="000000"/>
                <w:szCs w:val="24"/>
                <w:lang w:val="ru-RU"/>
              </w:rPr>
              <w:t xml:space="preserve"> </w:t>
            </w:r>
            <w:r w:rsidRPr="00810E29">
              <w:rPr>
                <w:rFonts w:eastAsia="Calibri" w:cs="Calibri"/>
                <w:b/>
                <w:color w:val="000000"/>
                <w:szCs w:val="24"/>
                <w:lang w:val="ru-RU"/>
              </w:rPr>
              <w:t>января</w:t>
            </w:r>
            <w:r w:rsidR="00821479" w:rsidRPr="00810E29">
              <w:rPr>
                <w:rFonts w:eastAsia="Calibri" w:cs="Calibri"/>
                <w:b/>
                <w:color w:val="000000"/>
                <w:szCs w:val="24"/>
                <w:lang w:val="ru-RU"/>
              </w:rPr>
              <w:t xml:space="preserve"> 201</w:t>
            </w:r>
            <w:r w:rsidR="00E46C35" w:rsidRPr="00810E29">
              <w:rPr>
                <w:rFonts w:eastAsia="Calibri" w:cs="Calibri"/>
                <w:b/>
                <w:color w:val="000000"/>
                <w:szCs w:val="24"/>
                <w:lang w:val="ru-RU"/>
              </w:rPr>
              <w:t>8</w:t>
            </w:r>
            <w:r w:rsidR="00821479" w:rsidRPr="00810E29">
              <w:rPr>
                <w:rFonts w:eastAsia="Calibri" w:cs="Calibri"/>
                <w:b/>
                <w:color w:val="000000"/>
                <w:szCs w:val="24"/>
                <w:lang w:val="ru-RU"/>
              </w:rPr>
              <w:t> года</w:t>
            </w:r>
          </w:p>
        </w:tc>
        <w:tc>
          <w:tcPr>
            <w:tcW w:w="2870" w:type="dxa"/>
            <w:tcBorders>
              <w:bottom w:val="single" w:sz="12" w:space="0" w:color="auto"/>
            </w:tcBorders>
          </w:tcPr>
          <w:p w14:paraId="5C5310C3" w14:textId="77777777" w:rsidR="00821479" w:rsidRPr="00810E29" w:rsidRDefault="00821479" w:rsidP="00D601A0">
            <w:pPr>
              <w:spacing w:before="0"/>
              <w:rPr>
                <w:szCs w:val="22"/>
                <w:lang w:val="ru-RU"/>
              </w:rPr>
            </w:pPr>
          </w:p>
        </w:tc>
      </w:tr>
      <w:tr w:rsidR="00821479" w:rsidRPr="00C30ADF" w14:paraId="0ABC7090" w14:textId="77777777" w:rsidTr="00821479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77AA4450" w14:textId="77777777" w:rsidR="00821479" w:rsidRPr="00810E29" w:rsidRDefault="00821479" w:rsidP="00D601A0">
            <w:pPr>
              <w:spacing w:before="0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2870" w:type="dxa"/>
            <w:tcBorders>
              <w:top w:val="single" w:sz="12" w:space="0" w:color="auto"/>
            </w:tcBorders>
          </w:tcPr>
          <w:p w14:paraId="5A0B9E15" w14:textId="77777777" w:rsidR="00821479" w:rsidRPr="00810E29" w:rsidRDefault="00821479" w:rsidP="00D601A0">
            <w:pPr>
              <w:spacing w:before="0"/>
              <w:rPr>
                <w:b/>
                <w:szCs w:val="22"/>
                <w:lang w:val="ru-RU"/>
              </w:rPr>
            </w:pPr>
          </w:p>
        </w:tc>
      </w:tr>
      <w:tr w:rsidR="00EC349A" w:rsidRPr="00810E29" w14:paraId="65275507" w14:textId="77777777" w:rsidTr="00821479">
        <w:trPr>
          <w:cantSplit/>
          <w:trHeight w:val="23"/>
        </w:trPr>
        <w:tc>
          <w:tcPr>
            <w:tcW w:w="6911" w:type="dxa"/>
            <w:vMerge w:val="restart"/>
          </w:tcPr>
          <w:p w14:paraId="7A36EB1F" w14:textId="77777777" w:rsidR="00EC349A" w:rsidRPr="00810E29" w:rsidRDefault="00EC349A" w:rsidP="00D601A0">
            <w:pPr>
              <w:tabs>
                <w:tab w:val="left" w:pos="851"/>
              </w:tabs>
              <w:spacing w:before="0"/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27E707EA" w14:textId="328F4C3E" w:rsidR="00EC349A" w:rsidRPr="00810E29" w:rsidRDefault="00EC349A" w:rsidP="00D601A0">
            <w:pPr>
              <w:tabs>
                <w:tab w:val="left" w:pos="851"/>
              </w:tabs>
              <w:spacing w:before="0"/>
              <w:rPr>
                <w:b/>
                <w:szCs w:val="22"/>
                <w:lang w:val="ru-RU"/>
              </w:rPr>
            </w:pPr>
            <w:r w:rsidRPr="00810E29">
              <w:rPr>
                <w:b/>
                <w:lang w:val="ru-RU"/>
              </w:rPr>
              <w:t xml:space="preserve">Документ </w:t>
            </w:r>
            <w:proofErr w:type="spellStart"/>
            <w:r w:rsidR="004753FB" w:rsidRPr="00810E29">
              <w:rPr>
                <w:b/>
                <w:lang w:val="ru-RU"/>
              </w:rPr>
              <w:t>CWG</w:t>
            </w:r>
            <w:proofErr w:type="spellEnd"/>
            <w:r w:rsidR="00C7113C" w:rsidRPr="00810E29">
              <w:rPr>
                <w:b/>
                <w:lang w:val="ru-RU"/>
              </w:rPr>
              <w:t>-</w:t>
            </w:r>
            <w:proofErr w:type="spellStart"/>
            <w:r w:rsidR="00C7113C" w:rsidRPr="00810E29">
              <w:rPr>
                <w:b/>
                <w:lang w:val="ru-RU"/>
              </w:rPr>
              <w:t>SFP</w:t>
            </w:r>
            <w:proofErr w:type="spellEnd"/>
            <w:r w:rsidR="00C7113C" w:rsidRPr="00810E29">
              <w:rPr>
                <w:b/>
                <w:lang w:val="ru-RU"/>
              </w:rPr>
              <w:t>-3</w:t>
            </w:r>
            <w:r w:rsidRPr="00810E29">
              <w:rPr>
                <w:b/>
                <w:lang w:val="ru-RU"/>
              </w:rPr>
              <w:t>/</w:t>
            </w:r>
            <w:r w:rsidR="00C7113C" w:rsidRPr="00810E29">
              <w:rPr>
                <w:b/>
                <w:lang w:val="ru-RU"/>
              </w:rPr>
              <w:t>5</w:t>
            </w:r>
            <w:r w:rsidRPr="00810E29">
              <w:rPr>
                <w:b/>
                <w:lang w:val="ru-RU"/>
              </w:rPr>
              <w:t>-R</w:t>
            </w:r>
          </w:p>
        </w:tc>
      </w:tr>
      <w:tr w:rsidR="00EC349A" w:rsidRPr="00810E29" w14:paraId="4D4DD807" w14:textId="77777777" w:rsidTr="00821479">
        <w:trPr>
          <w:cantSplit/>
          <w:trHeight w:val="23"/>
        </w:trPr>
        <w:tc>
          <w:tcPr>
            <w:tcW w:w="6911" w:type="dxa"/>
            <w:vMerge/>
          </w:tcPr>
          <w:p w14:paraId="30F5D026" w14:textId="77777777" w:rsidR="00EC349A" w:rsidRPr="00810E29" w:rsidRDefault="00EC349A" w:rsidP="00D601A0">
            <w:pPr>
              <w:tabs>
                <w:tab w:val="left" w:pos="851"/>
              </w:tabs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613F1D24" w14:textId="6959A3C8" w:rsidR="00EC349A" w:rsidRPr="00810E29" w:rsidRDefault="00C7113C" w:rsidP="00D601A0">
            <w:pPr>
              <w:tabs>
                <w:tab w:val="left" w:pos="993"/>
              </w:tabs>
              <w:spacing w:before="0"/>
              <w:rPr>
                <w:b/>
                <w:szCs w:val="22"/>
                <w:lang w:val="ru-RU"/>
              </w:rPr>
            </w:pPr>
            <w:r w:rsidRPr="00810E29">
              <w:rPr>
                <w:b/>
                <w:lang w:val="ru-RU"/>
              </w:rPr>
              <w:t>8 декабря</w:t>
            </w:r>
            <w:r w:rsidR="00EC349A" w:rsidRPr="00810E29">
              <w:rPr>
                <w:b/>
                <w:lang w:val="ru-RU"/>
              </w:rPr>
              <w:t xml:space="preserve"> 2017 года</w:t>
            </w:r>
          </w:p>
        </w:tc>
      </w:tr>
      <w:tr w:rsidR="00821479" w:rsidRPr="00810E29" w14:paraId="2CAA16C9" w14:textId="77777777" w:rsidTr="00821479">
        <w:trPr>
          <w:cantSplit/>
          <w:trHeight w:val="23"/>
        </w:trPr>
        <w:tc>
          <w:tcPr>
            <w:tcW w:w="6911" w:type="dxa"/>
            <w:vMerge/>
          </w:tcPr>
          <w:p w14:paraId="3E65583D" w14:textId="77777777" w:rsidR="00821479" w:rsidRPr="00810E29" w:rsidRDefault="00821479" w:rsidP="00D601A0">
            <w:pPr>
              <w:tabs>
                <w:tab w:val="left" w:pos="851"/>
              </w:tabs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50F6F1E1" w14:textId="77777777" w:rsidR="00821479" w:rsidRPr="00810E29" w:rsidRDefault="00821479" w:rsidP="00D601A0">
            <w:pPr>
              <w:tabs>
                <w:tab w:val="left" w:pos="993"/>
              </w:tabs>
              <w:spacing w:before="0"/>
              <w:rPr>
                <w:b/>
                <w:szCs w:val="22"/>
                <w:lang w:val="ru-RU"/>
              </w:rPr>
            </w:pPr>
            <w:r w:rsidRPr="00810E29">
              <w:rPr>
                <w:b/>
                <w:szCs w:val="22"/>
                <w:lang w:val="ru-RU"/>
              </w:rPr>
              <w:t>Оригинал: английский</w:t>
            </w:r>
          </w:p>
        </w:tc>
      </w:tr>
      <w:tr w:rsidR="00821479" w:rsidRPr="00810E29" w14:paraId="67CACE72" w14:textId="77777777" w:rsidTr="00821479">
        <w:trPr>
          <w:cantSplit/>
          <w:trHeight w:val="23"/>
        </w:trPr>
        <w:tc>
          <w:tcPr>
            <w:tcW w:w="9781" w:type="dxa"/>
            <w:gridSpan w:val="2"/>
          </w:tcPr>
          <w:p w14:paraId="1438F2E4" w14:textId="2C8B2E09" w:rsidR="00821479" w:rsidRPr="00810E29" w:rsidRDefault="00821479" w:rsidP="00D601A0">
            <w:pPr>
              <w:pStyle w:val="Source"/>
              <w:rPr>
                <w:lang w:val="ru-RU"/>
              </w:rPr>
            </w:pPr>
          </w:p>
        </w:tc>
      </w:tr>
    </w:tbl>
    <w:p w14:paraId="6C2BBD33" w14:textId="3ED39CFA" w:rsidR="00C7113C" w:rsidRPr="00810E29" w:rsidRDefault="006A4A0A" w:rsidP="00D601A0">
      <w:pPr>
        <w:pStyle w:val="Annextitle"/>
        <w:rPr>
          <w:lang w:val="ru-RU"/>
        </w:rPr>
      </w:pPr>
      <w:r w:rsidRPr="00810E29">
        <w:rPr>
          <w:lang w:val="ru-RU"/>
        </w:rPr>
        <w:t>ПРИЛОЖЕНИЕ</w:t>
      </w:r>
      <w:r w:rsidR="00C7113C" w:rsidRPr="00810E29">
        <w:rPr>
          <w:lang w:val="ru-RU"/>
        </w:rPr>
        <w:t xml:space="preserve"> 1 </w:t>
      </w:r>
      <w:r w:rsidRPr="00810E29">
        <w:rPr>
          <w:lang w:val="ru-RU"/>
        </w:rPr>
        <w:t>к Резолюции</w:t>
      </w:r>
      <w:r w:rsidR="00C7113C" w:rsidRPr="00810E29">
        <w:rPr>
          <w:lang w:val="ru-RU"/>
        </w:rPr>
        <w:t xml:space="preserve"> 71: </w:t>
      </w:r>
      <w:r w:rsidRPr="00810E29">
        <w:rPr>
          <w:lang w:val="ru-RU"/>
        </w:rPr>
        <w:t>Стратегический план МСЭ на</w:t>
      </w:r>
      <w:r w:rsidR="00C7113C" w:rsidRPr="00810E29">
        <w:rPr>
          <w:lang w:val="ru-RU"/>
        </w:rPr>
        <w:t xml:space="preserve"> 2020</w:t>
      </w:r>
      <w:r w:rsidRPr="00810E29">
        <w:rPr>
          <w:lang w:val="ru-RU"/>
        </w:rPr>
        <w:t>−</w:t>
      </w:r>
      <w:r w:rsidR="00C7113C" w:rsidRPr="00810E29">
        <w:rPr>
          <w:lang w:val="ru-RU"/>
        </w:rPr>
        <w:t>2023</w:t>
      </w:r>
      <w:r w:rsidRPr="00810E29">
        <w:rPr>
          <w:lang w:val="ru-RU"/>
        </w:rPr>
        <w:t xml:space="preserve"> годы</w:t>
      </w:r>
    </w:p>
    <w:p w14:paraId="394085F7" w14:textId="6CEB5C2E" w:rsidR="00C7113C" w:rsidRPr="00810E29" w:rsidRDefault="006A4A0A" w:rsidP="00934CC5">
      <w:pPr>
        <w:pStyle w:val="Heading1"/>
        <w:spacing w:after="120"/>
        <w:rPr>
          <w:lang w:val="ru-RU"/>
        </w:rPr>
      </w:pPr>
      <w:r w:rsidRPr="00810E29">
        <w:rPr>
          <w:lang w:val="ru-RU"/>
        </w:rPr>
        <w:t>1</w:t>
      </w:r>
      <w:r w:rsidRPr="00810E29">
        <w:rPr>
          <w:lang w:val="ru-RU"/>
        </w:rPr>
        <w:tab/>
      </w:r>
      <w:r w:rsidR="00934CC5" w:rsidRPr="00810E29">
        <w:rPr>
          <w:lang w:val="ru-RU"/>
        </w:rPr>
        <w:t xml:space="preserve">Стратегическая основа МСЭ на </w:t>
      </w:r>
      <w:r w:rsidR="00916DCC" w:rsidRPr="00810E29">
        <w:rPr>
          <w:lang w:val="ru-RU"/>
        </w:rPr>
        <w:t>2020−</w:t>
      </w:r>
      <w:r w:rsidR="00C7113C" w:rsidRPr="00810E29">
        <w:rPr>
          <w:lang w:val="ru-RU"/>
        </w:rPr>
        <w:t>2023</w:t>
      </w:r>
      <w:r w:rsidR="00934CC5" w:rsidRPr="00810E29">
        <w:rPr>
          <w:lang w:val="ru-RU"/>
        </w:rPr>
        <w:t> годы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  <w:gridCol w:w="1701"/>
        <w:gridCol w:w="5953"/>
        <w:gridCol w:w="1134"/>
      </w:tblGrid>
      <w:tr w:rsidR="00BB7280" w:rsidRPr="00C30ADF" w14:paraId="171C3780" w14:textId="77777777" w:rsidTr="00BB7280">
        <w:tc>
          <w:tcPr>
            <w:tcW w:w="426" w:type="dxa"/>
            <w:vMerge w:val="restart"/>
            <w:tcMar>
              <w:top w:w="0" w:type="dxa"/>
              <w:bottom w:w="0" w:type="dxa"/>
            </w:tcMar>
            <w:textDirection w:val="btLr"/>
            <w:vAlign w:val="center"/>
          </w:tcPr>
          <w:p w14:paraId="6097E29A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sym w:font="Wingdings" w:char="F0DF"/>
            </w:r>
            <w:r w:rsidRPr="00810E29">
              <w:rPr>
                <w:sz w:val="20"/>
                <w:lang w:val="ru-RU"/>
              </w:rPr>
              <w:t xml:space="preserve"> </w:t>
            </w:r>
            <w:r w:rsidRPr="00810E29">
              <w:rPr>
                <w:b/>
                <w:bCs/>
                <w:sz w:val="20"/>
                <w:lang w:val="ru-RU"/>
              </w:rPr>
              <w:t xml:space="preserve">Планирование </w:t>
            </w:r>
            <w:proofErr w:type="spellStart"/>
            <w:r w:rsidRPr="00810E29">
              <w:rPr>
                <w:b/>
                <w:bCs/>
                <w:sz w:val="20"/>
                <w:lang w:val="ru-RU"/>
              </w:rPr>
              <w:t>УОР</w:t>
            </w:r>
            <w:proofErr w:type="spellEnd"/>
          </w:p>
        </w:tc>
        <w:tc>
          <w:tcPr>
            <w:tcW w:w="425" w:type="dxa"/>
            <w:vMerge w:val="restart"/>
            <w:tcMar>
              <w:top w:w="0" w:type="dxa"/>
              <w:bottom w:w="0" w:type="dxa"/>
            </w:tcMar>
            <w:textDirection w:val="btLr"/>
            <w:vAlign w:val="center"/>
          </w:tcPr>
          <w:p w14:paraId="3DDD090F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0"/>
              <w:jc w:val="center"/>
              <w:rPr>
                <w:sz w:val="20"/>
                <w:lang w:val="ru-RU"/>
              </w:rPr>
            </w:pPr>
            <w:r w:rsidRPr="00810E29">
              <w:rPr>
                <w:b/>
                <w:bCs/>
                <w:sz w:val="20"/>
                <w:lang w:val="ru-RU"/>
              </w:rPr>
              <w:t>Реализация</w:t>
            </w:r>
            <w:r w:rsidRPr="00810E29">
              <w:rPr>
                <w:sz w:val="20"/>
                <w:lang w:val="ru-RU"/>
              </w:rPr>
              <w:t xml:space="preserve"> </w:t>
            </w:r>
            <w:r w:rsidRPr="00810E29">
              <w:rPr>
                <w:sz w:val="20"/>
                <w:lang w:val="ru-RU"/>
              </w:rPr>
              <w:sym w:font="Wingdings" w:char="F0E0"/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63B1597E" w14:textId="75D75769" w:rsidR="00BB7280" w:rsidRPr="00810E29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bCs/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 xml:space="preserve">Концепция </w:t>
            </w:r>
            <w:r w:rsidRPr="00810E29">
              <w:rPr>
                <w:b/>
                <w:sz w:val="20"/>
                <w:lang w:val="ru-RU"/>
              </w:rPr>
              <w:br/>
              <w:t>и миссия</w:t>
            </w:r>
          </w:p>
        </w:tc>
        <w:tc>
          <w:tcPr>
            <w:tcW w:w="5953" w:type="dxa"/>
            <w:tcMar>
              <w:top w:w="0" w:type="dxa"/>
              <w:bottom w:w="0" w:type="dxa"/>
            </w:tcMar>
          </w:tcPr>
          <w:p w14:paraId="25C316D5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Концепция</w:t>
            </w:r>
            <w:r w:rsidRPr="00810E29">
              <w:rPr>
                <w:bCs/>
                <w:sz w:val="20"/>
                <w:lang w:val="ru-RU"/>
              </w:rPr>
              <w:t xml:space="preserve"> </w:t>
            </w:r>
            <w:r w:rsidRPr="00810E29">
              <w:rPr>
                <w:sz w:val="20"/>
                <w:lang w:val="ru-RU"/>
              </w:rPr>
              <w:t>− лучший мир, который хочет видеть МСЭ.</w:t>
            </w:r>
          </w:p>
          <w:p w14:paraId="484FBDF9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Миссия</w:t>
            </w:r>
            <w:r w:rsidRPr="00810E29">
              <w:rPr>
                <w:sz w:val="20"/>
                <w:lang w:val="ru-RU"/>
              </w:rPr>
              <w:t xml:space="preserve"> – основные общие целевые установки Союза, как они излагаются в основополагающих документах МСЭ.</w:t>
            </w:r>
          </w:p>
        </w:tc>
        <w:tc>
          <w:tcPr>
            <w:tcW w:w="1134" w:type="dxa"/>
            <w:vMerge w:val="restart"/>
            <w:tcMar>
              <w:top w:w="0" w:type="dxa"/>
              <w:bottom w:w="0" w:type="dxa"/>
            </w:tcMar>
            <w:textDirection w:val="tbRl"/>
            <w:vAlign w:val="center"/>
          </w:tcPr>
          <w:p w14:paraId="3637D612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ind w:left="113" w:right="113"/>
              <w:jc w:val="center"/>
              <w:rPr>
                <w:b/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Ценности</w:t>
            </w:r>
            <w:r w:rsidRPr="00810E29">
              <w:rPr>
                <w:sz w:val="20"/>
                <w:lang w:val="ru-RU"/>
              </w:rPr>
              <w:t>: Единые и общие убеждения МСЭ, которые определяют его приоритеты и направляют все процессы принятия решений (раздел 2)</w:t>
            </w:r>
          </w:p>
        </w:tc>
      </w:tr>
      <w:tr w:rsidR="00BB7280" w:rsidRPr="00C30ADF" w14:paraId="3E914794" w14:textId="77777777" w:rsidTr="00BB7280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3089DD80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34035397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7EAA8465" w14:textId="6980381A" w:rsidR="00BB7280" w:rsidRPr="00810E29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Стратегические цели и целевые показатели</w:t>
            </w:r>
          </w:p>
        </w:tc>
        <w:tc>
          <w:tcPr>
            <w:tcW w:w="5953" w:type="dxa"/>
            <w:tcMar>
              <w:top w:w="0" w:type="dxa"/>
              <w:bottom w:w="0" w:type="dxa"/>
            </w:tcMar>
          </w:tcPr>
          <w:p w14:paraId="6EA60DE6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Стратегические цели</w:t>
            </w:r>
            <w:r w:rsidRPr="00810E29">
              <w:rPr>
                <w:sz w:val="20"/>
                <w:lang w:val="ru-RU"/>
              </w:rPr>
              <w:t xml:space="preserve"> − это целевые показатели МСЭ высокого уровня, достижению которых, прямо или косвенно, содействуют задачи. Они относятся к МСЭ в целом. </w:t>
            </w:r>
          </w:p>
          <w:p w14:paraId="73703074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Целевые показатели</w:t>
            </w:r>
            <w:r w:rsidRPr="00810E29">
              <w:rPr>
                <w:sz w:val="20"/>
                <w:lang w:val="ru-RU"/>
              </w:rPr>
              <w:t xml:space="preserve"> – это ожидаемые результаты в период действия стратегического плана; они служат указанием на то, достигается ли цель. Целевые показатели не всегда могут быть достигнуты по причинам, неподконтрольным Союзу. </w:t>
            </w:r>
          </w:p>
        </w:tc>
        <w:tc>
          <w:tcPr>
            <w:tcW w:w="1134" w:type="dxa"/>
            <w:vMerge/>
            <w:tcMar>
              <w:top w:w="0" w:type="dxa"/>
              <w:bottom w:w="0" w:type="dxa"/>
            </w:tcMar>
          </w:tcPr>
          <w:p w14:paraId="31FFD4BE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BB7280" w:rsidRPr="00C30ADF" w14:paraId="171DB0A8" w14:textId="77777777" w:rsidTr="00BB7280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6673C856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02D987B4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6E37AC8D" w14:textId="1BD36FF8" w:rsidR="00BB7280" w:rsidRPr="00810E29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 xml:space="preserve">Задачи </w:t>
            </w:r>
            <w:r w:rsidRPr="00810E29">
              <w:rPr>
                <w:b/>
                <w:sz w:val="20"/>
                <w:lang w:val="ru-RU"/>
              </w:rPr>
              <w:br/>
              <w:t>и конечные результаты</w:t>
            </w:r>
            <w:r w:rsidRPr="00810E29">
              <w:rPr>
                <w:bCs/>
                <w:sz w:val="20"/>
                <w:lang w:val="ru-RU"/>
              </w:rPr>
              <w:t xml:space="preserve"> </w:t>
            </w:r>
          </w:p>
        </w:tc>
        <w:tc>
          <w:tcPr>
            <w:tcW w:w="5953" w:type="dxa"/>
            <w:tcMar>
              <w:top w:w="0" w:type="dxa"/>
              <w:bottom w:w="0" w:type="dxa"/>
            </w:tcMar>
          </w:tcPr>
          <w:p w14:paraId="68E384D9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Задачи</w:t>
            </w:r>
            <w:r w:rsidRPr="00810E29">
              <w:rPr>
                <w:sz w:val="20"/>
                <w:lang w:val="ru-RU"/>
              </w:rPr>
              <w:t xml:space="preserve"> – конкретное назначение видов деятельности Секторов и </w:t>
            </w:r>
            <w:proofErr w:type="spellStart"/>
            <w:r w:rsidRPr="00810E29">
              <w:rPr>
                <w:sz w:val="20"/>
                <w:lang w:val="ru-RU"/>
              </w:rPr>
              <w:t>межсекторальных</w:t>
            </w:r>
            <w:proofErr w:type="spellEnd"/>
            <w:r w:rsidRPr="00810E29">
              <w:rPr>
                <w:sz w:val="20"/>
                <w:lang w:val="ru-RU"/>
              </w:rPr>
              <w:t xml:space="preserve"> видов деятельности в том или ином периоде. </w:t>
            </w:r>
          </w:p>
          <w:p w14:paraId="7B6C71B0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Конечные результаты</w:t>
            </w:r>
            <w:r w:rsidRPr="00810E29">
              <w:rPr>
                <w:sz w:val="20"/>
                <w:lang w:val="ru-RU"/>
              </w:rPr>
              <w:t xml:space="preserve"> служат указанием на то, решается ли та или иная конкретная задача. Как правило, конечные результаты частично, но не полностью, подконтрольны организации. </w:t>
            </w:r>
          </w:p>
        </w:tc>
        <w:tc>
          <w:tcPr>
            <w:tcW w:w="1134" w:type="dxa"/>
            <w:vMerge/>
            <w:tcMar>
              <w:top w:w="0" w:type="dxa"/>
              <w:bottom w:w="0" w:type="dxa"/>
            </w:tcMar>
          </w:tcPr>
          <w:p w14:paraId="0A526C9E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BB7280" w:rsidRPr="00C30ADF" w14:paraId="6AF382E5" w14:textId="77777777" w:rsidTr="00BB7280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690EECE7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7CA34BE1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1FA30182" w14:textId="1A94B560" w:rsidR="00BB7280" w:rsidRPr="00810E29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bCs/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Намеченные результаты деятельности</w:t>
            </w:r>
          </w:p>
        </w:tc>
        <w:tc>
          <w:tcPr>
            <w:tcW w:w="5953" w:type="dxa"/>
            <w:tcMar>
              <w:top w:w="0" w:type="dxa"/>
              <w:bottom w:w="0" w:type="dxa"/>
            </w:tcMar>
          </w:tcPr>
          <w:p w14:paraId="4B7D9AFD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Намеченные результаты деятельности</w:t>
            </w:r>
            <w:r w:rsidRPr="00810E29">
              <w:rPr>
                <w:sz w:val="20"/>
                <w:lang w:val="ru-RU"/>
              </w:rPr>
              <w:t xml:space="preserve"> – это конечные ощутимые результаты, итоговые результаты работы, продукты и услуги, обеспечиваемые Союзом при выполнении оперативных планов. </w:t>
            </w:r>
          </w:p>
        </w:tc>
        <w:tc>
          <w:tcPr>
            <w:tcW w:w="1134" w:type="dxa"/>
            <w:vMerge/>
            <w:tcMar>
              <w:top w:w="0" w:type="dxa"/>
              <w:bottom w:w="0" w:type="dxa"/>
            </w:tcMar>
          </w:tcPr>
          <w:p w14:paraId="2CAFAFAE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BB7280" w:rsidRPr="00810E29" w14:paraId="1D7A9F63" w14:textId="77777777" w:rsidTr="00BB7280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1AF17F7C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3DB467ED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4D03CB8F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Виды деятельности</w:t>
            </w:r>
          </w:p>
        </w:tc>
        <w:tc>
          <w:tcPr>
            <w:tcW w:w="5953" w:type="dxa"/>
            <w:tcMar>
              <w:top w:w="0" w:type="dxa"/>
              <w:bottom w:w="0" w:type="dxa"/>
            </w:tcMar>
          </w:tcPr>
          <w:p w14:paraId="25A50C56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sz w:val="20"/>
                <w:lang w:val="ru-RU"/>
              </w:rPr>
              <w:t>Виды деятельности</w:t>
            </w:r>
            <w:r w:rsidRPr="00810E29">
              <w:rPr>
                <w:sz w:val="20"/>
                <w:lang w:val="ru-RU"/>
              </w:rPr>
              <w:t xml:space="preserve"> – это различные действия/услуги по преобразованию ресурсов (исходных ресурсов) в намеченные результаты деятельности. Виды деятельности можно классифицировать по процессам. </w:t>
            </w:r>
          </w:p>
        </w:tc>
        <w:tc>
          <w:tcPr>
            <w:tcW w:w="1134" w:type="dxa"/>
            <w:vMerge/>
            <w:tcMar>
              <w:top w:w="0" w:type="dxa"/>
              <w:bottom w:w="0" w:type="dxa"/>
            </w:tcMar>
          </w:tcPr>
          <w:p w14:paraId="47D6FB7C" w14:textId="77777777" w:rsidR="00BB7280" w:rsidRPr="00810E29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</w:tbl>
    <w:p w14:paraId="64E372F0" w14:textId="292B96AA" w:rsidR="00BB7280" w:rsidRPr="00810E29" w:rsidRDefault="00BB7280" w:rsidP="00934CC5">
      <w:pPr>
        <w:pStyle w:val="Heading2"/>
        <w:rPr>
          <w:lang w:val="ru-RU"/>
        </w:rPr>
      </w:pPr>
      <w:r w:rsidRPr="00810E29">
        <w:rPr>
          <w:lang w:val="ru-RU"/>
        </w:rPr>
        <w:t>1.1</w:t>
      </w:r>
      <w:r w:rsidRPr="00810E29">
        <w:rPr>
          <w:lang w:val="ru-RU"/>
        </w:rPr>
        <w:tab/>
      </w:r>
      <w:r w:rsidR="00934CC5" w:rsidRPr="00810E29">
        <w:rPr>
          <w:lang w:val="ru-RU"/>
        </w:rPr>
        <w:t>Концепция</w:t>
      </w:r>
    </w:p>
    <w:p w14:paraId="055FAEA8" w14:textId="29758857" w:rsidR="00BB7280" w:rsidRPr="00810E29" w:rsidRDefault="00E44924" w:rsidP="00D601A0">
      <w:pPr>
        <w:rPr>
          <w:lang w:val="ru-RU"/>
        </w:rPr>
      </w:pPr>
      <w:r w:rsidRPr="00810E29">
        <w:rPr>
          <w:rFonts w:cs="Calibri"/>
          <w:lang w:val="ru-RU"/>
        </w:rPr>
        <w:t>"</w:t>
      </w:r>
      <w:r w:rsidR="00BB7280" w:rsidRPr="00810E29">
        <w:rPr>
          <w:b/>
          <w:bCs/>
          <w:lang w:val="ru-RU"/>
        </w:rPr>
        <w:t>Информационное общество</w:t>
      </w:r>
      <w:r w:rsidR="00BB7280" w:rsidRPr="00810E29">
        <w:rPr>
          <w:lang w:val="ru-RU"/>
        </w:rPr>
        <w:t xml:space="preserve">, возможности которого расширяются благодаря </w:t>
      </w:r>
      <w:r w:rsidR="00BB7280" w:rsidRPr="00810E29">
        <w:rPr>
          <w:b/>
          <w:bCs/>
          <w:lang w:val="ru-RU"/>
        </w:rPr>
        <w:t>взаимосвязанному миру</w:t>
      </w:r>
      <w:r w:rsidR="00BB7280" w:rsidRPr="00810E29">
        <w:rPr>
          <w:lang w:val="ru-RU"/>
        </w:rPr>
        <w:t xml:space="preserve">, где </w:t>
      </w:r>
      <w:r w:rsidR="00BB7280" w:rsidRPr="00810E29">
        <w:rPr>
          <w:b/>
          <w:bCs/>
          <w:lang w:val="ru-RU"/>
        </w:rPr>
        <w:t>электросвязь/информационно-коммуникационные технологии</w:t>
      </w:r>
      <w:r w:rsidR="00BB7280" w:rsidRPr="00810E29">
        <w:rPr>
          <w:lang w:val="ru-RU"/>
        </w:rPr>
        <w:t xml:space="preserve"> делают возможным и ускоряют </w:t>
      </w:r>
      <w:r w:rsidR="00BB7280" w:rsidRPr="00810E29">
        <w:rPr>
          <w:b/>
          <w:bCs/>
          <w:lang w:val="ru-RU"/>
        </w:rPr>
        <w:t>социальный</w:t>
      </w:r>
      <w:r w:rsidR="00BB7280" w:rsidRPr="00810E29">
        <w:rPr>
          <w:lang w:val="ru-RU"/>
        </w:rPr>
        <w:t xml:space="preserve">, </w:t>
      </w:r>
      <w:r w:rsidR="00BB7280" w:rsidRPr="00810E29">
        <w:rPr>
          <w:b/>
          <w:bCs/>
          <w:lang w:val="ru-RU"/>
        </w:rPr>
        <w:t>экономический</w:t>
      </w:r>
      <w:r w:rsidR="00BB7280" w:rsidRPr="00810E29">
        <w:rPr>
          <w:lang w:val="ru-RU"/>
        </w:rPr>
        <w:t xml:space="preserve"> и </w:t>
      </w:r>
      <w:r w:rsidR="00BB7280" w:rsidRPr="00810E29">
        <w:rPr>
          <w:b/>
          <w:bCs/>
          <w:lang w:val="ru-RU"/>
        </w:rPr>
        <w:t>экологически</w:t>
      </w:r>
      <w:r w:rsidR="00BB7280" w:rsidRPr="00810E29">
        <w:rPr>
          <w:lang w:val="ru-RU"/>
        </w:rPr>
        <w:t xml:space="preserve"> устойчивый </w:t>
      </w:r>
      <w:r w:rsidR="00BB7280" w:rsidRPr="00810E29">
        <w:rPr>
          <w:b/>
          <w:bCs/>
          <w:lang w:val="ru-RU"/>
        </w:rPr>
        <w:t>рост</w:t>
      </w:r>
      <w:r w:rsidR="00BB7280" w:rsidRPr="00810E29">
        <w:rPr>
          <w:lang w:val="ru-RU"/>
        </w:rPr>
        <w:t xml:space="preserve"> и </w:t>
      </w:r>
      <w:r w:rsidR="00BB7280" w:rsidRPr="00810E29">
        <w:rPr>
          <w:b/>
          <w:bCs/>
          <w:lang w:val="ru-RU"/>
        </w:rPr>
        <w:t>развитие</w:t>
      </w:r>
      <w:r w:rsidR="00BB7280" w:rsidRPr="00810E29">
        <w:rPr>
          <w:lang w:val="ru-RU"/>
        </w:rPr>
        <w:t xml:space="preserve"> для всех</w:t>
      </w:r>
      <w:r w:rsidRPr="00810E29">
        <w:rPr>
          <w:rFonts w:cs="Calibri"/>
          <w:lang w:val="ru-RU"/>
        </w:rPr>
        <w:t>"</w:t>
      </w:r>
    </w:p>
    <w:p w14:paraId="14DB9BB9" w14:textId="1DBD3A48" w:rsidR="00BB7280" w:rsidRPr="00810E29" w:rsidRDefault="00BB7280" w:rsidP="003F0ED7">
      <w:pPr>
        <w:pStyle w:val="Heading2"/>
        <w:rPr>
          <w:lang w:val="ru-RU"/>
        </w:rPr>
      </w:pPr>
      <w:r w:rsidRPr="00810E29">
        <w:rPr>
          <w:lang w:val="ru-RU"/>
        </w:rPr>
        <w:lastRenderedPageBreak/>
        <w:t>1.2</w:t>
      </w:r>
      <w:r w:rsidRPr="00810E29">
        <w:rPr>
          <w:lang w:val="ru-RU"/>
        </w:rPr>
        <w:tab/>
      </w:r>
      <w:r w:rsidR="003F0ED7" w:rsidRPr="00810E29">
        <w:rPr>
          <w:lang w:val="ru-RU"/>
        </w:rPr>
        <w:t>Миссия</w:t>
      </w:r>
    </w:p>
    <w:p w14:paraId="42BC0845" w14:textId="77777777" w:rsidR="00BB7280" w:rsidRPr="00810E29" w:rsidRDefault="00BB7280" w:rsidP="00D601A0">
      <w:pPr>
        <w:keepNext/>
        <w:keepLines/>
        <w:rPr>
          <w:lang w:val="ru-RU"/>
        </w:rPr>
      </w:pPr>
      <w:r w:rsidRPr="00810E29">
        <w:rPr>
          <w:rFonts w:cs="Calibri"/>
          <w:lang w:val="ru-RU"/>
        </w:rPr>
        <w:t>"</w:t>
      </w:r>
      <w:r w:rsidRPr="00810E29">
        <w:rPr>
          <w:b/>
          <w:bCs/>
          <w:lang w:val="ru-RU"/>
        </w:rPr>
        <w:t>Пропагандировать приемлемый в ценовом отношении</w:t>
      </w:r>
      <w:r w:rsidRPr="00810E29">
        <w:rPr>
          <w:lang w:val="ru-RU"/>
        </w:rPr>
        <w:t xml:space="preserve"> и </w:t>
      </w:r>
      <w:r w:rsidRPr="00810E29">
        <w:rPr>
          <w:b/>
          <w:bCs/>
          <w:lang w:val="ru-RU"/>
        </w:rPr>
        <w:t>универсальный доступ</w:t>
      </w:r>
      <w:r w:rsidRPr="00810E29">
        <w:rPr>
          <w:lang w:val="ru-RU"/>
        </w:rPr>
        <w:t xml:space="preserve"> к </w:t>
      </w:r>
      <w:r w:rsidRPr="00810E29">
        <w:rPr>
          <w:b/>
          <w:bCs/>
          <w:lang w:val="ru-RU"/>
        </w:rPr>
        <w:t>сетям, услугам</w:t>
      </w:r>
      <w:r w:rsidRPr="00810E29">
        <w:rPr>
          <w:lang w:val="ru-RU"/>
        </w:rPr>
        <w:t xml:space="preserve"> и </w:t>
      </w:r>
      <w:r w:rsidRPr="00810E29">
        <w:rPr>
          <w:b/>
          <w:bCs/>
          <w:lang w:val="ru-RU"/>
        </w:rPr>
        <w:t>приложениям электросвязи/информационно-коммуникационных технологий</w:t>
      </w:r>
      <w:r w:rsidRPr="00810E29">
        <w:rPr>
          <w:lang w:val="ru-RU"/>
        </w:rPr>
        <w:t xml:space="preserve">, а также их </w:t>
      </w:r>
      <w:r w:rsidRPr="00810E29">
        <w:rPr>
          <w:b/>
          <w:bCs/>
          <w:lang w:val="ru-RU"/>
        </w:rPr>
        <w:t xml:space="preserve">использование </w:t>
      </w:r>
      <w:r w:rsidRPr="00810E29">
        <w:rPr>
          <w:lang w:val="ru-RU"/>
        </w:rPr>
        <w:t xml:space="preserve">в интересах </w:t>
      </w:r>
      <w:r w:rsidRPr="00810E29">
        <w:rPr>
          <w:b/>
          <w:bCs/>
          <w:lang w:val="ru-RU"/>
        </w:rPr>
        <w:t>социального</w:t>
      </w:r>
      <w:r w:rsidRPr="00810E29">
        <w:rPr>
          <w:lang w:val="ru-RU"/>
        </w:rPr>
        <w:t xml:space="preserve">, </w:t>
      </w:r>
      <w:r w:rsidRPr="00810E29">
        <w:rPr>
          <w:b/>
          <w:bCs/>
          <w:lang w:val="ru-RU"/>
        </w:rPr>
        <w:t>экономического</w:t>
      </w:r>
      <w:r w:rsidRPr="00810E29">
        <w:rPr>
          <w:lang w:val="ru-RU"/>
        </w:rPr>
        <w:t xml:space="preserve"> и </w:t>
      </w:r>
      <w:r w:rsidRPr="00810E29">
        <w:rPr>
          <w:b/>
          <w:bCs/>
          <w:lang w:val="ru-RU"/>
        </w:rPr>
        <w:t>экологически устойчивого роста</w:t>
      </w:r>
      <w:r w:rsidRPr="00810E29">
        <w:rPr>
          <w:lang w:val="ru-RU"/>
        </w:rPr>
        <w:t xml:space="preserve"> и </w:t>
      </w:r>
      <w:r w:rsidRPr="00810E29">
        <w:rPr>
          <w:b/>
          <w:bCs/>
          <w:lang w:val="ru-RU"/>
        </w:rPr>
        <w:t>развития</w:t>
      </w:r>
      <w:r w:rsidRPr="00810E29">
        <w:rPr>
          <w:b/>
          <w:bCs/>
          <w:cs/>
          <w:lang w:val="ru-RU"/>
        </w:rPr>
        <w:t>‎</w:t>
      </w:r>
      <w:r w:rsidRPr="00810E29">
        <w:rPr>
          <w:lang w:val="ru-RU"/>
        </w:rPr>
        <w:t xml:space="preserve">, </w:t>
      </w:r>
      <w:r w:rsidRPr="00810E29">
        <w:rPr>
          <w:b/>
          <w:bCs/>
          <w:lang w:val="ru-RU"/>
        </w:rPr>
        <w:t>содействовать</w:t>
      </w:r>
      <w:r w:rsidRPr="00810E29">
        <w:rPr>
          <w:lang w:val="ru-RU"/>
        </w:rPr>
        <w:t xml:space="preserve"> и способствовать такому доступу и использованию"</w:t>
      </w:r>
    </w:p>
    <w:p w14:paraId="1EF05517" w14:textId="452C8E2B" w:rsidR="00BB7280" w:rsidRPr="00810E29" w:rsidRDefault="00BB7280" w:rsidP="003F0ED7">
      <w:pPr>
        <w:pStyle w:val="Heading2"/>
        <w:rPr>
          <w:lang w:val="ru-RU"/>
        </w:rPr>
      </w:pPr>
      <w:r w:rsidRPr="00810E29">
        <w:rPr>
          <w:lang w:val="ru-RU"/>
        </w:rPr>
        <w:t>1.3</w:t>
      </w:r>
      <w:r w:rsidRPr="00810E29">
        <w:rPr>
          <w:lang w:val="ru-RU"/>
        </w:rPr>
        <w:tab/>
      </w:r>
      <w:r w:rsidR="003F0ED7" w:rsidRPr="00810E29">
        <w:rPr>
          <w:lang w:val="ru-RU"/>
        </w:rPr>
        <w:t>Ценности</w:t>
      </w:r>
      <w:r w:rsidRPr="00810E29">
        <w:rPr>
          <w:rStyle w:val="FootnoteReference"/>
          <w:b w:val="0"/>
          <w:bCs/>
          <w:lang w:val="ru-RU"/>
        </w:rPr>
        <w:footnoteReference w:id="1"/>
      </w:r>
    </w:p>
    <w:p w14:paraId="2F992B35" w14:textId="77777777" w:rsidR="00BB7280" w:rsidRPr="00810E29" w:rsidRDefault="00BB7280" w:rsidP="00D601A0">
      <w:pPr>
        <w:rPr>
          <w:lang w:val="ru-RU"/>
        </w:rPr>
      </w:pPr>
      <w:r w:rsidRPr="00810E29">
        <w:rPr>
          <w:lang w:val="ru-RU"/>
        </w:rPr>
        <w:t xml:space="preserve">Союз признает, что для реализации его миссии требуется, чтобы он выстраивал и поддерживал </w:t>
      </w:r>
      <w:r w:rsidRPr="00810E29">
        <w:rPr>
          <w:b/>
          <w:bCs/>
          <w:lang w:val="ru-RU"/>
        </w:rPr>
        <w:t>доверительные отношения</w:t>
      </w:r>
      <w:r w:rsidRPr="00810E29">
        <w:rPr>
          <w:lang w:val="ru-RU"/>
        </w:rPr>
        <w:t xml:space="preserve"> среди своих Членов и внушал </w:t>
      </w:r>
      <w:r w:rsidRPr="00810E29">
        <w:rPr>
          <w:b/>
          <w:bCs/>
          <w:lang w:val="ru-RU"/>
        </w:rPr>
        <w:t>доверие</w:t>
      </w:r>
      <w:r w:rsidRPr="00810E29">
        <w:rPr>
          <w:lang w:val="ru-RU"/>
        </w:rPr>
        <w:t xml:space="preserve"> общественности в целом. Это относится как к тому, что делает Союз, так и к тому, как это делается. </w:t>
      </w:r>
    </w:p>
    <w:p w14:paraId="221B5D35" w14:textId="3EE5B534" w:rsidR="00BB7280" w:rsidRPr="00810E29" w:rsidRDefault="00BB7280" w:rsidP="009F630D">
      <w:pPr>
        <w:rPr>
          <w:lang w:val="ru-RU"/>
        </w:rPr>
      </w:pPr>
      <w:r w:rsidRPr="00810E29">
        <w:rPr>
          <w:lang w:val="ru-RU"/>
        </w:rPr>
        <w:t xml:space="preserve">Союз считает своим долгом и </w:t>
      </w:r>
      <w:proofErr w:type="gramStart"/>
      <w:r w:rsidRPr="00810E29">
        <w:rPr>
          <w:lang w:val="ru-RU"/>
        </w:rPr>
        <w:t>впредь выстраивать</w:t>
      </w:r>
      <w:proofErr w:type="gramEnd"/>
      <w:r w:rsidRPr="00810E29">
        <w:rPr>
          <w:lang w:val="ru-RU"/>
        </w:rPr>
        <w:t xml:space="preserve"> и поддерживать эти доверительные отношения</w:t>
      </w:r>
      <w:r w:rsidR="009F630D" w:rsidRPr="00810E29">
        <w:rPr>
          <w:lang w:val="ru-RU"/>
        </w:rPr>
        <w:t>, обеспечивая, чтобы</w:t>
      </w:r>
      <w:r w:rsidRPr="00810E29">
        <w:rPr>
          <w:lang w:val="ru-RU"/>
        </w:rPr>
        <w:t xml:space="preserve"> его деятельность:</w:t>
      </w:r>
    </w:p>
    <w:p w14:paraId="0ED382A3" w14:textId="39B1933B" w:rsidR="00BB7280" w:rsidRPr="00810E29" w:rsidRDefault="00BB7280" w:rsidP="009F630D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r w:rsidR="009F630D" w:rsidRPr="00810E29">
        <w:rPr>
          <w:lang w:val="ru-RU"/>
        </w:rPr>
        <w:t>стимулировала</w:t>
      </w:r>
      <w:r w:rsidRPr="00810E29">
        <w:rPr>
          <w:lang w:val="ru-RU"/>
        </w:rPr>
        <w:t xml:space="preserve"> </w:t>
      </w:r>
      <w:r w:rsidRPr="00810E29">
        <w:rPr>
          <w:b/>
          <w:bCs/>
          <w:lang w:val="ru-RU"/>
        </w:rPr>
        <w:t>инновации</w:t>
      </w:r>
      <w:r w:rsidRPr="00810E29">
        <w:rPr>
          <w:lang w:val="ru-RU"/>
        </w:rPr>
        <w:t>;</w:t>
      </w:r>
    </w:p>
    <w:p w14:paraId="17F95875" w14:textId="6A692126" w:rsidR="009F630D" w:rsidRPr="00810E29" w:rsidRDefault="009F630D" w:rsidP="009F630D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  <w:t xml:space="preserve">содействовала </w:t>
      </w:r>
      <w:r w:rsidRPr="00810E29">
        <w:rPr>
          <w:b/>
          <w:bCs/>
          <w:lang w:val="ru-RU"/>
        </w:rPr>
        <w:t>открытости</w:t>
      </w:r>
      <w:r w:rsidRPr="00810E29">
        <w:rPr>
          <w:lang w:val="ru-RU"/>
        </w:rPr>
        <w:t>;</w:t>
      </w:r>
    </w:p>
    <w:p w14:paraId="63476C86" w14:textId="7B8E468C" w:rsidR="00BB7280" w:rsidRPr="00810E29" w:rsidRDefault="00E714E8" w:rsidP="009F630D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r w:rsidR="00BB7280" w:rsidRPr="00810E29">
        <w:rPr>
          <w:lang w:val="ru-RU"/>
        </w:rPr>
        <w:t>способств</w:t>
      </w:r>
      <w:r w:rsidR="009F630D" w:rsidRPr="00810E29">
        <w:rPr>
          <w:lang w:val="ru-RU"/>
        </w:rPr>
        <w:t>овала</w:t>
      </w:r>
      <w:r w:rsidR="00BB7280" w:rsidRPr="00810E29">
        <w:rPr>
          <w:lang w:val="ru-RU"/>
        </w:rPr>
        <w:t xml:space="preserve"> </w:t>
      </w:r>
      <w:r w:rsidR="00BB7280" w:rsidRPr="00810E29">
        <w:rPr>
          <w:b/>
          <w:bCs/>
          <w:lang w:val="ru-RU"/>
        </w:rPr>
        <w:t>сотрудничеству</w:t>
      </w:r>
      <w:r w:rsidR="00BB7280" w:rsidRPr="00810E29">
        <w:rPr>
          <w:lang w:val="ru-RU"/>
        </w:rPr>
        <w:t xml:space="preserve"> и </w:t>
      </w:r>
      <w:r w:rsidR="00BB7280" w:rsidRPr="00810E29">
        <w:rPr>
          <w:b/>
          <w:bCs/>
          <w:lang w:val="ru-RU"/>
        </w:rPr>
        <w:t>согласованности</w:t>
      </w:r>
      <w:r w:rsidR="00BB7280" w:rsidRPr="00810E29">
        <w:rPr>
          <w:lang w:val="ru-RU"/>
        </w:rPr>
        <w:t>;</w:t>
      </w:r>
    </w:p>
    <w:p w14:paraId="461B2B31" w14:textId="70849273" w:rsidR="00BB7280" w:rsidRPr="00810E29" w:rsidRDefault="00E714E8" w:rsidP="00FA2CB4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r w:rsidR="00542374" w:rsidRPr="00810E29">
        <w:rPr>
          <w:lang w:val="ru-RU"/>
        </w:rPr>
        <w:t xml:space="preserve">ориентировалась </w:t>
      </w:r>
      <w:r w:rsidR="00BB7280" w:rsidRPr="00810E29">
        <w:rPr>
          <w:lang w:val="ru-RU"/>
        </w:rPr>
        <w:t xml:space="preserve">на </w:t>
      </w:r>
      <w:r w:rsidR="00BB7280" w:rsidRPr="00810E29">
        <w:rPr>
          <w:b/>
          <w:bCs/>
          <w:lang w:val="ru-RU"/>
        </w:rPr>
        <w:t>прозрачность</w:t>
      </w:r>
      <w:r w:rsidR="00BB7280" w:rsidRPr="00810E29">
        <w:rPr>
          <w:lang w:val="ru-RU"/>
        </w:rPr>
        <w:t xml:space="preserve">, </w:t>
      </w:r>
      <w:r w:rsidR="00BB7280" w:rsidRPr="00810E29">
        <w:rPr>
          <w:b/>
          <w:bCs/>
          <w:lang w:val="ru-RU"/>
        </w:rPr>
        <w:t>открытость</w:t>
      </w:r>
      <w:r w:rsidR="00BB7280" w:rsidRPr="00810E29">
        <w:rPr>
          <w:lang w:val="ru-RU"/>
        </w:rPr>
        <w:t xml:space="preserve">, </w:t>
      </w:r>
      <w:r w:rsidR="00BB7280" w:rsidRPr="00810E29">
        <w:rPr>
          <w:b/>
          <w:bCs/>
          <w:lang w:val="ru-RU"/>
        </w:rPr>
        <w:t>нейтральность</w:t>
      </w:r>
      <w:r w:rsidR="00BB7280" w:rsidRPr="00810E29">
        <w:rPr>
          <w:lang w:val="ru-RU"/>
        </w:rPr>
        <w:t xml:space="preserve"> и </w:t>
      </w:r>
      <w:r w:rsidR="00BB7280" w:rsidRPr="00810E29">
        <w:rPr>
          <w:b/>
          <w:bCs/>
          <w:lang w:val="ru-RU"/>
        </w:rPr>
        <w:t>беспристрастность</w:t>
      </w:r>
      <w:r w:rsidR="00BB7280" w:rsidRPr="00810E29">
        <w:rPr>
          <w:lang w:val="ru-RU"/>
        </w:rPr>
        <w:t>;</w:t>
      </w:r>
    </w:p>
    <w:p w14:paraId="1B54E0D4" w14:textId="7C5340C5" w:rsidR="00BB7280" w:rsidRPr="00810E29" w:rsidRDefault="00E714E8" w:rsidP="006179A4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ins w:id="1" w:author="Miliaeva, Olga" w:date="2018-01-05T17:31:00Z">
        <w:r w:rsidR="00351B76" w:rsidRPr="00810E29">
          <w:rPr>
            <w:lang w:val="ru-RU"/>
          </w:rPr>
          <w:t>демонстрировала подотчетность</w:t>
        </w:r>
      </w:ins>
      <w:del w:id="2" w:author="Miliaeva, Olga" w:date="2018-01-05T17:31:00Z">
        <w:r w:rsidR="00BB7280" w:rsidRPr="00810E29" w:rsidDel="00351B76">
          <w:rPr>
            <w:lang w:val="ru-RU"/>
          </w:rPr>
          <w:delText>контролир</w:delText>
        </w:r>
      </w:del>
      <w:del w:id="3" w:author="Komissarova, Olga" w:date="2018-01-12T10:08:00Z">
        <w:r w:rsidR="006179A4" w:rsidRPr="00810E29" w:rsidDel="006179A4">
          <w:rPr>
            <w:lang w:val="ru-RU"/>
          </w:rPr>
          <w:delText>овалась</w:delText>
        </w:r>
      </w:del>
      <w:r w:rsidR="00BB7280" w:rsidRPr="00810E29">
        <w:rPr>
          <w:lang w:val="ru-RU"/>
        </w:rPr>
        <w:t xml:space="preserve"> </w:t>
      </w:r>
      <w:r w:rsidR="00351B76" w:rsidRPr="00810E29">
        <w:rPr>
          <w:lang w:val="ru-RU"/>
        </w:rPr>
        <w:t>в отношении</w:t>
      </w:r>
      <w:r w:rsidR="00BB7280" w:rsidRPr="00810E29">
        <w:rPr>
          <w:lang w:val="ru-RU"/>
        </w:rPr>
        <w:t xml:space="preserve"> </w:t>
      </w:r>
      <w:r w:rsidR="00BB7280" w:rsidRPr="00810E29">
        <w:rPr>
          <w:b/>
          <w:bCs/>
          <w:lang w:val="ru-RU"/>
        </w:rPr>
        <w:t>добросовестного</w:t>
      </w:r>
      <w:r w:rsidR="00BB7280" w:rsidRPr="00810E29">
        <w:rPr>
          <w:lang w:val="ru-RU"/>
        </w:rPr>
        <w:t xml:space="preserve"> достижения результатов.</w:t>
      </w:r>
    </w:p>
    <w:p w14:paraId="570C4915" w14:textId="2241D951" w:rsidR="00C7113C" w:rsidRDefault="00BB7280" w:rsidP="00D601A0">
      <w:pPr>
        <w:rPr>
          <w:lang w:val="ru-RU"/>
        </w:rPr>
      </w:pPr>
      <w:r w:rsidRPr="00810E29">
        <w:rPr>
          <w:lang w:val="ru-RU"/>
        </w:rPr>
        <w:t>Союз ожидает, что весь его персонал будет неукоснительно соблюдать Нормы поведения международных гражданских служащих и Кодекс этики МСЭ. МСЭ также ожидает, что любой партнер будет придерживаться самых высоких этических стандартов поведения.</w:t>
      </w:r>
    </w:p>
    <w:p w14:paraId="4711B00A" w14:textId="3FC7EFA7" w:rsidR="00C30ADF" w:rsidRPr="00810E29" w:rsidRDefault="00C30ADF" w:rsidP="00C30ADF">
      <w:pPr>
        <w:pStyle w:val="Heading2"/>
        <w:rPr>
          <w:lang w:val="ru-RU"/>
        </w:rPr>
      </w:pPr>
      <w:r>
        <w:rPr>
          <w:lang w:val="ru-RU"/>
        </w:rPr>
        <w:t>1.4</w:t>
      </w:r>
      <w:r>
        <w:rPr>
          <w:lang w:val="ru-RU"/>
        </w:rPr>
        <w:tab/>
        <w:t>Стратегические цели</w:t>
      </w:r>
    </w:p>
    <w:p w14:paraId="7C245DD4" w14:textId="65A6892C" w:rsidR="00E714E8" w:rsidRPr="00810E29" w:rsidRDefault="00E714E8" w:rsidP="00D601A0">
      <w:pPr>
        <w:pStyle w:val="Headingb"/>
        <w:rPr>
          <w:lang w:val="ru-RU"/>
        </w:rPr>
      </w:pPr>
      <w:r w:rsidRPr="00FE1B8B">
        <w:rPr>
          <w:shd w:val="clear" w:color="auto" w:fill="F0E5FF"/>
          <w:lang w:val="ru-RU"/>
        </w:rPr>
        <w:t>Цель 1</w:t>
      </w:r>
      <w:r w:rsidRPr="00FE1B8B">
        <w:rPr>
          <w:rStyle w:val="CommentReference"/>
          <w:b w:val="0"/>
          <w:bCs/>
          <w:shd w:val="clear" w:color="auto" w:fill="F0E5FF"/>
          <w:lang w:val="ru-RU"/>
        </w:rPr>
        <w:commentReference w:id="4"/>
      </w:r>
      <w:r w:rsidRPr="00810E29">
        <w:rPr>
          <w:lang w:val="ru-RU"/>
        </w:rPr>
        <w:t xml:space="preserve"> − Рост: Предоставить доступ к электросвязи/ИКТ, расширять его и увеличивать использование электросвязи/ИКТ</w:t>
      </w:r>
      <w:ins w:id="5" w:author="Miliaeva, Olga" w:date="2018-01-05T17:32:00Z">
        <w:r w:rsidR="00351B76" w:rsidRPr="00810E29">
          <w:rPr>
            <w:lang w:val="ru-RU"/>
          </w:rPr>
          <w:t xml:space="preserve"> с целью поддержки цифровой экономики и цифрового общества</w:t>
        </w:r>
      </w:ins>
    </w:p>
    <w:p w14:paraId="1A309AF5" w14:textId="427F99EA" w:rsidR="00E714E8" w:rsidRPr="00810E29" w:rsidRDefault="00E714E8">
      <w:pPr>
        <w:rPr>
          <w:lang w:val="ru-RU"/>
        </w:rPr>
      </w:pPr>
      <w:r w:rsidRPr="00810E29">
        <w:rPr>
          <w:lang w:val="ru-RU"/>
        </w:rPr>
        <w:t>Признавая роль электросвязи/ИКТ в качестве одного из важнейших факторов, содействующих социальному, экономическому и экологически устойчивому развитию, МСЭ будет работать для того, чтобы предоставить доступ к электросвязи/ИКТ, расширять его и увеличивать использование электросвязи/ИКТ. Рост использования электросвязи/ИКТ оказывает положительное воздействие на краткосрочное и долгосрочное социально-экономическое развитие</w:t>
      </w:r>
      <w:ins w:id="6" w:author="Miliaeva, Olga" w:date="2018-01-05T17:56:00Z">
        <w:r w:rsidR="000467A9" w:rsidRPr="00810E29">
          <w:rPr>
            <w:lang w:val="ru-RU"/>
          </w:rPr>
          <w:t>, а также на рост цифровой экономики</w:t>
        </w:r>
      </w:ins>
      <w:ins w:id="7" w:author="Komissarova, Olga" w:date="2018-01-12T10:08:00Z">
        <w:r w:rsidR="006179A4" w:rsidRPr="00810E29">
          <w:rPr>
            <w:lang w:val="ru-RU"/>
          </w:rPr>
          <w:t xml:space="preserve"> и способствует</w:t>
        </w:r>
      </w:ins>
      <w:ins w:id="8" w:author="Miliaeva, Olga" w:date="2018-01-05T17:56:00Z">
        <w:r w:rsidR="000467A9" w:rsidRPr="00810E29">
          <w:rPr>
            <w:lang w:val="ru-RU"/>
          </w:rPr>
          <w:t xml:space="preserve"> построени</w:t>
        </w:r>
      </w:ins>
      <w:ins w:id="9" w:author="Komissarova, Olga" w:date="2018-01-12T10:09:00Z">
        <w:r w:rsidR="006179A4" w:rsidRPr="00810E29">
          <w:rPr>
            <w:lang w:val="ru-RU"/>
          </w:rPr>
          <w:t>ю</w:t>
        </w:r>
      </w:ins>
      <w:ins w:id="10" w:author="Miliaeva, Olga" w:date="2018-01-05T17:56:00Z">
        <w:r w:rsidR="000467A9" w:rsidRPr="00810E29">
          <w:rPr>
            <w:lang w:val="ru-RU"/>
          </w:rPr>
          <w:t xml:space="preserve"> открытого для всех цифрового общества</w:t>
        </w:r>
      </w:ins>
      <w:r w:rsidRPr="00810E29">
        <w:rPr>
          <w:lang w:val="ru-RU"/>
        </w:rPr>
        <w:t>. Союз, включая его членов, считает своей задачей работать вместе и сотрудничать со всеми заинтересованными сторонами в среде электросвяз</w:t>
      </w:r>
      <w:r w:rsidR="006179A4" w:rsidRPr="00810E29">
        <w:rPr>
          <w:lang w:val="ru-RU"/>
        </w:rPr>
        <w:t>и/ИКТ для достижения этой цели.</w:t>
      </w:r>
    </w:p>
    <w:p w14:paraId="55B5761B" w14:textId="67821317" w:rsidR="00E714E8" w:rsidRPr="00810E29" w:rsidRDefault="00E714E8" w:rsidP="006179A4">
      <w:pPr>
        <w:pStyle w:val="Headingb"/>
        <w:rPr>
          <w:lang w:val="ru-RU"/>
        </w:rPr>
      </w:pPr>
      <w:r w:rsidRPr="00FE1B8B">
        <w:rPr>
          <w:shd w:val="clear" w:color="auto" w:fill="F0E5FF"/>
          <w:lang w:val="ru-RU"/>
        </w:rPr>
        <w:t>Цель 2</w:t>
      </w:r>
      <w:r w:rsidRPr="00FE1B8B">
        <w:rPr>
          <w:rStyle w:val="CommentReference"/>
          <w:b w:val="0"/>
          <w:shd w:val="clear" w:color="auto" w:fill="F0E5FF"/>
          <w:lang w:val="ru-RU"/>
        </w:rPr>
        <w:commentReference w:id="11"/>
      </w:r>
      <w:r w:rsidR="005D33C4" w:rsidRPr="00810E29">
        <w:rPr>
          <w:lang w:val="ru-RU"/>
        </w:rPr>
        <w:t xml:space="preserve"> −</w:t>
      </w:r>
      <w:r w:rsidRPr="00810E29">
        <w:rPr>
          <w:lang w:val="ru-RU"/>
        </w:rPr>
        <w:t xml:space="preserve"> Открытость</w:t>
      </w:r>
      <w:r w:rsidR="005D33C4" w:rsidRPr="00810E29">
        <w:rPr>
          <w:lang w:val="ru-RU"/>
        </w:rPr>
        <w:t>:</w:t>
      </w:r>
      <w:r w:rsidRPr="00810E29">
        <w:rPr>
          <w:lang w:val="ru-RU"/>
        </w:rPr>
        <w:t xml:space="preserve"> Сократить </w:t>
      </w:r>
      <w:ins w:id="12" w:author="Miliaeva, Olga" w:date="2018-01-08T08:04:00Z">
        <w:r w:rsidR="00CD4DA0" w:rsidRPr="00810E29">
          <w:rPr>
            <w:lang w:val="ru-RU"/>
          </w:rPr>
          <w:t>разрывы</w:t>
        </w:r>
      </w:ins>
      <w:ins w:id="13" w:author="Komissarova, Olga" w:date="2018-01-12T10:14:00Z">
        <w:r w:rsidR="006179A4" w:rsidRPr="00810E29">
          <w:rPr>
            <w:lang w:val="ru-RU"/>
          </w:rPr>
          <w:t xml:space="preserve"> в целях построения</w:t>
        </w:r>
      </w:ins>
      <w:ins w:id="14" w:author="Miliaeva, Olga" w:date="2018-01-08T08:04:00Z">
        <w:r w:rsidR="00CD4DA0" w:rsidRPr="00810E29">
          <w:rPr>
            <w:lang w:val="ru-RU"/>
          </w:rPr>
          <w:t xml:space="preserve"> открытого для всех </w:t>
        </w:r>
      </w:ins>
      <w:r w:rsidRPr="00810E29">
        <w:rPr>
          <w:lang w:val="ru-RU"/>
        </w:rPr>
        <w:t>цифрово</w:t>
      </w:r>
      <w:ins w:id="15" w:author="Miliaeva, Olga" w:date="2018-01-08T08:04:00Z">
        <w:r w:rsidR="00CD4DA0" w:rsidRPr="00810E29">
          <w:rPr>
            <w:lang w:val="ru-RU"/>
          </w:rPr>
          <w:t>го</w:t>
        </w:r>
      </w:ins>
      <w:del w:id="16" w:author="Miliaeva, Olga" w:date="2018-01-08T08:04:00Z">
        <w:r w:rsidRPr="00810E29" w:rsidDel="00CD4DA0">
          <w:rPr>
            <w:lang w:val="ru-RU"/>
          </w:rPr>
          <w:delText>й</w:delText>
        </w:r>
      </w:del>
      <w:ins w:id="17" w:author="Miliaeva, Olga" w:date="2018-01-08T08:04:00Z">
        <w:r w:rsidR="00CD4DA0" w:rsidRPr="00810E29">
          <w:rPr>
            <w:lang w:val="ru-RU"/>
          </w:rPr>
          <w:t xml:space="preserve"> общества</w:t>
        </w:r>
      </w:ins>
      <w:del w:id="18" w:author="Miliaeva, Olga" w:date="2018-01-08T08:05:00Z">
        <w:r w:rsidRPr="00810E29" w:rsidDel="00CD4DA0">
          <w:rPr>
            <w:lang w:val="ru-RU"/>
          </w:rPr>
          <w:delText xml:space="preserve"> разрыв</w:delText>
        </w:r>
      </w:del>
      <w:r w:rsidRPr="00810E29">
        <w:rPr>
          <w:lang w:val="ru-RU"/>
        </w:rPr>
        <w:t xml:space="preserve"> и обеспечить широкополосн</w:t>
      </w:r>
      <w:ins w:id="19" w:author="Miliaeva, Olga" w:date="2018-01-08T08:05:00Z">
        <w:r w:rsidR="00CD4DA0" w:rsidRPr="00810E29">
          <w:rPr>
            <w:lang w:val="ru-RU"/>
          </w:rPr>
          <w:t>ый доступ</w:t>
        </w:r>
      </w:ins>
      <w:ins w:id="20" w:author="Miliaeva, Olga" w:date="2018-01-08T08:08:00Z">
        <w:r w:rsidR="00CD4DA0" w:rsidRPr="00810E29">
          <w:rPr>
            <w:lang w:val="ru-RU"/>
          </w:rPr>
          <w:t>, чтобы "никто не был забыт"</w:t>
        </w:r>
      </w:ins>
      <w:del w:id="21" w:author="Miliaeva, Olga" w:date="2018-01-08T08:05:00Z">
        <w:r w:rsidRPr="00810E29" w:rsidDel="00CD4DA0">
          <w:rPr>
            <w:lang w:val="ru-RU"/>
          </w:rPr>
          <w:delText>ую связь для всех</w:delText>
        </w:r>
      </w:del>
    </w:p>
    <w:p w14:paraId="3F576F0E" w14:textId="062F39FA" w:rsidR="00E714E8" w:rsidRPr="00810E29" w:rsidRDefault="00E714E8" w:rsidP="006179A4">
      <w:pPr>
        <w:rPr>
          <w:lang w:val="ru-RU"/>
        </w:rPr>
      </w:pPr>
      <w:r w:rsidRPr="00810E29">
        <w:rPr>
          <w:lang w:val="ru-RU"/>
        </w:rPr>
        <w:t>Считая своей задачей обеспечить, чтобы каждый без исключения пользовался преимуществами электросвязи/ИКТ, МСЭ будет работать над тем, чтобы сократить цифров</w:t>
      </w:r>
      <w:ins w:id="22" w:author="Miliaeva, Olga" w:date="2018-01-08T08:08:00Z">
        <w:r w:rsidR="00CD4DA0" w:rsidRPr="00810E29">
          <w:rPr>
            <w:lang w:val="ru-RU"/>
          </w:rPr>
          <w:t>ые</w:t>
        </w:r>
      </w:ins>
      <w:del w:id="23" w:author="Miliaeva, Olga" w:date="2018-01-08T08:08:00Z">
        <w:r w:rsidRPr="00810E29" w:rsidDel="00CD4DA0">
          <w:rPr>
            <w:lang w:val="ru-RU"/>
          </w:rPr>
          <w:delText>ой</w:delText>
        </w:r>
      </w:del>
      <w:r w:rsidRPr="00810E29">
        <w:rPr>
          <w:lang w:val="ru-RU"/>
        </w:rPr>
        <w:t xml:space="preserve"> разрыв</w:t>
      </w:r>
      <w:ins w:id="24" w:author="Miliaeva, Olga" w:date="2018-01-08T08:08:00Z">
        <w:r w:rsidR="00CD4DA0" w:rsidRPr="00810E29">
          <w:rPr>
            <w:lang w:val="ru-RU"/>
          </w:rPr>
          <w:t xml:space="preserve">ы </w:t>
        </w:r>
      </w:ins>
      <w:ins w:id="25" w:author="Komissarova, Olga" w:date="2018-01-12T10:15:00Z">
        <w:r w:rsidR="006179A4" w:rsidRPr="00810E29">
          <w:rPr>
            <w:lang w:val="ru-RU"/>
          </w:rPr>
          <w:t>в целях построения</w:t>
        </w:r>
      </w:ins>
      <w:ins w:id="26" w:author="Miliaeva, Olga" w:date="2018-01-08T08:08:00Z">
        <w:r w:rsidR="00CD4DA0" w:rsidRPr="00810E29">
          <w:rPr>
            <w:lang w:val="ru-RU"/>
          </w:rPr>
          <w:t xml:space="preserve"> открытого для всех цифрового общества</w:t>
        </w:r>
      </w:ins>
      <w:r w:rsidRPr="00810E29">
        <w:rPr>
          <w:lang w:val="ru-RU"/>
        </w:rPr>
        <w:t xml:space="preserve"> и сделать возможным обеспечение широкополосно</w:t>
      </w:r>
      <w:ins w:id="27" w:author="Miliaeva, Olga" w:date="2018-01-08T08:09:00Z">
        <w:r w:rsidR="00CD4DA0" w:rsidRPr="00810E29">
          <w:rPr>
            <w:lang w:val="ru-RU"/>
          </w:rPr>
          <w:t>го доступа</w:t>
        </w:r>
      </w:ins>
      <w:del w:id="28" w:author="Miliaeva, Olga" w:date="2018-01-08T08:09:00Z">
        <w:r w:rsidRPr="00810E29" w:rsidDel="00CD4DA0">
          <w:rPr>
            <w:lang w:val="ru-RU"/>
          </w:rPr>
          <w:delText>й связи</w:delText>
        </w:r>
      </w:del>
      <w:r w:rsidRPr="00810E29">
        <w:rPr>
          <w:lang w:val="ru-RU"/>
        </w:rPr>
        <w:t xml:space="preserve"> для всех</w:t>
      </w:r>
      <w:ins w:id="29" w:author="Miliaeva, Olga" w:date="2018-01-08T08:09:00Z">
        <w:r w:rsidR="00CD4DA0" w:rsidRPr="00810E29">
          <w:rPr>
            <w:lang w:val="ru-RU"/>
          </w:rPr>
          <w:t>, чтобы никто не был забыт</w:t>
        </w:r>
      </w:ins>
      <w:r w:rsidRPr="00810E29">
        <w:rPr>
          <w:lang w:val="ru-RU"/>
        </w:rPr>
        <w:t xml:space="preserve">. В деятельности, направленной на преодоление цифрового разрыва, основное внимание уделяется открытости электросвязи/ИКТ для всех, содействию доступу к электросвязи/ИКТ, их доступности, приемлемости в ценовом отношении и использованию во всех странах и регионах, а также всеми людьми, включая </w:t>
      </w:r>
      <w:proofErr w:type="spellStart"/>
      <w:r w:rsidRPr="00810E29">
        <w:rPr>
          <w:lang w:val="ru-RU"/>
        </w:rPr>
        <w:t>маргинализированные</w:t>
      </w:r>
      <w:proofErr w:type="spellEnd"/>
      <w:r w:rsidRPr="00810E29">
        <w:rPr>
          <w:lang w:val="ru-RU"/>
        </w:rPr>
        <w:t xml:space="preserve"> и уязвимые группы населения, такие как женщины</w:t>
      </w:r>
      <w:ins w:id="30" w:author="Miliaeva, Olga" w:date="2018-01-08T08:09:00Z">
        <w:r w:rsidR="00CD4DA0" w:rsidRPr="00810E29">
          <w:rPr>
            <w:lang w:val="ru-RU"/>
          </w:rPr>
          <w:t xml:space="preserve"> и девушки</w:t>
        </w:r>
      </w:ins>
      <w:r w:rsidRPr="00810E29">
        <w:rPr>
          <w:lang w:val="ru-RU"/>
        </w:rPr>
        <w:t xml:space="preserve">, </w:t>
      </w:r>
      <w:del w:id="31" w:author="Miliaeva, Olga" w:date="2018-01-08T08:09:00Z">
        <w:r w:rsidRPr="00810E29" w:rsidDel="00CD4DA0">
          <w:rPr>
            <w:lang w:val="ru-RU"/>
          </w:rPr>
          <w:delText>дети</w:delText>
        </w:r>
      </w:del>
      <w:ins w:id="32" w:author="Miliaeva, Olga" w:date="2018-01-08T08:09:00Z">
        <w:r w:rsidR="00CD4DA0" w:rsidRPr="00810E29">
          <w:rPr>
            <w:lang w:val="ru-RU"/>
          </w:rPr>
          <w:t>молодежь</w:t>
        </w:r>
      </w:ins>
      <w:r w:rsidRPr="00810E29">
        <w:rPr>
          <w:lang w:val="ru-RU"/>
        </w:rPr>
        <w:t>, люди с различными уровнями дохода, коренные народы, люди пожилого возраста и лица с ограниченными</w:t>
      </w:r>
      <w:r w:rsidR="00BD2E20" w:rsidRPr="00810E29">
        <w:rPr>
          <w:lang w:val="ru-RU"/>
        </w:rPr>
        <w:t xml:space="preserve"> возможностями</w:t>
      </w:r>
      <w:r w:rsidRPr="00810E29">
        <w:rPr>
          <w:lang w:val="ru-RU"/>
        </w:rPr>
        <w:t>. Союз будет продолжать работать над тем, чтобы сделать возможным обеспечение широкополосно</w:t>
      </w:r>
      <w:ins w:id="33" w:author="Miliaeva, Olga" w:date="2018-01-08T08:26:00Z">
        <w:r w:rsidR="003357D0" w:rsidRPr="00810E29">
          <w:rPr>
            <w:lang w:val="ru-RU"/>
          </w:rPr>
          <w:t>го доступа</w:t>
        </w:r>
      </w:ins>
      <w:del w:id="34" w:author="Miliaeva, Olga" w:date="2018-01-08T08:26:00Z">
        <w:r w:rsidRPr="00810E29" w:rsidDel="003357D0">
          <w:rPr>
            <w:lang w:val="ru-RU"/>
          </w:rPr>
          <w:delText>й связи</w:delText>
        </w:r>
      </w:del>
      <w:r w:rsidRPr="00810E29">
        <w:rPr>
          <w:lang w:val="ru-RU"/>
        </w:rPr>
        <w:t xml:space="preserve"> для всех, для того чтобы каждый мог пользоваться этими благами. </w:t>
      </w:r>
    </w:p>
    <w:p w14:paraId="184C475A" w14:textId="5CCFD388" w:rsidR="00E714E8" w:rsidRPr="00810E29" w:rsidRDefault="00E714E8" w:rsidP="00FA2CB4">
      <w:pPr>
        <w:pStyle w:val="Headingb"/>
        <w:rPr>
          <w:lang w:val="ru-RU"/>
        </w:rPr>
      </w:pPr>
      <w:r w:rsidRPr="00FE1B8B">
        <w:rPr>
          <w:shd w:val="clear" w:color="auto" w:fill="F0E5FF"/>
          <w:lang w:val="ru-RU"/>
        </w:rPr>
        <w:lastRenderedPageBreak/>
        <w:t>Цель 3</w:t>
      </w:r>
      <w:r w:rsidRPr="00FE1B8B">
        <w:rPr>
          <w:rStyle w:val="CommentReference"/>
          <w:b w:val="0"/>
          <w:shd w:val="clear" w:color="auto" w:fill="F0E5FF"/>
          <w:lang w:val="ru-RU"/>
        </w:rPr>
        <w:commentReference w:id="35"/>
      </w:r>
      <w:r w:rsidR="005D33C4" w:rsidRPr="00810E29">
        <w:rPr>
          <w:lang w:val="ru-RU"/>
        </w:rPr>
        <w:t xml:space="preserve"> −</w:t>
      </w:r>
      <w:r w:rsidRPr="00810E29">
        <w:rPr>
          <w:lang w:val="ru-RU"/>
        </w:rPr>
        <w:t xml:space="preserve"> Устойчивость</w:t>
      </w:r>
      <w:r w:rsidR="005D33C4" w:rsidRPr="00810E29">
        <w:rPr>
          <w:lang w:val="ru-RU"/>
        </w:rPr>
        <w:t>:</w:t>
      </w:r>
      <w:r w:rsidRPr="00810E29">
        <w:rPr>
          <w:lang w:val="ru-RU"/>
        </w:rPr>
        <w:t xml:space="preserve"> </w:t>
      </w:r>
      <w:ins w:id="37" w:author="Miliaeva, Olga" w:date="2018-01-08T08:27:00Z">
        <w:r w:rsidR="003357D0" w:rsidRPr="00810E29">
          <w:rPr>
            <w:lang w:val="ru-RU"/>
          </w:rPr>
          <w:t>Управлять возникающими рисками и р</w:t>
        </w:r>
      </w:ins>
      <w:del w:id="38" w:author="Miliaeva, Olga" w:date="2018-01-08T08:27:00Z">
        <w:r w:rsidRPr="00810E29" w:rsidDel="003357D0">
          <w:rPr>
            <w:lang w:val="ru-RU"/>
          </w:rPr>
          <w:delText>Р</w:delText>
        </w:r>
      </w:del>
      <w:r w:rsidRPr="00810E29">
        <w:rPr>
          <w:lang w:val="ru-RU"/>
        </w:rPr>
        <w:t>ешать проблемы, связанн</w:t>
      </w:r>
      <w:r w:rsidR="003701CC" w:rsidRPr="00810E29">
        <w:rPr>
          <w:lang w:val="ru-RU"/>
        </w:rPr>
        <w:t>ые с</w:t>
      </w:r>
      <w:ins w:id="39" w:author="Miliaeva, Olga" w:date="2018-01-08T08:27:00Z">
        <w:r w:rsidR="003357D0" w:rsidRPr="00810E29">
          <w:rPr>
            <w:lang w:val="ru-RU"/>
          </w:rPr>
          <w:t>о стремительным ростом</w:t>
        </w:r>
      </w:ins>
      <w:ins w:id="40" w:author="Komissarova, Olga" w:date="2018-01-12T10:15:00Z">
        <w:r w:rsidR="006179A4" w:rsidRPr="00810E29">
          <w:rPr>
            <w:lang w:val="ru-RU"/>
          </w:rPr>
          <w:t xml:space="preserve"> в сфере</w:t>
        </w:r>
      </w:ins>
      <w:del w:id="41" w:author="Miliaeva, Olga" w:date="2018-01-08T08:27:00Z">
        <w:r w:rsidR="003701CC" w:rsidRPr="00810E29" w:rsidDel="003357D0">
          <w:rPr>
            <w:lang w:val="ru-RU"/>
          </w:rPr>
          <w:delText xml:space="preserve"> развитием</w:delText>
        </w:r>
      </w:del>
      <w:r w:rsidR="003701CC" w:rsidRPr="00810E29">
        <w:rPr>
          <w:lang w:val="ru-RU"/>
        </w:rPr>
        <w:t xml:space="preserve"> электросвязи/ИКТ</w:t>
      </w:r>
    </w:p>
    <w:p w14:paraId="415A0450" w14:textId="6476B2EE" w:rsidR="00E714E8" w:rsidRPr="00810E29" w:rsidRDefault="00E714E8">
      <w:pPr>
        <w:rPr>
          <w:lang w:val="ru-RU"/>
        </w:rPr>
      </w:pPr>
      <w:r w:rsidRPr="00810E29">
        <w:rPr>
          <w:lang w:val="ru-RU"/>
        </w:rPr>
        <w:t xml:space="preserve">Для содействия выгодному использованию электросвязи/ИКТ Союз признает необходимость </w:t>
      </w:r>
      <w:ins w:id="42" w:author="Miliaeva, Olga" w:date="2018-01-08T08:39:00Z">
        <w:r w:rsidR="002C3925" w:rsidRPr="00810E29">
          <w:rPr>
            <w:lang w:val="ru-RU"/>
          </w:rPr>
          <w:t xml:space="preserve">управления возникающими рисками и </w:t>
        </w:r>
      </w:ins>
      <w:r w:rsidRPr="00810E29">
        <w:rPr>
          <w:lang w:val="ru-RU"/>
        </w:rPr>
        <w:t>решения проблем</w:t>
      </w:r>
      <w:r w:rsidR="006179A4" w:rsidRPr="00810E29">
        <w:rPr>
          <w:lang w:val="ru-RU"/>
        </w:rPr>
        <w:t xml:space="preserve">, </w:t>
      </w:r>
      <w:del w:id="43" w:author="Miliaeva, Olga" w:date="2018-01-08T08:40:00Z">
        <w:r w:rsidRPr="00810E29" w:rsidDel="002C3925">
          <w:rPr>
            <w:lang w:val="ru-RU"/>
          </w:rPr>
          <w:delText xml:space="preserve">которые возникают в связи </w:delText>
        </w:r>
      </w:del>
      <w:ins w:id="44" w:author="Komissarova, Olga" w:date="2018-01-12T10:16:00Z">
        <w:r w:rsidR="006179A4" w:rsidRPr="00810E29">
          <w:rPr>
            <w:lang w:val="ru-RU"/>
          </w:rPr>
          <w:t>связанны</w:t>
        </w:r>
      </w:ins>
      <w:ins w:id="45" w:author="Komissarova, Olga" w:date="2018-01-12T10:17:00Z">
        <w:r w:rsidR="0055044E" w:rsidRPr="00810E29">
          <w:rPr>
            <w:lang w:val="ru-RU"/>
          </w:rPr>
          <w:t>х</w:t>
        </w:r>
      </w:ins>
      <w:ins w:id="46" w:author="Komissarova, Olga" w:date="2018-01-12T10:16:00Z">
        <w:r w:rsidR="006179A4" w:rsidRPr="00810E29">
          <w:rPr>
            <w:lang w:val="ru-RU"/>
          </w:rPr>
          <w:t xml:space="preserve"> </w:t>
        </w:r>
      </w:ins>
      <w:r w:rsidR="006179A4" w:rsidRPr="00810E29">
        <w:rPr>
          <w:lang w:val="ru-RU"/>
        </w:rPr>
        <w:t xml:space="preserve">со </w:t>
      </w:r>
      <w:r w:rsidRPr="00810E29">
        <w:rPr>
          <w:lang w:val="ru-RU"/>
        </w:rPr>
        <w:t xml:space="preserve">стремительным ростом электросвязи/ИКТ. Союз уделяет основное внимание совершенствованию устойчивого и безопасного использования электросвязи/ИКТ в тесном сотрудничестве со всеми организациями и объединениями. Поэтому Союз будет работать над тем, чтобы свести к минимуму отрицательное воздействие нежелательных побочных явлений, таких как угрозы </w:t>
      </w:r>
      <w:proofErr w:type="spellStart"/>
      <w:r w:rsidRPr="00810E29">
        <w:rPr>
          <w:lang w:val="ru-RU"/>
        </w:rPr>
        <w:t>кибербезопасности</w:t>
      </w:r>
      <w:proofErr w:type="spellEnd"/>
      <w:r w:rsidRPr="00810E29">
        <w:rPr>
          <w:lang w:val="ru-RU"/>
        </w:rPr>
        <w:t xml:space="preserve">, включая потенциальный вред для наиболее уязвимых слоев общества, в частности детей, и отрицательное воздействие на окружающую среду, включая электронные отходы. </w:t>
      </w:r>
    </w:p>
    <w:p w14:paraId="356448E1" w14:textId="120BC9C2" w:rsidR="00E714E8" w:rsidRPr="00810E29" w:rsidRDefault="00E714E8" w:rsidP="00FA2CB4">
      <w:pPr>
        <w:pStyle w:val="Headingb"/>
        <w:rPr>
          <w:lang w:val="ru-RU"/>
        </w:rPr>
      </w:pPr>
      <w:r w:rsidRPr="00FE1B8B">
        <w:rPr>
          <w:shd w:val="clear" w:color="auto" w:fill="F0E5FF"/>
          <w:lang w:val="ru-RU"/>
        </w:rPr>
        <w:t>Цель 4</w:t>
      </w:r>
      <w:r w:rsidRPr="00FE1B8B">
        <w:rPr>
          <w:rStyle w:val="CommentReference"/>
          <w:b w:val="0"/>
          <w:shd w:val="clear" w:color="auto" w:fill="F0E5FF"/>
          <w:lang w:val="ru-RU"/>
        </w:rPr>
        <w:commentReference w:id="47"/>
      </w:r>
      <w:r w:rsidR="005D33C4" w:rsidRPr="00810E29">
        <w:rPr>
          <w:lang w:val="ru-RU"/>
        </w:rPr>
        <w:t xml:space="preserve"> −</w:t>
      </w:r>
      <w:r w:rsidRPr="00810E29">
        <w:rPr>
          <w:lang w:val="ru-RU"/>
        </w:rPr>
        <w:t xml:space="preserve"> Инновации</w:t>
      </w:r>
      <w:r w:rsidR="005D33C4" w:rsidRPr="00810E29">
        <w:rPr>
          <w:lang w:val="ru-RU"/>
        </w:rPr>
        <w:t>:</w:t>
      </w:r>
      <w:r w:rsidRPr="00810E29">
        <w:rPr>
          <w:lang w:val="ru-RU"/>
        </w:rPr>
        <w:t xml:space="preserve"> </w:t>
      </w:r>
      <w:ins w:id="48" w:author="Miliaeva, Olga" w:date="2018-01-08T08:55:00Z">
        <w:r w:rsidR="00406D4D" w:rsidRPr="00810E29">
          <w:rPr>
            <w:lang w:val="ru-RU"/>
          </w:rPr>
          <w:t>Создавать возможности для инноваций</w:t>
        </w:r>
      </w:ins>
      <w:ins w:id="49" w:author="Miliaeva, Olga" w:date="2018-01-08T08:59:00Z">
        <w:r w:rsidR="00406D4D" w:rsidRPr="00810E29">
          <w:rPr>
            <w:lang w:val="ru-RU"/>
          </w:rPr>
          <w:t xml:space="preserve"> в поддержку цифровой трансформации общества</w:t>
        </w:r>
      </w:ins>
      <w:del w:id="50" w:author="Miliaeva, Olga" w:date="2018-01-08T08:59:00Z">
        <w:r w:rsidRPr="00810E29" w:rsidDel="00406D4D">
          <w:rPr>
            <w:lang w:val="ru-RU"/>
          </w:rPr>
          <w:delText>Управлять изменяющейся средой электросвязи/ИКТ, совершенствовать ее и адаптироваться к ней</w:delText>
        </w:r>
      </w:del>
    </w:p>
    <w:p w14:paraId="33104D39" w14:textId="7E41C01A" w:rsidR="00C7113C" w:rsidRPr="00810E29" w:rsidRDefault="00E714E8" w:rsidP="00FA2CB4">
      <w:pPr>
        <w:rPr>
          <w:lang w:val="ru-RU"/>
        </w:rPr>
      </w:pPr>
      <w:r w:rsidRPr="00810E29">
        <w:rPr>
          <w:lang w:val="ru-RU"/>
        </w:rPr>
        <w:t xml:space="preserve">Четвертой целью стратегии МСЭ на </w:t>
      </w:r>
      <w:del w:id="51" w:author="Komissarova, Olga" w:date="2017-12-14T15:25:00Z">
        <w:r w:rsidRPr="00810E29" w:rsidDel="00E714E8">
          <w:rPr>
            <w:lang w:val="ru-RU"/>
          </w:rPr>
          <w:delText>2016−2019</w:delText>
        </w:r>
      </w:del>
      <w:ins w:id="52" w:author="Komissarova, Olga" w:date="2017-12-14T15:25:00Z">
        <w:r w:rsidRPr="00810E29">
          <w:rPr>
            <w:lang w:val="ru-RU"/>
          </w:rPr>
          <w:t>2020−2023</w:t>
        </w:r>
      </w:ins>
      <w:r w:rsidRPr="00810E29">
        <w:rPr>
          <w:lang w:val="ru-RU"/>
        </w:rPr>
        <w:t xml:space="preserve"> годы являются инновации: укрепление инновационной экосистемы и адаптация к изменяющейся среде электросвязи/ИКТ. В быстро изменяющейся среде цель, установленная Союзом, состоит в том, чтобы содействовать развитию среды, которая является достаточно благоприятной для инноваций, в которой прогресс в новых технологиях </w:t>
      </w:r>
      <w:del w:id="53" w:author="Miliaeva, Olga" w:date="2018-01-08T09:00:00Z">
        <w:r w:rsidRPr="00810E29" w:rsidDel="00406D4D">
          <w:rPr>
            <w:lang w:val="ru-RU"/>
          </w:rPr>
          <w:delText xml:space="preserve">и стратегические партнерства </w:delText>
        </w:r>
      </w:del>
      <w:r w:rsidRPr="00810E29">
        <w:rPr>
          <w:lang w:val="ru-RU"/>
        </w:rPr>
        <w:t>стал</w:t>
      </w:r>
      <w:del w:id="54" w:author="Miliaeva, Olga" w:date="2018-01-08T09:00:00Z">
        <w:r w:rsidRPr="00810E29" w:rsidDel="00406D4D">
          <w:rPr>
            <w:lang w:val="ru-RU"/>
          </w:rPr>
          <w:delText>и</w:delText>
        </w:r>
      </w:del>
      <w:r w:rsidRPr="00810E29">
        <w:rPr>
          <w:lang w:val="ru-RU"/>
        </w:rPr>
        <w:t xml:space="preserve"> одной из основных движущих сил для Повестки дня в области </w:t>
      </w:r>
      <w:ins w:id="55" w:author="Miliaeva, Olga" w:date="2018-01-08T09:00:00Z">
        <w:r w:rsidR="00406D4D" w:rsidRPr="00810E29">
          <w:rPr>
            <w:lang w:val="ru-RU"/>
          </w:rPr>
          <w:t xml:space="preserve">устойчивого </w:t>
        </w:r>
      </w:ins>
      <w:r w:rsidRPr="00810E29">
        <w:rPr>
          <w:lang w:val="ru-RU"/>
        </w:rPr>
        <w:t xml:space="preserve">развития </w:t>
      </w:r>
      <w:ins w:id="56" w:author="Miliaeva, Olga" w:date="2018-01-08T09:05:00Z">
        <w:r w:rsidR="001E0021" w:rsidRPr="00810E29">
          <w:rPr>
            <w:lang w:val="ru-RU"/>
          </w:rPr>
          <w:t>на период до 2030 года</w:t>
        </w:r>
      </w:ins>
      <w:del w:id="57" w:author="Miliaeva, Olga" w:date="2018-01-08T09:05:00Z">
        <w:r w:rsidRPr="00810E29" w:rsidDel="001E0021">
          <w:rPr>
            <w:lang w:val="ru-RU"/>
          </w:rPr>
          <w:delText>после 2015 года</w:delText>
        </w:r>
      </w:del>
      <w:r w:rsidRPr="00810E29">
        <w:rPr>
          <w:lang w:val="ru-RU"/>
        </w:rPr>
        <w:t xml:space="preserve">. Союз признает </w:t>
      </w:r>
      <w:ins w:id="58" w:author="Miliaeva, Olga" w:date="2018-01-08T09:05:00Z">
        <w:r w:rsidR="001E0021" w:rsidRPr="00810E29">
          <w:rPr>
            <w:lang w:val="ru-RU"/>
          </w:rPr>
          <w:t>решающую роль электросвязи/ИКТ в цифровой трансформации общества</w:t>
        </w:r>
      </w:ins>
      <w:del w:id="59" w:author="Miliaeva, Olga" w:date="2018-01-08T09:06:00Z">
        <w:r w:rsidRPr="00810E29" w:rsidDel="001E0021">
          <w:rPr>
            <w:lang w:val="ru-RU"/>
          </w:rPr>
          <w:delText>всеобщую необходимость в том, чтобы постоянно адаптировать системы и виды практики, поскольку технологические инновации преобразуют среду электросвязи/ИКТ. Союз признает необходимость расширения участия и сотрудничества с другими объединениями и организациями для достижения этой цели</w:delText>
        </w:r>
      </w:del>
      <w:r w:rsidRPr="00810E29">
        <w:rPr>
          <w:lang w:val="ru-RU"/>
        </w:rPr>
        <w:t>.</w:t>
      </w:r>
    </w:p>
    <w:p w14:paraId="7C4B0228" w14:textId="5511F4F0" w:rsidR="00E714E8" w:rsidRPr="00810E29" w:rsidRDefault="00E714E8">
      <w:pPr>
        <w:pStyle w:val="Headingb"/>
        <w:rPr>
          <w:lang w:val="ru-RU"/>
        </w:rPr>
      </w:pPr>
      <w:r w:rsidRPr="00FE1B8B">
        <w:rPr>
          <w:shd w:val="clear" w:color="auto" w:fill="F0E5FF"/>
          <w:lang w:val="ru-RU"/>
        </w:rPr>
        <w:t>Цель 5</w:t>
      </w:r>
      <w:r w:rsidRPr="00FE1B8B">
        <w:rPr>
          <w:rStyle w:val="CommentReference"/>
          <w:b w:val="0"/>
          <w:shd w:val="clear" w:color="auto" w:fill="F0E5FF"/>
          <w:lang w:val="ru-RU"/>
        </w:rPr>
        <w:commentReference w:id="60"/>
      </w:r>
      <w:r w:rsidRPr="00810E29">
        <w:rPr>
          <w:rStyle w:val="CommentReference"/>
          <w:b w:val="0"/>
          <w:lang w:val="ru-RU"/>
        </w:rPr>
        <w:t xml:space="preserve"> </w:t>
      </w:r>
      <w:r w:rsidRPr="00810E29">
        <w:rPr>
          <w:lang w:val="ru-RU"/>
        </w:rPr>
        <w:t xml:space="preserve">− </w:t>
      </w:r>
      <w:ins w:id="61" w:author="Miliaeva, Olga" w:date="2018-01-08T11:35:00Z">
        <w:r w:rsidR="00187243" w:rsidRPr="00810E29">
          <w:rPr>
            <w:lang w:val="ru-RU"/>
          </w:rPr>
          <w:t xml:space="preserve">Партнерство: Укреплять сотрудничество между </w:t>
        </w:r>
      </w:ins>
      <w:ins w:id="62" w:author="Komissarova, Olga" w:date="2018-01-12T10:17:00Z">
        <w:r w:rsidR="0055044E" w:rsidRPr="00810E29">
          <w:rPr>
            <w:lang w:val="ru-RU"/>
          </w:rPr>
          <w:t>чл</w:t>
        </w:r>
      </w:ins>
      <w:ins w:id="63" w:author="Miliaeva, Olga" w:date="2018-01-08T11:35:00Z">
        <w:r w:rsidR="00187243" w:rsidRPr="00810E29">
          <w:rPr>
            <w:lang w:val="ru-RU"/>
          </w:rPr>
          <w:t>енами</w:t>
        </w:r>
      </w:ins>
      <w:ins w:id="64" w:author="Komissarova, Olga" w:date="2018-01-12T10:17:00Z">
        <w:r w:rsidR="0055044E" w:rsidRPr="00810E29">
          <w:rPr>
            <w:lang w:val="ru-RU"/>
          </w:rPr>
          <w:t xml:space="preserve"> МСЭ</w:t>
        </w:r>
      </w:ins>
      <w:ins w:id="65" w:author="Miliaeva, Olga" w:date="2018-01-08T11:35:00Z">
        <w:r w:rsidR="00187243" w:rsidRPr="00810E29">
          <w:rPr>
            <w:lang w:val="ru-RU"/>
          </w:rPr>
          <w:t xml:space="preserve">, частным сектором, включая </w:t>
        </w:r>
        <w:proofErr w:type="spellStart"/>
        <w:r w:rsidR="00187243" w:rsidRPr="00810E29">
          <w:rPr>
            <w:lang w:val="ru-RU"/>
          </w:rPr>
          <w:t>МСП</w:t>
        </w:r>
        <w:proofErr w:type="spellEnd"/>
        <w:r w:rsidR="00187243" w:rsidRPr="00810E29">
          <w:rPr>
            <w:lang w:val="ru-RU"/>
          </w:rPr>
          <w:t>, академическими</w:t>
        </w:r>
      </w:ins>
      <w:ins w:id="66" w:author="Komissarova, Olga" w:date="2018-01-12T10:17:00Z">
        <w:r w:rsidR="0055044E" w:rsidRPr="00810E29">
          <w:rPr>
            <w:lang w:val="ru-RU"/>
          </w:rPr>
          <w:t xml:space="preserve"> организациями,</w:t>
        </w:r>
      </w:ins>
      <w:ins w:id="67" w:author="Miliaeva, Olga" w:date="2018-01-08T11:35:00Z">
        <w:r w:rsidR="00187243" w:rsidRPr="00810E29">
          <w:rPr>
            <w:lang w:val="ru-RU"/>
          </w:rPr>
          <w:t xml:space="preserve"> межправительственными организациями</w:t>
        </w:r>
      </w:ins>
      <w:ins w:id="68" w:author="Komissarova, Olga" w:date="2018-01-12T10:18:00Z">
        <w:r w:rsidR="0055044E" w:rsidRPr="00810E29">
          <w:rPr>
            <w:lang w:val="ru-RU"/>
          </w:rPr>
          <w:t xml:space="preserve"> и всеми остальными</w:t>
        </w:r>
      </w:ins>
      <w:ins w:id="69" w:author="Miliaeva, Olga" w:date="2018-01-08T11:35:00Z">
        <w:r w:rsidR="00187243" w:rsidRPr="00810E29">
          <w:rPr>
            <w:lang w:val="ru-RU"/>
          </w:rPr>
          <w:t xml:space="preserve"> заинтересованными сторонами в поддержку стратегических целей МСЭ</w:t>
        </w:r>
      </w:ins>
    </w:p>
    <w:p w14:paraId="6F0D29AF" w14:textId="7FAB5749" w:rsidR="00B319D5" w:rsidRPr="00810E29" w:rsidRDefault="001E0021">
      <w:pPr>
        <w:rPr>
          <w:ins w:id="70" w:author="Author"/>
          <w:lang w:val="ru-RU"/>
          <w:rPrChange w:id="71" w:author="Miliaeva, Olga" w:date="2018-01-08T14:35:00Z">
            <w:rPr>
              <w:ins w:id="72" w:author="Author"/>
              <w:lang w:val="en-US"/>
            </w:rPr>
          </w:rPrChange>
        </w:rPr>
      </w:pPr>
      <w:ins w:id="73" w:author="Miliaeva, Olga" w:date="2018-01-08T09:07:00Z">
        <w:r w:rsidRPr="00810E29">
          <w:rPr>
            <w:lang w:val="ru-RU"/>
          </w:rPr>
          <w:t xml:space="preserve">Для содействия достижению указанных выше стратегических целей Союз признает необходимость </w:t>
        </w:r>
      </w:ins>
      <w:ins w:id="74" w:author="Miliaeva, Olga" w:date="2018-01-08T11:46:00Z">
        <w:r w:rsidR="00115941" w:rsidRPr="00810E29">
          <w:rPr>
            <w:lang w:val="ru-RU"/>
          </w:rPr>
          <w:t>содействовать вовлеченности и сотрудничеству между</w:t>
        </w:r>
      </w:ins>
      <w:ins w:id="75" w:author="Komissarova, Olga" w:date="2018-01-12T10:19:00Z">
        <w:r w:rsidR="0055044E" w:rsidRPr="00810E29">
          <w:rPr>
            <w:lang w:val="ru-RU"/>
          </w:rPr>
          <w:t xml:space="preserve"> различными структурами, такими</w:t>
        </w:r>
      </w:ins>
      <w:ins w:id="76" w:author="Miliaeva, Olga" w:date="2018-01-08T11:46:00Z">
        <w:r w:rsidR="00115941" w:rsidRPr="00810E29">
          <w:rPr>
            <w:lang w:val="ru-RU"/>
          </w:rPr>
          <w:t xml:space="preserve"> как Члены Секторов</w:t>
        </w:r>
      </w:ins>
      <w:ins w:id="77" w:author="Miliaeva, Olga" w:date="2018-01-08T14:15:00Z">
        <w:r w:rsidR="008A1777" w:rsidRPr="00810E29">
          <w:rPr>
            <w:lang w:val="ru-RU"/>
          </w:rPr>
          <w:t xml:space="preserve">, академические организации, другие </w:t>
        </w:r>
      </w:ins>
      <w:ins w:id="78" w:author="Komissarova, Olga" w:date="2018-01-12T10:19:00Z">
        <w:r w:rsidR="0055044E" w:rsidRPr="00810E29">
          <w:rPr>
            <w:lang w:val="ru-RU"/>
          </w:rPr>
          <w:t xml:space="preserve">структуры </w:t>
        </w:r>
      </w:ins>
      <w:ins w:id="79" w:author="Miliaeva, Olga" w:date="2018-01-08T14:33:00Z">
        <w:r w:rsidR="003F55C8" w:rsidRPr="00810E29">
          <w:rPr>
            <w:lang w:val="ru-RU"/>
          </w:rPr>
          <w:t>Организации Объединенных Наций, международные финансовые учреждения, фонды, неправительственные организации и другие соответствующие партнеры</w:t>
        </w:r>
      </w:ins>
      <w:ins w:id="80" w:author="Author">
        <w:r w:rsidR="00B319D5" w:rsidRPr="00810E29">
          <w:rPr>
            <w:lang w:val="ru-RU"/>
          </w:rPr>
          <w:t xml:space="preserve">. </w:t>
        </w:r>
      </w:ins>
      <w:ins w:id="81" w:author="Miliaeva, Olga" w:date="2018-01-08T14:34:00Z">
        <w:r w:rsidR="003F55C8" w:rsidRPr="00810E29">
          <w:rPr>
            <w:lang w:val="ru-RU"/>
          </w:rPr>
          <w:t xml:space="preserve">Союз также признает необходимость </w:t>
        </w:r>
      </w:ins>
      <w:ins w:id="82" w:author="Komissarova, Olga" w:date="2018-01-12T10:20:00Z">
        <w:r w:rsidR="0055044E" w:rsidRPr="00810E29">
          <w:rPr>
            <w:lang w:val="ru-RU"/>
          </w:rPr>
          <w:t xml:space="preserve">участия </w:t>
        </w:r>
      </w:ins>
      <w:ins w:id="83" w:author="Miliaeva, Olga" w:date="2018-01-08T14:34:00Z">
        <w:r w:rsidR="003F55C8" w:rsidRPr="00810E29">
          <w:rPr>
            <w:lang w:val="ru-RU"/>
          </w:rPr>
          <w:t>в глобально</w:t>
        </w:r>
      </w:ins>
      <w:ins w:id="84" w:author="Komissarova, Olga" w:date="2018-01-12T10:20:00Z">
        <w:r w:rsidR="0055044E" w:rsidRPr="00810E29">
          <w:rPr>
            <w:lang w:val="ru-RU"/>
          </w:rPr>
          <w:t>м</w:t>
        </w:r>
      </w:ins>
      <w:ins w:id="85" w:author="Miliaeva, Olga" w:date="2018-01-08T14:34:00Z">
        <w:r w:rsidR="003F55C8" w:rsidRPr="00810E29">
          <w:rPr>
            <w:lang w:val="ru-RU"/>
          </w:rPr>
          <w:t xml:space="preserve"> партнерств</w:t>
        </w:r>
      </w:ins>
      <w:ins w:id="86" w:author="Komissarova, Olga" w:date="2018-01-12T10:20:00Z">
        <w:r w:rsidR="0055044E" w:rsidRPr="00810E29">
          <w:rPr>
            <w:lang w:val="ru-RU"/>
          </w:rPr>
          <w:t>е</w:t>
        </w:r>
      </w:ins>
      <w:ins w:id="87" w:author="Miliaeva, Olga" w:date="2018-01-08T14:34:00Z">
        <w:r w:rsidR="003F55C8" w:rsidRPr="00810E29">
          <w:rPr>
            <w:lang w:val="ru-RU"/>
          </w:rPr>
          <w:t xml:space="preserve"> для укрепления роли </w:t>
        </w:r>
      </w:ins>
      <w:ins w:id="88" w:author="Miliaeva, Olga" w:date="2018-01-08T14:35:00Z">
        <w:r w:rsidR="003F55C8" w:rsidRPr="00810E29">
          <w:rPr>
            <w:lang w:val="ru-RU"/>
          </w:rPr>
          <w:t>электросвязи</w:t>
        </w:r>
      </w:ins>
      <w:ins w:id="89" w:author="Miliaeva, Olga" w:date="2018-01-08T14:34:00Z">
        <w:r w:rsidR="003F55C8" w:rsidRPr="00810E29">
          <w:rPr>
            <w:lang w:val="ru-RU"/>
          </w:rPr>
          <w:t>/</w:t>
        </w:r>
      </w:ins>
      <w:ins w:id="90" w:author="Miliaeva, Olga" w:date="2018-01-08T14:35:00Z">
        <w:r w:rsidR="003F55C8" w:rsidRPr="00810E29">
          <w:rPr>
            <w:lang w:val="ru-RU"/>
          </w:rPr>
          <w:t>ИКТ как средства достижения Целей в области устойчивого развития</w:t>
        </w:r>
      </w:ins>
      <w:ins w:id="91" w:author="Author">
        <w:r w:rsidR="00B319D5" w:rsidRPr="00810E29">
          <w:rPr>
            <w:lang w:val="ru-RU"/>
            <w:rPrChange w:id="92" w:author="Miliaeva, Olga" w:date="2018-01-08T14:35:00Z">
              <w:rPr>
                <w:lang w:val="en-US"/>
              </w:rPr>
            </w:rPrChange>
          </w:rPr>
          <w:t>.</w:t>
        </w:r>
      </w:ins>
    </w:p>
    <w:p w14:paraId="11274F5C" w14:textId="60A30433" w:rsidR="001827B2" w:rsidRPr="00810E29" w:rsidRDefault="001827B2" w:rsidP="00D601A0">
      <w:pPr>
        <w:pStyle w:val="Heading2"/>
        <w:rPr>
          <w:lang w:val="ru-RU"/>
        </w:rPr>
      </w:pPr>
      <w:r w:rsidRPr="00810E29">
        <w:rPr>
          <w:lang w:val="ru-RU"/>
        </w:rPr>
        <w:t>1.5</w:t>
      </w:r>
      <w:r w:rsidRPr="00810E29">
        <w:rPr>
          <w:lang w:val="ru-RU"/>
        </w:rPr>
        <w:tab/>
      </w:r>
      <w:r w:rsidR="00916DCC" w:rsidRPr="00810E29">
        <w:rPr>
          <w:lang w:val="ru-RU"/>
        </w:rPr>
        <w:t>Целевые показатели</w:t>
      </w:r>
    </w:p>
    <w:p w14:paraId="7C2E25D4" w14:textId="2241690A" w:rsidR="00E714E8" w:rsidRPr="00810E29" w:rsidRDefault="001827B2" w:rsidP="00D601A0">
      <w:pPr>
        <w:rPr>
          <w:lang w:val="ru-RU"/>
        </w:rPr>
      </w:pPr>
      <w:r w:rsidRPr="00810E29">
        <w:rPr>
          <w:lang w:val="ru-RU"/>
        </w:rPr>
        <w:t>Целевые показатели – это результаты и долгосрочное воздействие работы МСЭ, и они служат указанием на прогресс в достижении стратегических целей. Союз будет работать совместно с широким кругом других организаций и объединений всего мира, которые считают своей задачей продвижение использования электросвязи/ИКТ. Замысел таких целевых показателей состоит в том, чтобы задавать направление, на котором Союзу следует сосредоточить свое внимание, и претворить в жизнь концепцию МСЭ в отношении взаимосвязанного мира на четырехгодичный период стратегического плана.</w:t>
      </w:r>
    </w:p>
    <w:p w14:paraId="16BF8699" w14:textId="77777777" w:rsidR="00B56633" w:rsidRDefault="00B5663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>
        <w:rPr>
          <w:lang w:val="ru-RU"/>
        </w:rPr>
        <w:br w:type="page"/>
      </w:r>
    </w:p>
    <w:tbl>
      <w:tblPr>
        <w:tblW w:w="5000" w:type="pct"/>
        <w:tblLayout w:type="fixed"/>
        <w:tblLook w:val="0400" w:firstRow="0" w:lastRow="0" w:firstColumn="0" w:lastColumn="0" w:noHBand="0" w:noVBand="1"/>
      </w:tblPr>
      <w:tblGrid>
        <w:gridCol w:w="8079"/>
        <w:gridCol w:w="1560"/>
      </w:tblGrid>
      <w:tr w:rsidR="00286AC5" w:rsidRPr="00810E29" w14:paraId="5C4BB034" w14:textId="77777777" w:rsidTr="00F95A74">
        <w:trPr>
          <w:cantSplit/>
          <w:tblHeader/>
        </w:trPr>
        <w:tc>
          <w:tcPr>
            <w:tcW w:w="4191" w:type="pct"/>
            <w:noWrap/>
            <w:tcMar>
              <w:top w:w="0" w:type="dxa"/>
              <w:bottom w:w="0" w:type="dxa"/>
            </w:tcMar>
            <w:vAlign w:val="center"/>
          </w:tcPr>
          <w:p w14:paraId="6C94150C" w14:textId="1BE34E9E" w:rsidR="00286AC5" w:rsidRPr="00810E29" w:rsidRDefault="00444E6D" w:rsidP="00F95A74">
            <w:pPr>
              <w:pStyle w:val="Tablehead"/>
              <w:keepNext w:val="0"/>
              <w:rPr>
                <w:lang w:val="ru-RU"/>
              </w:rPr>
            </w:pPr>
            <w:r w:rsidRPr="00810E29">
              <w:rPr>
                <w:lang w:val="ru-RU"/>
              </w:rPr>
              <w:lastRenderedPageBreak/>
              <w:t>Целевой показатель</w:t>
            </w:r>
            <w:r w:rsidR="00286AC5" w:rsidRPr="00810E29">
              <w:rPr>
                <w:rStyle w:val="FootnoteReference"/>
                <w:b w:val="0"/>
                <w:bCs/>
                <w:lang w:val="ru-RU"/>
              </w:rPr>
              <w:footnoteReference w:id="2"/>
            </w:r>
          </w:p>
        </w:tc>
        <w:tc>
          <w:tcPr>
            <w:tcW w:w="809" w:type="pct"/>
            <w:vAlign w:val="center"/>
          </w:tcPr>
          <w:p w14:paraId="07F85118" w14:textId="7DDC5354" w:rsidR="00286AC5" w:rsidRPr="00810E29" w:rsidRDefault="007B49E5" w:rsidP="00F95A74">
            <w:pPr>
              <w:pStyle w:val="Tablehead"/>
              <w:keepNext w:val="0"/>
              <w:rPr>
                <w:lang w:val="ru-RU"/>
              </w:rPr>
            </w:pPr>
            <w:r w:rsidRPr="00810E29">
              <w:rPr>
                <w:lang w:val="ru-RU"/>
              </w:rPr>
              <w:t>Источник данных</w:t>
            </w:r>
          </w:p>
        </w:tc>
      </w:tr>
      <w:tr w:rsidR="00286AC5" w:rsidRPr="00810E29" w14:paraId="5C0DA157" w14:textId="67727596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7C001B0" w14:textId="7D63F15C" w:rsidR="00286AC5" w:rsidRPr="00810E29" w:rsidRDefault="00286AC5" w:rsidP="00F95A74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810E29">
              <w:rPr>
                <w:b/>
                <w:bCs/>
                <w:sz w:val="20"/>
                <w:lang w:val="ru-RU"/>
              </w:rPr>
              <w:t>Цель 1: Рост</w:t>
            </w:r>
          </w:p>
        </w:tc>
        <w:tc>
          <w:tcPr>
            <w:tcW w:w="809" w:type="pct"/>
          </w:tcPr>
          <w:p w14:paraId="2D15F567" w14:textId="77777777" w:rsidR="00286AC5" w:rsidRPr="00810E29" w:rsidRDefault="00286AC5" w:rsidP="00F95A74">
            <w:pPr>
              <w:keepNext/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</w:p>
        </w:tc>
      </w:tr>
      <w:tr w:rsidR="00204469" w:rsidRPr="00810E29" w14:paraId="4A0D1731" w14:textId="3E743833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2B49D214" w14:textId="6E2C70AA" w:rsidR="00204469" w:rsidRPr="00810E29" w:rsidRDefault="00204469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1.1: Во всем мире</w:t>
            </w:r>
            <w:r w:rsidR="00295B42" w:rsidRPr="00810E29">
              <w:rPr>
                <w:sz w:val="20"/>
                <w:lang w:val="ru-RU"/>
              </w:rPr>
              <w:t xml:space="preserve"> к 2025</w:t>
            </w:r>
            <w:r w:rsidRPr="00810E29">
              <w:rPr>
                <w:sz w:val="20"/>
                <w:lang w:val="ru-RU"/>
              </w:rPr>
              <w:t xml:space="preserve"> году </w:t>
            </w:r>
            <w:r w:rsidR="00295B42" w:rsidRPr="00810E29">
              <w:rPr>
                <w:sz w:val="20"/>
                <w:lang w:val="ru-RU"/>
              </w:rPr>
              <w:t>70</w:t>
            </w:r>
            <w:r w:rsidRPr="00810E29">
              <w:rPr>
                <w:sz w:val="20"/>
                <w:lang w:val="ru-RU"/>
              </w:rPr>
              <w:t>% домохозяйств будут иметь доступ к интернету</w:t>
            </w:r>
            <w:r w:rsidR="00295B42" w:rsidRPr="00810E29">
              <w:rPr>
                <w:sz w:val="20"/>
                <w:lang w:val="ru-RU"/>
              </w:rPr>
              <w:t xml:space="preserve"> (2023 г.: 65%)</w:t>
            </w:r>
          </w:p>
        </w:tc>
        <w:tc>
          <w:tcPr>
            <w:tcW w:w="809" w:type="pct"/>
          </w:tcPr>
          <w:p w14:paraId="0B9CD6D2" w14:textId="452C6720" w:rsidR="00204469" w:rsidRPr="00810E29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204469" w:rsidRPr="00810E29" w14:paraId="03FACFD9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601954A" w14:textId="7A54628B" w:rsidR="00204469" w:rsidRPr="00810E29" w:rsidRDefault="00204469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1.2: Во всем мире к 202</w:t>
            </w:r>
            <w:r w:rsidR="00295B42" w:rsidRPr="00810E29">
              <w:rPr>
                <w:sz w:val="20"/>
                <w:lang w:val="ru-RU"/>
              </w:rPr>
              <w:t>5</w:t>
            </w:r>
            <w:r w:rsidRPr="00810E29">
              <w:rPr>
                <w:sz w:val="20"/>
                <w:lang w:val="ru-RU"/>
              </w:rPr>
              <w:t xml:space="preserve"> году </w:t>
            </w:r>
            <w:r w:rsidR="00295B42" w:rsidRPr="00810E29">
              <w:rPr>
                <w:sz w:val="20"/>
                <w:lang w:val="ru-RU"/>
              </w:rPr>
              <w:t>75</w:t>
            </w:r>
            <w:r w:rsidRPr="00810E29">
              <w:rPr>
                <w:sz w:val="20"/>
                <w:lang w:val="ru-RU"/>
              </w:rPr>
              <w:t xml:space="preserve">% отдельных лиц </w:t>
            </w:r>
            <w:r w:rsidR="007B49E5" w:rsidRPr="00810E29">
              <w:rPr>
                <w:sz w:val="20"/>
                <w:lang w:val="ru-RU"/>
              </w:rPr>
              <w:t>будут иметь доступ к интернету</w:t>
            </w:r>
            <w:r w:rsidR="00295B42" w:rsidRPr="00810E29">
              <w:rPr>
                <w:sz w:val="20"/>
                <w:lang w:val="ru-RU"/>
              </w:rPr>
              <w:t xml:space="preserve"> (2023 г.: 65%)</w:t>
            </w:r>
          </w:p>
        </w:tc>
        <w:tc>
          <w:tcPr>
            <w:tcW w:w="809" w:type="pct"/>
          </w:tcPr>
          <w:p w14:paraId="35C93B75" w14:textId="71779B1E" w:rsidR="00204469" w:rsidRPr="00810E29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204469" w:rsidRPr="00810E29" w14:paraId="116444CD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1E4B226" w14:textId="4A02C42D" w:rsidR="00204469" w:rsidRPr="00810E29" w:rsidRDefault="00204469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1.3</w:t>
            </w:r>
            <w:r w:rsidR="00295B42" w:rsidRPr="00810E29">
              <w:rPr>
                <w:sz w:val="20"/>
                <w:lang w:val="ru-RU"/>
              </w:rPr>
              <w:t>: Во всем мире к 2025</w:t>
            </w:r>
            <w:r w:rsidRPr="00810E29">
              <w:rPr>
                <w:sz w:val="20"/>
                <w:lang w:val="ru-RU"/>
              </w:rPr>
              <w:t xml:space="preserve"> году </w:t>
            </w:r>
            <w:r w:rsidR="007B49E5" w:rsidRPr="00810E29">
              <w:rPr>
                <w:sz w:val="20"/>
                <w:lang w:val="ru-RU"/>
              </w:rPr>
              <w:t>доступ к интернету</w:t>
            </w:r>
            <w:r w:rsidRPr="00810E29">
              <w:rPr>
                <w:sz w:val="20"/>
                <w:lang w:val="ru-RU"/>
              </w:rPr>
              <w:t xml:space="preserve"> стан</w:t>
            </w:r>
            <w:r w:rsidR="007B49E5" w:rsidRPr="00810E29">
              <w:rPr>
                <w:sz w:val="20"/>
                <w:lang w:val="ru-RU"/>
              </w:rPr>
              <w:t>е</w:t>
            </w:r>
            <w:r w:rsidRPr="00810E29">
              <w:rPr>
                <w:sz w:val="20"/>
                <w:lang w:val="ru-RU"/>
              </w:rPr>
              <w:t xml:space="preserve">т на </w:t>
            </w:r>
            <w:r w:rsidR="00295B42" w:rsidRPr="00810E29">
              <w:rPr>
                <w:sz w:val="20"/>
                <w:lang w:val="ru-RU"/>
              </w:rPr>
              <w:t>3</w:t>
            </w:r>
            <w:r w:rsidRPr="00810E29">
              <w:rPr>
                <w:sz w:val="20"/>
                <w:lang w:val="ru-RU"/>
              </w:rPr>
              <w:t>0% более приемлемым в ценовом отношении</w:t>
            </w:r>
            <w:r w:rsidR="00295B42" w:rsidRPr="00810E29">
              <w:rPr>
                <w:sz w:val="20"/>
                <w:lang w:val="ru-RU"/>
              </w:rPr>
              <w:t xml:space="preserve"> </w:t>
            </w:r>
            <w:r w:rsidR="004204ED" w:rsidRPr="00810E29">
              <w:rPr>
                <w:sz w:val="20"/>
                <w:lang w:val="ru-RU"/>
              </w:rPr>
              <w:t xml:space="preserve">по сравнению с 2016 годом </w:t>
            </w:r>
            <w:r w:rsidR="00295B42" w:rsidRPr="00810E29">
              <w:rPr>
                <w:sz w:val="20"/>
                <w:lang w:val="ru-RU"/>
              </w:rPr>
              <w:t>(2023 г.: 25%)</w:t>
            </w:r>
          </w:p>
        </w:tc>
        <w:tc>
          <w:tcPr>
            <w:tcW w:w="809" w:type="pct"/>
          </w:tcPr>
          <w:p w14:paraId="7D9327A1" w14:textId="11FF829F" w:rsidR="00204469" w:rsidRPr="00810E29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204469" w:rsidRPr="00810E29" w14:paraId="786CC779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FE547BC" w14:textId="0CBF5C2D" w:rsidR="00204469" w:rsidRPr="00810E29" w:rsidRDefault="00295B42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</w:t>
            </w:r>
            <w:r w:rsidR="00204469" w:rsidRPr="00810E29">
              <w:rPr>
                <w:sz w:val="20"/>
                <w:lang w:val="ru-RU"/>
              </w:rPr>
              <w:t xml:space="preserve">1.4: </w:t>
            </w:r>
            <w:r w:rsidRPr="00810E29">
              <w:rPr>
                <w:sz w:val="20"/>
                <w:lang w:val="ru-RU"/>
              </w:rPr>
              <w:t>К</w:t>
            </w:r>
            <w:r w:rsidR="00204469" w:rsidRPr="00810E29">
              <w:rPr>
                <w:sz w:val="20"/>
                <w:lang w:val="ru-RU"/>
              </w:rPr>
              <w:t xml:space="preserve"> 2025</w:t>
            </w:r>
            <w:r w:rsidRPr="00810E29">
              <w:rPr>
                <w:sz w:val="20"/>
                <w:lang w:val="ru-RU"/>
              </w:rPr>
              <w:t xml:space="preserve"> году</w:t>
            </w:r>
            <w:r w:rsidR="00204469" w:rsidRPr="00810E29">
              <w:rPr>
                <w:sz w:val="20"/>
                <w:lang w:val="ru-RU"/>
              </w:rPr>
              <w:t xml:space="preserve"> </w:t>
            </w:r>
            <w:r w:rsidR="007B49E5" w:rsidRPr="00810E29">
              <w:rPr>
                <w:sz w:val="20"/>
                <w:lang w:val="ru-RU"/>
              </w:rPr>
              <w:t>все страны примут цифровую повестку дня/стратегию</w:t>
            </w:r>
            <w:r w:rsidR="00204469" w:rsidRPr="00810E29">
              <w:rPr>
                <w:sz w:val="20"/>
                <w:lang w:val="ru-RU"/>
              </w:rPr>
              <w:t xml:space="preserve"> [</w:t>
            </w:r>
            <w:r w:rsidR="007B49E5" w:rsidRPr="00810E29">
              <w:rPr>
                <w:sz w:val="20"/>
                <w:lang w:val="ru-RU"/>
              </w:rPr>
              <w:t>предлагаемый целевой показатель</w:t>
            </w:r>
            <w:r w:rsidR="00204469" w:rsidRPr="00810E29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59FDCB4A" w14:textId="24ABC1F7" w:rsidR="00204469" w:rsidRPr="00810E29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204469" w:rsidRPr="00810E29" w14:paraId="28B7C266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79F4839" w14:textId="042D13C5" w:rsidR="00204469" w:rsidRPr="00810E29" w:rsidRDefault="00295B42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</w:t>
            </w:r>
            <w:r w:rsidR="00204469" w:rsidRPr="00810E29">
              <w:rPr>
                <w:sz w:val="20"/>
                <w:lang w:val="ru-RU"/>
              </w:rPr>
              <w:t xml:space="preserve">1.5: </w:t>
            </w:r>
            <w:r w:rsidRPr="00810E29">
              <w:rPr>
                <w:sz w:val="20"/>
                <w:lang w:val="ru-RU"/>
              </w:rPr>
              <w:t xml:space="preserve">К </w:t>
            </w:r>
            <w:r w:rsidR="00204469" w:rsidRPr="00810E29">
              <w:rPr>
                <w:sz w:val="20"/>
                <w:lang w:val="ru-RU"/>
              </w:rPr>
              <w:t>2025</w:t>
            </w:r>
            <w:r w:rsidRPr="00810E29">
              <w:rPr>
                <w:sz w:val="20"/>
                <w:lang w:val="ru-RU"/>
              </w:rPr>
              <w:t xml:space="preserve"> году</w:t>
            </w:r>
            <w:r w:rsidR="00204469" w:rsidRPr="00810E29">
              <w:rPr>
                <w:sz w:val="20"/>
                <w:lang w:val="ru-RU"/>
              </w:rPr>
              <w:t xml:space="preserve"> x% </w:t>
            </w:r>
            <w:proofErr w:type="spellStart"/>
            <w:r w:rsidR="007B49E5" w:rsidRPr="00810E29">
              <w:rPr>
                <w:sz w:val="20"/>
                <w:lang w:val="ru-RU"/>
              </w:rPr>
              <w:t>МСП</w:t>
            </w:r>
            <w:proofErr w:type="spellEnd"/>
            <w:r w:rsidR="007B49E5" w:rsidRPr="00810E29">
              <w:rPr>
                <w:sz w:val="20"/>
                <w:lang w:val="ru-RU"/>
              </w:rPr>
              <w:t xml:space="preserve"> будут предлагать продукты или услуги в онлайновом режиме</w:t>
            </w:r>
            <w:r w:rsidR="00204469" w:rsidRPr="00810E29">
              <w:rPr>
                <w:sz w:val="20"/>
                <w:lang w:val="ru-RU"/>
              </w:rPr>
              <w:t xml:space="preserve"> [</w:t>
            </w:r>
            <w:r w:rsidR="007B49E5" w:rsidRPr="00810E29">
              <w:rPr>
                <w:sz w:val="20"/>
                <w:lang w:val="ru-RU"/>
              </w:rPr>
              <w:t>предлагаемый целевой показатель</w:t>
            </w:r>
            <w:r w:rsidR="00204469" w:rsidRPr="00810E29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44A27D8F" w14:textId="0D7B70A7" w:rsidR="00204469" w:rsidRPr="00810E29" w:rsidRDefault="00295B42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ЮНКТАД</w:t>
            </w:r>
            <w:proofErr w:type="spellEnd"/>
          </w:p>
        </w:tc>
      </w:tr>
      <w:tr w:rsidR="00204469" w:rsidRPr="00810E29" w14:paraId="7A9FE081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C1972FA" w14:textId="628B3ED2" w:rsidR="00204469" w:rsidRPr="00810E29" w:rsidRDefault="00295B42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</w:t>
            </w:r>
            <w:r w:rsidR="00204469" w:rsidRPr="00810E29">
              <w:rPr>
                <w:sz w:val="20"/>
                <w:lang w:val="ru-RU"/>
              </w:rPr>
              <w:t xml:space="preserve">1.6: </w:t>
            </w:r>
            <w:r w:rsidRPr="00810E29">
              <w:rPr>
                <w:sz w:val="20"/>
                <w:lang w:val="ru-RU"/>
              </w:rPr>
              <w:t>К</w:t>
            </w:r>
            <w:r w:rsidR="00204469" w:rsidRPr="00810E29">
              <w:rPr>
                <w:sz w:val="20"/>
                <w:lang w:val="ru-RU"/>
              </w:rPr>
              <w:t xml:space="preserve"> 2025</w:t>
            </w:r>
            <w:r w:rsidRPr="00810E29">
              <w:rPr>
                <w:sz w:val="20"/>
                <w:lang w:val="ru-RU"/>
              </w:rPr>
              <w:t xml:space="preserve"> году</w:t>
            </w:r>
            <w:r w:rsidR="00204469" w:rsidRPr="00810E29">
              <w:rPr>
                <w:sz w:val="20"/>
                <w:lang w:val="ru-RU"/>
              </w:rPr>
              <w:t xml:space="preserve"> </w:t>
            </w:r>
            <w:r w:rsidR="007B49E5" w:rsidRPr="00810E29">
              <w:rPr>
                <w:sz w:val="20"/>
                <w:lang w:val="ru-RU"/>
              </w:rPr>
              <w:t xml:space="preserve">число контрактов на фиксированную широкополосную связь увеличится на </w:t>
            </w:r>
            <w:r w:rsidR="00204469" w:rsidRPr="00810E29">
              <w:rPr>
                <w:sz w:val="20"/>
                <w:lang w:val="ru-RU"/>
              </w:rPr>
              <w:t>x% [</w:t>
            </w:r>
            <w:r w:rsidR="007B49E5" w:rsidRPr="00810E29">
              <w:rPr>
                <w:sz w:val="20"/>
                <w:lang w:val="ru-RU"/>
              </w:rPr>
              <w:t>предлагаемый целевой показатель</w:t>
            </w:r>
            <w:r w:rsidR="00204469" w:rsidRPr="00810E29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375CB531" w14:textId="77D90211" w:rsidR="00204469" w:rsidRPr="00810E29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204469" w:rsidRPr="00810E29" w14:paraId="19E69D95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050CF5F3" w14:textId="08397DB7" w:rsidR="00204469" w:rsidRPr="00810E29" w:rsidRDefault="00295B42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</w:t>
            </w:r>
            <w:r w:rsidR="00204469" w:rsidRPr="00810E29">
              <w:rPr>
                <w:sz w:val="20"/>
                <w:lang w:val="ru-RU"/>
              </w:rPr>
              <w:t xml:space="preserve">1.7: </w:t>
            </w:r>
            <w:r w:rsidRPr="00810E29">
              <w:rPr>
                <w:sz w:val="20"/>
                <w:lang w:val="ru-RU"/>
              </w:rPr>
              <w:t>К</w:t>
            </w:r>
            <w:r w:rsidR="00204469" w:rsidRPr="00810E29">
              <w:rPr>
                <w:sz w:val="20"/>
                <w:lang w:val="ru-RU"/>
              </w:rPr>
              <w:t xml:space="preserve"> 2025</w:t>
            </w:r>
            <w:r w:rsidRPr="00810E29">
              <w:rPr>
                <w:sz w:val="20"/>
                <w:lang w:val="ru-RU"/>
              </w:rPr>
              <w:t xml:space="preserve"> году</w:t>
            </w:r>
            <w:r w:rsidR="00204469" w:rsidRPr="00810E29">
              <w:rPr>
                <w:sz w:val="20"/>
                <w:lang w:val="ru-RU"/>
              </w:rPr>
              <w:t xml:space="preserve"> x% </w:t>
            </w:r>
            <w:r w:rsidR="007B49E5" w:rsidRPr="00810E29">
              <w:rPr>
                <w:sz w:val="20"/>
                <w:lang w:val="ru-RU"/>
              </w:rPr>
              <w:t xml:space="preserve">стран будут иметь </w:t>
            </w:r>
            <w:r w:rsidR="00204469" w:rsidRPr="00810E29">
              <w:rPr>
                <w:sz w:val="20"/>
                <w:lang w:val="ru-RU"/>
              </w:rPr>
              <w:t xml:space="preserve">50% </w:t>
            </w:r>
            <w:r w:rsidR="007B49E5" w:rsidRPr="00810E29">
              <w:rPr>
                <w:sz w:val="20"/>
                <w:lang w:val="ru-RU"/>
              </w:rPr>
              <w:t xml:space="preserve">контрактов на фиксированную широкополосную связь со скоростью более </w:t>
            </w:r>
            <w:r w:rsidR="00204469" w:rsidRPr="00810E29">
              <w:rPr>
                <w:sz w:val="20"/>
                <w:lang w:val="ru-RU"/>
              </w:rPr>
              <w:t>10</w:t>
            </w:r>
            <w:r w:rsidR="007B49E5" w:rsidRPr="00810E29">
              <w:rPr>
                <w:sz w:val="20"/>
                <w:lang w:val="ru-RU"/>
              </w:rPr>
              <w:t> Мбит</w:t>
            </w:r>
            <w:r w:rsidR="00204469" w:rsidRPr="00810E29">
              <w:rPr>
                <w:sz w:val="20"/>
                <w:lang w:val="ru-RU"/>
              </w:rPr>
              <w:t xml:space="preserve"> [</w:t>
            </w:r>
            <w:r w:rsidR="007B49E5" w:rsidRPr="00810E29">
              <w:rPr>
                <w:sz w:val="20"/>
                <w:lang w:val="ru-RU"/>
              </w:rPr>
              <w:t>предлагаемый целевой показатель</w:t>
            </w:r>
            <w:r w:rsidR="00204469" w:rsidRPr="00810E29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5D442259" w14:textId="08CDF25F" w:rsidR="00204469" w:rsidRPr="00810E29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204469" w:rsidRPr="00810E29" w14:paraId="2CFCAD60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AFC06AE" w14:textId="0CE0C665" w:rsidR="00204469" w:rsidRPr="00810E29" w:rsidRDefault="00295B42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</w:t>
            </w:r>
            <w:r w:rsidR="00204469" w:rsidRPr="00810E29">
              <w:rPr>
                <w:sz w:val="20"/>
                <w:lang w:val="ru-RU"/>
              </w:rPr>
              <w:t xml:space="preserve">1.8: </w:t>
            </w:r>
            <w:r w:rsidRPr="00810E29">
              <w:rPr>
                <w:sz w:val="20"/>
                <w:lang w:val="ru-RU"/>
              </w:rPr>
              <w:t>К</w:t>
            </w:r>
            <w:r w:rsidR="00204469" w:rsidRPr="00810E29">
              <w:rPr>
                <w:sz w:val="20"/>
                <w:lang w:val="ru-RU"/>
              </w:rPr>
              <w:t xml:space="preserve"> 2025</w:t>
            </w:r>
            <w:r w:rsidRPr="00810E29">
              <w:rPr>
                <w:sz w:val="20"/>
                <w:lang w:val="ru-RU"/>
              </w:rPr>
              <w:t xml:space="preserve"> году</w:t>
            </w:r>
            <w:r w:rsidR="00204469" w:rsidRPr="00810E29">
              <w:rPr>
                <w:sz w:val="20"/>
                <w:lang w:val="ru-RU"/>
              </w:rPr>
              <w:t xml:space="preserve"> x% </w:t>
            </w:r>
            <w:r w:rsidR="00561A61" w:rsidRPr="00810E29">
              <w:rPr>
                <w:sz w:val="20"/>
                <w:lang w:val="ru-RU"/>
              </w:rPr>
              <w:t>населения будут взаимодействовать с государственными службами в онлайновом режиме</w:t>
            </w:r>
            <w:r w:rsidR="00204469" w:rsidRPr="00810E29">
              <w:rPr>
                <w:sz w:val="20"/>
                <w:lang w:val="ru-RU"/>
              </w:rPr>
              <w:t xml:space="preserve"> [</w:t>
            </w:r>
            <w:r w:rsidR="007B49E5" w:rsidRPr="00810E29">
              <w:rPr>
                <w:sz w:val="20"/>
                <w:lang w:val="ru-RU"/>
              </w:rPr>
              <w:t>предлагаемый целевой показатель</w:t>
            </w:r>
            <w:r w:rsidR="00204469" w:rsidRPr="00810E29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41993114" w14:textId="79F48C7F" w:rsidR="00204469" w:rsidRPr="00810E29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204469" w:rsidRPr="00810E29" w14:paraId="3781D949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1E92041B" w14:textId="63DEAD5C" w:rsidR="00204469" w:rsidRPr="00810E29" w:rsidRDefault="00295B42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</w:t>
            </w:r>
            <w:r w:rsidR="00204469" w:rsidRPr="00810E29">
              <w:rPr>
                <w:sz w:val="20"/>
                <w:lang w:val="ru-RU"/>
              </w:rPr>
              <w:t xml:space="preserve">1.9: </w:t>
            </w:r>
            <w:r w:rsidRPr="00810E29">
              <w:rPr>
                <w:sz w:val="20"/>
                <w:lang w:val="ru-RU"/>
              </w:rPr>
              <w:t>К</w:t>
            </w:r>
            <w:r w:rsidR="00204469" w:rsidRPr="00810E29">
              <w:rPr>
                <w:sz w:val="20"/>
                <w:lang w:val="ru-RU"/>
              </w:rPr>
              <w:t xml:space="preserve"> 2025</w:t>
            </w:r>
            <w:r w:rsidRPr="00810E29">
              <w:rPr>
                <w:sz w:val="20"/>
                <w:lang w:val="ru-RU"/>
              </w:rPr>
              <w:t xml:space="preserve"> году</w:t>
            </w:r>
            <w:r w:rsidR="00204469" w:rsidRPr="00810E29">
              <w:rPr>
                <w:sz w:val="20"/>
                <w:lang w:val="ru-RU"/>
              </w:rPr>
              <w:t xml:space="preserve"> x% </w:t>
            </w:r>
            <w:r w:rsidR="007B49E5" w:rsidRPr="00810E29">
              <w:rPr>
                <w:sz w:val="20"/>
                <w:lang w:val="ru-RU"/>
              </w:rPr>
              <w:t>населения будут использовать цифровые финансовые услуги</w:t>
            </w:r>
            <w:r w:rsidR="00204469" w:rsidRPr="00810E29">
              <w:rPr>
                <w:sz w:val="20"/>
                <w:lang w:val="ru-RU"/>
              </w:rPr>
              <w:t xml:space="preserve"> [</w:t>
            </w:r>
            <w:r w:rsidR="007B49E5" w:rsidRPr="00810E29">
              <w:rPr>
                <w:sz w:val="20"/>
                <w:lang w:val="ru-RU"/>
              </w:rPr>
              <w:t>предлагаемый целевой показатель</w:t>
            </w:r>
            <w:r w:rsidR="00204469" w:rsidRPr="00810E29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62B43C80" w14:textId="74CA53CC" w:rsidR="00204469" w:rsidRPr="00810E29" w:rsidRDefault="00295B42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Всемирный банк</w:t>
            </w:r>
          </w:p>
        </w:tc>
      </w:tr>
      <w:tr w:rsidR="00F95A74" w:rsidRPr="00F95A74" w14:paraId="465CAB1A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6FD0A52C" w14:textId="7AA7DF34" w:rsidR="00F95A74" w:rsidRPr="00F95A74" w:rsidRDefault="00F95A74" w:rsidP="00F95A74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810E29">
              <w:rPr>
                <w:b/>
                <w:bCs/>
                <w:sz w:val="20"/>
                <w:lang w:val="ru-RU"/>
              </w:rPr>
              <w:t>Цель 2: Открытость</w:t>
            </w:r>
          </w:p>
        </w:tc>
        <w:tc>
          <w:tcPr>
            <w:tcW w:w="809" w:type="pct"/>
          </w:tcPr>
          <w:p w14:paraId="325D74F5" w14:textId="77777777" w:rsidR="00F95A74" w:rsidRPr="00F95A74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F95A74" w:rsidRPr="00F95A74" w14:paraId="1E078973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6535635A" w14:textId="2D26E451" w:rsidR="00F95A74" w:rsidRPr="00F95A74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2.1: </w:t>
            </w:r>
            <w:proofErr w:type="gramStart"/>
            <w:r w:rsidRPr="00810E29">
              <w:rPr>
                <w:sz w:val="20"/>
                <w:lang w:val="ru-RU"/>
              </w:rPr>
              <w:t>В</w:t>
            </w:r>
            <w:proofErr w:type="gramEnd"/>
            <w:r w:rsidRPr="00810E29">
              <w:rPr>
                <w:sz w:val="20"/>
                <w:lang w:val="ru-RU"/>
              </w:rPr>
              <w:t xml:space="preserve"> развивающемся мире к 2025 году 60% домохозяйств будут иметь доступ к интернету </w:t>
            </w:r>
          </w:p>
        </w:tc>
        <w:tc>
          <w:tcPr>
            <w:tcW w:w="809" w:type="pct"/>
          </w:tcPr>
          <w:p w14:paraId="4C316549" w14:textId="4811C128" w:rsidR="00F95A74" w:rsidRPr="00F95A74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F95A74" w:rsidRPr="00F95A74" w14:paraId="2925E382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08FD2602" w14:textId="6C2C022E" w:rsidR="00F95A74" w:rsidRPr="00F95A74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2.2: </w:t>
            </w:r>
            <w:proofErr w:type="gramStart"/>
            <w:r w:rsidRPr="00810E29">
              <w:rPr>
                <w:sz w:val="20"/>
                <w:lang w:val="ru-RU"/>
              </w:rPr>
              <w:t>В</w:t>
            </w:r>
            <w:proofErr w:type="gramEnd"/>
            <w:r w:rsidRPr="00810E29">
              <w:rPr>
                <w:sz w:val="20"/>
                <w:lang w:val="ru-RU"/>
              </w:rPr>
              <w:t xml:space="preserve"> наименее развитых странах к 2025 году 35% домохозяйств будут иметь доступ к интернету</w:t>
            </w:r>
          </w:p>
        </w:tc>
        <w:tc>
          <w:tcPr>
            <w:tcW w:w="809" w:type="pct"/>
          </w:tcPr>
          <w:p w14:paraId="72A7C462" w14:textId="6F5C9911" w:rsidR="00F95A74" w:rsidRPr="00F95A74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F95A74" w:rsidRPr="00F95A74" w14:paraId="756B8510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9F8DC57" w14:textId="4E6912D7" w:rsidR="00F95A74" w:rsidRPr="00F95A74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2.3: </w:t>
            </w:r>
            <w:proofErr w:type="gramStart"/>
            <w:r w:rsidRPr="00810E29">
              <w:rPr>
                <w:sz w:val="20"/>
                <w:lang w:val="ru-RU"/>
              </w:rPr>
              <w:t>В</w:t>
            </w:r>
            <w:proofErr w:type="gramEnd"/>
            <w:r w:rsidRPr="00810E29">
              <w:rPr>
                <w:sz w:val="20"/>
                <w:lang w:val="ru-RU"/>
              </w:rPr>
              <w:t xml:space="preserve"> развивающемся мире к 2025 году 65% отдельных лиц будут пользоваться интернетом </w:t>
            </w:r>
          </w:p>
        </w:tc>
        <w:tc>
          <w:tcPr>
            <w:tcW w:w="809" w:type="pct"/>
          </w:tcPr>
          <w:p w14:paraId="5B2A00BF" w14:textId="3004B113" w:rsidR="00F95A74" w:rsidRPr="00F95A74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F95A74" w:rsidRPr="00F95A74" w14:paraId="5F0B5008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5D129172" w14:textId="79D5934D" w:rsidR="00F95A74" w:rsidRPr="00810E29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2.4: </w:t>
            </w:r>
            <w:proofErr w:type="gramStart"/>
            <w:r w:rsidRPr="00810E29">
              <w:rPr>
                <w:sz w:val="20"/>
                <w:lang w:val="ru-RU"/>
              </w:rPr>
              <w:t>В</w:t>
            </w:r>
            <w:proofErr w:type="gramEnd"/>
            <w:r w:rsidRPr="00810E29">
              <w:rPr>
                <w:sz w:val="20"/>
                <w:lang w:val="ru-RU"/>
              </w:rPr>
              <w:t xml:space="preserve"> наименее развитых странах к 2025 году 35% отдельных лиц будут пользоваться интернетом</w:t>
            </w:r>
          </w:p>
        </w:tc>
        <w:tc>
          <w:tcPr>
            <w:tcW w:w="809" w:type="pct"/>
          </w:tcPr>
          <w:p w14:paraId="2C62A2C6" w14:textId="1180DB26" w:rsidR="00F95A74" w:rsidRPr="00810E29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F95A74" w:rsidRPr="00F95A74" w14:paraId="3C949FD7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1C772421" w14:textId="1764031E" w:rsidR="00F95A74" w:rsidRPr="00810E29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2.5: К 2025 году разрыв в приемлемости в ценовом отношении между развитыми и развивающимися странами сократится на х% (базовый год – 2016 г.)</w:t>
            </w:r>
          </w:p>
        </w:tc>
        <w:tc>
          <w:tcPr>
            <w:tcW w:w="809" w:type="pct"/>
          </w:tcPr>
          <w:p w14:paraId="21B1C9BA" w14:textId="72D86638" w:rsidR="00F95A74" w:rsidRPr="00810E29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F95A74" w:rsidRPr="00F95A74" w14:paraId="32FB488D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00F37F32" w14:textId="72D667C1" w:rsidR="00F95A74" w:rsidRPr="00810E29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2.6: К 2025 году стоимость услуг широкополосной связи не будет превышать 2% среднемесячного дохода в развивающихся странах</w:t>
            </w:r>
          </w:p>
        </w:tc>
        <w:tc>
          <w:tcPr>
            <w:tcW w:w="809" w:type="pct"/>
          </w:tcPr>
          <w:p w14:paraId="18634283" w14:textId="2657493B" w:rsidR="00F95A74" w:rsidRPr="00810E29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F95A74" w:rsidRPr="00F95A74" w14:paraId="0E0F792E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C748B13" w14:textId="250CAB54" w:rsidR="00F95A74" w:rsidRPr="00810E29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2.7: К 2025 году 98% населения Земли будут покрыты услугами широкополосной связи</w:t>
            </w:r>
          </w:p>
        </w:tc>
        <w:tc>
          <w:tcPr>
            <w:tcW w:w="809" w:type="pct"/>
          </w:tcPr>
          <w:p w14:paraId="2E08436D" w14:textId="72157F04" w:rsidR="00F95A74" w:rsidRPr="00810E29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F95A74" w:rsidRPr="00F95A74" w14:paraId="6E5FFF72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1B1CCC1" w14:textId="3DB6C3ED" w:rsidR="00F95A74" w:rsidRPr="00810E29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2.8: К 2025 году будет достигнуто гендерное равенство в широкополосном доступе</w:t>
            </w:r>
          </w:p>
        </w:tc>
        <w:tc>
          <w:tcPr>
            <w:tcW w:w="809" w:type="pct"/>
          </w:tcPr>
          <w:p w14:paraId="4D09070B" w14:textId="27871E29" w:rsidR="00F95A74" w:rsidRPr="00810E29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F95A74" w:rsidRPr="00F95A74" w14:paraId="11625890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14977F3" w14:textId="059CD42E" w:rsidR="00F95A74" w:rsidRPr="00810E29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2.9: К 2025 году во всех странах будет создана благоприятная среда, обеспечивающая доступную электросвязь/ИКТ для лиц с ограниченными возможностями</w:t>
            </w:r>
          </w:p>
        </w:tc>
        <w:tc>
          <w:tcPr>
            <w:tcW w:w="809" w:type="pct"/>
          </w:tcPr>
          <w:p w14:paraId="3A8B69B0" w14:textId="6C848E8C" w:rsidR="00F95A74" w:rsidRPr="00810E29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F95A74" w:rsidRPr="00F95A74" w14:paraId="50CE886B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2718FCC" w14:textId="3D45660B" w:rsidR="00F95A74" w:rsidRPr="00810E29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F95A74">
              <w:rPr>
                <w:sz w:val="20"/>
                <w:lang w:val="ru-RU"/>
              </w:rPr>
              <w:t>Целевой показатель 2.10: К 2025 году доля молодежи/взрослых лиц, обладающих навыками в области ИКТ, возрастет на х% [предлагаемый целевой показатель]</w:t>
            </w:r>
          </w:p>
        </w:tc>
        <w:tc>
          <w:tcPr>
            <w:tcW w:w="809" w:type="pct"/>
          </w:tcPr>
          <w:p w14:paraId="09A66DCA" w14:textId="0E400C4F" w:rsidR="00F95A74" w:rsidRPr="00810E29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</w:tbl>
    <w:p w14:paraId="7BB69064" w14:textId="60FB816F" w:rsidR="00F95A74" w:rsidRDefault="00F95A7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>
        <w:rPr>
          <w:lang w:val="ru-RU"/>
        </w:rPr>
        <w:br w:type="page"/>
      </w:r>
    </w:p>
    <w:tbl>
      <w:tblPr>
        <w:tblW w:w="5000" w:type="pct"/>
        <w:tblLayout w:type="fixed"/>
        <w:tblLook w:val="0400" w:firstRow="0" w:lastRow="0" w:firstColumn="0" w:lastColumn="0" w:noHBand="0" w:noVBand="1"/>
      </w:tblPr>
      <w:tblGrid>
        <w:gridCol w:w="8079"/>
        <w:gridCol w:w="1560"/>
      </w:tblGrid>
      <w:tr w:rsidR="00286AC5" w:rsidRPr="00810E29" w14:paraId="67794775" w14:textId="1AE9E50C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33F890A" w14:textId="6E6F849E" w:rsidR="00286AC5" w:rsidRPr="00810E29" w:rsidRDefault="00B30D34" w:rsidP="00B56633">
            <w:pPr>
              <w:pageBreakBefore/>
              <w:spacing w:before="40" w:after="40"/>
              <w:rPr>
                <w:b/>
                <w:bCs/>
                <w:sz w:val="20"/>
                <w:lang w:val="ru-RU"/>
              </w:rPr>
            </w:pPr>
            <w:r w:rsidRPr="00810E29">
              <w:rPr>
                <w:b/>
                <w:bCs/>
                <w:sz w:val="20"/>
                <w:lang w:val="ru-RU"/>
              </w:rPr>
              <w:t>Цель 3: Устойчивость</w:t>
            </w:r>
          </w:p>
        </w:tc>
        <w:tc>
          <w:tcPr>
            <w:tcW w:w="809" w:type="pct"/>
          </w:tcPr>
          <w:p w14:paraId="1A04BE06" w14:textId="77777777" w:rsidR="00286AC5" w:rsidRPr="00810E29" w:rsidRDefault="00286AC5" w:rsidP="00B56633">
            <w:pPr>
              <w:pageBreakBefore/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</w:p>
        </w:tc>
      </w:tr>
      <w:tr w:rsidR="00B30D34" w:rsidRPr="00810E29" w14:paraId="49DEAB96" w14:textId="42FABCA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695DADBA" w14:textId="4941DC9D" w:rsidR="00B30D34" w:rsidRPr="00810E29" w:rsidRDefault="00B30D34" w:rsidP="00B30D3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3.1: К 2025 году повысится готовность стран к </w:t>
            </w:r>
            <w:proofErr w:type="spellStart"/>
            <w:r w:rsidRPr="00810E29">
              <w:rPr>
                <w:sz w:val="20"/>
                <w:lang w:val="ru-RU"/>
              </w:rPr>
              <w:t>кибербезопасности</w:t>
            </w:r>
            <w:proofErr w:type="spellEnd"/>
            <w:r w:rsidRPr="00810E29">
              <w:rPr>
                <w:sz w:val="20"/>
                <w:lang w:val="ru-RU"/>
              </w:rPr>
              <w:t xml:space="preserve"> (ключевые характеристики: наличие стратегии, национальные группы реагирования на компьютерные инциденты/нарушения компьютерной защиты и законодательство)</w:t>
            </w:r>
          </w:p>
        </w:tc>
        <w:tc>
          <w:tcPr>
            <w:tcW w:w="809" w:type="pct"/>
          </w:tcPr>
          <w:p w14:paraId="28242FA8" w14:textId="5AC9DDE7" w:rsidR="00B30D34" w:rsidRPr="00810E29" w:rsidRDefault="00B30D34" w:rsidP="00B30D3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B30D34" w:rsidRPr="00810E29" w14:paraId="6D12E901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0886E48" w14:textId="7EB9436E" w:rsidR="00B30D34" w:rsidRPr="00810E29" w:rsidRDefault="00B30D34" w:rsidP="00B30D3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Целевой показатель 3.2: К 2025 году глобальные показатели переработки электронных отходов увеличатся на 50% </w:t>
            </w:r>
          </w:p>
        </w:tc>
        <w:tc>
          <w:tcPr>
            <w:tcW w:w="809" w:type="pct"/>
          </w:tcPr>
          <w:p w14:paraId="4CFBA5C2" w14:textId="0D52D511" w:rsidR="00B30D34" w:rsidRPr="00810E29" w:rsidRDefault="00B30D34" w:rsidP="00B30D3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МСЭ и </w:t>
            </w:r>
            <w:proofErr w:type="spellStart"/>
            <w:r w:rsidRPr="00810E29">
              <w:rPr>
                <w:sz w:val="20"/>
                <w:lang w:val="ru-RU"/>
              </w:rPr>
              <w:t>УООН</w:t>
            </w:r>
            <w:proofErr w:type="spellEnd"/>
          </w:p>
        </w:tc>
      </w:tr>
      <w:tr w:rsidR="00B30D34" w:rsidRPr="00810E29" w14:paraId="19ED1E73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115BF220" w14:textId="245CCF58" w:rsidR="00B30D34" w:rsidRPr="00810E29" w:rsidRDefault="00B30D34" w:rsidP="00B30D3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3.3: К 2025 году число стран, имеющих законы по электронным отходам, увеличится на 50% [предлагаемый целевой показатель]</w:t>
            </w:r>
          </w:p>
        </w:tc>
        <w:tc>
          <w:tcPr>
            <w:tcW w:w="809" w:type="pct"/>
          </w:tcPr>
          <w:p w14:paraId="0F6467C1" w14:textId="3DC4A11A" w:rsidR="00B30D34" w:rsidRPr="00810E29" w:rsidRDefault="00B30D34" w:rsidP="00B30D3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МСЭ и </w:t>
            </w:r>
            <w:proofErr w:type="spellStart"/>
            <w:r w:rsidRPr="00810E29">
              <w:rPr>
                <w:sz w:val="20"/>
                <w:lang w:val="ru-RU"/>
              </w:rPr>
              <w:t>УООН</w:t>
            </w:r>
            <w:proofErr w:type="spellEnd"/>
          </w:p>
        </w:tc>
      </w:tr>
      <w:tr w:rsidR="00B30D34" w:rsidRPr="00810E29" w14:paraId="6C0CD2D8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2A80D3A4" w14:textId="178B2A87" w:rsidR="00B30D34" w:rsidRPr="00810E29" w:rsidRDefault="00B30D34" w:rsidP="00B30D3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3.4: К 2025 году чистый объем выбросов парниковых газов, вырабатываемых на базе ИКТ, сократится на X% по сравнению с базовым показателем 2015 года [предлагаемый целевой показатель]</w:t>
            </w:r>
          </w:p>
        </w:tc>
        <w:tc>
          <w:tcPr>
            <w:tcW w:w="809" w:type="pct"/>
          </w:tcPr>
          <w:p w14:paraId="2B4408A8" w14:textId="3B653791" w:rsidR="00B30D34" w:rsidRPr="00810E29" w:rsidRDefault="00B30D34" w:rsidP="00B30D3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proofErr w:type="spellStart"/>
            <w:r w:rsidRPr="00810E29">
              <w:rPr>
                <w:rStyle w:val="acronym"/>
                <w:rFonts w:asciiTheme="minorHAnsi" w:hAnsiTheme="minorHAnsi" w:cs="Helvetica"/>
                <w:color w:val="333333"/>
                <w:sz w:val="20"/>
                <w:lang w:val="ru-RU"/>
              </w:rPr>
              <w:t>МГЭИК</w:t>
            </w:r>
            <w:proofErr w:type="spellEnd"/>
          </w:p>
        </w:tc>
      </w:tr>
      <w:tr w:rsidR="00B30D34" w:rsidRPr="00810E29" w14:paraId="532E61E4" w14:textId="3352D2A8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43E401D" w14:textId="50EB426D" w:rsidR="00B30D34" w:rsidRPr="00810E29" w:rsidRDefault="00B30D34" w:rsidP="00B30D3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3.5: К 2025 году все страны будут иметь национальный план электросвязи в чрезвычайных ситуациях в рамках стратегий снижения рисков бедствий национального и местного уровней [предлагаемый целевой показатель]</w:t>
            </w:r>
          </w:p>
        </w:tc>
        <w:tc>
          <w:tcPr>
            <w:tcW w:w="809" w:type="pct"/>
          </w:tcPr>
          <w:p w14:paraId="0B684855" w14:textId="35117657" w:rsidR="00B30D34" w:rsidRPr="00810E29" w:rsidRDefault="00B30D34" w:rsidP="00B30D3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B30D34" w:rsidRPr="00810E29" w14:paraId="0D78FCB9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D98D987" w14:textId="74F8094C" w:rsidR="00B30D34" w:rsidRPr="00810E29" w:rsidRDefault="00B30D34" w:rsidP="00B30D3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bCs/>
                <w:sz w:val="20"/>
                <w:lang w:val="ru-RU"/>
              </w:rPr>
              <w:t>Цель 4: Инновации</w:t>
            </w:r>
          </w:p>
        </w:tc>
        <w:tc>
          <w:tcPr>
            <w:tcW w:w="809" w:type="pct"/>
          </w:tcPr>
          <w:p w14:paraId="7BDDF7D1" w14:textId="318E0C89" w:rsidR="00B30D34" w:rsidRPr="00810E29" w:rsidRDefault="00B30D34" w:rsidP="00B30D3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B30D34" w:rsidRPr="00810E29" w14:paraId="4527F58B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109DB208" w14:textId="3ADD5E11" w:rsidR="00B30D34" w:rsidRPr="00810E29" w:rsidRDefault="00B30D34" w:rsidP="00B30D3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4.1: К 2025 году доля стран, имеющих политику/стратегию содействия инновациям, ориентированным на ИКТ, увеличится на x % [предлагаемый целевой показатель]</w:t>
            </w:r>
          </w:p>
        </w:tc>
        <w:tc>
          <w:tcPr>
            <w:tcW w:w="809" w:type="pct"/>
          </w:tcPr>
          <w:p w14:paraId="0CC38DEA" w14:textId="6B81479F" w:rsidR="00B30D34" w:rsidRPr="00810E29" w:rsidRDefault="00B30D34" w:rsidP="00B30D3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  <w:tr w:rsidR="00B30D34" w:rsidRPr="00810E29" w14:paraId="6395325C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FDD732F" w14:textId="596E7F81" w:rsidR="00B30D34" w:rsidRPr="00810E29" w:rsidRDefault="00B30D34" w:rsidP="00B30D3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bCs/>
                <w:sz w:val="20"/>
                <w:lang w:val="ru-RU"/>
              </w:rPr>
              <w:t>Цель 5: Партнерство</w:t>
            </w:r>
          </w:p>
        </w:tc>
        <w:tc>
          <w:tcPr>
            <w:tcW w:w="809" w:type="pct"/>
          </w:tcPr>
          <w:p w14:paraId="7D98A23E" w14:textId="6D6F1422" w:rsidR="00B30D34" w:rsidRPr="00810E29" w:rsidRDefault="00B30D34" w:rsidP="00B30D3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B30D34" w:rsidRPr="00810E29" w14:paraId="0B612A7F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0AC0D943" w14:textId="7F1E53B9" w:rsidR="00B30D34" w:rsidRPr="00810E29" w:rsidRDefault="00B30D34" w:rsidP="00B30D3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Целевой показатель 5.1: К 2025 году возрастет число программ, проектов и инициатив в области финансирования/развития, связанных с ИКТ [предлагаемый целевой показатель]</w:t>
            </w:r>
          </w:p>
        </w:tc>
        <w:tc>
          <w:tcPr>
            <w:tcW w:w="809" w:type="pct"/>
          </w:tcPr>
          <w:p w14:paraId="235B949E" w14:textId="334B6406" w:rsidR="00B30D34" w:rsidRPr="00810E29" w:rsidRDefault="00B30D34" w:rsidP="00B30D3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МСЭ</w:t>
            </w:r>
          </w:p>
        </w:tc>
      </w:tr>
    </w:tbl>
    <w:p w14:paraId="7507C196" w14:textId="77777777" w:rsidR="00583688" w:rsidRPr="00810E29" w:rsidRDefault="00583688" w:rsidP="002B6587">
      <w:pPr>
        <w:pStyle w:val="Heading2"/>
        <w:rPr>
          <w:lang w:val="ru-RU"/>
        </w:rPr>
      </w:pPr>
      <w:r w:rsidRPr="00810E29">
        <w:rPr>
          <w:lang w:val="ru-RU"/>
        </w:rPr>
        <w:t>1.6</w:t>
      </w:r>
      <w:r w:rsidRPr="00810E29">
        <w:rPr>
          <w:lang w:val="ru-RU"/>
        </w:rPr>
        <w:tab/>
        <w:t>Управление стратегическими рисками</w:t>
      </w:r>
    </w:p>
    <w:p w14:paraId="459A8543" w14:textId="77777777" w:rsidR="00583688" w:rsidRPr="00810E29" w:rsidRDefault="00583688" w:rsidP="00583688">
      <w:pPr>
        <w:rPr>
          <w:lang w:val="ru-RU"/>
        </w:rPr>
      </w:pPr>
      <w:r w:rsidRPr="00810E29">
        <w:rPr>
          <w:lang w:val="ru-RU"/>
        </w:rPr>
        <w:t xml:space="preserve">С учетом преобладающих проблем, эволюционных изменений и преобразований, которые в наибольшей степени могут воздействовать на виды деятельности МСЭ в течение периода стратегического плана, был определен, проанализирован и оценен перечень стратегических рисков высокого уровня, который представлен в </w:t>
      </w:r>
      <w:del w:id="93" w:author="Miliaeva, Olga" w:date="2018-01-08T17:15:00Z">
        <w:r w:rsidRPr="00810E29" w:rsidDel="00045982">
          <w:rPr>
            <w:lang w:val="ru-RU"/>
          </w:rPr>
          <w:delText>Т</w:delText>
        </w:r>
      </w:del>
      <w:ins w:id="94" w:author="Miliaeva, Olga" w:date="2018-01-08T17:15:00Z">
        <w:r w:rsidRPr="00810E29">
          <w:rPr>
            <w:lang w:val="ru-RU"/>
          </w:rPr>
          <w:t>т</w:t>
        </w:r>
      </w:ins>
      <w:r w:rsidRPr="00810E29">
        <w:rPr>
          <w:lang w:val="ru-RU"/>
        </w:rPr>
        <w:t>аблице</w:t>
      </w:r>
      <w:del w:id="95" w:author="Komissarova, Olga" w:date="2017-12-18T17:21:00Z">
        <w:r w:rsidRPr="00810E29" w:rsidDel="009F2463">
          <w:rPr>
            <w:lang w:val="ru-RU"/>
          </w:rPr>
          <w:delText xml:space="preserve"> </w:delText>
        </w:r>
      </w:del>
      <w:del w:id="96" w:author="Komissarova, Olga" w:date="2017-12-18T17:19:00Z">
        <w:r w:rsidRPr="00810E29" w:rsidDel="009F2463">
          <w:rPr>
            <w:lang w:val="ru-RU"/>
          </w:rPr>
          <w:delText>3</w:delText>
        </w:r>
      </w:del>
      <w:ins w:id="97" w:author="Komissarova, Olga" w:date="2017-12-18T17:19:00Z">
        <w:r w:rsidRPr="00810E29">
          <w:rPr>
            <w:lang w:val="ru-RU"/>
          </w:rPr>
          <w:t>, ниже</w:t>
        </w:r>
      </w:ins>
      <w:r w:rsidRPr="00810E29">
        <w:rPr>
          <w:lang w:val="ru-RU"/>
        </w:rPr>
        <w:t xml:space="preserve">. Эти риски принимались во внимание при планировании стратегии на </w:t>
      </w:r>
      <w:del w:id="98" w:author="Komissarova, Olga" w:date="2017-12-18T17:19:00Z">
        <w:r w:rsidRPr="00810E29" w:rsidDel="009F2463">
          <w:rPr>
            <w:lang w:val="ru-RU"/>
          </w:rPr>
          <w:delText>2016−2019</w:delText>
        </w:r>
      </w:del>
      <w:ins w:id="99" w:author="Komissarova, Olga" w:date="2017-12-18T17:19:00Z">
        <w:r w:rsidRPr="00810E29">
          <w:rPr>
            <w:lang w:val="ru-RU"/>
          </w:rPr>
          <w:t>2020−2023</w:t>
        </w:r>
      </w:ins>
      <w:r w:rsidRPr="00810E29">
        <w:rPr>
          <w:lang w:val="ru-RU"/>
        </w:rPr>
        <w:t xml:space="preserve"> годы, и, при необходимости, были определены соответствующие меры по смягчению таких рисков. </w:t>
      </w:r>
      <w:ins w:id="100" w:author="Komissarova, Olga" w:date="2017-12-18T17:20:00Z">
        <w:r w:rsidRPr="00810E29">
          <w:rPr>
            <w:lang w:val="ru-RU"/>
          </w:rPr>
          <w:t>[</w:t>
        </w:r>
      </w:ins>
      <w:r w:rsidRPr="00810E29">
        <w:rPr>
          <w:lang w:val="ru-RU"/>
        </w:rPr>
        <w:t>Следует подчеркнуть, что стратегические риски не означают, что они представляют какие-либо препятствия для проводимых МСЭ операций. Они являются прогнозируемой неопределенностью, которая может повлиять на работу по выполнению миссии Союза в течение периода стратегического плана.</w:t>
      </w:r>
      <w:ins w:id="101" w:author="Komissarova, Olga" w:date="2017-12-18T17:20:00Z">
        <w:r w:rsidRPr="00810E29">
          <w:rPr>
            <w:lang w:val="ru-RU"/>
          </w:rPr>
          <w:t>]</w:t>
        </w:r>
      </w:ins>
    </w:p>
    <w:p w14:paraId="6C85B010" w14:textId="53F73939" w:rsidR="00583688" w:rsidRDefault="00583688" w:rsidP="0058368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810E29">
        <w:rPr>
          <w:lang w:val="ru-RU"/>
        </w:rPr>
        <w:t>МСЭ определил, проанализировал и оценил эти стратегические риски. Независимо от процессов стратегического планирования и установления общей структуры, направленной на смягчение этих рисков, оперативные меры по смягчению рисков будут определены и будут внедряться через процесс оперативного планирования Союза.</w:t>
      </w:r>
    </w:p>
    <w:tbl>
      <w:tblPr>
        <w:tblW w:w="964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4678"/>
        <w:gridCol w:w="4967"/>
      </w:tblGrid>
      <w:tr w:rsidR="00CA5743" w:rsidRPr="00810E29" w14:paraId="054EF720" w14:textId="77777777" w:rsidTr="00CA5743">
        <w:trPr>
          <w:cantSplit/>
          <w:tblHeader/>
        </w:trPr>
        <w:tc>
          <w:tcPr>
            <w:tcW w:w="4678" w:type="dxa"/>
            <w:shd w:val="clear" w:color="auto" w:fill="auto"/>
          </w:tcPr>
          <w:p w14:paraId="604176BC" w14:textId="26C65E1A" w:rsidR="00CA5743" w:rsidRPr="00810E29" w:rsidRDefault="00CA5743" w:rsidP="002B6587">
            <w:pPr>
              <w:pStyle w:val="Tablehead"/>
              <w:rPr>
                <w:rFonts w:eastAsia="Calibri" w:cs="Arial"/>
                <w:lang w:val="ru-RU"/>
              </w:rPr>
            </w:pPr>
            <w:r w:rsidRPr="00810E29">
              <w:rPr>
                <w:lang w:val="ru-RU"/>
              </w:rPr>
              <w:t>Риск</w:t>
            </w:r>
          </w:p>
        </w:tc>
        <w:tc>
          <w:tcPr>
            <w:tcW w:w="4967" w:type="dxa"/>
            <w:shd w:val="clear" w:color="auto" w:fill="auto"/>
          </w:tcPr>
          <w:p w14:paraId="4A74FE5C" w14:textId="67C3DE96" w:rsidR="00CA5743" w:rsidRPr="00810E29" w:rsidRDefault="00CA5743" w:rsidP="00D601A0">
            <w:pPr>
              <w:pStyle w:val="Tablehead"/>
              <w:rPr>
                <w:lang w:val="ru-RU"/>
              </w:rPr>
            </w:pPr>
            <w:r w:rsidRPr="00810E29">
              <w:rPr>
                <w:lang w:val="ru-RU"/>
              </w:rPr>
              <w:t>Стратегия смягчения</w:t>
            </w:r>
            <w:r w:rsidRPr="00810E29">
              <w:rPr>
                <w:rStyle w:val="FootnoteReference"/>
                <w:b w:val="0"/>
                <w:bCs/>
                <w:szCs w:val="16"/>
                <w:lang w:val="ru-RU"/>
              </w:rPr>
              <w:footnoteReference w:id="3"/>
            </w:r>
          </w:p>
        </w:tc>
      </w:tr>
      <w:tr w:rsidR="00CA5743" w:rsidRPr="00C30ADF" w14:paraId="6D1DC657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416B4916" w14:textId="51109014" w:rsidR="00CA5743" w:rsidRPr="00810E29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810E29">
              <w:rPr>
                <w:rFonts w:eastAsia="Calibri" w:cs="Arial"/>
                <w:b/>
                <w:sz w:val="20"/>
                <w:lang w:val="ru-RU"/>
              </w:rPr>
              <w:t>1</w:t>
            </w:r>
            <w:r w:rsidRPr="00810E29">
              <w:rPr>
                <w:rFonts w:eastAsia="Calibri" w:cs="Arial"/>
                <w:b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Снижение актуальности и способности четко демонстрировать полученные выгоды</w:t>
            </w:r>
          </w:p>
          <w:p w14:paraId="4BDFAF40" w14:textId="645783F9" w:rsidR="00CA5743" w:rsidRPr="00810E29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>Риск дублирования усилий и непоследовательности внутри организации, которые влияют на нашу способность демонстрировать полученные выгоды</w:t>
            </w:r>
          </w:p>
          <w:p w14:paraId="5F53176B" w14:textId="095328BD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>Риск противоречивости усилий, непоследовательности и конкуренции с другими соответствующими организациями и учреждениями, который ведет к неверному представлению о мандате, миссии и роли МСЭ</w:t>
            </w:r>
          </w:p>
        </w:tc>
        <w:tc>
          <w:tcPr>
            <w:tcW w:w="4967" w:type="dxa"/>
            <w:shd w:val="clear" w:color="auto" w:fill="auto"/>
          </w:tcPr>
          <w:p w14:paraId="11B656AA" w14:textId="2ED574AB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за счет четких мандатов каждой структуры и </w:t>
            </w:r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 xml:space="preserve">роли </w:t>
            </w:r>
            <w:r w:rsidR="00A07FC0" w:rsidRPr="00810E29">
              <w:rPr>
                <w:rFonts w:eastAsia="Calibri" w:cs="Arial"/>
                <w:b/>
                <w:sz w:val="20"/>
                <w:lang w:val="ru-RU"/>
              </w:rPr>
              <w:t xml:space="preserve">в </w:t>
            </w:r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Союз</w:t>
            </w:r>
            <w:r w:rsidR="00A07FC0" w:rsidRPr="00810E29">
              <w:rPr>
                <w:rFonts w:eastAsia="Calibri" w:cs="Arial"/>
                <w:b/>
                <w:sz w:val="20"/>
                <w:lang w:val="ru-RU"/>
              </w:rPr>
              <w:t>е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1B2775BA" w14:textId="00194395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</w:t>
            </w:r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улучшить основы сотрудничества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3DC1C5D" w14:textId="0F756169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>Избежание риска: выявить области, где четко демонстрируются полученные выгоды, и сосредоточиться на них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3E38F3AD" w14:textId="04DA749D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 xml:space="preserve">Передача риска: установить </w:t>
            </w:r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долгосрочные партнерские отношения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29E91029" w14:textId="4DE99A37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за счет надлежащей и последовательной </w:t>
            </w:r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стратегии коммуникаций</w:t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 xml:space="preserve"> (</w:t>
            </w:r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внутренних</w:t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внешних</w:t>
            </w:r>
            <w:r w:rsidR="00A07FC0" w:rsidRPr="00810E29">
              <w:rPr>
                <w:rFonts w:eastAsia="Calibri" w:cs="Arial"/>
                <w:bCs/>
                <w:sz w:val="20"/>
                <w:lang w:val="ru-RU"/>
              </w:rPr>
              <w:t>)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C30ADF" w14:paraId="5F69C3EF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2A4EE274" w14:textId="7ADC5CCC" w:rsidR="00CA5743" w:rsidRPr="00810E29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810E29">
              <w:rPr>
                <w:rFonts w:eastAsia="Calibri" w:cs="Arial"/>
                <w:b/>
                <w:sz w:val="20"/>
                <w:lang w:val="ru-RU"/>
              </w:rPr>
              <w:t>2</w:t>
            </w:r>
            <w:r w:rsidRPr="00810E29">
              <w:rPr>
                <w:rFonts w:eastAsia="Calibri" w:cs="Arial"/>
                <w:b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Распыление</w:t>
            </w:r>
          </w:p>
          <w:p w14:paraId="2F5256E1" w14:textId="1D39C37F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>Риск дробления миссии и утраты направленности основного мандата организации</w:t>
            </w:r>
          </w:p>
        </w:tc>
        <w:tc>
          <w:tcPr>
            <w:tcW w:w="4967" w:type="dxa"/>
            <w:shd w:val="clear" w:color="auto" w:fill="auto"/>
          </w:tcPr>
          <w:p w14:paraId="04DBCE4F" w14:textId="734E7CF0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за счет обеспечения </w:t>
            </w:r>
            <w:proofErr w:type="spellStart"/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сфокусированности</w:t>
            </w:r>
            <w:proofErr w:type="spellEnd"/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 xml:space="preserve"> и развития сильных сторон</w:t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 xml:space="preserve"> Союза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7F8654A2" w14:textId="5BCD584F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за счет обеспечения </w:t>
            </w:r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последовательного характера</w:t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 xml:space="preserve"> деятельности МСЭ/за счет </w:t>
            </w:r>
            <w:proofErr w:type="spellStart"/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избежания</w:t>
            </w:r>
            <w:proofErr w:type="spellEnd"/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 xml:space="preserve"> разобщенности в работе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C30ADF" w14:paraId="4AB7AA99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778E960A" w14:textId="2845D2B0" w:rsidR="00CA5743" w:rsidRPr="00810E29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810E29">
              <w:rPr>
                <w:rFonts w:eastAsia="Calibri" w:cs="Arial"/>
                <w:b/>
                <w:sz w:val="20"/>
                <w:lang w:val="ru-RU"/>
              </w:rPr>
              <w:t>3</w:t>
            </w:r>
            <w:r w:rsidRPr="00810E29">
              <w:rPr>
                <w:rFonts w:eastAsia="Calibri" w:cs="Arial"/>
                <w:b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/>
                <w:sz w:val="20"/>
                <w:lang w:val="ru-RU"/>
              </w:rPr>
              <w:t>Неспособность быстро реагировать на возникающие потребности и оперативно внедрять инновации</w:t>
            </w:r>
            <w:r w:rsidR="00162E44" w:rsidRPr="00810E29">
              <w:rPr>
                <w:rFonts w:eastAsia="Calibri" w:cs="Arial"/>
                <w:b/>
                <w:sz w:val="20"/>
                <w:lang w:val="ru-RU"/>
              </w:rPr>
              <w:t xml:space="preserve"> </w:t>
            </w:r>
            <w:del w:id="102" w:author="Miliaeva, Olga" w:date="2018-01-08T17:35:00Z">
              <w:r w:rsidR="00162E44" w:rsidRPr="00810E29" w:rsidDel="00162E44">
                <w:rPr>
                  <w:rFonts w:eastAsia="Calibri" w:cs="Arial"/>
                  <w:b/>
                  <w:sz w:val="20"/>
                  <w:lang w:val="ru-RU"/>
                </w:rPr>
                <w:delText>в достаточном объеме, обеспечивая при этом результаты высокого качества</w:delText>
              </w:r>
            </w:del>
          </w:p>
          <w:p w14:paraId="341F0541" w14:textId="0E842A38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>Риск невосприимчивости, что приводит к уменьшению вовлеченности членов Союза и других заинтересованных сторон</w:t>
            </w:r>
          </w:p>
          <w:p w14:paraId="25195FC3" w14:textId="0A3DDA54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810E29">
              <w:rPr>
                <w:rFonts w:eastAsia="Calibri" w:cs="Arial"/>
                <w:bCs/>
                <w:sz w:val="20"/>
                <w:lang w:val="ru-RU"/>
              </w:rPr>
              <w:t>Риск быть забытым</w:t>
            </w:r>
          </w:p>
        </w:tc>
        <w:tc>
          <w:tcPr>
            <w:tcW w:w="4967" w:type="dxa"/>
            <w:shd w:val="clear" w:color="auto" w:fill="auto"/>
          </w:tcPr>
          <w:p w14:paraId="597B8AD0" w14:textId="0EB1765A" w:rsidR="00CA5743" w:rsidRPr="00583688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583688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583688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583688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</w:t>
            </w:r>
            <w:r w:rsidR="00436853" w:rsidRPr="00583688">
              <w:rPr>
                <w:rFonts w:eastAsia="Calibri" w:cs="Arial"/>
                <w:b/>
                <w:sz w:val="20"/>
                <w:lang w:val="ru-RU"/>
              </w:rPr>
              <w:t>планировать на будущее</w:t>
            </w:r>
            <w:r w:rsidR="00436853" w:rsidRPr="00583688">
              <w:rPr>
                <w:rFonts w:eastAsia="Calibri" w:cs="Arial"/>
                <w:bCs/>
                <w:sz w:val="20"/>
                <w:lang w:val="ru-RU"/>
              </w:rPr>
              <w:t xml:space="preserve"> и при этом быть </w:t>
            </w:r>
            <w:r w:rsidR="00436853" w:rsidRPr="00583688">
              <w:rPr>
                <w:rFonts w:eastAsia="Calibri" w:cs="Arial"/>
                <w:b/>
                <w:sz w:val="20"/>
                <w:lang w:val="ru-RU"/>
              </w:rPr>
              <w:t>гибкими</w:t>
            </w:r>
            <w:r w:rsidR="00436853" w:rsidRPr="00583688">
              <w:rPr>
                <w:rFonts w:eastAsia="Calibri" w:cs="Arial"/>
                <w:bCs/>
                <w:sz w:val="20"/>
                <w:lang w:val="ru-RU"/>
              </w:rPr>
              <w:t xml:space="preserve">, </w:t>
            </w:r>
            <w:r w:rsidR="00436853" w:rsidRPr="00583688">
              <w:rPr>
                <w:rFonts w:eastAsia="Calibri" w:cs="Arial"/>
                <w:b/>
                <w:sz w:val="20"/>
                <w:lang w:val="ru-RU"/>
              </w:rPr>
              <w:t>быстро реагировать</w:t>
            </w:r>
            <w:r w:rsidR="00436853" w:rsidRPr="00583688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436853" w:rsidRPr="00583688">
              <w:rPr>
                <w:rFonts w:eastAsia="Calibri" w:cs="Arial"/>
                <w:b/>
                <w:sz w:val="20"/>
                <w:lang w:val="ru-RU"/>
              </w:rPr>
              <w:t>вводить инновации</w:t>
            </w:r>
            <w:r w:rsidR="00CA5743" w:rsidRPr="00583688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738938A2" w14:textId="71BBBFA1" w:rsidR="00CA5743" w:rsidRPr="00583688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583688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583688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583688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определять, развивать и соблюдать </w:t>
            </w:r>
            <w:r w:rsidR="00436853" w:rsidRPr="00583688">
              <w:rPr>
                <w:rFonts w:eastAsia="Calibri" w:cs="Arial"/>
                <w:b/>
                <w:sz w:val="20"/>
                <w:lang w:val="ru-RU"/>
              </w:rPr>
              <w:t>организационную культуру, которая соответствовала бы целевому назначению</w:t>
            </w:r>
            <w:r w:rsidR="00CA5743" w:rsidRPr="00583688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724E8E58" w14:textId="01F98B5D" w:rsidR="00CA5743" w:rsidRPr="00583688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583688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583688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583688">
              <w:rPr>
                <w:rFonts w:eastAsia="Calibri" w:cs="Arial"/>
                <w:bCs/>
                <w:sz w:val="20"/>
                <w:lang w:val="ru-RU"/>
              </w:rPr>
              <w:t xml:space="preserve">Передача риска: </w:t>
            </w:r>
            <w:proofErr w:type="spellStart"/>
            <w:r w:rsidR="00436853" w:rsidRPr="00583688">
              <w:rPr>
                <w:rFonts w:eastAsia="Calibri" w:cs="Arial"/>
                <w:bCs/>
                <w:sz w:val="20"/>
                <w:lang w:val="ru-RU"/>
              </w:rPr>
              <w:t>проактивно</w:t>
            </w:r>
            <w:proofErr w:type="spellEnd"/>
            <w:r w:rsidR="00436853" w:rsidRPr="00583688">
              <w:rPr>
                <w:rFonts w:eastAsia="Calibri" w:cs="Arial"/>
                <w:bCs/>
                <w:sz w:val="20"/>
                <w:lang w:val="ru-RU"/>
              </w:rPr>
              <w:t xml:space="preserve"> </w:t>
            </w:r>
            <w:r w:rsidR="00436853" w:rsidRPr="00583688">
              <w:rPr>
                <w:rFonts w:eastAsia="Calibri" w:cs="Arial"/>
                <w:b/>
                <w:sz w:val="20"/>
                <w:lang w:val="ru-RU"/>
              </w:rPr>
              <w:t>привлекать заинтересованные стороны</w:t>
            </w:r>
            <w:r w:rsidR="00CA5743" w:rsidRPr="00583688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C30ADF" w14:paraId="66AB08E9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03188754" w14:textId="76B5C3FD" w:rsidR="00CA5743" w:rsidRPr="00810E29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810E29">
              <w:rPr>
                <w:rFonts w:eastAsia="Calibri" w:cs="Arial"/>
                <w:b/>
                <w:sz w:val="20"/>
                <w:lang w:val="ru-RU"/>
              </w:rPr>
              <w:t>4</w:t>
            </w:r>
            <w:r w:rsidRPr="00810E29">
              <w:rPr>
                <w:rFonts w:eastAsia="Calibri" w:cs="Arial"/>
                <w:b/>
                <w:sz w:val="20"/>
                <w:lang w:val="ru-RU"/>
              </w:rPr>
              <w:tab/>
            </w:r>
            <w:ins w:id="103" w:author="Miliaeva, Olga" w:date="2018-01-08T17:36:00Z">
              <w:r w:rsidR="00162E44" w:rsidRPr="00810E29">
                <w:rPr>
                  <w:rFonts w:eastAsia="Calibri" w:cs="Arial"/>
                  <w:b/>
                  <w:sz w:val="20"/>
                  <w:lang w:val="ru-RU"/>
                </w:rPr>
                <w:t>Сложности, связанные с доверительными отношениями и доверием</w:t>
              </w:r>
            </w:ins>
          </w:p>
          <w:p w14:paraId="5F0C4987" w14:textId="2B22C2F9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>Риск роста обеспокоенности со стороны членов МСЭ и заинтересованных сторон в связи с доверительными отношениями</w:t>
            </w:r>
          </w:p>
          <w:p w14:paraId="756D99BB" w14:textId="4EF04A51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>Риск роста обеспокоенности в связи с доверием между членами</w:t>
            </w:r>
          </w:p>
        </w:tc>
        <w:tc>
          <w:tcPr>
            <w:tcW w:w="4967" w:type="dxa"/>
            <w:shd w:val="clear" w:color="auto" w:fill="auto"/>
          </w:tcPr>
          <w:p w14:paraId="08AF9C0A" w14:textId="2C46A650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принять общие ценности и следовать им</w:t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 ‒ вся деятельность ведется в соответствии с принятыми ценностями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401DDE9" w14:textId="6A8F93A7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взаимодействовать с членами</w:t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 и другими заинтересованными сторонами,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совершенствовать коммуникации</w:t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,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принимать на себя обязательства в отношении ценностей</w:t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,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поощрять участие в стратегических инициативах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C30ADF" w14:paraId="193CB9D4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4A81C79B" w14:textId="7775B8F5" w:rsidR="00CA5743" w:rsidRPr="00810E29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810E29">
              <w:rPr>
                <w:rFonts w:eastAsia="Calibri" w:cs="Arial"/>
                <w:b/>
                <w:sz w:val="20"/>
                <w:lang w:val="ru-RU"/>
              </w:rPr>
              <w:t>5</w:t>
            </w:r>
            <w:r w:rsidRPr="00810E29">
              <w:rPr>
                <w:rFonts w:eastAsia="Calibri" w:cs="Arial"/>
                <w:b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Неподходящ</w:t>
            </w:r>
            <w:del w:id="104" w:author="Miliaeva, Olga" w:date="2018-01-08T17:49:00Z">
              <w:r w:rsidR="008F03E9" w:rsidRPr="00810E29" w:rsidDel="008F03E9">
                <w:rPr>
                  <w:rFonts w:eastAsia="Calibri" w:cs="Arial"/>
                  <w:b/>
                  <w:sz w:val="20"/>
                  <w:lang w:val="ru-RU"/>
                </w:rPr>
                <w:delText>ая корректировка стратегий осуществления</w:delText>
              </w:r>
            </w:del>
            <w:del w:id="105" w:author="Miliaeva, Olga" w:date="2018-01-08T17:50:00Z">
              <w:r w:rsidR="008F03E9" w:rsidRPr="00810E29" w:rsidDel="008F03E9">
                <w:rPr>
                  <w:rFonts w:eastAsia="Calibri" w:cs="Arial"/>
                  <w:b/>
                  <w:sz w:val="20"/>
                  <w:lang w:val="ru-RU"/>
                </w:rPr>
                <w:delText xml:space="preserve"> </w:delText>
              </w:r>
            </w:del>
            <w:r w:rsidR="008B6756" w:rsidRPr="00810E29">
              <w:rPr>
                <w:rFonts w:eastAsia="Calibri" w:cs="Arial"/>
                <w:b/>
                <w:sz w:val="20"/>
                <w:lang w:val="ru-RU"/>
              </w:rPr>
              <w:t>ий характер</w:t>
            </w:r>
            <w:ins w:id="106" w:author="Komissarova, Olga" w:date="2018-01-12T10:23:00Z">
              <w:r w:rsidR="008B6756" w:rsidRPr="00810E29">
                <w:rPr>
                  <w:rFonts w:eastAsia="Calibri" w:cs="Arial"/>
                  <w:b/>
                  <w:sz w:val="20"/>
                  <w:lang w:val="ru-RU"/>
                </w:rPr>
                <w:t xml:space="preserve"> </w:t>
              </w:r>
            </w:ins>
            <w:ins w:id="107" w:author="Miliaeva, Olga" w:date="2018-01-08T17:50:00Z">
              <w:r w:rsidR="008F03E9" w:rsidRPr="00810E29">
                <w:rPr>
                  <w:rFonts w:eastAsia="Calibri" w:cs="Arial"/>
                  <w:b/>
                  <w:sz w:val="20"/>
                  <w:lang w:val="ru-RU"/>
                </w:rPr>
                <w:t>внутренних структур</w:t>
              </w:r>
            </w:ins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, инструментов, методов и процессов</w:t>
            </w:r>
            <w:r w:rsidR="008F03E9" w:rsidRPr="00810E29">
              <w:rPr>
                <w:rFonts w:eastAsia="Calibri" w:cs="Arial"/>
                <w:b/>
                <w:sz w:val="20"/>
                <w:lang w:val="ru-RU"/>
              </w:rPr>
              <w:t xml:space="preserve"> </w:t>
            </w:r>
            <w:del w:id="108" w:author="Miliaeva, Olga" w:date="2018-01-08T17:49:00Z">
              <w:r w:rsidR="008F03E9" w:rsidRPr="00810E29" w:rsidDel="008F03E9">
                <w:rPr>
                  <w:rFonts w:eastAsia="Calibri" w:cs="Arial"/>
                  <w:b/>
                  <w:sz w:val="20"/>
                  <w:lang w:val="ru-RU"/>
                </w:rPr>
                <w:delText>для использования передового опыта и изменяющихся потребностей</w:delText>
              </w:r>
            </w:del>
          </w:p>
          <w:p w14:paraId="6FD373E6" w14:textId="42EDBE7A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>Риск того, что структуры, методы и инструменты станут неподходящими и утратят эффективность</w:t>
            </w:r>
          </w:p>
        </w:tc>
        <w:tc>
          <w:tcPr>
            <w:tcW w:w="4967" w:type="dxa"/>
            <w:shd w:val="clear" w:color="auto" w:fill="auto"/>
          </w:tcPr>
          <w:p w14:paraId="1E1242A8" w14:textId="00D3E5B4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оптимизировать внутренние структуры,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совершенствовать инструменты, методы и процессы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3D93E380" w14:textId="1A98E52A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Передача риска: инициировать процессы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сертификации качества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6D8B6F60" w14:textId="3899FF17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совершенствовать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внутренние</w:t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внешние коммуникации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C30ADF" w14:paraId="0A3FCF5C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49B1A88C" w14:textId="7A459114" w:rsidR="00CA5743" w:rsidRPr="00810E29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810E29">
              <w:rPr>
                <w:rFonts w:eastAsia="Calibri" w:cs="Arial"/>
                <w:b/>
                <w:sz w:val="20"/>
                <w:lang w:val="ru-RU"/>
              </w:rPr>
              <w:t>6</w:t>
            </w:r>
            <w:r w:rsidRPr="00810E29">
              <w:rPr>
                <w:rFonts w:eastAsia="Calibri" w:cs="Arial"/>
                <w:b/>
                <w:sz w:val="20"/>
                <w:lang w:val="ru-RU"/>
              </w:rPr>
              <w:tab/>
            </w:r>
            <w:del w:id="109" w:author="Miliaeva, Olga" w:date="2018-01-08T17:51:00Z">
              <w:r w:rsidR="003E41FB" w:rsidRPr="00810E29" w:rsidDel="008F03E9">
                <w:rPr>
                  <w:rFonts w:eastAsia="Calibri" w:cs="Arial"/>
                  <w:b/>
                  <w:sz w:val="20"/>
                  <w:lang w:val="ru-RU"/>
                </w:rPr>
                <w:delText>Неподходящий характер</w:delText>
              </w:r>
            </w:del>
            <w:ins w:id="110" w:author="Miliaeva, Olga" w:date="2018-01-08T17:51:00Z">
              <w:r w:rsidR="008F03E9" w:rsidRPr="00810E29">
                <w:rPr>
                  <w:rFonts w:eastAsia="Calibri" w:cs="Arial"/>
                  <w:b/>
                  <w:sz w:val="20"/>
                  <w:lang w:val="ru-RU"/>
                </w:rPr>
                <w:t xml:space="preserve">Недостаточное </w:t>
              </w:r>
            </w:ins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финансировани</w:t>
            </w:r>
            <w:ins w:id="111" w:author="Miliaeva, Olga" w:date="2018-01-08T17:51:00Z">
              <w:r w:rsidR="008F03E9" w:rsidRPr="00810E29">
                <w:rPr>
                  <w:rFonts w:eastAsia="Calibri" w:cs="Arial"/>
                  <w:b/>
                  <w:sz w:val="20"/>
                  <w:lang w:val="ru-RU"/>
                </w:rPr>
                <w:t>е</w:t>
              </w:r>
            </w:ins>
            <w:del w:id="112" w:author="Miliaeva, Olga" w:date="2018-01-08T17:51:00Z">
              <w:r w:rsidR="003E41FB" w:rsidRPr="00810E29" w:rsidDel="008F03E9">
                <w:rPr>
                  <w:rFonts w:eastAsia="Calibri" w:cs="Arial"/>
                  <w:b/>
                  <w:sz w:val="20"/>
                  <w:lang w:val="ru-RU"/>
                </w:rPr>
                <w:delText>я</w:delText>
              </w:r>
            </w:del>
          </w:p>
          <w:p w14:paraId="3F9BD4FB" w14:textId="2F47853A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>Риск сокращения финансовых взносов</w:t>
            </w:r>
            <w:ins w:id="113" w:author="Miliaeva, Olga" w:date="2018-01-08T17:51:00Z">
              <w:r w:rsidR="008F03E9" w:rsidRPr="00810E29">
                <w:rPr>
                  <w:rFonts w:eastAsia="Calibri" w:cs="Arial"/>
                  <w:bCs/>
                  <w:sz w:val="20"/>
                  <w:lang w:val="ru-RU"/>
                </w:rPr>
                <w:t xml:space="preserve"> и источников доходов</w:t>
              </w:r>
            </w:ins>
          </w:p>
        </w:tc>
        <w:tc>
          <w:tcPr>
            <w:tcW w:w="4967" w:type="dxa"/>
            <w:shd w:val="clear" w:color="auto" w:fill="auto"/>
          </w:tcPr>
          <w:p w14:paraId="58467E05" w14:textId="03027B3F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сосредоточиться на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новых рынках</w:t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участниках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235D61AE" w14:textId="17714BE4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обеспечить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эффективное финансовое планирование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0791E36" w14:textId="16258D63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стратегии взаимодействия</w:t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 с членами МСЭ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188DAD4" w14:textId="0DCFF89B" w:rsidR="00CA5743" w:rsidRPr="00810E29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810E29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810E29">
              <w:rPr>
                <w:rFonts w:eastAsia="Calibri" w:cs="Arial"/>
                <w:bCs/>
                <w:sz w:val="20"/>
                <w:lang w:val="ru-RU"/>
              </w:rPr>
              <w:t xml:space="preserve">Передача риска: повысить </w:t>
            </w:r>
            <w:r w:rsidR="003E41FB" w:rsidRPr="00810E29">
              <w:rPr>
                <w:rFonts w:eastAsia="Calibri" w:cs="Arial"/>
                <w:b/>
                <w:sz w:val="20"/>
                <w:lang w:val="ru-RU"/>
              </w:rPr>
              <w:t>значимость деятельности МСЭ</w:t>
            </w:r>
            <w:r w:rsidR="00CA5743" w:rsidRPr="00810E29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</w:tbl>
    <w:p w14:paraId="5FFAA8C1" w14:textId="7E94A1BE" w:rsidR="002645B8" w:rsidRPr="00810E29" w:rsidRDefault="002645B8" w:rsidP="00A9676D">
      <w:pPr>
        <w:pStyle w:val="Heading1"/>
        <w:rPr>
          <w:lang w:val="ru-RU"/>
        </w:rPr>
      </w:pPr>
      <w:r w:rsidRPr="00810E29">
        <w:rPr>
          <w:lang w:val="ru-RU"/>
        </w:rPr>
        <w:t>2</w:t>
      </w:r>
      <w:r w:rsidRPr="00810E29">
        <w:rPr>
          <w:lang w:val="ru-RU"/>
        </w:rPr>
        <w:tab/>
      </w:r>
      <w:r w:rsidR="00A9676D" w:rsidRPr="00810E29">
        <w:rPr>
          <w:lang w:val="ru-RU"/>
        </w:rPr>
        <w:t>Структура результатов деятельности МСЭ</w:t>
      </w:r>
    </w:p>
    <w:p w14:paraId="32C85152" w14:textId="579775D4" w:rsidR="002645B8" w:rsidRPr="00810E29" w:rsidRDefault="002645B8" w:rsidP="008B6756">
      <w:pPr>
        <w:rPr>
          <w:lang w:val="ru-RU"/>
        </w:rPr>
      </w:pPr>
      <w:r w:rsidRPr="00810E29">
        <w:rPr>
          <w:lang w:val="ru-RU"/>
        </w:rPr>
        <w:t xml:space="preserve">МСЭ будет реализовывать стратегические цели Союза на </w:t>
      </w:r>
      <w:del w:id="114" w:author="Komissarova, Olga" w:date="2017-12-19T14:28:00Z">
        <w:r w:rsidRPr="00810E29" w:rsidDel="002645B8">
          <w:rPr>
            <w:lang w:val="ru-RU"/>
          </w:rPr>
          <w:delText>2016−2019</w:delText>
        </w:r>
      </w:del>
      <w:ins w:id="115" w:author="Komissarova, Olga" w:date="2017-12-19T14:28:00Z">
        <w:r w:rsidRPr="00810E29">
          <w:rPr>
            <w:lang w:val="ru-RU"/>
          </w:rPr>
          <w:t>2020</w:t>
        </w:r>
      </w:ins>
      <w:ins w:id="116" w:author="Komissarova, Olga" w:date="2018-01-12T10:24:00Z">
        <w:r w:rsidR="008B6756" w:rsidRPr="00810E29">
          <w:rPr>
            <w:lang w:val="ru-RU"/>
          </w:rPr>
          <w:t>−</w:t>
        </w:r>
      </w:ins>
      <w:ins w:id="117" w:author="Komissarova, Olga" w:date="2017-12-19T14:28:00Z">
        <w:r w:rsidRPr="00810E29">
          <w:rPr>
            <w:lang w:val="ru-RU"/>
          </w:rPr>
          <w:t>2023</w:t>
        </w:r>
      </w:ins>
      <w:r w:rsidRPr="00810E29">
        <w:rPr>
          <w:lang w:val="ru-RU"/>
        </w:rPr>
        <w:t xml:space="preserve"> годы с помощью ряда задач, которые должны быть </w:t>
      </w:r>
      <w:r w:rsidR="00DC1DD1" w:rsidRPr="00810E29">
        <w:rPr>
          <w:lang w:val="ru-RU"/>
        </w:rPr>
        <w:t>решены</w:t>
      </w:r>
      <w:r w:rsidRPr="00810E29">
        <w:rPr>
          <w:lang w:val="ru-RU"/>
        </w:rPr>
        <w:t xml:space="preserve"> в этот период. Каждый Сектор внесет свой вклад в достижение общих целей Союза в контексте своего конкретного круга обязанностей путем реализации конкретных для Сектора задач и общих </w:t>
      </w:r>
      <w:proofErr w:type="spellStart"/>
      <w:r w:rsidRPr="00810E29">
        <w:rPr>
          <w:lang w:val="ru-RU"/>
        </w:rPr>
        <w:t>межсекторальных</w:t>
      </w:r>
      <w:proofErr w:type="spellEnd"/>
      <w:r w:rsidRPr="00810E29">
        <w:rPr>
          <w:lang w:val="ru-RU"/>
        </w:rPr>
        <w:t xml:space="preserve"> задач. Совет будет обеспечивать эффективную координацию этой работы и контроль за ее осуществлением. </w:t>
      </w:r>
    </w:p>
    <w:p w14:paraId="54B34F8C" w14:textId="0C647376" w:rsidR="002645B8" w:rsidRPr="00810E29" w:rsidRDefault="002645B8" w:rsidP="00D601A0">
      <w:pPr>
        <w:pStyle w:val="Headingb"/>
        <w:rPr>
          <w:lang w:val="ru-RU"/>
        </w:rPr>
      </w:pPr>
      <w:r w:rsidRPr="00810E29">
        <w:rPr>
          <w:lang w:val="ru-RU"/>
        </w:rPr>
        <w:t>Задачи МСЭ-R</w:t>
      </w:r>
    </w:p>
    <w:p w14:paraId="04AE39D5" w14:textId="6A22CE9F" w:rsidR="002645B8" w:rsidRPr="00810E29" w:rsidRDefault="00B15284" w:rsidP="00D601A0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R.1</w:t>
      </w:r>
      <w:proofErr w:type="spellEnd"/>
      <w:r w:rsidRPr="00810E29">
        <w:rPr>
          <w:lang w:val="ru-RU"/>
        </w:rPr>
        <w:t xml:space="preserve"> (Регулирование использования спектра): </w:t>
      </w:r>
      <w:r w:rsidR="002645B8" w:rsidRPr="00810E29">
        <w:rPr>
          <w:lang w:val="ru-RU"/>
        </w:rPr>
        <w:t>Рационально, справедливо, эффективно, экономично и своевременно удовлетворять потребности членов МСЭ в ресурсах радиочастотного спектра и спутниковых орбит, при этом избегая вредных помех</w:t>
      </w:r>
    </w:p>
    <w:p w14:paraId="4F30DCAB" w14:textId="00414A39" w:rsidR="00B15284" w:rsidRPr="00810E29" w:rsidRDefault="00B15284" w:rsidP="00D601A0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R.2</w:t>
      </w:r>
      <w:proofErr w:type="spellEnd"/>
      <w:r w:rsidRPr="00810E29">
        <w:rPr>
          <w:lang w:val="ru-RU"/>
        </w:rPr>
        <w:t xml:space="preserve"> (Стандарты радиосвязи): 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 также общей системной экономии в радиосвязи, в том числе путем разработки международных стандартов</w:t>
      </w:r>
    </w:p>
    <w:p w14:paraId="290E1AD7" w14:textId="40E6A6D7" w:rsidR="00B15284" w:rsidRPr="00810E29" w:rsidRDefault="00B15284" w:rsidP="00D601A0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R.3</w:t>
      </w:r>
      <w:proofErr w:type="spellEnd"/>
      <w:r w:rsidRPr="00810E29">
        <w:rPr>
          <w:lang w:val="ru-RU"/>
        </w:rPr>
        <w:t xml:space="preserve"> (Распространение информации): Способствовать приобретению и совместному использованию знаний и ноу-хау в области радиосвязи</w:t>
      </w:r>
    </w:p>
    <w:p w14:paraId="2AED4A31" w14:textId="62DA5075" w:rsidR="002645B8" w:rsidRPr="00810E29" w:rsidRDefault="00B15284" w:rsidP="00D601A0">
      <w:pPr>
        <w:pStyle w:val="Headingb"/>
        <w:rPr>
          <w:lang w:val="ru-RU"/>
        </w:rPr>
      </w:pPr>
      <w:r w:rsidRPr="00810E29">
        <w:rPr>
          <w:lang w:val="ru-RU"/>
        </w:rPr>
        <w:t>Задачи МСЭ-T</w:t>
      </w:r>
    </w:p>
    <w:p w14:paraId="218765E7" w14:textId="4B026CAE" w:rsidR="00916DCC" w:rsidRPr="00810E29" w:rsidRDefault="00B15284" w:rsidP="00D601A0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T.1</w:t>
      </w:r>
      <w:proofErr w:type="spellEnd"/>
      <w:r w:rsidR="00C30664" w:rsidRPr="00810E29">
        <w:rPr>
          <w:lang w:val="ru-RU"/>
        </w:rPr>
        <w:t xml:space="preserve"> (Разработка стандартов)</w:t>
      </w:r>
      <w:r w:rsidRPr="00810E29">
        <w:rPr>
          <w:lang w:val="ru-RU"/>
        </w:rPr>
        <w:t xml:space="preserve">: Своевременно разрабатывать </w:t>
      </w:r>
      <w:r w:rsidRPr="006F506E">
        <w:rPr>
          <w:shd w:val="clear" w:color="auto" w:fill="F0E5FF"/>
          <w:lang w:val="ru-RU"/>
        </w:rPr>
        <w:t>недискриминационные</w:t>
      </w:r>
      <w:r w:rsidRPr="006F506E">
        <w:rPr>
          <w:rStyle w:val="CommentReference"/>
          <w:shd w:val="clear" w:color="auto" w:fill="F0E5FF"/>
          <w:lang w:val="ru-RU"/>
        </w:rPr>
        <w:commentReference w:id="118"/>
      </w:r>
      <w:r w:rsidRPr="00810E29">
        <w:rPr>
          <w:lang w:val="ru-RU"/>
        </w:rPr>
        <w:t xml:space="preserve"> международные стандарты (Рекомендации МСЭ-Т) и способствовать функциональной совместимости и повышению показателей работы оборудования, сетей, услуг и приложений</w:t>
      </w:r>
    </w:p>
    <w:p w14:paraId="689083A5" w14:textId="2D7BD475" w:rsidR="00B15284" w:rsidRPr="00810E29" w:rsidRDefault="00B15284" w:rsidP="002B6587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T.2</w:t>
      </w:r>
      <w:proofErr w:type="spellEnd"/>
      <w:r w:rsidR="00C30664" w:rsidRPr="00810E29">
        <w:rPr>
          <w:lang w:val="ru-RU"/>
        </w:rPr>
        <w:t xml:space="preserve"> (Преодоление разрыва в стандартизации)</w:t>
      </w:r>
      <w:r w:rsidRPr="00810E29">
        <w:rPr>
          <w:lang w:val="ru-RU"/>
        </w:rPr>
        <w:t xml:space="preserve">: Содействовать активному участию членов МСЭ, в частности развивающихся стран, в определении и принятии </w:t>
      </w:r>
      <w:ins w:id="122" w:author="Antipina, Nadezda" w:date="2018-01-12T16:05:00Z">
        <w:r w:rsidR="002B6587" w:rsidRPr="00C30ADF">
          <w:rPr>
            <w:lang w:val="ru-RU"/>
          </w:rPr>
          <w:t>[</w:t>
        </w:r>
      </w:ins>
      <w:r w:rsidRPr="00810E29">
        <w:rPr>
          <w:lang w:val="ru-RU"/>
        </w:rPr>
        <w:t>недискриминационных</w:t>
      </w:r>
      <w:ins w:id="123" w:author="Antipina, Nadezda" w:date="2018-01-12T16:05:00Z">
        <w:r w:rsidR="002B6587" w:rsidRPr="00C30ADF">
          <w:rPr>
            <w:lang w:val="ru-RU"/>
          </w:rPr>
          <w:t>]</w:t>
        </w:r>
      </w:ins>
      <w:r w:rsidRPr="00810E29">
        <w:rPr>
          <w:lang w:val="ru-RU"/>
        </w:rPr>
        <w:t xml:space="preserve"> международных стандартов (Рекомендаций МСЭ-Т) в целях преодоления разрыва в стандартизации</w:t>
      </w:r>
    </w:p>
    <w:p w14:paraId="5C9CD4E3" w14:textId="0E281FCA" w:rsidR="00B15284" w:rsidRPr="00810E29" w:rsidRDefault="00B15284" w:rsidP="00D601A0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T.3</w:t>
      </w:r>
      <w:proofErr w:type="spellEnd"/>
      <w:r w:rsidR="00C30664" w:rsidRPr="00810E29">
        <w:rPr>
          <w:lang w:val="ru-RU"/>
        </w:rPr>
        <w:t xml:space="preserve"> (Ресурсы электросвязи)</w:t>
      </w:r>
      <w:r w:rsidRPr="00810E29">
        <w:rPr>
          <w:lang w:val="ru-RU"/>
        </w:rPr>
        <w:t>: Обеспечивать эффективное распределение ресурсов нумерации, наименования, адресации и идентификации международной электросвязи и управление ими в соответствии с Рекомендациями и процедурами МСЭ-Т</w:t>
      </w:r>
    </w:p>
    <w:p w14:paraId="079FE5D5" w14:textId="1C538E82" w:rsidR="00B15284" w:rsidRPr="00810E29" w:rsidRDefault="00B15284" w:rsidP="005F3934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T.4</w:t>
      </w:r>
      <w:proofErr w:type="spellEnd"/>
      <w:r w:rsidR="00C30664" w:rsidRPr="00810E29">
        <w:rPr>
          <w:lang w:val="ru-RU"/>
        </w:rPr>
        <w:t xml:space="preserve"> (</w:t>
      </w:r>
      <w:r w:rsidR="005F3934" w:rsidRPr="00810E29">
        <w:rPr>
          <w:lang w:val="ru-RU"/>
        </w:rPr>
        <w:t>Совместное использование</w:t>
      </w:r>
      <w:r w:rsidR="00C30664" w:rsidRPr="00810E29">
        <w:rPr>
          <w:lang w:val="ru-RU"/>
        </w:rPr>
        <w:t xml:space="preserve"> знани</w:t>
      </w:r>
      <w:r w:rsidR="005F3934" w:rsidRPr="00810E29">
        <w:rPr>
          <w:lang w:val="ru-RU"/>
        </w:rPr>
        <w:t>й</w:t>
      </w:r>
      <w:r w:rsidR="00C30664" w:rsidRPr="00810E29">
        <w:rPr>
          <w:lang w:val="ru-RU"/>
        </w:rPr>
        <w:t>)</w:t>
      </w:r>
      <w:r w:rsidRPr="00810E29">
        <w:rPr>
          <w:lang w:val="ru-RU"/>
        </w:rPr>
        <w:t>: Способствовать приобретению и совместному использованию знаний и ноу-хау в области проводимой МСЭ-Т деятельности по стандартизации</w:t>
      </w:r>
    </w:p>
    <w:p w14:paraId="193421F6" w14:textId="67E52DFB" w:rsidR="00B15284" w:rsidRPr="00810E29" w:rsidRDefault="00B15284" w:rsidP="00D601A0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6F506E">
        <w:rPr>
          <w:lang w:val="ru-RU"/>
        </w:rPr>
        <w:t>T.5</w:t>
      </w:r>
      <w:proofErr w:type="spellEnd"/>
      <w:r w:rsidR="00C30664" w:rsidRPr="006F506E">
        <w:rPr>
          <w:lang w:val="ru-RU"/>
        </w:rPr>
        <w:t xml:space="preserve"> (Сотрудничество с органами по стандартизации)</w:t>
      </w:r>
      <w:r w:rsidRPr="006F506E">
        <w:rPr>
          <w:lang w:val="ru-RU"/>
        </w:rPr>
        <w:t>: Расширять сотрудничество с международными, региональными и национальными органами по стандартизации и содействовать ему</w:t>
      </w:r>
      <w:ins w:id="124" w:author="Antipina, Nadezda" w:date="2018-01-12T16:05:00Z">
        <w:r w:rsidR="002B6587">
          <w:rPr>
            <w:lang w:val="ru-RU"/>
          </w:rPr>
          <w:t xml:space="preserve"> и региональным организациям электросвязи</w:t>
        </w:r>
      </w:ins>
    </w:p>
    <w:p w14:paraId="236454C1" w14:textId="6809CBF1" w:rsidR="00B15284" w:rsidRPr="00810E29" w:rsidRDefault="00B15284" w:rsidP="00D601A0">
      <w:pPr>
        <w:pStyle w:val="Headingb"/>
        <w:rPr>
          <w:lang w:val="ru-RU"/>
        </w:rPr>
      </w:pPr>
      <w:r w:rsidRPr="00810E29">
        <w:rPr>
          <w:lang w:val="ru-RU"/>
        </w:rPr>
        <w:t>Задачи МСЭ-D</w:t>
      </w:r>
    </w:p>
    <w:p w14:paraId="37D5EB31" w14:textId="373BD677" w:rsidR="00912468" w:rsidRPr="00810E29" w:rsidRDefault="00B15284" w:rsidP="00D601A0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D.1</w:t>
      </w:r>
      <w:proofErr w:type="spellEnd"/>
      <w:r w:rsidR="00C30664" w:rsidRPr="00810E29">
        <w:rPr>
          <w:lang w:val="ru-RU"/>
        </w:rPr>
        <w:t xml:space="preserve"> (Координация)</w:t>
      </w:r>
      <w:r w:rsidRPr="00810E29">
        <w:rPr>
          <w:lang w:val="ru-RU"/>
        </w:rPr>
        <w:t xml:space="preserve">: </w:t>
      </w:r>
      <w:r w:rsidR="00912468" w:rsidRPr="00810E29">
        <w:rPr>
          <w:lang w:val="ru-RU"/>
        </w:rPr>
        <w:t>Содействовать международному сотрудничеству и согласию по вопросам развития электросвязи/ИКТ</w:t>
      </w:r>
    </w:p>
    <w:p w14:paraId="0CD0C2C3" w14:textId="4C704A46" w:rsidR="00912468" w:rsidRPr="00810E29" w:rsidRDefault="00B15284" w:rsidP="00D601A0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D.2</w:t>
      </w:r>
      <w:proofErr w:type="spellEnd"/>
      <w:r w:rsidR="00C30664" w:rsidRPr="00810E29">
        <w:rPr>
          <w:lang w:val="ru-RU"/>
        </w:rPr>
        <w:t xml:space="preserve"> (Современная и безопасная инфраструктура электросвязи/ИКТ)</w:t>
      </w:r>
      <w:r w:rsidRPr="00810E29">
        <w:rPr>
          <w:lang w:val="ru-RU"/>
        </w:rPr>
        <w:t xml:space="preserve">: </w:t>
      </w:r>
      <w:r w:rsidR="00912468" w:rsidRPr="00810E29">
        <w:rPr>
          <w:lang w:val="ru-RU"/>
        </w:rPr>
        <w:t>Содействовать развитию инфраструктуры и услуг, в том числе формированию доверия и обеспечению безопасности при использовании электросвязи/ИКТ</w:t>
      </w:r>
    </w:p>
    <w:p w14:paraId="3BA846D5" w14:textId="33B45F52" w:rsidR="00912468" w:rsidRPr="00810E29" w:rsidRDefault="00B15284" w:rsidP="005F3934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D.3</w:t>
      </w:r>
      <w:proofErr w:type="spellEnd"/>
      <w:r w:rsidR="00C30664" w:rsidRPr="00810E29">
        <w:rPr>
          <w:lang w:val="ru-RU"/>
        </w:rPr>
        <w:t xml:space="preserve"> (Благоприятная среда)</w:t>
      </w:r>
      <w:r w:rsidRPr="00810E29">
        <w:rPr>
          <w:lang w:val="ru-RU"/>
        </w:rPr>
        <w:t xml:space="preserve">: </w:t>
      </w:r>
      <w:r w:rsidR="00912468" w:rsidRPr="00810E29">
        <w:rPr>
          <w:lang w:val="ru-RU"/>
        </w:rPr>
        <w:t xml:space="preserve">Содействовать </w:t>
      </w:r>
      <w:r w:rsidR="005F3934" w:rsidRPr="00810E29">
        <w:rPr>
          <w:lang w:val="ru-RU"/>
        </w:rPr>
        <w:t xml:space="preserve">созданию </w:t>
      </w:r>
      <w:r w:rsidR="00912468" w:rsidRPr="00810E29">
        <w:rPr>
          <w:lang w:val="ru-RU"/>
        </w:rPr>
        <w:t>благоприятной полити</w:t>
      </w:r>
      <w:r w:rsidR="005F3934" w:rsidRPr="00810E29">
        <w:rPr>
          <w:lang w:val="ru-RU"/>
        </w:rPr>
        <w:t>ческой</w:t>
      </w:r>
      <w:r w:rsidR="00912468" w:rsidRPr="00810E29">
        <w:rPr>
          <w:lang w:val="ru-RU"/>
        </w:rPr>
        <w:t xml:space="preserve"> и регул</w:t>
      </w:r>
      <w:r w:rsidR="005F3934" w:rsidRPr="00810E29">
        <w:rPr>
          <w:lang w:val="ru-RU"/>
        </w:rPr>
        <w:t>яторной среды</w:t>
      </w:r>
      <w:r w:rsidR="00912468" w:rsidRPr="00810E29">
        <w:rPr>
          <w:lang w:val="ru-RU"/>
        </w:rPr>
        <w:t>, способствующ</w:t>
      </w:r>
      <w:r w:rsidR="005F3934" w:rsidRPr="00810E29">
        <w:rPr>
          <w:lang w:val="ru-RU"/>
        </w:rPr>
        <w:t>ей</w:t>
      </w:r>
      <w:r w:rsidR="00912468" w:rsidRPr="00810E29">
        <w:rPr>
          <w:lang w:val="ru-RU"/>
        </w:rPr>
        <w:t xml:space="preserve"> устойчивому развитию электросвязи/ИКТ</w:t>
      </w:r>
    </w:p>
    <w:p w14:paraId="47EA97FA" w14:textId="14E9307F" w:rsidR="00912468" w:rsidRPr="00810E29" w:rsidRDefault="00B15284" w:rsidP="00D601A0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D.4</w:t>
      </w:r>
      <w:proofErr w:type="spellEnd"/>
      <w:r w:rsidR="00C30664" w:rsidRPr="00810E29">
        <w:rPr>
          <w:lang w:val="ru-RU"/>
        </w:rPr>
        <w:t xml:space="preserve"> (Открытое цифровое общество)</w:t>
      </w:r>
      <w:r w:rsidRPr="00810E29">
        <w:rPr>
          <w:lang w:val="ru-RU"/>
        </w:rPr>
        <w:t xml:space="preserve">: </w:t>
      </w:r>
      <w:r w:rsidR="00912468" w:rsidRPr="00810E29">
        <w:rPr>
          <w:lang w:val="ru-RU"/>
        </w:rPr>
        <w:t>Содействовать развитию и использованию электросвязи/ИКТ и приложений с целью расширения возможностей людей и общества для социально-экономического развития и защиты окружающей среды</w:t>
      </w:r>
    </w:p>
    <w:p w14:paraId="14308DD8" w14:textId="0D7E4CD3" w:rsidR="00912468" w:rsidRPr="00810E29" w:rsidRDefault="004006F7" w:rsidP="00D601A0">
      <w:pPr>
        <w:pStyle w:val="Headingb"/>
        <w:rPr>
          <w:lang w:val="ru-RU"/>
          <w:rPrChange w:id="125" w:author="Miliaeva, Olga" w:date="2018-01-10T08:17:00Z">
            <w:rPr>
              <w:lang w:val="en-US"/>
            </w:rPr>
          </w:rPrChange>
        </w:rPr>
      </w:pPr>
      <w:proofErr w:type="spellStart"/>
      <w:r w:rsidRPr="00810E29">
        <w:rPr>
          <w:lang w:val="ru-RU"/>
        </w:rPr>
        <w:t>Межсекторальные</w:t>
      </w:r>
      <w:proofErr w:type="spellEnd"/>
      <w:r w:rsidRPr="00810E29">
        <w:rPr>
          <w:lang w:val="ru-RU"/>
          <w:rPrChange w:id="126" w:author="Miliaeva, Olga" w:date="2018-01-10T08:17:00Z">
            <w:rPr>
              <w:lang w:val="en-US"/>
            </w:rPr>
          </w:rPrChange>
        </w:rPr>
        <w:t xml:space="preserve"> </w:t>
      </w:r>
      <w:r w:rsidRPr="00810E29">
        <w:rPr>
          <w:lang w:val="ru-RU"/>
        </w:rPr>
        <w:t>задачи</w:t>
      </w:r>
    </w:p>
    <w:p w14:paraId="0B4402AD" w14:textId="662CFC38" w:rsidR="00C75560" w:rsidRPr="00810E29" w:rsidRDefault="00C75560" w:rsidP="00453092">
      <w:pPr>
        <w:rPr>
          <w:i/>
          <w:iCs/>
          <w:lang w:val="ru-RU"/>
        </w:rPr>
      </w:pPr>
      <w:r w:rsidRPr="00810E29">
        <w:rPr>
          <w:i/>
          <w:iCs/>
          <w:lang w:val="ru-RU"/>
        </w:rPr>
        <w:t>(</w:t>
      </w:r>
      <w:proofErr w:type="gramStart"/>
      <w:r w:rsidR="005F3934" w:rsidRPr="00810E29">
        <w:rPr>
          <w:i/>
          <w:iCs/>
          <w:lang w:val="ru-RU"/>
        </w:rPr>
        <w:t>По новому</w:t>
      </w:r>
      <w:proofErr w:type="gramEnd"/>
      <w:r w:rsidR="005F3934" w:rsidRPr="00810E29">
        <w:rPr>
          <w:i/>
          <w:iCs/>
          <w:lang w:val="ru-RU"/>
        </w:rPr>
        <w:t xml:space="preserve"> п. </w:t>
      </w:r>
      <w:proofErr w:type="spellStart"/>
      <w:r w:rsidRPr="00810E29">
        <w:rPr>
          <w:i/>
          <w:iCs/>
          <w:lang w:val="ru-RU"/>
        </w:rPr>
        <w:t>I.1</w:t>
      </w:r>
      <w:proofErr w:type="spellEnd"/>
      <w:r w:rsidRPr="00810E29">
        <w:rPr>
          <w:i/>
          <w:iCs/>
          <w:lang w:val="ru-RU"/>
        </w:rPr>
        <w:t xml:space="preserve"> – </w:t>
      </w:r>
      <w:r w:rsidR="00453092" w:rsidRPr="00810E29">
        <w:rPr>
          <w:i/>
          <w:iCs/>
          <w:lang w:val="ru-RU"/>
        </w:rPr>
        <w:t>объединить следующие задачи периода</w:t>
      </w:r>
      <w:r w:rsidRPr="00810E29">
        <w:rPr>
          <w:i/>
          <w:iCs/>
          <w:lang w:val="ru-RU"/>
        </w:rPr>
        <w:t xml:space="preserve"> 2016−2019</w:t>
      </w:r>
      <w:r w:rsidR="00453092" w:rsidRPr="00810E29">
        <w:rPr>
          <w:i/>
          <w:iCs/>
          <w:lang w:val="ru-RU"/>
        </w:rPr>
        <w:t> годов</w:t>
      </w:r>
      <w:r w:rsidRPr="00810E29">
        <w:rPr>
          <w:i/>
          <w:iCs/>
          <w:lang w:val="ru-RU"/>
        </w:rPr>
        <w:t>:</w:t>
      </w:r>
    </w:p>
    <w:p w14:paraId="19C5342F" w14:textId="0AABD375" w:rsidR="004006F7" w:rsidRPr="00810E29" w:rsidRDefault="00C75560" w:rsidP="00453092">
      <w:pPr>
        <w:pStyle w:val="enumlev1"/>
        <w:ind w:left="0" w:firstLine="0"/>
        <w:rPr>
          <w:i/>
          <w:iCs/>
          <w:lang w:val="ru-RU"/>
        </w:rPr>
      </w:pPr>
      <w:proofErr w:type="spellStart"/>
      <w:r w:rsidRPr="00810E29">
        <w:rPr>
          <w:i/>
          <w:iCs/>
          <w:lang w:val="ru-RU"/>
        </w:rPr>
        <w:t>I.1</w:t>
      </w:r>
      <w:proofErr w:type="spellEnd"/>
      <w:r w:rsidRPr="00810E29">
        <w:rPr>
          <w:i/>
          <w:iCs/>
          <w:lang w:val="ru-RU"/>
        </w:rPr>
        <w:t xml:space="preserve">: </w:t>
      </w:r>
      <w:r w:rsidR="00453092" w:rsidRPr="00810E29">
        <w:rPr>
          <w:i/>
          <w:iCs/>
          <w:lang w:val="ru-RU"/>
        </w:rPr>
        <w:t>Активизирова</w:t>
      </w:r>
      <w:r w:rsidRPr="00810E29">
        <w:rPr>
          <w:i/>
          <w:iCs/>
          <w:lang w:val="ru-RU"/>
        </w:rPr>
        <w:t>ть диалог на международном уровне между заинтересованными сторонами</w:t>
      </w:r>
    </w:p>
    <w:p w14:paraId="54CE13CD" w14:textId="0C4E0231" w:rsidR="004006F7" w:rsidRPr="00810E29" w:rsidRDefault="00C75560" w:rsidP="00453092">
      <w:pPr>
        <w:pStyle w:val="enumlev1"/>
        <w:ind w:left="0" w:firstLine="0"/>
        <w:rPr>
          <w:i/>
          <w:iCs/>
          <w:lang w:val="ru-RU"/>
        </w:rPr>
      </w:pPr>
      <w:proofErr w:type="spellStart"/>
      <w:r w:rsidRPr="00810E29">
        <w:rPr>
          <w:i/>
          <w:iCs/>
          <w:lang w:val="ru-RU"/>
        </w:rPr>
        <w:t>I.2</w:t>
      </w:r>
      <w:proofErr w:type="spellEnd"/>
      <w:r w:rsidRPr="00810E29">
        <w:rPr>
          <w:i/>
          <w:iCs/>
          <w:lang w:val="ru-RU"/>
        </w:rPr>
        <w:t xml:space="preserve">: </w:t>
      </w:r>
      <w:r w:rsidR="00453092" w:rsidRPr="00810E29">
        <w:rPr>
          <w:i/>
          <w:iCs/>
          <w:lang w:val="ru-RU"/>
        </w:rPr>
        <w:t>Активизировать</w:t>
      </w:r>
      <w:r w:rsidRPr="00810E29">
        <w:rPr>
          <w:i/>
          <w:iCs/>
          <w:lang w:val="ru-RU"/>
        </w:rPr>
        <w:t xml:space="preserve"> партнерски</w:t>
      </w:r>
      <w:r w:rsidR="00453092" w:rsidRPr="00810E29">
        <w:rPr>
          <w:i/>
          <w:iCs/>
          <w:lang w:val="ru-RU"/>
        </w:rPr>
        <w:t>е</w:t>
      </w:r>
      <w:r w:rsidRPr="00810E29">
        <w:rPr>
          <w:i/>
          <w:iCs/>
          <w:lang w:val="ru-RU"/>
        </w:rPr>
        <w:t xml:space="preserve"> отношения</w:t>
      </w:r>
      <w:r w:rsidR="00453092" w:rsidRPr="00810E29">
        <w:rPr>
          <w:i/>
          <w:iCs/>
          <w:lang w:val="ru-RU"/>
        </w:rPr>
        <w:t xml:space="preserve"> и сотрудничество</w:t>
      </w:r>
      <w:r w:rsidRPr="00810E29">
        <w:rPr>
          <w:i/>
          <w:iCs/>
          <w:lang w:val="ru-RU"/>
        </w:rPr>
        <w:t xml:space="preserve"> в рамках среды электросвязи</w:t>
      </w:r>
      <w:r w:rsidRPr="00810E29">
        <w:rPr>
          <w:lang w:val="ru-RU"/>
        </w:rPr>
        <w:t>/</w:t>
      </w:r>
      <w:r w:rsidRPr="00810E29">
        <w:rPr>
          <w:i/>
          <w:iCs/>
          <w:lang w:val="ru-RU"/>
        </w:rPr>
        <w:t>ИКТ</w:t>
      </w:r>
    </w:p>
    <w:p w14:paraId="00DA890D" w14:textId="602CF1C0" w:rsidR="004006F7" w:rsidRPr="00810E29" w:rsidRDefault="00C75560" w:rsidP="00453092">
      <w:pPr>
        <w:pStyle w:val="enumlev1"/>
        <w:ind w:left="0" w:firstLine="0"/>
        <w:rPr>
          <w:i/>
          <w:iCs/>
          <w:lang w:val="ru-RU"/>
        </w:rPr>
      </w:pPr>
      <w:proofErr w:type="spellStart"/>
      <w:r w:rsidRPr="00810E29">
        <w:rPr>
          <w:i/>
          <w:iCs/>
          <w:lang w:val="ru-RU"/>
        </w:rPr>
        <w:t>I.4</w:t>
      </w:r>
      <w:proofErr w:type="spellEnd"/>
      <w:r w:rsidRPr="00810E29">
        <w:rPr>
          <w:i/>
          <w:iCs/>
          <w:lang w:val="ru-RU"/>
        </w:rPr>
        <w:t>: Обеспечивать</w:t>
      </w:r>
      <w:r w:rsidRPr="00810E29">
        <w:rPr>
          <w:lang w:val="ru-RU"/>
        </w:rPr>
        <w:t>/</w:t>
      </w:r>
      <w:r w:rsidRPr="00810E29">
        <w:rPr>
          <w:i/>
          <w:iCs/>
          <w:lang w:val="ru-RU"/>
        </w:rPr>
        <w:t>содействовать признанию (значения) электросвязи/ИКТ как одного из основных факторов, с</w:t>
      </w:r>
      <w:r w:rsidR="00453092" w:rsidRPr="00810E29">
        <w:rPr>
          <w:i/>
          <w:iCs/>
          <w:lang w:val="ru-RU"/>
        </w:rPr>
        <w:t>пособствующих</w:t>
      </w:r>
      <w:r w:rsidRPr="00810E29">
        <w:rPr>
          <w:i/>
          <w:iCs/>
          <w:lang w:val="ru-RU"/>
        </w:rPr>
        <w:t xml:space="preserve"> социальному, экономическому и экологически устойчивому развитию</w:t>
      </w:r>
    </w:p>
    <w:p w14:paraId="16FBB622" w14:textId="371D8CAC" w:rsidR="002645B8" w:rsidRPr="00810E29" w:rsidRDefault="00C75560" w:rsidP="00F4581C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I.1</w:t>
      </w:r>
      <w:proofErr w:type="spellEnd"/>
      <w:ins w:id="127" w:author="Komissarova, Olga" w:date="2017-12-19T16:21:00Z">
        <w:r w:rsidR="00705EC3" w:rsidRPr="00810E29">
          <w:rPr>
            <w:lang w:val="ru-RU"/>
          </w:rPr>
          <w:t xml:space="preserve"> </w:t>
        </w:r>
      </w:ins>
      <w:ins w:id="128" w:author="Komissarova, Olga" w:date="2018-01-12T11:29:00Z">
        <w:r w:rsidR="00F4581C">
          <w:rPr>
            <w:lang w:val="ru-RU"/>
          </w:rPr>
          <w:t>(</w:t>
        </w:r>
      </w:ins>
      <w:ins w:id="129" w:author="Komissarova, Olga" w:date="2017-12-19T16:21:00Z">
        <w:r w:rsidR="00705EC3" w:rsidRPr="00810E29">
          <w:rPr>
            <w:lang w:val="ru-RU"/>
          </w:rPr>
          <w:t>Сотрудничество</w:t>
        </w:r>
      </w:ins>
      <w:ins w:id="130" w:author="Komissarova, Olga" w:date="2018-01-12T11:29:00Z">
        <w:r w:rsidR="00F4581C">
          <w:rPr>
            <w:lang w:val="ru-RU"/>
          </w:rPr>
          <w:t>)</w:t>
        </w:r>
      </w:ins>
      <w:r w:rsidRPr="00810E29">
        <w:rPr>
          <w:lang w:val="ru-RU"/>
        </w:rPr>
        <w:t>:</w:t>
      </w:r>
      <w:r w:rsidR="00482598" w:rsidRPr="00810E29">
        <w:rPr>
          <w:lang w:val="ru-RU"/>
        </w:rPr>
        <w:t xml:space="preserve"> </w:t>
      </w:r>
      <w:ins w:id="131" w:author="Miliaeva, Olga" w:date="2018-01-09T10:48:00Z">
        <w:r w:rsidR="00453092" w:rsidRPr="00810E29">
          <w:rPr>
            <w:lang w:val="ru-RU"/>
          </w:rPr>
          <w:t>Способствовать более тесному сотрудничеству между всеми заинтересованными сторонами в экосистеме электросвязи/ИКТ</w:t>
        </w:r>
      </w:ins>
    </w:p>
    <w:p w14:paraId="2BA5DBCB" w14:textId="48B1460D" w:rsidR="00C75560" w:rsidRPr="00810E29" w:rsidRDefault="00C75560" w:rsidP="005B27DB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I.</w:t>
      </w:r>
      <w:del w:id="132" w:author="Komissarova, Olga" w:date="2017-12-19T16:04:00Z">
        <w:r w:rsidR="00482598" w:rsidRPr="00810E29" w:rsidDel="00482598">
          <w:rPr>
            <w:lang w:val="ru-RU"/>
          </w:rPr>
          <w:delText>3</w:delText>
        </w:r>
      </w:del>
      <w:ins w:id="133" w:author="Komissarova, Olga" w:date="2017-12-19T16:04:00Z">
        <w:r w:rsidR="00482598" w:rsidRPr="00810E29">
          <w:rPr>
            <w:lang w:val="ru-RU"/>
          </w:rPr>
          <w:t>2</w:t>
        </w:r>
      </w:ins>
      <w:proofErr w:type="spellEnd"/>
      <w:r w:rsidR="00705EC3" w:rsidRPr="00810E29">
        <w:rPr>
          <w:lang w:val="ru-RU"/>
        </w:rPr>
        <w:t xml:space="preserve"> (</w:t>
      </w:r>
      <w:r w:rsidR="005B27DB" w:rsidRPr="00810E29">
        <w:rPr>
          <w:lang w:val="ru-RU"/>
        </w:rPr>
        <w:t xml:space="preserve">Возникающие </w:t>
      </w:r>
      <w:r w:rsidR="00705EC3" w:rsidRPr="00810E29">
        <w:rPr>
          <w:lang w:val="ru-RU"/>
        </w:rPr>
        <w:t>тенденции в области ИКТ)</w:t>
      </w:r>
      <w:r w:rsidRPr="00810E29">
        <w:rPr>
          <w:lang w:val="ru-RU"/>
        </w:rPr>
        <w:t xml:space="preserve">: </w:t>
      </w:r>
      <w:r w:rsidR="00482598" w:rsidRPr="00810E29">
        <w:rPr>
          <w:lang w:val="ru-RU"/>
        </w:rPr>
        <w:t>Способствовать определению и анализу возникающих тенденций в среде электросвязи/ИКТ</w:t>
      </w:r>
      <w:ins w:id="134" w:author="Miliaeva, Olga" w:date="2018-01-09T10:49:00Z">
        <w:r w:rsidR="00453092" w:rsidRPr="00810E29">
          <w:rPr>
            <w:lang w:val="ru-RU"/>
          </w:rPr>
          <w:t>, а также осведомленности о них</w:t>
        </w:r>
      </w:ins>
    </w:p>
    <w:p w14:paraId="28A1F4BF" w14:textId="483DD331" w:rsidR="00D601A0" w:rsidRPr="00810E29" w:rsidRDefault="00C75560" w:rsidP="00B41ECD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="00D601A0" w:rsidRPr="00810E29">
        <w:rPr>
          <w:lang w:val="ru-RU"/>
        </w:rPr>
        <w:t>I.</w:t>
      </w:r>
      <w:del w:id="135" w:author="Komissarova, Olga" w:date="2017-12-19T16:04:00Z">
        <w:r w:rsidR="00482598" w:rsidRPr="00810E29" w:rsidDel="00482598">
          <w:rPr>
            <w:lang w:val="ru-RU"/>
          </w:rPr>
          <w:delText>5</w:delText>
        </w:r>
      </w:del>
      <w:ins w:id="136" w:author="Komissarova, Olga" w:date="2017-12-19T16:04:00Z">
        <w:r w:rsidR="00482598" w:rsidRPr="00810E29">
          <w:rPr>
            <w:lang w:val="ru-RU"/>
          </w:rPr>
          <w:t>3</w:t>
        </w:r>
      </w:ins>
      <w:proofErr w:type="spellEnd"/>
      <w:r w:rsidR="00705EC3" w:rsidRPr="00810E29">
        <w:rPr>
          <w:lang w:val="ru-RU"/>
        </w:rPr>
        <w:t xml:space="preserve"> (Доступность ИКТ)</w:t>
      </w:r>
      <w:r w:rsidRPr="00810E29">
        <w:rPr>
          <w:lang w:val="ru-RU"/>
        </w:rPr>
        <w:t xml:space="preserve">: </w:t>
      </w:r>
      <w:r w:rsidR="00D601A0" w:rsidRPr="00810E29">
        <w:rPr>
          <w:lang w:val="ru-RU"/>
        </w:rPr>
        <w:t>Расширять доступ</w:t>
      </w:r>
      <w:ins w:id="137" w:author="Miliaeva, Olga" w:date="2018-01-09T10:49:00Z">
        <w:r w:rsidR="00B41ECD" w:rsidRPr="00810E29">
          <w:rPr>
            <w:lang w:val="ru-RU"/>
          </w:rPr>
          <w:t>ность</w:t>
        </w:r>
      </w:ins>
      <w:del w:id="138" w:author="Miliaeva, Olga" w:date="2018-01-09T10:49:00Z">
        <w:r w:rsidR="00D601A0" w:rsidRPr="00810E29" w:rsidDel="00B41ECD">
          <w:rPr>
            <w:lang w:val="ru-RU"/>
          </w:rPr>
          <w:delText xml:space="preserve"> к</w:delText>
        </w:r>
      </w:del>
      <w:r w:rsidR="00D601A0" w:rsidRPr="00810E29">
        <w:rPr>
          <w:lang w:val="ru-RU"/>
        </w:rPr>
        <w:t xml:space="preserve"> электросвязи/ИКТ для лиц с ограниченными возможностями </w:t>
      </w:r>
      <w:ins w:id="139" w:author="Miliaeva, Olga" w:date="2018-01-09T10:49:00Z">
        <w:r w:rsidR="00B41ECD" w:rsidRPr="00810E29">
          <w:rPr>
            <w:lang w:val="ru-RU"/>
            <w:rPrChange w:id="140" w:author="Miliaeva, Olga" w:date="2018-01-09T10:49:00Z">
              <w:rPr>
                <w:lang w:val="en-US"/>
              </w:rPr>
            </w:rPrChange>
          </w:rPr>
          <w:t>[</w:t>
        </w:r>
      </w:ins>
      <w:r w:rsidR="00D601A0" w:rsidRPr="00810E29">
        <w:rPr>
          <w:lang w:val="ru-RU"/>
        </w:rPr>
        <w:t>и особыми потребностями</w:t>
      </w:r>
      <w:ins w:id="141" w:author="Miliaeva, Olga" w:date="2018-01-09T10:49:00Z">
        <w:r w:rsidR="00B41ECD" w:rsidRPr="00810E29">
          <w:rPr>
            <w:lang w:val="ru-RU"/>
            <w:rPrChange w:id="142" w:author="Miliaeva, Olga" w:date="2018-01-09T10:49:00Z">
              <w:rPr>
                <w:lang w:val="en-US"/>
              </w:rPr>
            </w:rPrChange>
          </w:rPr>
          <w:t>]</w:t>
        </w:r>
      </w:ins>
    </w:p>
    <w:p w14:paraId="60E7E748" w14:textId="7A68A9A1" w:rsidR="00C75560" w:rsidRPr="00810E29" w:rsidRDefault="00C75560" w:rsidP="00B41ECD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I.4</w:t>
      </w:r>
      <w:proofErr w:type="spellEnd"/>
      <w:ins w:id="143" w:author="Komissarova, Olga" w:date="2017-12-19T16:20:00Z">
        <w:r w:rsidR="0048654A" w:rsidRPr="00810E29">
          <w:rPr>
            <w:lang w:val="ru-RU"/>
          </w:rPr>
          <w:t xml:space="preserve"> </w:t>
        </w:r>
        <w:r w:rsidR="00705EC3" w:rsidRPr="00810E29">
          <w:rPr>
            <w:lang w:val="ru-RU"/>
          </w:rPr>
          <w:t>(</w:t>
        </w:r>
        <w:r w:rsidR="0048654A" w:rsidRPr="00810E29">
          <w:rPr>
            <w:lang w:val="ru-RU"/>
          </w:rPr>
          <w:t>Гендерное равенство</w:t>
        </w:r>
        <w:r w:rsidR="00705EC3" w:rsidRPr="00810E29">
          <w:rPr>
            <w:lang w:val="ru-RU"/>
          </w:rPr>
          <w:t>)</w:t>
        </w:r>
      </w:ins>
      <w:r w:rsidRPr="00810E29">
        <w:rPr>
          <w:lang w:val="ru-RU"/>
        </w:rPr>
        <w:t xml:space="preserve">: </w:t>
      </w:r>
      <w:ins w:id="144" w:author="Miliaeva, Olga" w:date="2018-01-09T10:50:00Z">
        <w:r w:rsidR="00B41ECD" w:rsidRPr="00810E29">
          <w:rPr>
            <w:lang w:val="ru-RU"/>
          </w:rPr>
          <w:t xml:space="preserve">Способствовать использованию ИКТ для гендерного равенства и расширения прав и возможностей женщин </w:t>
        </w:r>
        <w:r w:rsidR="00B41ECD" w:rsidRPr="00810E29">
          <w:rPr>
            <w:lang w:val="ru-RU"/>
            <w:rPrChange w:id="145" w:author="Miliaeva, Olga" w:date="2018-01-09T10:50:00Z">
              <w:rPr>
                <w:lang w:val="en-US"/>
              </w:rPr>
            </w:rPrChange>
          </w:rPr>
          <w:t>[</w:t>
        </w:r>
        <w:r w:rsidR="00B41ECD" w:rsidRPr="00810E29">
          <w:rPr>
            <w:lang w:val="ru-RU"/>
          </w:rPr>
          <w:t>и девушек</w:t>
        </w:r>
        <w:r w:rsidR="00B41ECD" w:rsidRPr="00810E29">
          <w:rPr>
            <w:lang w:val="ru-RU"/>
            <w:rPrChange w:id="146" w:author="Miliaeva, Olga" w:date="2018-01-09T10:50:00Z">
              <w:rPr>
                <w:lang w:val="en-US"/>
              </w:rPr>
            </w:rPrChange>
          </w:rPr>
          <w:t>]</w:t>
        </w:r>
      </w:ins>
    </w:p>
    <w:p w14:paraId="3BA09C55" w14:textId="1F0BE6E4" w:rsidR="00C75560" w:rsidRPr="00810E29" w:rsidRDefault="00C75560" w:rsidP="006F1D12">
      <w:pPr>
        <w:pStyle w:val="enumlev1"/>
        <w:rPr>
          <w:lang w:val="ru-RU"/>
        </w:rPr>
      </w:pPr>
      <w:r w:rsidRPr="00810E29">
        <w:rPr>
          <w:lang w:val="ru-RU"/>
        </w:rPr>
        <w:t>•</w:t>
      </w:r>
      <w:r w:rsidRPr="00810E29">
        <w:rPr>
          <w:lang w:val="ru-RU"/>
        </w:rPr>
        <w:tab/>
      </w:r>
      <w:proofErr w:type="spellStart"/>
      <w:r w:rsidRPr="00810E29">
        <w:rPr>
          <w:lang w:val="ru-RU"/>
        </w:rPr>
        <w:t>I.5</w:t>
      </w:r>
      <w:proofErr w:type="spellEnd"/>
      <w:ins w:id="147" w:author="Komissarova, Olga" w:date="2017-12-19T16:19:00Z">
        <w:r w:rsidR="0048654A" w:rsidRPr="00810E29">
          <w:rPr>
            <w:lang w:val="ru-RU"/>
          </w:rPr>
          <w:t xml:space="preserve"> </w:t>
        </w:r>
      </w:ins>
      <w:ins w:id="148" w:author="Komissarova, Olga" w:date="2017-12-19T16:20:00Z">
        <w:r w:rsidR="0048654A" w:rsidRPr="00810E29">
          <w:rPr>
            <w:lang w:val="ru-RU"/>
          </w:rPr>
          <w:t>(</w:t>
        </w:r>
      </w:ins>
      <w:ins w:id="149" w:author="Komissarova, Olga" w:date="2017-12-19T16:19:00Z">
        <w:r w:rsidR="0048654A" w:rsidRPr="00810E29">
          <w:rPr>
            <w:lang w:val="ru-RU"/>
          </w:rPr>
          <w:t>Экологическая устойчивость</w:t>
        </w:r>
      </w:ins>
      <w:ins w:id="150" w:author="Komissarova, Olga" w:date="2017-12-19T16:20:00Z">
        <w:r w:rsidR="0048654A" w:rsidRPr="00810E29">
          <w:rPr>
            <w:lang w:val="ru-RU"/>
          </w:rPr>
          <w:t>)</w:t>
        </w:r>
      </w:ins>
      <w:r w:rsidRPr="00810E29">
        <w:rPr>
          <w:lang w:val="ru-RU"/>
        </w:rPr>
        <w:t xml:space="preserve">: </w:t>
      </w:r>
      <w:ins w:id="151" w:author="Miliaeva, Olga" w:date="2018-01-09T10:55:00Z">
        <w:r w:rsidR="006F1D12" w:rsidRPr="00810E29">
          <w:rPr>
            <w:lang w:val="ru-RU"/>
          </w:rPr>
          <w:t xml:space="preserve">Использовать </w:t>
        </w:r>
      </w:ins>
      <w:ins w:id="152" w:author="Miliaeva, Olga" w:date="2018-01-09T10:56:00Z">
        <w:r w:rsidR="006F1D12" w:rsidRPr="00810E29">
          <w:rPr>
            <w:lang w:val="ru-RU"/>
          </w:rPr>
          <w:t>электросвязь</w:t>
        </w:r>
      </w:ins>
      <w:ins w:id="153" w:author="Miliaeva, Olga" w:date="2018-01-09T10:55:00Z">
        <w:r w:rsidR="006F1D12" w:rsidRPr="00810E29">
          <w:rPr>
            <w:lang w:val="ru-RU"/>
          </w:rPr>
          <w:t>/</w:t>
        </w:r>
      </w:ins>
      <w:ins w:id="154" w:author="Miliaeva, Olga" w:date="2018-01-09T10:56:00Z">
        <w:r w:rsidR="006F1D12" w:rsidRPr="00810E29">
          <w:rPr>
            <w:lang w:val="ru-RU"/>
          </w:rPr>
          <w:t xml:space="preserve">ИКТ для уменьшения экологического следа </w:t>
        </w:r>
      </w:ins>
    </w:p>
    <w:p w14:paraId="59AA2C4A" w14:textId="1ECDE13C" w:rsidR="004006F7" w:rsidRPr="00810E29" w:rsidRDefault="006F1D12" w:rsidP="00E449A7">
      <w:pPr>
        <w:pStyle w:val="Headingb"/>
        <w:spacing w:before="360" w:after="120"/>
        <w:rPr>
          <w:lang w:val="ru-RU"/>
        </w:rPr>
      </w:pPr>
      <w:r w:rsidRPr="00810E29">
        <w:rPr>
          <w:lang w:val="ru-RU"/>
        </w:rPr>
        <w:t>Увязка задач МСЭ со стратегическими целями</w:t>
      </w:r>
      <w:r w:rsidR="004006F7" w:rsidRPr="00810E29">
        <w:rPr>
          <w:rStyle w:val="FootnoteReference"/>
          <w:b w:val="0"/>
          <w:bCs/>
          <w:lang w:val="ru-RU"/>
        </w:rPr>
        <w:footnoteReference w:id="4"/>
      </w:r>
    </w:p>
    <w:tbl>
      <w:tblPr>
        <w:tblW w:w="964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8"/>
        <w:gridCol w:w="3340"/>
        <w:gridCol w:w="1036"/>
        <w:gridCol w:w="1119"/>
        <w:gridCol w:w="1295"/>
        <w:gridCol w:w="1228"/>
        <w:gridCol w:w="1229"/>
      </w:tblGrid>
      <w:tr w:rsidR="00CC4339" w:rsidRPr="00810E29" w14:paraId="336601BE" w14:textId="77777777" w:rsidTr="00CC4339">
        <w:trPr>
          <w:trHeight w:val="391"/>
          <w:tblHeader/>
        </w:trPr>
        <w:tc>
          <w:tcPr>
            <w:tcW w:w="3738" w:type="dxa"/>
            <w:gridSpan w:val="2"/>
            <w:shd w:val="clear" w:color="auto" w:fill="auto"/>
            <w:noWrap/>
          </w:tcPr>
          <w:p w14:paraId="7071F244" w14:textId="77777777" w:rsidR="00651986" w:rsidRPr="00810E29" w:rsidRDefault="00651986" w:rsidP="00D601A0">
            <w:pPr>
              <w:pStyle w:val="Tablehead"/>
              <w:ind w:left="-57" w:right="-57"/>
              <w:rPr>
                <w:rFonts w:eastAsia="Calibri"/>
                <w:lang w:val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5E67FD4F" w14:textId="5773A5B1" w:rsidR="00651986" w:rsidRPr="00810E29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810E29">
              <w:rPr>
                <w:lang w:val="ru-RU"/>
              </w:rPr>
              <w:t xml:space="preserve">Цель 1: </w:t>
            </w:r>
            <w:r w:rsidRPr="00810E29">
              <w:rPr>
                <w:lang w:val="ru-RU"/>
              </w:rPr>
              <w:br/>
              <w:t>Рост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66D9B09" w14:textId="770F7A4E" w:rsidR="00651986" w:rsidRPr="00810E29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810E29">
              <w:rPr>
                <w:lang w:val="ru-RU"/>
              </w:rPr>
              <w:t>Цель 2: Открытость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5E19238" w14:textId="0C49D042" w:rsidR="00651986" w:rsidRPr="00810E29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810E29">
              <w:rPr>
                <w:lang w:val="ru-RU"/>
              </w:rPr>
              <w:t>Цель 3: Устойчивость</w:t>
            </w:r>
          </w:p>
        </w:tc>
        <w:tc>
          <w:tcPr>
            <w:tcW w:w="1228" w:type="dxa"/>
            <w:noWrap/>
            <w:vAlign w:val="center"/>
          </w:tcPr>
          <w:p w14:paraId="79B34209" w14:textId="5DE10236" w:rsidR="00651986" w:rsidRPr="00810E29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810E29">
              <w:rPr>
                <w:lang w:val="ru-RU"/>
              </w:rPr>
              <w:t>Цель 4: Инновации</w:t>
            </w:r>
          </w:p>
        </w:tc>
        <w:tc>
          <w:tcPr>
            <w:tcW w:w="1229" w:type="dxa"/>
            <w:shd w:val="clear" w:color="auto" w:fill="auto"/>
            <w:noWrap/>
          </w:tcPr>
          <w:p w14:paraId="6CF94F59" w14:textId="6371FAA8" w:rsidR="00651986" w:rsidRPr="00810E29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810E29">
              <w:rPr>
                <w:lang w:val="ru-RU"/>
              </w:rPr>
              <w:t>Цель 5: Партнерство</w:t>
            </w:r>
          </w:p>
        </w:tc>
      </w:tr>
      <w:tr w:rsidR="00CC4339" w:rsidRPr="00810E29" w14:paraId="3D9AD3C1" w14:textId="77777777" w:rsidTr="00CC4339">
        <w:trPr>
          <w:trHeight w:val="72"/>
        </w:trPr>
        <w:tc>
          <w:tcPr>
            <w:tcW w:w="398" w:type="dxa"/>
            <w:vMerge w:val="restart"/>
            <w:shd w:val="clear" w:color="auto" w:fill="auto"/>
            <w:noWrap/>
            <w:textDirection w:val="btLr"/>
          </w:tcPr>
          <w:p w14:paraId="6B5DABF7" w14:textId="37CB7E55" w:rsidR="004006F7" w:rsidRPr="00810E29" w:rsidRDefault="00D54BED" w:rsidP="00D601A0">
            <w:pPr>
              <w:spacing w:before="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810E29">
              <w:rPr>
                <w:rFonts w:eastAsia="Calibri" w:cs="Arial"/>
                <w:b/>
                <w:sz w:val="20"/>
                <w:lang w:val="ru-RU"/>
              </w:rPr>
              <w:t>Задачи</w:t>
            </w: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039B09B0" w14:textId="77196343" w:rsidR="004006F7" w:rsidRPr="00810E29" w:rsidRDefault="00D54BED" w:rsidP="00D601A0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810E29">
              <w:rPr>
                <w:rFonts w:eastAsia="Calibri" w:cs="Arial"/>
                <w:b/>
                <w:sz w:val="20"/>
                <w:lang w:val="ru-RU"/>
              </w:rPr>
              <w:t>Задачи МСЭ-R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DCF483A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412C81D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F93E1DF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074CD99E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2A453F51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810E29" w14:paraId="27CB169A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77BA57F8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42CDC286" w14:textId="403D2B51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R.1</w:t>
            </w:r>
            <w:proofErr w:type="spellEnd"/>
            <w:r w:rsidR="00FB4781" w:rsidRPr="00810E29">
              <w:rPr>
                <w:rFonts w:eastAsia="Calibri" w:cs="Arial"/>
                <w:sz w:val="20"/>
                <w:lang w:val="ru-RU"/>
              </w:rPr>
              <w:t>:</w:t>
            </w:r>
            <w:r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FB4781" w:rsidRPr="00810E29">
              <w:rPr>
                <w:rFonts w:eastAsia="Calibri" w:cs="Arial"/>
                <w:sz w:val="20"/>
                <w:lang w:val="ru-RU"/>
              </w:rPr>
              <w:t>Регулирование использования спектра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AAC6B37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39A0354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767EB25C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758D7592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4EE44F82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810E29" w14:paraId="16DB33C5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352EECC2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643DAE02" w14:textId="28B862F8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R.2</w:t>
            </w:r>
            <w:proofErr w:type="spellEnd"/>
            <w:r w:rsidR="00FB4781" w:rsidRPr="00810E29">
              <w:rPr>
                <w:rFonts w:eastAsia="Calibri" w:cs="Arial"/>
                <w:sz w:val="20"/>
                <w:lang w:val="ru-RU"/>
              </w:rPr>
              <w:t>:</w:t>
            </w:r>
            <w:r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FB4781" w:rsidRPr="00810E29">
              <w:rPr>
                <w:sz w:val="20"/>
                <w:lang w:val="ru-RU"/>
              </w:rPr>
              <w:t>Стандарты радиосвязи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2D497345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5D7F129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784B9C97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07C33FE0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687620F5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810E29" w14:paraId="1859BE63" w14:textId="77777777" w:rsidTr="00CC4339">
        <w:trPr>
          <w:trHeight w:val="355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725DBB18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10DF8035" w14:textId="26E84BDF" w:rsidR="004006F7" w:rsidRPr="00810E29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R.3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sz w:val="20"/>
                <w:lang w:val="ru-RU"/>
              </w:rPr>
              <w:t>Распространение информации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94627B9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36EE66F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08AFE54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3F4B935D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1612F20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810E29" w14:paraId="0126194C" w14:textId="77777777" w:rsidTr="00CC4339">
        <w:trPr>
          <w:trHeight w:val="25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45E994AF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2CF9EAAC" w14:textId="1D0E2EEA" w:rsidR="004006F7" w:rsidRPr="00810E29" w:rsidRDefault="00D54BED" w:rsidP="00D601A0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810E29">
              <w:rPr>
                <w:rFonts w:eastAsia="Calibri" w:cs="Arial"/>
                <w:b/>
                <w:sz w:val="20"/>
                <w:lang w:val="ru-RU"/>
              </w:rPr>
              <w:t>Задачи МСЭ-T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0AAC8DF2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8CE3F01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B53C4C8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7B10812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7D8F6517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810E29" w14:paraId="36D21EF1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2DA5287D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340F1FE0" w14:textId="05BF9BB4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T.1</w:t>
            </w:r>
            <w:proofErr w:type="spellEnd"/>
            <w:r w:rsidR="00FB4781" w:rsidRPr="00810E29">
              <w:rPr>
                <w:rFonts w:eastAsia="Calibri" w:cs="Arial"/>
                <w:sz w:val="20"/>
                <w:lang w:val="ru-RU"/>
              </w:rPr>
              <w:t>:</w:t>
            </w:r>
            <w:r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FB4781" w:rsidRPr="00810E29">
              <w:rPr>
                <w:rFonts w:eastAsia="Calibri" w:cs="Arial"/>
                <w:sz w:val="20"/>
                <w:lang w:val="ru-RU"/>
              </w:rPr>
              <w:t>Разработка стандартов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434698E6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6647A73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57BA4320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1FAE090E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729E1D2C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810E29" w14:paraId="7E0EE299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35F9C411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49E382B6" w14:textId="7A206DDF" w:rsidR="004006F7" w:rsidRPr="00810E29" w:rsidRDefault="00FB4781" w:rsidP="00D601A0">
            <w:pPr>
              <w:keepNext/>
              <w:keepLines/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T.2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Преодоление разрыва в стандартизации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381A6559" w14:textId="77777777" w:rsidR="004006F7" w:rsidRPr="00810E29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7AECA04" w14:textId="77777777" w:rsidR="004006F7" w:rsidRPr="00810E29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788EE9E" w14:textId="77777777" w:rsidR="004006F7" w:rsidRPr="00810E29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B370435" w14:textId="77777777" w:rsidR="004006F7" w:rsidRPr="00810E29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28A932CE" w14:textId="77777777" w:rsidR="004006F7" w:rsidRPr="00810E29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810E29" w14:paraId="68862594" w14:textId="77777777" w:rsidTr="00CC4339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14:paraId="1C17F8A7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5EAAD5E3" w14:textId="74A4BB94" w:rsidR="004006F7" w:rsidRPr="00810E29" w:rsidRDefault="00FB4781" w:rsidP="00D601A0">
            <w:pPr>
              <w:keepNext/>
              <w:keepLines/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T.3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Ресурсы электросвязи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5ADC60A5" w14:textId="77777777" w:rsidR="004006F7" w:rsidRPr="00810E29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3748B75" w14:textId="77777777" w:rsidR="004006F7" w:rsidRPr="00810E29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916E876" w14:textId="77777777" w:rsidR="004006F7" w:rsidRPr="00810E29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3EE0D25B" w14:textId="77777777" w:rsidR="004006F7" w:rsidRPr="00810E29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1F2BE94" w14:textId="77777777" w:rsidR="004006F7" w:rsidRPr="00810E29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810E29" w14:paraId="023C9D1F" w14:textId="77777777" w:rsidTr="00CC4339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14:paraId="7D5C9B98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64CA0795" w14:textId="1230E592" w:rsidR="004006F7" w:rsidRPr="00810E29" w:rsidRDefault="00FB4781" w:rsidP="006F1D12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T.4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6F1D12" w:rsidRPr="00810E29">
              <w:rPr>
                <w:rFonts w:eastAsia="Calibri" w:cs="Arial"/>
                <w:sz w:val="20"/>
                <w:lang w:val="ru-RU"/>
              </w:rPr>
              <w:t>Совместное использование</w:t>
            </w:r>
            <w:r w:rsidRPr="00810E29">
              <w:rPr>
                <w:rFonts w:eastAsia="Calibri" w:cs="Arial"/>
                <w:sz w:val="20"/>
                <w:lang w:val="ru-RU"/>
              </w:rPr>
              <w:t xml:space="preserve"> знани</w:t>
            </w:r>
            <w:r w:rsidR="006F1D12" w:rsidRPr="00810E29">
              <w:rPr>
                <w:rFonts w:eastAsia="Calibri" w:cs="Arial"/>
                <w:sz w:val="20"/>
                <w:lang w:val="ru-RU"/>
              </w:rPr>
              <w:t>й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3591D897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72EDD31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BE86D74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3EBBCE03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45DB1EE2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810E29" w14:paraId="59DACD7E" w14:textId="77777777" w:rsidTr="00CC4339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14:paraId="6A6459A5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26CFEF4E" w14:textId="4780EC42" w:rsidR="004006F7" w:rsidRPr="00810E29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T.5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Сотрудничество с органами по</w:t>
            </w:r>
            <w:r w:rsidR="00C5529C" w:rsidRPr="00810E29">
              <w:rPr>
                <w:rFonts w:eastAsia="Calibri" w:cs="Arial"/>
                <w:sz w:val="20"/>
                <w:lang w:val="ru-RU"/>
              </w:rPr>
              <w:t> </w:t>
            </w:r>
            <w:r w:rsidRPr="00810E29">
              <w:rPr>
                <w:rFonts w:eastAsia="Calibri" w:cs="Arial"/>
                <w:sz w:val="20"/>
                <w:lang w:val="ru-RU"/>
              </w:rPr>
              <w:t>стандартизации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121C3E15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0866EB0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20514595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68E73154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085C594E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  <w:tr w:rsidR="00CC4339" w:rsidRPr="00810E29" w14:paraId="31003F70" w14:textId="77777777" w:rsidTr="00CC4339">
        <w:trPr>
          <w:trHeight w:val="231"/>
        </w:trPr>
        <w:tc>
          <w:tcPr>
            <w:tcW w:w="398" w:type="dxa"/>
            <w:vMerge w:val="restart"/>
            <w:shd w:val="clear" w:color="auto" w:fill="auto"/>
            <w:noWrap/>
          </w:tcPr>
          <w:p w14:paraId="3A0A318B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341B6203" w14:textId="77FEB216" w:rsidR="004006F7" w:rsidRPr="00810E29" w:rsidRDefault="00D54BED" w:rsidP="00D601A0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810E29">
              <w:rPr>
                <w:rFonts w:eastAsia="Calibri" w:cs="Arial"/>
                <w:b/>
                <w:sz w:val="20"/>
                <w:lang w:val="ru-RU"/>
              </w:rPr>
              <w:t>Задачи МСЭ-D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198BCFA1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3A9125B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2831EFBF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EC73F31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CCFF53E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810E29" w14:paraId="05AC608B" w14:textId="77777777" w:rsidTr="00CC4339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14:paraId="718E8573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03A27DD9" w14:textId="6C7B6B47" w:rsidR="004006F7" w:rsidRPr="00810E29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D.1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Координация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0BC2A50F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542DEE8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16E356F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6C04C447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0DEAD9A6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810E29" w14:paraId="28CAFCA6" w14:textId="77777777" w:rsidTr="00CC4339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14:paraId="4100608E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4684F9EF" w14:textId="0E11C3F6" w:rsidR="004006F7" w:rsidRPr="00810E29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D.2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Современная и безопасная инфраструктура электросвязи/ИКТ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76751133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421C765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EEB1688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3BCC12A8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1EF49A2A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810E29" w14:paraId="71CC6BD3" w14:textId="77777777" w:rsidTr="00CC4339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14:paraId="0E4B3969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76E62118" w14:textId="7CA67735" w:rsidR="004006F7" w:rsidRPr="00810E29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D.3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Благоприятная среда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75909F82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8443FED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7D55511E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8" w:type="dxa"/>
            <w:noWrap/>
            <w:vAlign w:val="center"/>
          </w:tcPr>
          <w:p w14:paraId="4D15ECED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D2F11D8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810E29" w14:paraId="012EFBAD" w14:textId="77777777" w:rsidTr="00CC4339">
        <w:trPr>
          <w:trHeight w:val="154"/>
        </w:trPr>
        <w:tc>
          <w:tcPr>
            <w:tcW w:w="398" w:type="dxa"/>
            <w:vMerge/>
            <w:shd w:val="clear" w:color="auto" w:fill="auto"/>
            <w:noWrap/>
          </w:tcPr>
          <w:p w14:paraId="4A516E1F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30FA6777" w14:textId="2BB5EA7A" w:rsidR="004006F7" w:rsidRPr="00810E29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D.4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Открытое цифровое общество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11600FA8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D456830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5ABAD034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4BD241C4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C31E51A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810E29" w14:paraId="45325574" w14:textId="77777777" w:rsidTr="00CC4339">
        <w:trPr>
          <w:trHeight w:val="259"/>
        </w:trPr>
        <w:tc>
          <w:tcPr>
            <w:tcW w:w="398" w:type="dxa"/>
            <w:vMerge/>
            <w:shd w:val="clear" w:color="auto" w:fill="auto"/>
            <w:noWrap/>
          </w:tcPr>
          <w:p w14:paraId="0279DE8A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185AFA93" w14:textId="3BCDC915" w:rsidR="004006F7" w:rsidRPr="00810E29" w:rsidRDefault="00D54BED" w:rsidP="00E449A7">
            <w:pPr>
              <w:keepNext/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b/>
                <w:sz w:val="20"/>
                <w:lang w:val="ru-RU"/>
              </w:rPr>
              <w:t>Межсекторальные</w:t>
            </w:r>
            <w:proofErr w:type="spellEnd"/>
            <w:r w:rsidRPr="00810E29">
              <w:rPr>
                <w:rFonts w:eastAsia="Calibri" w:cs="Arial"/>
                <w:b/>
                <w:sz w:val="20"/>
                <w:lang w:val="ru-RU"/>
              </w:rPr>
              <w:t xml:space="preserve"> задачи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754B9F58" w14:textId="77777777" w:rsidR="004006F7" w:rsidRPr="00810E29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12CDE87" w14:textId="77777777" w:rsidR="004006F7" w:rsidRPr="00810E29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6161C452" w14:textId="77777777" w:rsidR="004006F7" w:rsidRPr="00810E29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7EB5718D" w14:textId="77777777" w:rsidR="004006F7" w:rsidRPr="00810E29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11D2206B" w14:textId="77777777" w:rsidR="004006F7" w:rsidRPr="00810E29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</w:tr>
      <w:tr w:rsidR="00CC4339" w:rsidRPr="00810E29" w14:paraId="11305B00" w14:textId="77777777" w:rsidTr="00CC4339">
        <w:trPr>
          <w:trHeight w:val="20"/>
        </w:trPr>
        <w:tc>
          <w:tcPr>
            <w:tcW w:w="398" w:type="dxa"/>
            <w:vMerge/>
            <w:shd w:val="clear" w:color="auto" w:fill="auto"/>
            <w:noWrap/>
          </w:tcPr>
          <w:p w14:paraId="37051FE7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5AA5B5CF" w14:textId="638D96A9" w:rsidR="004006F7" w:rsidRPr="00810E29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I.1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Сотрудничество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223CBEB0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F6C1C6A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18AC402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038E4EBB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056F12C9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  <w:tr w:rsidR="00CC4339" w:rsidRPr="00810E29" w14:paraId="2D652457" w14:textId="77777777" w:rsidTr="00CC4339">
        <w:trPr>
          <w:trHeight w:val="20"/>
        </w:trPr>
        <w:tc>
          <w:tcPr>
            <w:tcW w:w="398" w:type="dxa"/>
            <w:vMerge/>
            <w:shd w:val="clear" w:color="auto" w:fill="auto"/>
            <w:noWrap/>
          </w:tcPr>
          <w:p w14:paraId="071FC866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6957A9C6" w14:textId="64D2D6BE" w:rsidR="004006F7" w:rsidRPr="00810E29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I.2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Новые тенденции в области 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318FE06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0D61800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063A073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490F3D8F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68B9725C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810E29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810E29" w14:paraId="46D81D4B" w14:textId="77777777" w:rsidTr="00CC4339">
        <w:trPr>
          <w:trHeight w:val="109"/>
        </w:trPr>
        <w:tc>
          <w:tcPr>
            <w:tcW w:w="398" w:type="dxa"/>
            <w:vMerge/>
            <w:shd w:val="clear" w:color="auto" w:fill="auto"/>
            <w:noWrap/>
          </w:tcPr>
          <w:p w14:paraId="1C2FED2F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75AAD3CD" w14:textId="6AE092C4" w:rsidR="004006F7" w:rsidRPr="00810E29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I.3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Доступность 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358C545D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38D350C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B38EF37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23DF35D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6DADFD37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810E29" w14:paraId="679E304B" w14:textId="77777777" w:rsidTr="00CC4339">
        <w:trPr>
          <w:trHeight w:val="109"/>
        </w:trPr>
        <w:tc>
          <w:tcPr>
            <w:tcW w:w="398" w:type="dxa"/>
            <w:vMerge/>
            <w:shd w:val="clear" w:color="auto" w:fill="auto"/>
            <w:noWrap/>
          </w:tcPr>
          <w:p w14:paraId="6BE898E4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553E4A14" w14:textId="012EA99E" w:rsidR="004006F7" w:rsidRPr="00810E29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I.4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Гендерное равенство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51ACC6CB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C53384E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FA3EB04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5E7BDAD5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0870A2D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</w:tr>
      <w:tr w:rsidR="00CC4339" w:rsidRPr="00810E29" w14:paraId="17BBAF81" w14:textId="77777777" w:rsidTr="00CC4339">
        <w:trPr>
          <w:trHeight w:val="230"/>
        </w:trPr>
        <w:tc>
          <w:tcPr>
            <w:tcW w:w="398" w:type="dxa"/>
            <w:vMerge/>
            <w:shd w:val="clear" w:color="auto" w:fill="auto"/>
            <w:noWrap/>
          </w:tcPr>
          <w:p w14:paraId="3AAFA62E" w14:textId="77777777" w:rsidR="004006F7" w:rsidRPr="00810E29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7F8712FE" w14:textId="7AF1A58F" w:rsidR="004006F7" w:rsidRPr="00810E29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sz w:val="20"/>
                <w:lang w:val="ru-RU"/>
              </w:rPr>
              <w:t>I.5</w:t>
            </w:r>
            <w:proofErr w:type="spellEnd"/>
            <w:r w:rsidRPr="00810E29">
              <w:rPr>
                <w:rFonts w:eastAsia="Calibri" w:cs="Arial"/>
                <w:sz w:val="20"/>
                <w:lang w:val="ru-RU"/>
              </w:rPr>
              <w:t>:</w:t>
            </w:r>
            <w:r w:rsidR="004006F7" w:rsidRPr="00810E29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810E29">
              <w:rPr>
                <w:rFonts w:eastAsia="Calibri" w:cs="Arial"/>
                <w:sz w:val="20"/>
                <w:lang w:val="ru-RU"/>
              </w:rPr>
              <w:t>Экологическая устойчивость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7BF083C5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4FC132D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657893DD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810E29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8" w:type="dxa"/>
            <w:noWrap/>
            <w:vAlign w:val="center"/>
          </w:tcPr>
          <w:p w14:paraId="5DCD826A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30110363" w14:textId="77777777" w:rsidR="004006F7" w:rsidRPr="00810E29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</w:tbl>
    <w:p w14:paraId="13C5F465" w14:textId="663CEDFB" w:rsidR="0048654A" w:rsidRPr="00810E29" w:rsidRDefault="0048654A" w:rsidP="00D601A0">
      <w:pPr>
        <w:pStyle w:val="Heading2"/>
        <w:rPr>
          <w:lang w:val="ru-RU"/>
        </w:rPr>
      </w:pPr>
      <w:r w:rsidRPr="00810E29">
        <w:rPr>
          <w:lang w:val="ru-RU"/>
        </w:rPr>
        <w:t>2.1</w:t>
      </w:r>
      <w:r w:rsidRPr="00810E29">
        <w:rPr>
          <w:lang w:val="ru-RU"/>
        </w:rPr>
        <w:tab/>
      </w:r>
      <w:r w:rsidR="00053597" w:rsidRPr="00810E29">
        <w:rPr>
          <w:lang w:val="ru-RU"/>
        </w:rPr>
        <w:t>Задачи</w:t>
      </w:r>
      <w:r w:rsidRPr="00810E29">
        <w:rPr>
          <w:lang w:val="ru-RU"/>
        </w:rPr>
        <w:t xml:space="preserve">, </w:t>
      </w:r>
      <w:r w:rsidR="00053597" w:rsidRPr="00810E29">
        <w:rPr>
          <w:lang w:val="ru-RU"/>
        </w:rPr>
        <w:t>конечные результаты и</w:t>
      </w:r>
      <w:r w:rsidRPr="00810E29">
        <w:rPr>
          <w:lang w:val="ru-RU"/>
        </w:rPr>
        <w:t xml:space="preserve"> </w:t>
      </w:r>
      <w:r w:rsidR="00053597" w:rsidRPr="00810E29">
        <w:rPr>
          <w:lang w:val="ru-RU"/>
        </w:rPr>
        <w:t>намеченные результаты деятельности</w:t>
      </w:r>
    </w:p>
    <w:p w14:paraId="2C3D80C3" w14:textId="5A949E03" w:rsidR="0048654A" w:rsidRPr="00810E29" w:rsidRDefault="0048654A" w:rsidP="00A45AD0">
      <w:pPr>
        <w:pStyle w:val="Headingb"/>
        <w:spacing w:before="240" w:after="120"/>
        <w:rPr>
          <w:lang w:val="ru-RU"/>
        </w:rPr>
      </w:pPr>
      <w:r w:rsidRPr="00810E29">
        <w:rPr>
          <w:lang w:val="ru-RU"/>
        </w:rPr>
        <w:t>МСЭ-R</w:t>
      </w:r>
    </w:p>
    <w:tbl>
      <w:tblPr>
        <w:tblStyle w:val="PlainTable2"/>
        <w:tblW w:w="9639" w:type="dxa"/>
        <w:tblLayout w:type="fixed"/>
        <w:tblLook w:val="0400" w:firstRow="0" w:lastRow="0" w:firstColumn="0" w:lastColumn="0" w:noHBand="0" w:noVBand="1"/>
      </w:tblPr>
      <w:tblGrid>
        <w:gridCol w:w="5103"/>
        <w:gridCol w:w="4536"/>
      </w:tblGrid>
      <w:tr w:rsidR="00CC4339" w:rsidRPr="00C30ADF" w14:paraId="646E30E5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14:paraId="4DB6447C" w14:textId="6755B174" w:rsidR="00CC4339" w:rsidRPr="00810E29" w:rsidRDefault="00CC4339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R.1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F47AE5" w:rsidRPr="00810E29">
              <w:rPr>
                <w:b/>
                <w:bCs/>
                <w:sz w:val="20"/>
                <w:lang w:val="ru-RU"/>
              </w:rPr>
              <w:t>Регулирование использования спектра</w:t>
            </w:r>
            <w:r w:rsidRPr="00810E29">
              <w:rPr>
                <w:b/>
                <w:bCs/>
                <w:sz w:val="20"/>
                <w:lang w:val="ru-RU"/>
              </w:rPr>
              <w:t xml:space="preserve">) </w:t>
            </w:r>
            <w:r w:rsidR="00F47AE5" w:rsidRPr="00810E29">
              <w:rPr>
                <w:b/>
                <w:bCs/>
                <w:sz w:val="20"/>
                <w:lang w:val="ru-RU"/>
              </w:rPr>
              <w:t>Рационально, справедливо, эффективно, экономично и своевременно удовлетворять потребности членов МСЭ в ресурсах радиочастотного спектра и спутниковых орбит, при этом избегая вредных помех</w:t>
            </w:r>
          </w:p>
        </w:tc>
      </w:tr>
      <w:tr w:rsidR="00CC4339" w:rsidRPr="00810E29" w14:paraId="256CD7F4" w14:textId="77777777" w:rsidTr="00FA33ED">
        <w:tc>
          <w:tcPr>
            <w:tcW w:w="5103" w:type="dxa"/>
          </w:tcPr>
          <w:p w14:paraId="7256B7F3" w14:textId="79076FC7" w:rsidR="00CC4339" w:rsidRPr="00810E29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14:paraId="03DBE1AA" w14:textId="0FABDD9B" w:rsidR="00CC4339" w:rsidRPr="00810E29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CC4339" w:rsidRPr="00C30ADF" w14:paraId="07B84282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14:paraId="5BA57106" w14:textId="52181C29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R.1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F47AE5" w:rsidRPr="00810E29">
              <w:rPr>
                <w:sz w:val="20"/>
                <w:lang w:val="ru-RU"/>
              </w:rPr>
              <w:t>Большее количество стран, имеющих спутниковые сети и земные станции, зарегистрированные в Международном справочном регистре частот (</w:t>
            </w:r>
            <w:proofErr w:type="spellStart"/>
            <w:r w:rsidR="00F47AE5" w:rsidRPr="00810E29">
              <w:rPr>
                <w:sz w:val="20"/>
                <w:lang w:val="ru-RU"/>
              </w:rPr>
              <w:t>МСРЧ</w:t>
            </w:r>
            <w:proofErr w:type="spellEnd"/>
            <w:r w:rsidR="00F47AE5" w:rsidRPr="00810E29">
              <w:rPr>
                <w:sz w:val="20"/>
                <w:lang w:val="ru-RU"/>
              </w:rPr>
              <w:t>)</w:t>
            </w:r>
          </w:p>
          <w:p w14:paraId="74EDD4A9" w14:textId="134346C4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R.1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F47AE5" w:rsidRPr="00810E29">
              <w:rPr>
                <w:sz w:val="20"/>
                <w:lang w:val="ru-RU"/>
              </w:rPr>
              <w:t xml:space="preserve">Большее количество стран, имеющих частотные присвоения наземным службам, зарегистрированные в </w:t>
            </w:r>
            <w:proofErr w:type="spellStart"/>
            <w:r w:rsidR="00F47AE5" w:rsidRPr="00810E29">
              <w:rPr>
                <w:sz w:val="20"/>
                <w:lang w:val="ru-RU"/>
              </w:rPr>
              <w:t>МСРЧ</w:t>
            </w:r>
            <w:proofErr w:type="spellEnd"/>
          </w:p>
          <w:p w14:paraId="63043D4C" w14:textId="5579AFC2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R.1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proofErr w:type="spellStart"/>
            <w:r w:rsidR="00F47AE5" w:rsidRPr="00810E29">
              <w:rPr>
                <w:sz w:val="20"/>
                <w:lang w:val="ru-RU"/>
              </w:rPr>
              <w:t>Бóльшая</w:t>
            </w:r>
            <w:proofErr w:type="spellEnd"/>
            <w:r w:rsidR="00F47AE5" w:rsidRPr="00810E29">
              <w:rPr>
                <w:sz w:val="20"/>
                <w:lang w:val="ru-RU"/>
              </w:rPr>
              <w:t xml:space="preserve"> процентная доля присвоений, зарегистрированных в </w:t>
            </w:r>
            <w:proofErr w:type="spellStart"/>
            <w:r w:rsidR="00F47AE5" w:rsidRPr="00810E29">
              <w:rPr>
                <w:sz w:val="20"/>
                <w:lang w:val="ru-RU"/>
              </w:rPr>
              <w:t>МСРЧ</w:t>
            </w:r>
            <w:proofErr w:type="spellEnd"/>
            <w:r w:rsidR="00F47AE5" w:rsidRPr="00810E29">
              <w:rPr>
                <w:sz w:val="20"/>
                <w:lang w:val="ru-RU"/>
              </w:rPr>
              <w:t xml:space="preserve"> с благоприятным заключением</w:t>
            </w:r>
          </w:p>
          <w:p w14:paraId="34B067A6" w14:textId="7F46AF28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R.1</w:t>
            </w:r>
            <w:proofErr w:type="spellEnd"/>
            <w:r w:rsidRPr="00810E29">
              <w:rPr>
                <w:sz w:val="20"/>
                <w:lang w:val="ru-RU"/>
              </w:rPr>
              <w:t xml:space="preserve">-4: </w:t>
            </w:r>
            <w:proofErr w:type="spellStart"/>
            <w:r w:rsidR="00F47AE5" w:rsidRPr="00810E29">
              <w:rPr>
                <w:sz w:val="20"/>
                <w:lang w:val="ru-RU"/>
              </w:rPr>
              <w:t>Бóльшая</w:t>
            </w:r>
            <w:proofErr w:type="spellEnd"/>
            <w:r w:rsidR="00F47AE5" w:rsidRPr="00810E29">
              <w:rPr>
                <w:sz w:val="20"/>
                <w:lang w:val="ru-RU"/>
              </w:rPr>
              <w:t xml:space="preserve"> процентная доля стран, которые завершили переход к цифровому наземному телевизионному радиовещанию</w:t>
            </w:r>
          </w:p>
          <w:p w14:paraId="6E851961" w14:textId="4E12FD76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R.1</w:t>
            </w:r>
            <w:proofErr w:type="spellEnd"/>
            <w:r w:rsidRPr="00810E29">
              <w:rPr>
                <w:sz w:val="20"/>
                <w:lang w:val="ru-RU"/>
              </w:rPr>
              <w:t xml:space="preserve">-5: </w:t>
            </w:r>
            <w:proofErr w:type="spellStart"/>
            <w:r w:rsidR="00F47AE5" w:rsidRPr="00810E29">
              <w:rPr>
                <w:sz w:val="20"/>
                <w:lang w:val="ru-RU"/>
              </w:rPr>
              <w:t>Бóльшая</w:t>
            </w:r>
            <w:proofErr w:type="spellEnd"/>
            <w:r w:rsidR="00F47AE5" w:rsidRPr="00810E29">
              <w:rPr>
                <w:sz w:val="20"/>
                <w:lang w:val="ru-RU"/>
              </w:rPr>
              <w:t xml:space="preserve"> процентная доля спектра, присвоенного спутниковым сетям, который свободен от вредных помех</w:t>
            </w:r>
          </w:p>
          <w:p w14:paraId="032B826C" w14:textId="3A84FF29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R.1</w:t>
            </w:r>
            <w:proofErr w:type="spellEnd"/>
            <w:r w:rsidRPr="00810E29">
              <w:rPr>
                <w:sz w:val="20"/>
                <w:lang w:val="ru-RU"/>
              </w:rPr>
              <w:t xml:space="preserve">-6: </w:t>
            </w:r>
            <w:proofErr w:type="spellStart"/>
            <w:r w:rsidR="00F47AE5" w:rsidRPr="00810E29">
              <w:rPr>
                <w:sz w:val="20"/>
                <w:lang w:val="ru-RU"/>
              </w:rPr>
              <w:t>Бóльшая</w:t>
            </w:r>
            <w:proofErr w:type="spellEnd"/>
            <w:r w:rsidR="00F47AE5" w:rsidRPr="00810E29">
              <w:rPr>
                <w:sz w:val="20"/>
                <w:lang w:val="ru-RU"/>
              </w:rPr>
              <w:t xml:space="preserve"> процентная доля присвоений наземным службам, зарегистрированных в </w:t>
            </w:r>
            <w:proofErr w:type="spellStart"/>
            <w:r w:rsidR="00F47AE5" w:rsidRPr="00810E29">
              <w:rPr>
                <w:sz w:val="20"/>
                <w:lang w:val="ru-RU"/>
              </w:rPr>
              <w:t>МСРЧ</w:t>
            </w:r>
            <w:proofErr w:type="spellEnd"/>
            <w:r w:rsidR="00F47AE5" w:rsidRPr="00810E29">
              <w:rPr>
                <w:sz w:val="20"/>
                <w:lang w:val="ru-RU"/>
              </w:rPr>
              <w:t>, которые свободны от вредных помех</w:t>
            </w:r>
          </w:p>
        </w:tc>
        <w:tc>
          <w:tcPr>
            <w:tcW w:w="4536" w:type="dxa"/>
          </w:tcPr>
          <w:p w14:paraId="3737172B" w14:textId="231463EC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R.1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F47AE5" w:rsidRPr="00810E29">
              <w:rPr>
                <w:sz w:val="20"/>
                <w:lang w:val="ru-RU"/>
              </w:rPr>
              <w:t>Заключительные акты всемирных конференций радиосвязи, обновленный Регламент радиосвязи</w:t>
            </w:r>
          </w:p>
          <w:p w14:paraId="57808D5C" w14:textId="573D0303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R.1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F47AE5" w:rsidRPr="00810E29">
              <w:rPr>
                <w:sz w:val="20"/>
                <w:lang w:val="ru-RU"/>
              </w:rPr>
              <w:t>Заключительные акты региональных конференций радиосвязи, региональные соглашения</w:t>
            </w:r>
          </w:p>
          <w:p w14:paraId="79BBF0DD" w14:textId="4F29AFA7" w:rsidR="00CC4339" w:rsidRPr="00810E29" w:rsidRDefault="00CC4339" w:rsidP="008B6756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R.1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F47AE5" w:rsidRPr="00810E29">
              <w:rPr>
                <w:sz w:val="20"/>
                <w:lang w:val="ru-RU"/>
              </w:rPr>
              <w:t>Правила процедуры</w:t>
            </w:r>
            <w:ins w:id="155" w:author="Miliaeva, Olga" w:date="2018-01-10T16:48:00Z">
              <w:r w:rsidR="001E0188" w:rsidRPr="00810E29">
                <w:rPr>
                  <w:sz w:val="20"/>
                  <w:lang w:val="ru-RU"/>
                </w:rPr>
                <w:t xml:space="preserve"> и другие решения</w:t>
              </w:r>
            </w:ins>
            <w:del w:id="156" w:author="Miliaeva, Olga" w:date="2018-01-09T11:04:00Z">
              <w:r w:rsidR="006F1D12" w:rsidRPr="00810E29" w:rsidDel="006F1D12">
                <w:rPr>
                  <w:sz w:val="20"/>
                  <w:lang w:val="ru-RU"/>
                </w:rPr>
                <w:delText>, принятые</w:delText>
              </w:r>
            </w:del>
            <w:r w:rsidR="00F47AE5" w:rsidRPr="00810E29">
              <w:rPr>
                <w:sz w:val="20"/>
                <w:lang w:val="ru-RU"/>
              </w:rPr>
              <w:t xml:space="preserve"> </w:t>
            </w:r>
            <w:proofErr w:type="spellStart"/>
            <w:r w:rsidR="00F47AE5" w:rsidRPr="00810E29">
              <w:rPr>
                <w:sz w:val="20"/>
                <w:lang w:val="ru-RU"/>
              </w:rPr>
              <w:t>Радиорегламентарн</w:t>
            </w:r>
            <w:del w:id="157" w:author="Miliaeva, Olga" w:date="2018-01-09T11:04:00Z">
              <w:r w:rsidR="006F1D12" w:rsidRPr="00810E29" w:rsidDel="006F1D12">
                <w:rPr>
                  <w:sz w:val="20"/>
                  <w:lang w:val="ru-RU"/>
                </w:rPr>
                <w:delText>ым</w:delText>
              </w:r>
            </w:del>
            <w:ins w:id="158" w:author="Miliaeva, Olga" w:date="2018-01-09T11:04:00Z">
              <w:r w:rsidR="006F1D12" w:rsidRPr="00810E29">
                <w:rPr>
                  <w:sz w:val="20"/>
                  <w:lang w:val="ru-RU"/>
                </w:rPr>
                <w:t>ого</w:t>
              </w:r>
            </w:ins>
            <w:proofErr w:type="spellEnd"/>
            <w:r w:rsidR="00F47AE5" w:rsidRPr="00810E29">
              <w:rPr>
                <w:sz w:val="20"/>
                <w:lang w:val="ru-RU"/>
              </w:rPr>
              <w:t xml:space="preserve"> комитет</w:t>
            </w:r>
            <w:r w:rsidR="008B6756" w:rsidRPr="00810E29">
              <w:rPr>
                <w:sz w:val="20"/>
                <w:lang w:val="ru-RU"/>
              </w:rPr>
              <w:t>а</w:t>
            </w:r>
            <w:r w:rsidR="00F47AE5" w:rsidRPr="00810E29">
              <w:rPr>
                <w:sz w:val="20"/>
                <w:lang w:val="ru-RU"/>
              </w:rPr>
              <w:t xml:space="preserve"> (</w:t>
            </w:r>
            <w:proofErr w:type="spellStart"/>
            <w:r w:rsidR="00F47AE5" w:rsidRPr="00810E29">
              <w:rPr>
                <w:sz w:val="20"/>
                <w:lang w:val="ru-RU"/>
              </w:rPr>
              <w:t>РРК</w:t>
            </w:r>
            <w:proofErr w:type="spellEnd"/>
            <w:r w:rsidR="00F47AE5" w:rsidRPr="00810E29">
              <w:rPr>
                <w:sz w:val="20"/>
                <w:lang w:val="ru-RU"/>
              </w:rPr>
              <w:t>)</w:t>
            </w:r>
          </w:p>
          <w:p w14:paraId="3A144473" w14:textId="1E21949D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R.1</w:t>
            </w:r>
            <w:proofErr w:type="spellEnd"/>
            <w:r w:rsidRPr="00810E29">
              <w:rPr>
                <w:sz w:val="20"/>
                <w:lang w:val="ru-RU"/>
              </w:rPr>
              <w:t xml:space="preserve">-4: </w:t>
            </w:r>
            <w:del w:id="159" w:author="Miliaeva, Olga" w:date="2018-01-09T11:05:00Z">
              <w:r w:rsidR="0073466E" w:rsidRPr="00810E29" w:rsidDel="006F1D12">
                <w:rPr>
                  <w:sz w:val="20"/>
                  <w:lang w:val="ru-RU"/>
                </w:rPr>
                <w:delText xml:space="preserve">Результаты обработки </w:delText>
              </w:r>
            </w:del>
            <w:ins w:id="160" w:author="Miliaeva, Olga" w:date="2018-01-09T11:05:00Z">
              <w:r w:rsidR="0073466E" w:rsidRPr="00810E29">
                <w:rPr>
                  <w:sz w:val="20"/>
                  <w:lang w:val="ru-RU"/>
                </w:rPr>
                <w:t>Публикация</w:t>
              </w:r>
            </w:ins>
            <w:r w:rsidR="00F47AE5" w:rsidRPr="00810E29">
              <w:rPr>
                <w:sz w:val="20"/>
                <w:lang w:val="ru-RU"/>
              </w:rPr>
              <w:t xml:space="preserve"> заявок на космические службы и другая соответствующая деятельность</w:t>
            </w:r>
          </w:p>
          <w:p w14:paraId="3522E88B" w14:textId="75B69B85" w:rsidR="00CC4339" w:rsidRPr="00810E29" w:rsidDel="0073466E" w:rsidRDefault="00CC4339" w:rsidP="006F506E">
            <w:pPr>
              <w:spacing w:before="40" w:after="40"/>
              <w:rPr>
                <w:del w:id="161" w:author="Miliaeva, Olga" w:date="2018-01-09T11:13:00Z"/>
                <w:sz w:val="20"/>
                <w:lang w:val="ru-RU"/>
                <w:rPrChange w:id="162" w:author="Miliaeva, Olga" w:date="2018-01-10T08:17:00Z">
                  <w:rPr>
                    <w:del w:id="163" w:author="Miliaeva, Olga" w:date="2018-01-09T11:13:00Z"/>
                    <w:sz w:val="20"/>
                    <w:lang w:val="en-US"/>
                  </w:rPr>
                </w:rPrChange>
              </w:rPr>
            </w:pPr>
            <w:proofErr w:type="spellStart"/>
            <w:r w:rsidRPr="00810E29">
              <w:rPr>
                <w:sz w:val="20"/>
                <w:lang w:val="ru-RU"/>
              </w:rPr>
              <w:t>R.1</w:t>
            </w:r>
            <w:proofErr w:type="spellEnd"/>
            <w:r w:rsidRPr="00810E29">
              <w:rPr>
                <w:sz w:val="20"/>
                <w:lang w:val="ru-RU"/>
              </w:rPr>
              <w:t xml:space="preserve">-5: </w:t>
            </w:r>
            <w:del w:id="164" w:author="Miliaeva, Olga" w:date="2018-01-09T11:05:00Z">
              <w:r w:rsidR="006F1D12" w:rsidRPr="00810E29" w:rsidDel="006F1D12">
                <w:rPr>
                  <w:sz w:val="20"/>
                  <w:lang w:val="ru-RU"/>
                </w:rPr>
                <w:delText xml:space="preserve">Результаты обработки </w:delText>
              </w:r>
            </w:del>
            <w:ins w:id="165" w:author="Miliaeva, Olga" w:date="2018-01-09T11:05:00Z">
              <w:r w:rsidR="0073466E" w:rsidRPr="00810E29">
                <w:rPr>
                  <w:sz w:val="20"/>
                  <w:lang w:val="ru-RU"/>
                </w:rPr>
                <w:t xml:space="preserve">Публикация </w:t>
              </w:r>
            </w:ins>
            <w:r w:rsidR="00F47AE5" w:rsidRPr="00810E29">
              <w:rPr>
                <w:sz w:val="20"/>
                <w:lang w:val="ru-RU"/>
              </w:rPr>
              <w:t>заявок на наземные службы и другая соответствующая деятельность</w:t>
            </w:r>
            <w:del w:id="166" w:author="Miliaeva, Olga" w:date="2018-01-09T11:13:00Z">
              <w:r w:rsidRPr="00810E29" w:rsidDel="0073466E">
                <w:rPr>
                  <w:sz w:val="20"/>
                  <w:lang w:val="ru-RU"/>
                </w:rPr>
                <w:delText>R</w:delText>
              </w:r>
              <w:r w:rsidRPr="00810E29" w:rsidDel="0073466E">
                <w:rPr>
                  <w:sz w:val="20"/>
                  <w:lang w:val="ru-RU"/>
                  <w:rPrChange w:id="167" w:author="Miliaeva, Olga" w:date="2018-01-10T08:17:00Z">
                    <w:rPr>
                      <w:sz w:val="20"/>
                      <w:lang w:val="en-US"/>
                    </w:rPr>
                  </w:rPrChange>
                </w:rPr>
                <w:delText xml:space="preserve">.1-6: </w:delText>
              </w:r>
              <w:r w:rsidR="0073466E" w:rsidRPr="00810E29" w:rsidDel="0073466E">
                <w:rPr>
                  <w:sz w:val="20"/>
                  <w:lang w:val="ru-RU"/>
                </w:rPr>
                <w:delText>Решения</w:delText>
              </w:r>
              <w:r w:rsidR="0073466E" w:rsidRPr="00810E29" w:rsidDel="0073466E">
                <w:rPr>
                  <w:sz w:val="20"/>
                  <w:lang w:val="ru-RU"/>
                  <w:rPrChange w:id="168" w:author="Miliaeva, Olga" w:date="2018-01-10T08:17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73466E" w:rsidRPr="00810E29" w:rsidDel="0073466E">
                <w:rPr>
                  <w:sz w:val="20"/>
                  <w:lang w:val="ru-RU"/>
                </w:rPr>
                <w:delText>РРК</w:delText>
              </w:r>
              <w:r w:rsidR="0073466E" w:rsidRPr="00810E29" w:rsidDel="0073466E">
                <w:rPr>
                  <w:sz w:val="20"/>
                  <w:lang w:val="ru-RU"/>
                  <w:rPrChange w:id="169" w:author="Miliaeva, Olga" w:date="2018-01-10T08:17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73466E" w:rsidRPr="00810E29" w:rsidDel="0073466E">
                <w:rPr>
                  <w:sz w:val="20"/>
                  <w:lang w:val="ru-RU"/>
                </w:rPr>
                <w:delText>помимо</w:delText>
              </w:r>
              <w:r w:rsidR="0073466E" w:rsidRPr="00810E29" w:rsidDel="0073466E">
                <w:rPr>
                  <w:sz w:val="20"/>
                  <w:lang w:val="ru-RU"/>
                  <w:rPrChange w:id="170" w:author="Miliaeva, Olga" w:date="2018-01-10T08:17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73466E" w:rsidRPr="00810E29" w:rsidDel="0073466E">
                <w:rPr>
                  <w:sz w:val="20"/>
                  <w:lang w:val="ru-RU"/>
                </w:rPr>
                <w:delText>принятия</w:delText>
              </w:r>
              <w:r w:rsidR="0073466E" w:rsidRPr="00810E29" w:rsidDel="0073466E">
                <w:rPr>
                  <w:sz w:val="20"/>
                  <w:lang w:val="ru-RU"/>
                  <w:rPrChange w:id="171" w:author="Miliaeva, Olga" w:date="2018-01-10T08:17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73466E" w:rsidRPr="00810E29" w:rsidDel="0073466E">
                <w:rPr>
                  <w:sz w:val="20"/>
                  <w:lang w:val="ru-RU"/>
                </w:rPr>
                <w:delText>Правил</w:delText>
              </w:r>
              <w:r w:rsidR="0073466E" w:rsidRPr="00810E29" w:rsidDel="0073466E">
                <w:rPr>
                  <w:sz w:val="20"/>
                  <w:lang w:val="ru-RU"/>
                  <w:rPrChange w:id="172" w:author="Miliaeva, Olga" w:date="2018-01-10T08:17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73466E" w:rsidRPr="00810E29" w:rsidDel="0073466E">
                <w:rPr>
                  <w:sz w:val="20"/>
                  <w:lang w:val="ru-RU"/>
                </w:rPr>
                <w:delText>процедуры</w:delText>
              </w:r>
            </w:del>
          </w:p>
          <w:p w14:paraId="173FDAC4" w14:textId="492378E6" w:rsidR="00CC4339" w:rsidRPr="00810E29" w:rsidRDefault="00CC4339" w:rsidP="0073466E">
            <w:pPr>
              <w:spacing w:before="40" w:after="40"/>
              <w:rPr>
                <w:sz w:val="20"/>
                <w:lang w:val="ru-RU"/>
              </w:rPr>
            </w:pPr>
            <w:del w:id="173" w:author="Miliaeva, Olga" w:date="2018-01-09T11:13:00Z">
              <w:r w:rsidRPr="00810E29" w:rsidDel="0073466E">
                <w:rPr>
                  <w:sz w:val="20"/>
                  <w:lang w:val="ru-RU"/>
                </w:rPr>
                <w:delText xml:space="preserve">R.1-7: </w:delText>
              </w:r>
              <w:r w:rsidR="0073466E" w:rsidRPr="00810E29" w:rsidDel="0073466E">
                <w:rPr>
                  <w:sz w:val="20"/>
                  <w:lang w:val="ru-RU"/>
                </w:rPr>
                <w:delText>Совершенствование программного обеспечения МСЭ</w:delText>
              </w:r>
              <w:r w:rsidR="0073466E" w:rsidRPr="00810E29" w:rsidDel="0073466E">
                <w:rPr>
                  <w:sz w:val="20"/>
                  <w:lang w:val="ru-RU"/>
                </w:rPr>
                <w:noBreakHyphen/>
              </w:r>
              <w:r w:rsidRPr="00810E29" w:rsidDel="0073466E">
                <w:rPr>
                  <w:sz w:val="20"/>
                  <w:lang w:val="ru-RU"/>
                </w:rPr>
                <w:delText>R</w:delText>
              </w:r>
            </w:del>
          </w:p>
        </w:tc>
      </w:tr>
      <w:tr w:rsidR="003F5BD2" w:rsidRPr="00C30ADF" w14:paraId="5E24A682" w14:textId="77777777" w:rsidTr="00FA33ED">
        <w:tc>
          <w:tcPr>
            <w:tcW w:w="9639" w:type="dxa"/>
            <w:gridSpan w:val="2"/>
          </w:tcPr>
          <w:p w14:paraId="31DBF3CC" w14:textId="77777777" w:rsidR="003F5BD2" w:rsidRPr="00810E29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CC4339" w:rsidRPr="00C30ADF" w14:paraId="7E11BDCD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14:paraId="0DEDFD0E" w14:textId="71A6C124" w:rsidR="00CC4339" w:rsidRPr="00810E29" w:rsidRDefault="00CC4339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R.2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F47AE5" w:rsidRPr="00810E29">
              <w:rPr>
                <w:b/>
                <w:bCs/>
                <w:sz w:val="20"/>
                <w:lang w:val="ru-RU"/>
              </w:rPr>
              <w:t>Стандарты радиосвязи</w:t>
            </w:r>
            <w:r w:rsidRPr="00810E29">
              <w:rPr>
                <w:b/>
                <w:bCs/>
                <w:sz w:val="20"/>
                <w:lang w:val="ru-RU"/>
              </w:rPr>
              <w:t>)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F47AE5" w:rsidRPr="00810E29">
              <w:rPr>
                <w:b/>
                <w:bCs/>
                <w:sz w:val="20"/>
                <w:lang w:val="ru-RU"/>
              </w:rPr>
              <w:t>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 также общей системной экономии в радиосвязи, в том числе путем разработки международных стандартов</w:t>
            </w:r>
          </w:p>
        </w:tc>
      </w:tr>
      <w:tr w:rsidR="00F47AE5" w:rsidRPr="00810E29" w14:paraId="72D8BDB7" w14:textId="77777777" w:rsidTr="00FA33ED">
        <w:tc>
          <w:tcPr>
            <w:tcW w:w="5103" w:type="dxa"/>
          </w:tcPr>
          <w:p w14:paraId="09AB58C3" w14:textId="0573A206" w:rsidR="00F47AE5" w:rsidRPr="00810E29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14:paraId="0D78EAEA" w14:textId="77EEA8AD" w:rsidR="00F47AE5" w:rsidRPr="00810E29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CC4339" w:rsidRPr="00C30ADF" w14:paraId="58503F6D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14:paraId="7FF303D9" w14:textId="543FEBCA" w:rsidR="00CC4339" w:rsidRPr="00810E29" w:rsidRDefault="00CC4339" w:rsidP="0073466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R.2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F47AE5" w:rsidRPr="00810E29">
              <w:rPr>
                <w:sz w:val="20"/>
                <w:lang w:val="ru-RU"/>
              </w:rPr>
              <w:t xml:space="preserve">Расширение доступа к подвижной широкополосной связи, в том числе в полосах частот, определенных для </w:t>
            </w:r>
            <w:r w:rsidR="0073466E" w:rsidRPr="00810E29">
              <w:rPr>
                <w:sz w:val="20"/>
                <w:lang w:val="ru-RU"/>
              </w:rPr>
              <w:t>М</w:t>
            </w:r>
            <w:r w:rsidR="00F47AE5" w:rsidRPr="00810E29">
              <w:rPr>
                <w:sz w:val="20"/>
                <w:lang w:val="ru-RU"/>
              </w:rPr>
              <w:t>еждународной подвижной электросвязи (</w:t>
            </w:r>
            <w:proofErr w:type="spellStart"/>
            <w:r w:rsidR="00F47AE5" w:rsidRPr="00810E29">
              <w:rPr>
                <w:sz w:val="20"/>
                <w:lang w:val="ru-RU"/>
              </w:rPr>
              <w:t>IMT</w:t>
            </w:r>
            <w:proofErr w:type="spellEnd"/>
            <w:r w:rsidR="00F47AE5" w:rsidRPr="00810E29">
              <w:rPr>
                <w:sz w:val="20"/>
                <w:lang w:val="ru-RU"/>
              </w:rPr>
              <w:t>)</w:t>
            </w:r>
          </w:p>
          <w:p w14:paraId="28E78B1A" w14:textId="0236A542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R.2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F47AE5" w:rsidRPr="00810E29">
              <w:rPr>
                <w:sz w:val="20"/>
                <w:lang w:val="ru-RU"/>
              </w:rPr>
              <w:t>Меньший размер корзины цен на услуги подвижной широкополосной связи, выраженный в процентах от валового национального дохода (</w:t>
            </w:r>
            <w:proofErr w:type="spellStart"/>
            <w:r w:rsidR="00F47AE5" w:rsidRPr="00810E29">
              <w:rPr>
                <w:sz w:val="20"/>
                <w:lang w:val="ru-RU"/>
              </w:rPr>
              <w:t>ВНД</w:t>
            </w:r>
            <w:proofErr w:type="spellEnd"/>
            <w:r w:rsidR="00F47AE5" w:rsidRPr="00810E29">
              <w:rPr>
                <w:sz w:val="20"/>
                <w:lang w:val="ru-RU"/>
              </w:rPr>
              <w:t>) на душу населения</w:t>
            </w:r>
          </w:p>
          <w:p w14:paraId="55D0343E" w14:textId="62F2EA84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R.2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F47AE5" w:rsidRPr="00810E29">
              <w:rPr>
                <w:sz w:val="20"/>
                <w:lang w:val="ru-RU"/>
              </w:rPr>
              <w:t>Увеличение числа фиксированных линий и увеличение объема трафика, переносимого фиксированной службой (Тбит/с)</w:t>
            </w:r>
          </w:p>
          <w:p w14:paraId="2F711986" w14:textId="7EF721BB" w:rsidR="00CC4339" w:rsidRPr="00810E29" w:rsidRDefault="00CC4339" w:rsidP="00143013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R.2</w:t>
            </w:r>
            <w:proofErr w:type="spellEnd"/>
            <w:r w:rsidRPr="00810E29">
              <w:rPr>
                <w:sz w:val="20"/>
                <w:lang w:val="ru-RU"/>
              </w:rPr>
              <w:t xml:space="preserve">-4: </w:t>
            </w:r>
            <w:ins w:id="174" w:author="Miliaeva, Olga" w:date="2018-01-09T11:15:00Z">
              <w:r w:rsidR="00143013" w:rsidRPr="00810E29">
                <w:rPr>
                  <w:sz w:val="20"/>
                  <w:lang w:val="ru-RU"/>
                </w:rPr>
                <w:t>Увеличение ч</w:t>
              </w:r>
            </w:ins>
            <w:del w:id="175" w:author="Miliaeva, Olga" w:date="2018-01-09T11:15:00Z">
              <w:r w:rsidR="00F47AE5" w:rsidRPr="00810E29" w:rsidDel="00143013">
                <w:rPr>
                  <w:sz w:val="20"/>
                  <w:lang w:val="ru-RU"/>
                </w:rPr>
                <w:delText>Ч</w:delText>
              </w:r>
            </w:del>
            <w:r w:rsidR="00F47AE5" w:rsidRPr="00810E29">
              <w:rPr>
                <w:sz w:val="20"/>
                <w:lang w:val="ru-RU"/>
              </w:rPr>
              <w:t>исл</w:t>
            </w:r>
            <w:ins w:id="176" w:author="Miliaeva, Olga" w:date="2018-01-09T11:15:00Z">
              <w:r w:rsidR="00143013" w:rsidRPr="00810E29">
                <w:rPr>
                  <w:sz w:val="20"/>
                  <w:lang w:val="ru-RU"/>
                </w:rPr>
                <w:t>а</w:t>
              </w:r>
            </w:ins>
            <w:del w:id="177" w:author="Miliaeva, Olga" w:date="2018-01-09T11:15:00Z">
              <w:r w:rsidR="00F47AE5" w:rsidRPr="00810E29" w:rsidDel="00143013">
                <w:rPr>
                  <w:sz w:val="20"/>
                  <w:lang w:val="ru-RU"/>
                </w:rPr>
                <w:delText>о</w:delText>
              </w:r>
            </w:del>
            <w:r w:rsidR="00F47AE5" w:rsidRPr="00810E29">
              <w:rPr>
                <w:sz w:val="20"/>
                <w:lang w:val="ru-RU"/>
              </w:rPr>
              <w:t xml:space="preserve"> домашних хозяйств, принимающих цифровое наземное телевидение</w:t>
            </w:r>
          </w:p>
          <w:p w14:paraId="20ECEBD8" w14:textId="6E58D4DC" w:rsidR="00CC4339" w:rsidRPr="00810E29" w:rsidRDefault="00CC4339" w:rsidP="00143013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R.2</w:t>
            </w:r>
            <w:proofErr w:type="spellEnd"/>
            <w:r w:rsidRPr="00810E29">
              <w:rPr>
                <w:sz w:val="20"/>
                <w:lang w:val="ru-RU"/>
              </w:rPr>
              <w:t xml:space="preserve">-5: </w:t>
            </w:r>
            <w:del w:id="178" w:author="Miliaeva, Olga" w:date="2018-01-09T11:15:00Z">
              <w:r w:rsidR="00143013" w:rsidRPr="00810E29" w:rsidDel="00143013">
                <w:rPr>
                  <w:sz w:val="20"/>
                  <w:lang w:val="ru-RU"/>
                </w:rPr>
                <w:delText xml:space="preserve">Число </w:delText>
              </w:r>
            </w:del>
            <w:ins w:id="179" w:author="Miliaeva, Olga" w:date="2018-01-09T11:15:00Z">
              <w:r w:rsidR="00143013" w:rsidRPr="00810E29">
                <w:rPr>
                  <w:sz w:val="20"/>
                  <w:lang w:val="ru-RU"/>
                </w:rPr>
                <w:t xml:space="preserve">Увеличение числа </w:t>
              </w:r>
            </w:ins>
            <w:r w:rsidR="00F47AE5" w:rsidRPr="00810E29">
              <w:rPr>
                <w:sz w:val="20"/>
                <w:lang w:val="ru-RU"/>
              </w:rPr>
              <w:t xml:space="preserve">работающих ретрансляторов (эквивалент 36 МГц) </w:t>
            </w:r>
            <w:ins w:id="180" w:author="Miliaeva, Olga" w:date="2018-01-09T11:16:00Z">
              <w:r w:rsidR="00143013" w:rsidRPr="00810E29">
                <w:rPr>
                  <w:sz w:val="20"/>
                  <w:lang w:val="ru-RU"/>
                </w:rPr>
                <w:t xml:space="preserve">на спутниках связи </w:t>
              </w:r>
            </w:ins>
            <w:r w:rsidR="00F47AE5" w:rsidRPr="00810E29">
              <w:rPr>
                <w:sz w:val="20"/>
                <w:lang w:val="ru-RU"/>
              </w:rPr>
              <w:t xml:space="preserve">и соответствующая пропускная способность (Тбит/с); число терминалов </w:t>
            </w:r>
            <w:proofErr w:type="spellStart"/>
            <w:r w:rsidR="00F47AE5" w:rsidRPr="00810E29">
              <w:rPr>
                <w:sz w:val="20"/>
                <w:lang w:val="ru-RU"/>
              </w:rPr>
              <w:t>VSAT</w:t>
            </w:r>
            <w:proofErr w:type="spellEnd"/>
            <w:r w:rsidR="00F47AE5" w:rsidRPr="00810E29">
              <w:rPr>
                <w:sz w:val="20"/>
                <w:lang w:val="ru-RU"/>
              </w:rPr>
              <w:t>; число домашних хозяйств, принимающих спутниковое телевидение</w:t>
            </w:r>
          </w:p>
          <w:p w14:paraId="3C207FDB" w14:textId="36A4B74C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R.2</w:t>
            </w:r>
            <w:proofErr w:type="spellEnd"/>
            <w:r w:rsidRPr="00810E29">
              <w:rPr>
                <w:sz w:val="20"/>
                <w:lang w:val="ru-RU"/>
              </w:rPr>
              <w:t xml:space="preserve">-6: </w:t>
            </w:r>
            <w:r w:rsidR="00F47AE5" w:rsidRPr="00810E29">
              <w:rPr>
                <w:sz w:val="20"/>
                <w:lang w:val="ru-RU"/>
              </w:rPr>
              <w:t>Увеличение числа устройств, принимающих передачи радионавигационных спутников</w:t>
            </w:r>
          </w:p>
          <w:p w14:paraId="45D5CBDA" w14:textId="0D446DBE" w:rsidR="00CC4339" w:rsidRPr="00810E29" w:rsidRDefault="00CC4339" w:rsidP="008B6756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R.2</w:t>
            </w:r>
            <w:proofErr w:type="spellEnd"/>
            <w:r w:rsidRPr="00810E29">
              <w:rPr>
                <w:sz w:val="20"/>
                <w:lang w:val="ru-RU"/>
              </w:rPr>
              <w:t xml:space="preserve">-7: </w:t>
            </w:r>
            <w:del w:id="181" w:author="Miliaeva, Olga" w:date="2018-01-09T11:23:00Z">
              <w:r w:rsidR="00C92600" w:rsidRPr="00810E29" w:rsidDel="00C92600">
                <w:rPr>
                  <w:sz w:val="20"/>
                  <w:lang w:val="ru-RU"/>
                </w:rPr>
                <w:delText>Число</w:delText>
              </w:r>
            </w:del>
            <w:ins w:id="182" w:author="Miliaeva, Olga" w:date="2018-01-09T11:23:00Z">
              <w:r w:rsidR="00C92600" w:rsidRPr="00810E29">
                <w:rPr>
                  <w:sz w:val="20"/>
                  <w:lang w:val="ru-RU"/>
                </w:rPr>
                <w:t xml:space="preserve">Увеличение числа </w:t>
              </w:r>
            </w:ins>
            <w:r w:rsidR="00DB37DF" w:rsidRPr="00810E29">
              <w:rPr>
                <w:sz w:val="20"/>
                <w:lang w:val="ru-RU"/>
              </w:rPr>
              <w:t xml:space="preserve">работающих спутников </w:t>
            </w:r>
            <w:ins w:id="183" w:author="Miliaeva, Olga" w:date="2018-01-09T11:24:00Z">
              <w:r w:rsidR="00C92600" w:rsidRPr="00810E29">
                <w:rPr>
                  <w:sz w:val="20"/>
                  <w:lang w:val="ru-RU"/>
                </w:rPr>
                <w:t xml:space="preserve">с нагрузкой </w:t>
              </w:r>
            </w:ins>
            <w:r w:rsidR="00DB37DF" w:rsidRPr="00810E29">
              <w:rPr>
                <w:sz w:val="20"/>
                <w:lang w:val="ru-RU"/>
              </w:rPr>
              <w:t>по исследованию Земли, соответствующее количество и разрешение передаваемых данных и объем загружаемых данных (Тбайты)</w:t>
            </w:r>
          </w:p>
        </w:tc>
        <w:tc>
          <w:tcPr>
            <w:tcW w:w="4536" w:type="dxa"/>
          </w:tcPr>
          <w:p w14:paraId="35FA3520" w14:textId="4FAA7862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R.2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F47AE5" w:rsidRPr="00810E29">
              <w:rPr>
                <w:sz w:val="20"/>
                <w:lang w:val="ru-RU"/>
              </w:rPr>
              <w:t>Решения Ассамблеи радиосвязи, Резолюции МСЭ-R</w:t>
            </w:r>
          </w:p>
          <w:p w14:paraId="5AD4D8AD" w14:textId="54BBB8C4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R.2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F47AE5" w:rsidRPr="00810E29">
              <w:rPr>
                <w:sz w:val="20"/>
                <w:lang w:val="ru-RU"/>
              </w:rPr>
              <w:t xml:space="preserve">Рекомендации, Отчеты (включая отчет </w:t>
            </w:r>
            <w:proofErr w:type="spellStart"/>
            <w:r w:rsidR="00F47AE5" w:rsidRPr="00810E29">
              <w:rPr>
                <w:sz w:val="20"/>
                <w:lang w:val="ru-RU"/>
              </w:rPr>
              <w:t>ПСК</w:t>
            </w:r>
            <w:proofErr w:type="spellEnd"/>
            <w:r w:rsidR="00F47AE5" w:rsidRPr="00810E29">
              <w:rPr>
                <w:sz w:val="20"/>
                <w:lang w:val="ru-RU"/>
              </w:rPr>
              <w:t>) и Справочники МСЭ-R</w:t>
            </w:r>
          </w:p>
          <w:p w14:paraId="32894CB3" w14:textId="0FE06F6F" w:rsidR="00CC4339" w:rsidRPr="00810E29" w:rsidRDefault="00CC4339" w:rsidP="0073466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R.2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F47AE5" w:rsidRPr="00810E29">
              <w:rPr>
                <w:sz w:val="20"/>
                <w:lang w:val="ru-RU"/>
              </w:rPr>
              <w:t>Рекомендаци</w:t>
            </w:r>
            <w:r w:rsidR="0073466E" w:rsidRPr="00810E29">
              <w:rPr>
                <w:sz w:val="20"/>
                <w:lang w:val="ru-RU"/>
              </w:rPr>
              <w:t>и</w:t>
            </w:r>
            <w:r w:rsidR="00F47AE5" w:rsidRPr="00810E29">
              <w:rPr>
                <w:sz w:val="20"/>
                <w:lang w:val="ru-RU"/>
              </w:rPr>
              <w:t xml:space="preserve"> Консультативной группы по радиосвязи</w:t>
            </w:r>
          </w:p>
        </w:tc>
      </w:tr>
      <w:tr w:rsidR="003F5BD2" w:rsidRPr="00C30ADF" w14:paraId="177F90B1" w14:textId="77777777" w:rsidTr="00FA33ED">
        <w:tc>
          <w:tcPr>
            <w:tcW w:w="9639" w:type="dxa"/>
            <w:gridSpan w:val="2"/>
          </w:tcPr>
          <w:p w14:paraId="1966CAD2" w14:textId="77777777" w:rsidR="003F5BD2" w:rsidRPr="00810E29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CC4339" w:rsidRPr="00C30ADF" w14:paraId="5FA38AF4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14:paraId="199E0E9E" w14:textId="27EAAF77" w:rsidR="00CC4339" w:rsidRPr="00810E29" w:rsidRDefault="00CC4339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R.3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A717AD" w:rsidRPr="00810E29">
              <w:rPr>
                <w:b/>
                <w:bCs/>
                <w:sz w:val="20"/>
                <w:lang w:val="ru-RU"/>
              </w:rPr>
              <w:t>Распространение информации</w:t>
            </w:r>
            <w:r w:rsidRPr="00810E29">
              <w:rPr>
                <w:b/>
                <w:bCs/>
                <w:sz w:val="20"/>
                <w:lang w:val="ru-RU"/>
              </w:rPr>
              <w:t>)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A717AD" w:rsidRPr="00810E29">
              <w:rPr>
                <w:b/>
                <w:bCs/>
                <w:sz w:val="20"/>
                <w:lang w:val="ru-RU"/>
              </w:rPr>
              <w:t>Способствовать приобретению и сов</w:t>
            </w:r>
            <w:r w:rsidR="00FA33ED" w:rsidRPr="00810E29">
              <w:rPr>
                <w:b/>
                <w:bCs/>
                <w:sz w:val="20"/>
                <w:lang w:val="ru-RU"/>
              </w:rPr>
              <w:t>местному использованию знаний и </w:t>
            </w:r>
            <w:r w:rsidR="00A717AD" w:rsidRPr="00810E29">
              <w:rPr>
                <w:b/>
                <w:bCs/>
                <w:sz w:val="20"/>
                <w:lang w:val="ru-RU"/>
              </w:rPr>
              <w:t>ноу-хау в области радиосвязи</w:t>
            </w:r>
          </w:p>
        </w:tc>
      </w:tr>
      <w:tr w:rsidR="00A717AD" w:rsidRPr="00810E29" w14:paraId="57C18451" w14:textId="77777777" w:rsidTr="00FA33ED">
        <w:tc>
          <w:tcPr>
            <w:tcW w:w="5103" w:type="dxa"/>
          </w:tcPr>
          <w:p w14:paraId="20169E64" w14:textId="11603182" w:rsidR="00A717AD" w:rsidRPr="00810E29" w:rsidRDefault="00A717A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14:paraId="1EC71D73" w14:textId="7349321B" w:rsidR="00A717AD" w:rsidRPr="00810E29" w:rsidRDefault="00A717A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CC4339" w:rsidRPr="00C30ADF" w14:paraId="7F46DA81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14:paraId="35FDF277" w14:textId="6F38CB7E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R.3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A717AD" w:rsidRPr="00810E29">
              <w:rPr>
                <w:sz w:val="20"/>
                <w:lang w:val="ru-RU"/>
              </w:rPr>
              <w:t>Расширенные знания и ноу-хау в области Регламента радиосвязи, Правил процедуры, региональных соглашений, Рекомендаций и передового опыта по использованию спектра</w:t>
            </w:r>
          </w:p>
          <w:p w14:paraId="6A4B8D4E" w14:textId="58A6848F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R.3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A717AD" w:rsidRPr="00810E29">
              <w:rPr>
                <w:sz w:val="20"/>
                <w:lang w:val="ru-RU"/>
              </w:rPr>
              <w:t>Расширенное участие в видах деятельности МСЭ-R (в том числе в форме дистанционного участия), особенно развивающихся стран</w:t>
            </w:r>
          </w:p>
        </w:tc>
        <w:tc>
          <w:tcPr>
            <w:tcW w:w="4536" w:type="dxa"/>
          </w:tcPr>
          <w:p w14:paraId="6F78CD83" w14:textId="54AE0727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R.3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A717AD" w:rsidRPr="00810E29">
              <w:rPr>
                <w:sz w:val="20"/>
                <w:lang w:val="ru-RU"/>
              </w:rPr>
              <w:t>Публикации МСЭ-R</w:t>
            </w:r>
          </w:p>
          <w:p w14:paraId="0871152D" w14:textId="0529E9D1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R.3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A717AD" w:rsidRPr="00810E29">
              <w:rPr>
                <w:sz w:val="20"/>
                <w:lang w:val="ru-RU"/>
              </w:rPr>
              <w:t xml:space="preserve">Помощь членам Союза, в частности развивающимся странам и </w:t>
            </w:r>
            <w:proofErr w:type="spellStart"/>
            <w:r w:rsidR="00A717AD" w:rsidRPr="00810E29">
              <w:rPr>
                <w:sz w:val="20"/>
                <w:lang w:val="ru-RU"/>
              </w:rPr>
              <w:t>НРС</w:t>
            </w:r>
            <w:proofErr w:type="spellEnd"/>
          </w:p>
          <w:p w14:paraId="7546191D" w14:textId="11A49FBF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R.3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A717AD" w:rsidRPr="00810E29">
              <w:rPr>
                <w:sz w:val="20"/>
                <w:lang w:val="ru-RU"/>
              </w:rPr>
              <w:t>Взаимодействие/поддержка в интересах деятельности в области развития</w:t>
            </w:r>
          </w:p>
          <w:p w14:paraId="1D3E6F77" w14:textId="31401FB5" w:rsidR="00CC4339" w:rsidRPr="00810E29" w:rsidRDefault="00CC4339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R.3</w:t>
            </w:r>
            <w:proofErr w:type="spellEnd"/>
            <w:r w:rsidRPr="00810E29">
              <w:rPr>
                <w:sz w:val="20"/>
                <w:lang w:val="ru-RU"/>
              </w:rPr>
              <w:t xml:space="preserve">-4: </w:t>
            </w:r>
            <w:r w:rsidR="00A717AD" w:rsidRPr="00810E29">
              <w:rPr>
                <w:sz w:val="20"/>
                <w:lang w:val="ru-RU"/>
              </w:rPr>
              <w:t>Семинары, семинары-практикумы и другие мероприятия</w:t>
            </w:r>
          </w:p>
        </w:tc>
      </w:tr>
    </w:tbl>
    <w:p w14:paraId="646A5B49" w14:textId="7CB09D32" w:rsidR="00A717AD" w:rsidRPr="00810E29" w:rsidRDefault="003B450F" w:rsidP="00DC379E">
      <w:pPr>
        <w:pStyle w:val="Headingb"/>
        <w:spacing w:before="360" w:after="120"/>
        <w:rPr>
          <w:lang w:val="ru-RU"/>
        </w:rPr>
      </w:pPr>
      <w:r w:rsidRPr="00810E29">
        <w:rPr>
          <w:lang w:val="ru-RU"/>
        </w:rPr>
        <w:t>Средства достижения целей</w:t>
      </w:r>
      <w:r w:rsidR="00A717AD" w:rsidRPr="00810E29">
        <w:rPr>
          <w:lang w:val="ru-RU"/>
        </w:rPr>
        <w:t xml:space="preserve"> МСЭ-R</w:t>
      </w:r>
      <w:r w:rsidR="00A717AD" w:rsidRPr="00810E29">
        <w:rPr>
          <w:rStyle w:val="FootnoteReference"/>
          <w:b w:val="0"/>
          <w:lang w:val="ru-RU"/>
        </w:rPr>
        <w:footnoteReference w:id="5"/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418"/>
        <w:gridCol w:w="2693"/>
        <w:gridCol w:w="2552"/>
        <w:gridCol w:w="2982"/>
      </w:tblGrid>
      <w:tr w:rsidR="00A717AD" w:rsidRPr="00810E29" w14:paraId="5CBA9332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tcW w:w="1418" w:type="dxa"/>
            <w:vAlign w:val="center"/>
            <w:hideMark/>
          </w:tcPr>
          <w:p w14:paraId="5F3CF096" w14:textId="31EDBE30" w:rsidR="00A717AD" w:rsidRPr="00810E29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proofErr w:type="gramStart"/>
            <w:r w:rsidRPr="00810E29">
              <w:rPr>
                <w:b/>
                <w:bCs w:val="0"/>
                <w:lang w:val="ru-RU"/>
              </w:rPr>
              <w:t>Поддержи</w:t>
            </w:r>
            <w:r w:rsidR="00C97200" w:rsidRPr="00810E29">
              <w:rPr>
                <w:b/>
                <w:bCs w:val="0"/>
                <w:lang w:val="ru-RU"/>
              </w:rPr>
              <w:t>-</w:t>
            </w:r>
            <w:proofErr w:type="spellStart"/>
            <w:r w:rsidRPr="00810E29">
              <w:rPr>
                <w:b/>
                <w:bCs w:val="0"/>
                <w:lang w:val="ru-RU"/>
              </w:rPr>
              <w:t>ваемая</w:t>
            </w:r>
            <w:proofErr w:type="spellEnd"/>
            <w:proofErr w:type="gramEnd"/>
            <w:r w:rsidRPr="00810E29">
              <w:rPr>
                <w:b/>
                <w:bCs w:val="0"/>
                <w:lang w:val="ru-RU"/>
              </w:rPr>
              <w:t>(</w:t>
            </w:r>
            <w:proofErr w:type="spellStart"/>
            <w:r w:rsidRPr="00810E29">
              <w:rPr>
                <w:b/>
                <w:bCs w:val="0"/>
                <w:lang w:val="ru-RU"/>
              </w:rPr>
              <w:t>ые</w:t>
            </w:r>
            <w:proofErr w:type="spellEnd"/>
            <w:r w:rsidRPr="00810E29">
              <w:rPr>
                <w:b/>
                <w:bCs w:val="0"/>
                <w:lang w:val="ru-RU"/>
              </w:rPr>
              <w:t>) задача(и)</w:t>
            </w:r>
          </w:p>
        </w:tc>
        <w:tc>
          <w:tcPr>
            <w:tcW w:w="2693" w:type="dxa"/>
            <w:vAlign w:val="center"/>
            <w:hideMark/>
          </w:tcPr>
          <w:p w14:paraId="3FE68801" w14:textId="3B95E22A" w:rsidR="00A717AD" w:rsidRPr="00810E29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 xml:space="preserve">Виды деятельности </w:t>
            </w:r>
            <w:proofErr w:type="spellStart"/>
            <w:r w:rsidRPr="00810E29">
              <w:rPr>
                <w:b/>
                <w:bCs w:val="0"/>
                <w:lang w:val="ru-RU"/>
              </w:rPr>
              <w:t>БР</w:t>
            </w:r>
            <w:proofErr w:type="spellEnd"/>
          </w:p>
        </w:tc>
        <w:tc>
          <w:tcPr>
            <w:tcW w:w="2552" w:type="dxa"/>
            <w:vAlign w:val="center"/>
            <w:hideMark/>
          </w:tcPr>
          <w:p w14:paraId="09FC5C38" w14:textId="682AB0D5" w:rsidR="00A717AD" w:rsidRPr="00810E29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982" w:type="dxa"/>
            <w:vAlign w:val="center"/>
            <w:hideMark/>
          </w:tcPr>
          <w:p w14:paraId="316A7941" w14:textId="2EDFC2B1" w:rsidR="00A717AD" w:rsidRPr="00810E29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A717AD" w:rsidRPr="00C30ADF" w14:paraId="02471BDF" w14:textId="77777777" w:rsidTr="00F52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7CADC42B" w14:textId="77777777" w:rsidR="00A717AD" w:rsidRPr="00810E29" w:rsidRDefault="00A717AD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R1</w:t>
            </w:r>
            <w:proofErr w:type="spellEnd"/>
          </w:p>
        </w:tc>
        <w:tc>
          <w:tcPr>
            <w:tcW w:w="2693" w:type="dxa"/>
          </w:tcPr>
          <w:p w14:paraId="314BB21D" w14:textId="1AE07760" w:rsidR="00A717AD" w:rsidRPr="00810E29" w:rsidRDefault="00C76DD7" w:rsidP="00DC379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DC379E" w:rsidRPr="00810E29">
              <w:rPr>
                <w:sz w:val="20"/>
                <w:lang w:val="ru-RU"/>
              </w:rPr>
              <w:t>Эффективная обработка заявок на частотные присвоения</w:t>
            </w:r>
          </w:p>
        </w:tc>
        <w:tc>
          <w:tcPr>
            <w:tcW w:w="2552" w:type="dxa"/>
          </w:tcPr>
          <w:p w14:paraId="3FFCCC31" w14:textId="65BA5C32" w:rsidR="00A717AD" w:rsidRPr="00810E29" w:rsidRDefault="00C76DD7" w:rsidP="00DC379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DC379E" w:rsidRPr="00810E29">
              <w:rPr>
                <w:sz w:val="20"/>
                <w:lang w:val="ru-RU"/>
              </w:rPr>
              <w:t>Повышение определенности при планировании новых сетей радиосвязи</w:t>
            </w:r>
          </w:p>
        </w:tc>
        <w:tc>
          <w:tcPr>
            <w:tcW w:w="2982" w:type="dxa"/>
          </w:tcPr>
          <w:p w14:paraId="60323C7B" w14:textId="28296ECF" w:rsidR="00A717AD" w:rsidRPr="00810E29" w:rsidRDefault="00C76DD7" w:rsidP="00DC379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DC379E" w:rsidRPr="00810E29">
              <w:rPr>
                <w:sz w:val="20"/>
                <w:lang w:val="ru-RU"/>
              </w:rPr>
              <w:t xml:space="preserve">Сокращение времени обработки для публикации заявок в </w:t>
            </w:r>
            <w:proofErr w:type="spellStart"/>
            <w:r w:rsidR="00DC379E" w:rsidRPr="00810E29">
              <w:rPr>
                <w:sz w:val="20"/>
                <w:lang w:val="ru-RU"/>
              </w:rPr>
              <w:t>регламентарных</w:t>
            </w:r>
            <w:proofErr w:type="spellEnd"/>
            <w:r w:rsidR="00DC379E" w:rsidRPr="00810E29">
              <w:rPr>
                <w:sz w:val="20"/>
                <w:lang w:val="ru-RU"/>
              </w:rPr>
              <w:t xml:space="preserve"> пределах</w:t>
            </w:r>
          </w:p>
        </w:tc>
      </w:tr>
      <w:tr w:rsidR="00A717AD" w:rsidRPr="00C30ADF" w14:paraId="166391E5" w14:textId="77777777" w:rsidTr="00F52C20">
        <w:trPr>
          <w:trHeight w:val="215"/>
        </w:trPr>
        <w:tc>
          <w:tcPr>
            <w:tcW w:w="1418" w:type="dxa"/>
          </w:tcPr>
          <w:p w14:paraId="7D04DDAD" w14:textId="77777777" w:rsidR="00A717AD" w:rsidRPr="00810E29" w:rsidRDefault="00A717AD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rFonts w:eastAsia="Calibri" w:cs="Arial"/>
                <w:b/>
                <w:bCs/>
                <w:sz w:val="20"/>
                <w:lang w:val="ru-RU"/>
              </w:rPr>
              <w:t>R.1</w:t>
            </w:r>
            <w:proofErr w:type="spellEnd"/>
            <w:r w:rsidRPr="00810E29">
              <w:rPr>
                <w:rFonts w:eastAsia="Calibri" w:cs="Arial"/>
                <w:b/>
                <w:bCs/>
                <w:sz w:val="20"/>
                <w:lang w:val="ru-RU"/>
              </w:rPr>
              <w:t xml:space="preserve">, </w:t>
            </w:r>
            <w:proofErr w:type="spellStart"/>
            <w:r w:rsidRPr="00810E29">
              <w:rPr>
                <w:rFonts w:eastAsia="Calibri" w:cs="Arial"/>
                <w:b/>
                <w:bCs/>
                <w:sz w:val="20"/>
                <w:lang w:val="ru-RU"/>
              </w:rPr>
              <w:t>R.2</w:t>
            </w:r>
            <w:proofErr w:type="spellEnd"/>
            <w:r w:rsidRPr="00810E29">
              <w:rPr>
                <w:rFonts w:eastAsia="Calibri" w:cs="Arial"/>
                <w:b/>
                <w:bCs/>
                <w:sz w:val="20"/>
                <w:lang w:val="ru-RU"/>
              </w:rPr>
              <w:t xml:space="preserve">, </w:t>
            </w:r>
            <w:proofErr w:type="spellStart"/>
            <w:r w:rsidRPr="00810E29">
              <w:rPr>
                <w:rFonts w:eastAsia="Calibri" w:cs="Arial"/>
                <w:b/>
                <w:bCs/>
                <w:sz w:val="20"/>
                <w:lang w:val="ru-RU"/>
              </w:rPr>
              <w:t>R.3</w:t>
            </w:r>
            <w:proofErr w:type="spellEnd"/>
          </w:p>
        </w:tc>
        <w:tc>
          <w:tcPr>
            <w:tcW w:w="2693" w:type="dxa"/>
          </w:tcPr>
          <w:p w14:paraId="3EB9215F" w14:textId="1C513191" w:rsidR="00A717AD" w:rsidRPr="00810E29" w:rsidRDefault="00C76DD7" w:rsidP="00FA306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FA306D" w:rsidRPr="00810E29">
              <w:rPr>
                <w:sz w:val="20"/>
                <w:lang w:val="ru-RU"/>
              </w:rPr>
              <w:t>Разработка</w:t>
            </w:r>
            <w:r w:rsidR="00A717AD" w:rsidRPr="00810E29">
              <w:rPr>
                <w:sz w:val="20"/>
                <w:lang w:val="ru-RU"/>
              </w:rPr>
              <w:t xml:space="preserve">, </w:t>
            </w:r>
            <w:r w:rsidR="00FA306D" w:rsidRPr="00810E29">
              <w:rPr>
                <w:sz w:val="20"/>
                <w:lang w:val="ru-RU"/>
              </w:rPr>
              <w:t>поддержание и ведение и совершенствование программного обеспечения, баз данных и онлайновых инструментов МСЭ</w:t>
            </w:r>
            <w:r w:rsidR="00FA306D" w:rsidRPr="00810E29">
              <w:rPr>
                <w:sz w:val="20"/>
                <w:lang w:val="ru-RU"/>
              </w:rPr>
              <w:noBreakHyphen/>
            </w:r>
            <w:r w:rsidR="00A717AD" w:rsidRPr="00810E29">
              <w:rPr>
                <w:sz w:val="20"/>
                <w:lang w:val="ru-RU"/>
              </w:rPr>
              <w:t>R</w:t>
            </w:r>
          </w:p>
          <w:p w14:paraId="0662E48F" w14:textId="1EDF4C32" w:rsidR="00A717AD" w:rsidRPr="00810E29" w:rsidRDefault="00C76DD7" w:rsidP="004865B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4865B4" w:rsidRPr="00810E29">
              <w:rPr>
                <w:sz w:val="20"/>
                <w:lang w:val="ru-RU"/>
              </w:rPr>
              <w:t xml:space="preserve">Деятельность технического, </w:t>
            </w:r>
            <w:proofErr w:type="spellStart"/>
            <w:r w:rsidR="004865B4" w:rsidRPr="00810E29">
              <w:rPr>
                <w:sz w:val="20"/>
                <w:lang w:val="ru-RU"/>
              </w:rPr>
              <w:t>регламентарного</w:t>
            </w:r>
            <w:proofErr w:type="spellEnd"/>
            <w:r w:rsidR="004865B4" w:rsidRPr="00810E29">
              <w:rPr>
                <w:sz w:val="20"/>
                <w:lang w:val="ru-RU"/>
              </w:rPr>
              <w:t>, административного, информационно-пропагандистского и логистического характера в поддержку задач МСЭ</w:t>
            </w:r>
            <w:r w:rsidR="004865B4" w:rsidRPr="00810E29">
              <w:rPr>
                <w:sz w:val="20"/>
                <w:lang w:val="ru-RU"/>
              </w:rPr>
              <w:noBreakHyphen/>
            </w:r>
            <w:r w:rsidR="00A717AD" w:rsidRPr="00810E29">
              <w:rPr>
                <w:sz w:val="20"/>
                <w:lang w:val="ru-RU"/>
              </w:rPr>
              <w:t xml:space="preserve">R </w:t>
            </w:r>
          </w:p>
        </w:tc>
        <w:tc>
          <w:tcPr>
            <w:tcW w:w="2552" w:type="dxa"/>
          </w:tcPr>
          <w:p w14:paraId="1AE6F654" w14:textId="118C83A6" w:rsidR="00A717AD" w:rsidRPr="00810E29" w:rsidRDefault="00C76DD7" w:rsidP="00AA69F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AA69FB" w:rsidRPr="00810E29">
              <w:rPr>
                <w:sz w:val="20"/>
                <w:lang w:val="ru-RU"/>
              </w:rPr>
              <w:t>Повышение надежности, эффективности и прозрачности при применении Регламента радиосвязи</w:t>
            </w:r>
          </w:p>
        </w:tc>
        <w:tc>
          <w:tcPr>
            <w:tcW w:w="2982" w:type="dxa"/>
          </w:tcPr>
          <w:p w14:paraId="2984A6B8" w14:textId="7630131C" w:rsidR="00A717AD" w:rsidRPr="00810E29" w:rsidRDefault="00C76DD7" w:rsidP="00AA69F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AA69FB" w:rsidRPr="00810E29">
              <w:rPr>
                <w:sz w:val="20"/>
                <w:lang w:val="ru-RU"/>
              </w:rPr>
              <w:t>Новые и усовершенствованные программное обеспечение, базы данные и онлайновые инструменты МСЭ</w:t>
            </w:r>
            <w:r w:rsidR="00AA69FB" w:rsidRPr="00810E29">
              <w:rPr>
                <w:sz w:val="20"/>
                <w:lang w:val="ru-RU"/>
              </w:rPr>
              <w:noBreakHyphen/>
            </w:r>
            <w:r w:rsidR="00A717AD" w:rsidRPr="00810E29">
              <w:rPr>
                <w:sz w:val="20"/>
                <w:lang w:val="ru-RU"/>
              </w:rPr>
              <w:t>R</w:t>
            </w:r>
          </w:p>
          <w:p w14:paraId="58D7F129" w14:textId="54E24C5F" w:rsidR="00A717AD" w:rsidRPr="00810E29" w:rsidRDefault="00C76DD7" w:rsidP="004865B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4865B4" w:rsidRPr="00810E29">
              <w:rPr>
                <w:sz w:val="20"/>
                <w:lang w:val="ru-RU"/>
              </w:rPr>
              <w:t>Эффективное и своевременное предоставление намеченных результатов деятельности МСЭ</w:t>
            </w:r>
            <w:r w:rsidR="004865B4" w:rsidRPr="00810E29">
              <w:rPr>
                <w:sz w:val="20"/>
                <w:lang w:val="ru-RU"/>
              </w:rPr>
              <w:noBreakHyphen/>
            </w:r>
            <w:r w:rsidR="00A717AD" w:rsidRPr="00810E29">
              <w:rPr>
                <w:sz w:val="20"/>
                <w:lang w:val="ru-RU"/>
              </w:rPr>
              <w:t xml:space="preserve">R </w:t>
            </w:r>
            <w:r w:rsidR="004865B4" w:rsidRPr="00810E29">
              <w:rPr>
                <w:sz w:val="20"/>
                <w:lang w:val="ru-RU"/>
              </w:rPr>
              <w:t>и поддержка задач МСЭ-</w:t>
            </w:r>
            <w:r w:rsidR="00A717AD" w:rsidRPr="00810E29">
              <w:rPr>
                <w:sz w:val="20"/>
                <w:lang w:val="ru-RU"/>
              </w:rPr>
              <w:t xml:space="preserve">R </w:t>
            </w:r>
          </w:p>
          <w:p w14:paraId="434A59CB" w14:textId="7337E00E" w:rsidR="00A717AD" w:rsidRPr="00810E29" w:rsidRDefault="00C76DD7" w:rsidP="004865B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4865B4" w:rsidRPr="00810E29">
              <w:rPr>
                <w:sz w:val="20"/>
                <w:lang w:val="ru-RU"/>
              </w:rPr>
              <w:t xml:space="preserve">Вклады </w:t>
            </w:r>
            <w:proofErr w:type="spellStart"/>
            <w:r w:rsidR="004865B4" w:rsidRPr="00810E29">
              <w:rPr>
                <w:sz w:val="20"/>
                <w:lang w:val="ru-RU"/>
              </w:rPr>
              <w:t>БР</w:t>
            </w:r>
            <w:proofErr w:type="spellEnd"/>
            <w:r w:rsidR="004865B4" w:rsidRPr="00810E29">
              <w:rPr>
                <w:sz w:val="20"/>
                <w:lang w:val="ru-RU"/>
              </w:rPr>
              <w:t xml:space="preserve"> для собраний, конференций и мероприятий МСЭ</w:t>
            </w:r>
            <w:r w:rsidR="004865B4" w:rsidRPr="00810E29">
              <w:rPr>
                <w:sz w:val="20"/>
                <w:lang w:val="ru-RU"/>
              </w:rPr>
              <w:noBreakHyphen/>
            </w:r>
            <w:r w:rsidR="00A717AD" w:rsidRPr="00810E29">
              <w:rPr>
                <w:sz w:val="20"/>
                <w:lang w:val="ru-RU"/>
              </w:rPr>
              <w:t>R</w:t>
            </w:r>
          </w:p>
        </w:tc>
      </w:tr>
    </w:tbl>
    <w:p w14:paraId="09F21903" w14:textId="0F296383" w:rsidR="00A717AD" w:rsidRPr="00810E29" w:rsidRDefault="00A717AD" w:rsidP="00A45AD0">
      <w:pPr>
        <w:pStyle w:val="Headingb"/>
        <w:spacing w:before="360" w:after="120"/>
        <w:rPr>
          <w:lang w:val="ru-RU"/>
        </w:rPr>
      </w:pPr>
      <w:r w:rsidRPr="00810E29">
        <w:rPr>
          <w:lang w:val="ru-RU"/>
        </w:rPr>
        <w:t>МСЭ-T</w:t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500"/>
        <w:gridCol w:w="5145"/>
      </w:tblGrid>
      <w:tr w:rsidR="00A717AD" w:rsidRPr="00C30ADF" w14:paraId="16B5E8BA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27B6465B" w14:textId="1D4585A1" w:rsidR="00A717AD" w:rsidRPr="00810E29" w:rsidRDefault="00A717AD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T.1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C81773" w:rsidRPr="00810E29">
              <w:rPr>
                <w:b/>
                <w:bCs/>
                <w:sz w:val="20"/>
                <w:lang w:val="ru-RU"/>
              </w:rPr>
              <w:t>Разработка стандартов</w:t>
            </w:r>
            <w:r w:rsidRPr="00810E29">
              <w:rPr>
                <w:b/>
                <w:bCs/>
                <w:sz w:val="20"/>
                <w:lang w:val="ru-RU"/>
              </w:rPr>
              <w:t>)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C81773" w:rsidRPr="00810E29">
              <w:rPr>
                <w:b/>
                <w:bCs/>
                <w:sz w:val="20"/>
                <w:lang w:val="ru-RU"/>
              </w:rPr>
              <w:t>Своевременно разрабатывать недискриминационные международные стандарты (Рекомендации МСЭ-Т) и способствовать функциональной совместимости и повышению показателей работы оборудования, сетей, услуг и приложений</w:t>
            </w:r>
          </w:p>
        </w:tc>
      </w:tr>
      <w:tr w:rsidR="00FA33ED" w:rsidRPr="00810E29" w14:paraId="6B2B6C36" w14:textId="77777777" w:rsidTr="00FA33ED">
        <w:tc>
          <w:tcPr>
            <w:tcW w:w="4500" w:type="dxa"/>
          </w:tcPr>
          <w:p w14:paraId="5BADEEFA" w14:textId="55576366" w:rsidR="00FA33ED" w:rsidRPr="00810E29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3AB5CAA2" w14:textId="031BE3E5" w:rsidR="00FA33ED" w:rsidRPr="00810E29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810E29" w14:paraId="46A0FCB8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7BE338C4" w14:textId="1B2E6F2E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T.1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C81773" w:rsidRPr="00810E29">
              <w:rPr>
                <w:sz w:val="20"/>
                <w:lang w:val="ru-RU"/>
              </w:rPr>
              <w:t>Более широкое использование Рекомендаций МСЭ-T</w:t>
            </w:r>
          </w:p>
          <w:p w14:paraId="5705BFCC" w14:textId="7FFD36CE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T.1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C81773" w:rsidRPr="00810E29">
              <w:rPr>
                <w:sz w:val="20"/>
                <w:lang w:val="ru-RU"/>
              </w:rPr>
              <w:t>Повышение соответствия Рекомендациям МСЭ-Т</w:t>
            </w:r>
          </w:p>
          <w:p w14:paraId="129BD40C" w14:textId="0B4F3583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T.1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C81773" w:rsidRPr="00810E29">
              <w:rPr>
                <w:sz w:val="20"/>
                <w:lang w:val="ru-RU"/>
              </w:rPr>
              <w:t>Укрепление стандартов в области новых технологий и услуг</w:t>
            </w:r>
          </w:p>
        </w:tc>
        <w:tc>
          <w:tcPr>
            <w:tcW w:w="5145" w:type="dxa"/>
          </w:tcPr>
          <w:p w14:paraId="7F228927" w14:textId="2FCE35CC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T.1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C81773" w:rsidRPr="00810E29">
              <w:rPr>
                <w:sz w:val="20"/>
                <w:lang w:val="ru-RU"/>
              </w:rPr>
              <w:t>Резолюции, Рекомендации и Мнения Всемирной ассамблеи по стандартизации электросвязи (</w:t>
            </w:r>
            <w:proofErr w:type="spellStart"/>
            <w:r w:rsidR="00C81773" w:rsidRPr="00810E29">
              <w:rPr>
                <w:sz w:val="20"/>
                <w:lang w:val="ru-RU"/>
              </w:rPr>
              <w:t>ВАСЭ</w:t>
            </w:r>
            <w:proofErr w:type="spellEnd"/>
            <w:r w:rsidR="00C81773" w:rsidRPr="00810E29">
              <w:rPr>
                <w:sz w:val="20"/>
                <w:lang w:val="ru-RU"/>
              </w:rPr>
              <w:t>)</w:t>
            </w:r>
          </w:p>
          <w:p w14:paraId="6AF4913B" w14:textId="5AED606D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T.1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C81773" w:rsidRPr="00810E29">
              <w:rPr>
                <w:sz w:val="20"/>
                <w:lang w:val="ru-RU"/>
              </w:rPr>
              <w:t xml:space="preserve">Региональные консультационные сессии </w:t>
            </w:r>
            <w:proofErr w:type="spellStart"/>
            <w:r w:rsidR="00C81773" w:rsidRPr="00810E29">
              <w:rPr>
                <w:sz w:val="20"/>
                <w:lang w:val="ru-RU"/>
              </w:rPr>
              <w:t>ВАСЭ</w:t>
            </w:r>
            <w:proofErr w:type="spellEnd"/>
          </w:p>
          <w:p w14:paraId="43746C36" w14:textId="15137B2B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T.1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C81773" w:rsidRPr="00810E29">
              <w:rPr>
                <w:sz w:val="20"/>
                <w:lang w:val="ru-RU"/>
              </w:rPr>
              <w:t>Рекомендации и решения Консультативной группы по стандартизации электросвязи (</w:t>
            </w:r>
            <w:proofErr w:type="spellStart"/>
            <w:r w:rsidR="00C81773" w:rsidRPr="00810E29">
              <w:rPr>
                <w:sz w:val="20"/>
                <w:lang w:val="ru-RU"/>
              </w:rPr>
              <w:t>КГСЭ</w:t>
            </w:r>
            <w:proofErr w:type="spellEnd"/>
            <w:r w:rsidR="00C81773" w:rsidRPr="00810E29">
              <w:rPr>
                <w:sz w:val="20"/>
                <w:lang w:val="ru-RU"/>
              </w:rPr>
              <w:t>)</w:t>
            </w:r>
          </w:p>
          <w:p w14:paraId="64681D1F" w14:textId="4F2EF66B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T.1</w:t>
            </w:r>
            <w:proofErr w:type="spellEnd"/>
            <w:r w:rsidRPr="00810E29">
              <w:rPr>
                <w:sz w:val="20"/>
                <w:lang w:val="ru-RU"/>
              </w:rPr>
              <w:t xml:space="preserve">-4: </w:t>
            </w:r>
            <w:r w:rsidR="00C81773" w:rsidRPr="00810E29">
              <w:rPr>
                <w:sz w:val="20"/>
                <w:lang w:val="ru-RU"/>
              </w:rPr>
              <w:t>Рекомендации МСЭ-Т и связанные с ними результаты деятельности исследовательских комиссий МСЭ-Т</w:t>
            </w:r>
          </w:p>
          <w:p w14:paraId="09320F5F" w14:textId="6E86D11B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T.1</w:t>
            </w:r>
            <w:proofErr w:type="spellEnd"/>
            <w:r w:rsidRPr="00810E29">
              <w:rPr>
                <w:sz w:val="20"/>
                <w:lang w:val="ru-RU"/>
              </w:rPr>
              <w:t xml:space="preserve">-5: </w:t>
            </w:r>
            <w:r w:rsidR="00C81773" w:rsidRPr="00810E29">
              <w:rPr>
                <w:sz w:val="20"/>
                <w:lang w:val="ru-RU"/>
              </w:rPr>
              <w:t>Общая помощь и сотрудничество МСЭ-Т</w:t>
            </w:r>
          </w:p>
          <w:p w14:paraId="58F25152" w14:textId="42FFB311" w:rsidR="004865B4" w:rsidRPr="00810E29" w:rsidRDefault="00A717AD" w:rsidP="004865B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T.1</w:t>
            </w:r>
            <w:proofErr w:type="spellEnd"/>
            <w:r w:rsidRPr="00810E29">
              <w:rPr>
                <w:sz w:val="20"/>
                <w:lang w:val="ru-RU"/>
              </w:rPr>
              <w:t xml:space="preserve">-6: </w:t>
            </w:r>
            <w:r w:rsidR="00C81773" w:rsidRPr="00810E29">
              <w:rPr>
                <w:sz w:val="20"/>
                <w:lang w:val="ru-RU"/>
              </w:rPr>
              <w:t>База данных о соответствии</w:t>
            </w:r>
          </w:p>
          <w:p w14:paraId="542C3AAE" w14:textId="2D68343D" w:rsidR="00A717AD" w:rsidRPr="00810E29" w:rsidRDefault="00A717AD" w:rsidP="006673C2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T.1</w:t>
            </w:r>
            <w:proofErr w:type="spellEnd"/>
            <w:r w:rsidRPr="00810E29">
              <w:rPr>
                <w:sz w:val="20"/>
                <w:lang w:val="ru-RU"/>
              </w:rPr>
              <w:t xml:space="preserve">-7: </w:t>
            </w:r>
            <w:commentRangeStart w:id="184"/>
            <w:r w:rsidR="00C81773" w:rsidRPr="00AF7D1C">
              <w:rPr>
                <w:sz w:val="20"/>
                <w:shd w:val="clear" w:color="auto" w:fill="F0E5FF"/>
                <w:lang w:val="ru-RU"/>
              </w:rPr>
              <w:t xml:space="preserve">Центры </w:t>
            </w:r>
            <w:ins w:id="185" w:author="Miliaeva, Olga" w:date="2018-01-09T13:09:00Z">
              <w:r w:rsidR="006673C2" w:rsidRPr="00AF7D1C">
                <w:rPr>
                  <w:sz w:val="20"/>
                  <w:shd w:val="clear" w:color="auto" w:fill="F0E5FF"/>
                  <w:lang w:val="ru-RU"/>
                </w:rPr>
                <w:t xml:space="preserve">тестирования </w:t>
              </w:r>
            </w:ins>
            <w:r w:rsidR="00C81773" w:rsidRPr="00AF7D1C">
              <w:rPr>
                <w:sz w:val="20"/>
                <w:shd w:val="clear" w:color="auto" w:fill="F0E5FF"/>
                <w:lang w:val="ru-RU"/>
              </w:rPr>
              <w:t xml:space="preserve">и мероприятия по </w:t>
            </w:r>
            <w:del w:id="186" w:author="Miliaeva, Olga" w:date="2018-01-09T13:09:00Z">
              <w:r w:rsidR="00C81773" w:rsidRPr="00AF7D1C" w:rsidDel="006673C2">
                <w:rPr>
                  <w:sz w:val="20"/>
                  <w:shd w:val="clear" w:color="auto" w:fill="F0E5FF"/>
                  <w:lang w:val="ru-RU"/>
                </w:rPr>
                <w:delText xml:space="preserve">тестированию </w:delText>
              </w:r>
            </w:del>
            <w:r w:rsidR="00C81773" w:rsidRPr="00AF7D1C">
              <w:rPr>
                <w:sz w:val="20"/>
                <w:shd w:val="clear" w:color="auto" w:fill="F0E5FF"/>
                <w:lang w:val="ru-RU"/>
              </w:rPr>
              <w:t>функциональной совместимости</w:t>
            </w:r>
            <w:commentRangeEnd w:id="184"/>
            <w:r w:rsidRPr="00AF7D1C">
              <w:rPr>
                <w:rStyle w:val="CommentReference"/>
                <w:shd w:val="clear" w:color="auto" w:fill="F0E5FF"/>
                <w:lang w:val="ru-RU"/>
              </w:rPr>
              <w:commentReference w:id="184"/>
            </w:r>
            <w:ins w:id="187" w:author="Author">
              <w:r w:rsidR="00E46640" w:rsidRPr="00810E29">
                <w:rPr>
                  <w:rStyle w:val="FootnoteReference"/>
                  <w:lang w:val="ru-RU"/>
                </w:rPr>
                <w:footnoteReference w:id="6"/>
              </w:r>
            </w:ins>
          </w:p>
          <w:p w14:paraId="3FD417C7" w14:textId="3414C6A8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T.1</w:t>
            </w:r>
            <w:proofErr w:type="spellEnd"/>
            <w:r w:rsidRPr="00810E29">
              <w:rPr>
                <w:sz w:val="20"/>
                <w:lang w:val="ru-RU"/>
              </w:rPr>
              <w:t xml:space="preserve">-8: </w:t>
            </w:r>
            <w:r w:rsidR="00C81773" w:rsidRPr="00810E29">
              <w:rPr>
                <w:sz w:val="20"/>
                <w:lang w:val="ru-RU"/>
              </w:rPr>
              <w:t>Разработка комплектов испытаний</w:t>
            </w:r>
          </w:p>
        </w:tc>
      </w:tr>
      <w:tr w:rsidR="003F5BD2" w:rsidRPr="00810E29" w14:paraId="7B985855" w14:textId="77777777" w:rsidTr="00FA33ED">
        <w:tc>
          <w:tcPr>
            <w:tcW w:w="9645" w:type="dxa"/>
            <w:gridSpan w:val="2"/>
          </w:tcPr>
          <w:p w14:paraId="5A9AB180" w14:textId="77777777" w:rsidR="003F5BD2" w:rsidRPr="00810E29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C30ADF" w14:paraId="2D42337D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1F94DF2B" w14:textId="082CAD73" w:rsidR="00A717AD" w:rsidRPr="00810E29" w:rsidRDefault="00A717AD" w:rsidP="002B658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T.2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</w:t>
            </w:r>
            <w:r w:rsidR="00C81773" w:rsidRPr="00810E29">
              <w:rPr>
                <w:b/>
                <w:bCs/>
                <w:sz w:val="20"/>
                <w:lang w:val="ru-RU"/>
              </w:rPr>
              <w:t>(Преодоление разрыва в стандартизации)</w:t>
            </w:r>
            <w:r w:rsidR="00C81773" w:rsidRPr="00810E29">
              <w:rPr>
                <w:sz w:val="20"/>
                <w:lang w:val="ru-RU"/>
              </w:rPr>
              <w:t xml:space="preserve"> </w:t>
            </w:r>
            <w:r w:rsidR="00C81773" w:rsidRPr="00810E29">
              <w:rPr>
                <w:b/>
                <w:bCs/>
                <w:sz w:val="20"/>
                <w:lang w:val="ru-RU"/>
              </w:rPr>
              <w:t xml:space="preserve">Содействовать активному участию членов МСЭ, особенно развивающихся стран, в определении и принятии </w:t>
            </w:r>
            <w:ins w:id="199" w:author="Antipina, Nadezda" w:date="2018-01-12T16:06:00Z">
              <w:r w:rsidR="002B6587" w:rsidRPr="00C30ADF">
                <w:rPr>
                  <w:b/>
                  <w:bCs/>
                  <w:sz w:val="20"/>
                  <w:lang w:val="ru-RU"/>
                </w:rPr>
                <w:t>[</w:t>
              </w:r>
            </w:ins>
            <w:r w:rsidR="00C81773" w:rsidRPr="00810E29">
              <w:rPr>
                <w:b/>
                <w:bCs/>
                <w:sz w:val="20"/>
                <w:lang w:val="ru-RU"/>
              </w:rPr>
              <w:t>недискриминационных</w:t>
            </w:r>
            <w:ins w:id="200" w:author="Antipina, Nadezda" w:date="2018-01-12T16:06:00Z">
              <w:r w:rsidR="002B6587" w:rsidRPr="00C30ADF">
                <w:rPr>
                  <w:b/>
                  <w:bCs/>
                  <w:sz w:val="20"/>
                  <w:lang w:val="ru-RU"/>
                </w:rPr>
                <w:t>]</w:t>
              </w:r>
            </w:ins>
            <w:r w:rsidR="00C81773" w:rsidRPr="00810E29">
              <w:rPr>
                <w:b/>
                <w:bCs/>
                <w:sz w:val="20"/>
                <w:lang w:val="ru-RU"/>
              </w:rPr>
              <w:t xml:space="preserve"> международных стандартов (Рекомендаций МСЭ-Т) в целях преодоления разрыва в стандартизации</w:t>
            </w:r>
          </w:p>
        </w:tc>
      </w:tr>
      <w:tr w:rsidR="00FA33ED" w:rsidRPr="00810E29" w14:paraId="15B62AE9" w14:textId="77777777" w:rsidTr="00FA33ED">
        <w:tc>
          <w:tcPr>
            <w:tcW w:w="4500" w:type="dxa"/>
          </w:tcPr>
          <w:p w14:paraId="5FBE0518" w14:textId="63D354AA" w:rsidR="00FA33ED" w:rsidRPr="00810E29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17D65CE3" w14:textId="3E0A4F73" w:rsidR="00FA33ED" w:rsidRPr="00810E29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C30ADF" w14:paraId="24D5930A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0898FA33" w14:textId="76493BB5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T.2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C81773" w:rsidRPr="00810E29">
              <w:rPr>
                <w:sz w:val="20"/>
                <w:lang w:val="ru-RU"/>
              </w:rPr>
              <w:t>Более широкое участие, особенно со стороны развивающихся стран, в процессе стандартизации МСЭ-Т, включая участие в собраниях, представление вкладов, занятие руководящих постов и принятие собраний/семинаров-практикумов</w:t>
            </w:r>
          </w:p>
          <w:p w14:paraId="6FC329ED" w14:textId="661253E0" w:rsidR="00A717AD" w:rsidRPr="00810E29" w:rsidRDefault="00A717AD" w:rsidP="004573B9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T.2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A70892" w:rsidRPr="00810E29">
              <w:rPr>
                <w:sz w:val="20"/>
                <w:lang w:val="ru-RU"/>
              </w:rPr>
              <w:t xml:space="preserve">Расширение членского состава МСЭ-Т, включая Членов Сектора, Ассоциированных членов и </w:t>
            </w:r>
            <w:r w:rsidR="004573B9" w:rsidRPr="00810E29">
              <w:rPr>
                <w:sz w:val="20"/>
                <w:lang w:val="ru-RU"/>
              </w:rPr>
              <w:t>А</w:t>
            </w:r>
            <w:r w:rsidR="00A70892" w:rsidRPr="00810E29">
              <w:rPr>
                <w:sz w:val="20"/>
                <w:lang w:val="ru-RU"/>
              </w:rPr>
              <w:t>кадемические организации</w:t>
            </w:r>
          </w:p>
        </w:tc>
        <w:tc>
          <w:tcPr>
            <w:tcW w:w="5145" w:type="dxa"/>
          </w:tcPr>
          <w:p w14:paraId="2D2C5A2A" w14:textId="7691CD7A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T.2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A70892" w:rsidRPr="00810E29">
              <w:rPr>
                <w:sz w:val="20"/>
                <w:lang w:val="ru-RU"/>
              </w:rPr>
              <w:t>Преодоление разрыва в стандартизации (например, дистанционное участие, выделение стипендий, создание региональных исследовательских комиссий)</w:t>
            </w:r>
          </w:p>
          <w:p w14:paraId="198BDAD9" w14:textId="624D95C1" w:rsidR="00A717AD" w:rsidRPr="00810E29" w:rsidRDefault="00A717AD" w:rsidP="004573B9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T.2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A70892" w:rsidRPr="00810E29">
              <w:rPr>
                <w:sz w:val="20"/>
                <w:lang w:val="ru-RU"/>
              </w:rPr>
              <w:t xml:space="preserve">Семинары-практикумы и семинары, включая </w:t>
            </w:r>
            <w:proofErr w:type="spellStart"/>
            <w:r w:rsidR="00A70892" w:rsidRPr="00810E29">
              <w:rPr>
                <w:sz w:val="20"/>
                <w:lang w:val="ru-RU"/>
              </w:rPr>
              <w:t>офлайновую</w:t>
            </w:r>
            <w:proofErr w:type="spellEnd"/>
            <w:r w:rsidR="00A70892" w:rsidRPr="00810E29">
              <w:rPr>
                <w:sz w:val="20"/>
                <w:lang w:val="ru-RU"/>
              </w:rPr>
              <w:t xml:space="preserve"> и онлайновую деятельность в области профессиональной подготовки, дополняющие работу по созданию потенциала для преодоления разрыва в стандартизации</w:t>
            </w:r>
            <w:del w:id="201" w:author="Miliaeva, Olga" w:date="2018-01-09T13:23:00Z">
              <w:r w:rsidR="00A70892" w:rsidRPr="00810E29" w:rsidDel="004573B9">
                <w:rPr>
                  <w:sz w:val="20"/>
                  <w:lang w:val="ru-RU"/>
                </w:rPr>
                <w:delText>, проводимую МСЭ-D</w:delText>
              </w:r>
            </w:del>
          </w:p>
          <w:p w14:paraId="2557654A" w14:textId="69639E29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T.2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A70892" w:rsidRPr="00810E29">
              <w:rPr>
                <w:sz w:val="20"/>
                <w:lang w:val="ru-RU"/>
              </w:rPr>
              <w:t>Охват и информационно-пропагандистские мероприятия</w:t>
            </w:r>
          </w:p>
        </w:tc>
      </w:tr>
      <w:tr w:rsidR="003F5BD2" w:rsidRPr="00C30ADF" w14:paraId="6C1D31AF" w14:textId="77777777" w:rsidTr="00FA33ED">
        <w:tc>
          <w:tcPr>
            <w:tcW w:w="9645" w:type="dxa"/>
            <w:gridSpan w:val="2"/>
          </w:tcPr>
          <w:p w14:paraId="52499670" w14:textId="77777777" w:rsidR="003F5BD2" w:rsidRPr="00810E29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C30ADF" w14:paraId="50594F9C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7F49E168" w14:textId="7203C68E" w:rsidR="00A717AD" w:rsidRPr="00810E29" w:rsidRDefault="00A717AD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T.3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A70892" w:rsidRPr="00810E29">
              <w:rPr>
                <w:b/>
                <w:bCs/>
                <w:sz w:val="20"/>
                <w:lang w:val="ru-RU"/>
              </w:rPr>
              <w:t>Ресурсы электросвязи</w:t>
            </w:r>
            <w:r w:rsidRPr="00810E29">
              <w:rPr>
                <w:b/>
                <w:bCs/>
                <w:sz w:val="20"/>
                <w:lang w:val="ru-RU"/>
              </w:rPr>
              <w:t xml:space="preserve">) </w:t>
            </w:r>
            <w:r w:rsidR="00A70892" w:rsidRPr="00810E29">
              <w:rPr>
                <w:b/>
                <w:bCs/>
                <w:sz w:val="20"/>
                <w:lang w:val="ru-RU"/>
              </w:rPr>
              <w:t>Обеспечивать эффективное распределение ресурсов нумерации, наименования, адресации и идентификации международной электросвязи и управление ими в соответствии с Рекомендациями и процедурами МСЭ-Т</w:t>
            </w:r>
          </w:p>
        </w:tc>
      </w:tr>
      <w:tr w:rsidR="00FA33ED" w:rsidRPr="00810E29" w14:paraId="2E97752E" w14:textId="77777777" w:rsidTr="00FA33ED">
        <w:tc>
          <w:tcPr>
            <w:tcW w:w="4500" w:type="dxa"/>
          </w:tcPr>
          <w:p w14:paraId="0D500531" w14:textId="7E51A29C" w:rsidR="00FA33ED" w:rsidRPr="00810E29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51E3E365" w14:textId="2F5469BE" w:rsidR="00FA33ED" w:rsidRPr="00810E29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C30ADF" w14:paraId="2047DAD9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0377373D" w14:textId="4A670E12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T.3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053597" w:rsidRPr="00810E29">
              <w:rPr>
                <w:sz w:val="20"/>
                <w:lang w:val="ru-RU"/>
              </w:rPr>
              <w:t>Своевременное и точное распределение ресурсов нумерации, наименований, адресации и идентификации международной электросвязи, как это указано в соответствующих Рекомендациях</w:t>
            </w:r>
          </w:p>
        </w:tc>
        <w:tc>
          <w:tcPr>
            <w:tcW w:w="5145" w:type="dxa"/>
          </w:tcPr>
          <w:p w14:paraId="0F8EC441" w14:textId="4B8F2DB6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T.3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053597" w:rsidRPr="00810E29">
              <w:rPr>
                <w:sz w:val="20"/>
                <w:lang w:val="ru-RU"/>
              </w:rPr>
              <w:t xml:space="preserve">Соответствующие базы данных </w:t>
            </w:r>
            <w:proofErr w:type="spellStart"/>
            <w:r w:rsidR="00053597" w:rsidRPr="00810E29">
              <w:rPr>
                <w:sz w:val="20"/>
                <w:lang w:val="ru-RU"/>
              </w:rPr>
              <w:t>БСЭ</w:t>
            </w:r>
            <w:proofErr w:type="spellEnd"/>
          </w:p>
          <w:p w14:paraId="730BA1B7" w14:textId="39902B7F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T.3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053597" w:rsidRPr="00810E29">
              <w:rPr>
                <w:sz w:val="20"/>
                <w:lang w:val="ru-RU"/>
              </w:rPr>
              <w:t>Распределение относящихся к международной электросвязи ресурсов нумерации, наименования, адресации и идентификации в соответствии с Рекомендациями и процедурами МСЭ-Т</w:t>
            </w:r>
          </w:p>
        </w:tc>
      </w:tr>
      <w:tr w:rsidR="003F5BD2" w:rsidRPr="00C30ADF" w14:paraId="4AB3F48A" w14:textId="77777777" w:rsidTr="00FA33ED">
        <w:tc>
          <w:tcPr>
            <w:tcW w:w="9645" w:type="dxa"/>
            <w:gridSpan w:val="2"/>
          </w:tcPr>
          <w:p w14:paraId="466C7AE8" w14:textId="77777777" w:rsidR="003F5BD2" w:rsidRPr="00810E29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C30ADF" w14:paraId="5B06E7E9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42553CB6" w14:textId="6ACD40D1" w:rsidR="00A717AD" w:rsidRPr="00810E29" w:rsidRDefault="00A717AD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T.4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4573B9" w:rsidRPr="00810E29">
              <w:rPr>
                <w:b/>
                <w:bCs/>
                <w:sz w:val="20"/>
                <w:lang w:val="ru-RU"/>
              </w:rPr>
              <w:t>Совместное использование</w:t>
            </w:r>
            <w:r w:rsidR="00053597" w:rsidRPr="00810E29">
              <w:rPr>
                <w:b/>
                <w:bCs/>
                <w:sz w:val="20"/>
                <w:lang w:val="ru-RU"/>
              </w:rPr>
              <w:t xml:space="preserve"> знани</w:t>
            </w:r>
            <w:r w:rsidR="004573B9" w:rsidRPr="00810E29">
              <w:rPr>
                <w:b/>
                <w:bCs/>
                <w:sz w:val="20"/>
                <w:lang w:val="ru-RU"/>
              </w:rPr>
              <w:t>й</w:t>
            </w:r>
            <w:r w:rsidRPr="00810E29">
              <w:rPr>
                <w:b/>
                <w:bCs/>
                <w:sz w:val="20"/>
                <w:lang w:val="ru-RU"/>
              </w:rPr>
              <w:t xml:space="preserve">) </w:t>
            </w:r>
            <w:r w:rsidR="00053597" w:rsidRPr="00810E29">
              <w:rPr>
                <w:b/>
                <w:bCs/>
                <w:sz w:val="20"/>
                <w:lang w:val="ru-RU"/>
              </w:rPr>
              <w:t>Способствовать приобретению и совместному использованию знаний и ноу-хау в области проводимой МСЭ-Т деятельности по стандартизации</w:t>
            </w:r>
          </w:p>
        </w:tc>
      </w:tr>
      <w:tr w:rsidR="00FA33ED" w:rsidRPr="00810E29" w14:paraId="4A7D5470" w14:textId="77777777" w:rsidTr="00FA33ED">
        <w:tc>
          <w:tcPr>
            <w:tcW w:w="4500" w:type="dxa"/>
          </w:tcPr>
          <w:p w14:paraId="32FBAEA9" w14:textId="0A50532C" w:rsidR="00FA33ED" w:rsidRPr="00810E29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7C685B23" w14:textId="223343B0" w:rsidR="00FA33ED" w:rsidRPr="00810E29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810E29" w14:paraId="69FB7F79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451D16F1" w14:textId="519B515F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T.4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053597" w:rsidRPr="00810E29">
              <w:rPr>
                <w:sz w:val="20"/>
                <w:lang w:val="ru-RU"/>
              </w:rPr>
              <w:t>Расширенные знания стандартов МСЭ-Т и передового опыта по внедрению стандартов МСЭ-Т</w:t>
            </w:r>
          </w:p>
          <w:p w14:paraId="0805F59E" w14:textId="404D3E08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T.4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053597" w:rsidRPr="00810E29">
              <w:rPr>
                <w:sz w:val="20"/>
                <w:lang w:val="ru-RU"/>
              </w:rPr>
              <w:t xml:space="preserve">Расширенное участие в проводимой МСЭ-Т деятельности по стандартизации и </w:t>
            </w:r>
            <w:proofErr w:type="spellStart"/>
            <w:r w:rsidR="00053597" w:rsidRPr="00810E29">
              <w:rPr>
                <w:sz w:val="20"/>
                <w:lang w:val="ru-RU"/>
              </w:rPr>
              <w:t>бóльшая</w:t>
            </w:r>
            <w:proofErr w:type="spellEnd"/>
            <w:r w:rsidR="00053597" w:rsidRPr="00810E29">
              <w:rPr>
                <w:sz w:val="20"/>
                <w:lang w:val="ru-RU"/>
              </w:rPr>
              <w:t xml:space="preserve"> осведомленность об актуальности стандартов МСЭ-Т</w:t>
            </w:r>
          </w:p>
          <w:p w14:paraId="67AC6E9C" w14:textId="309476FF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T.4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053597" w:rsidRPr="00810E29">
              <w:rPr>
                <w:sz w:val="20"/>
                <w:lang w:val="ru-RU"/>
              </w:rPr>
              <w:t>Повышение наглядности деятельности Сектора</w:t>
            </w:r>
          </w:p>
        </w:tc>
        <w:tc>
          <w:tcPr>
            <w:tcW w:w="5145" w:type="dxa"/>
          </w:tcPr>
          <w:p w14:paraId="5D1C4A0F" w14:textId="12C0EE32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T.4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053597" w:rsidRPr="00810E29">
              <w:rPr>
                <w:sz w:val="20"/>
                <w:lang w:val="ru-RU"/>
              </w:rPr>
              <w:t>Публикации МСЭ-Т</w:t>
            </w:r>
          </w:p>
          <w:p w14:paraId="2152172A" w14:textId="521622F7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T.4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053597" w:rsidRPr="00810E29">
              <w:rPr>
                <w:sz w:val="20"/>
                <w:lang w:val="ru-RU"/>
              </w:rPr>
              <w:t>Публикации баз данных</w:t>
            </w:r>
          </w:p>
          <w:p w14:paraId="654F6772" w14:textId="35D8FFEF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T.4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053597" w:rsidRPr="00810E29">
              <w:rPr>
                <w:sz w:val="20"/>
                <w:lang w:val="ru-RU"/>
              </w:rPr>
              <w:t>Охват и информационно-пропагандистские мероприятия</w:t>
            </w:r>
          </w:p>
          <w:p w14:paraId="32405B4E" w14:textId="0FD062B7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T.4</w:t>
            </w:r>
            <w:proofErr w:type="spellEnd"/>
            <w:r w:rsidRPr="00810E29">
              <w:rPr>
                <w:sz w:val="20"/>
                <w:lang w:val="ru-RU"/>
              </w:rPr>
              <w:t xml:space="preserve">-4: </w:t>
            </w:r>
            <w:r w:rsidR="00053597" w:rsidRPr="00810E29">
              <w:rPr>
                <w:sz w:val="20"/>
                <w:lang w:val="ru-RU"/>
              </w:rPr>
              <w:t>Оперативный бюллетень МСЭ</w:t>
            </w:r>
          </w:p>
        </w:tc>
      </w:tr>
      <w:tr w:rsidR="003F5BD2" w:rsidRPr="00810E29" w14:paraId="7F6CA02A" w14:textId="77777777" w:rsidTr="00FA33ED">
        <w:tc>
          <w:tcPr>
            <w:tcW w:w="9645" w:type="dxa"/>
            <w:gridSpan w:val="2"/>
          </w:tcPr>
          <w:p w14:paraId="01BE5FC4" w14:textId="77777777" w:rsidR="003F5BD2" w:rsidRPr="00810E29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C30ADF" w14:paraId="24E4FE8A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7402A79C" w14:textId="0386E186" w:rsidR="00A717AD" w:rsidRPr="00810E29" w:rsidRDefault="00A717AD" w:rsidP="002B658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T.5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053597" w:rsidRPr="00810E29">
              <w:rPr>
                <w:b/>
                <w:bCs/>
                <w:sz w:val="20"/>
                <w:lang w:val="ru-RU"/>
              </w:rPr>
              <w:t>Сотрудничество с органами по стандартизации</w:t>
            </w:r>
            <w:r w:rsidRPr="00810E29">
              <w:rPr>
                <w:b/>
                <w:bCs/>
                <w:sz w:val="20"/>
                <w:lang w:val="ru-RU"/>
              </w:rPr>
              <w:t xml:space="preserve">) </w:t>
            </w:r>
            <w:r w:rsidR="00053597" w:rsidRPr="00810E29">
              <w:rPr>
                <w:b/>
                <w:bCs/>
                <w:sz w:val="20"/>
                <w:lang w:val="ru-RU"/>
              </w:rPr>
              <w:t>Расширять сотрудничество с международными, региональными и национальными органами по стандартизации и содействовать ему</w:t>
            </w:r>
            <w:ins w:id="202" w:author="Antipina, Nadezda" w:date="2018-01-12T16:07:00Z">
              <w:r w:rsidR="002B6587">
                <w:rPr>
                  <w:b/>
                  <w:bCs/>
                  <w:sz w:val="20"/>
                  <w:lang w:val="ru-RU"/>
                </w:rPr>
                <w:t xml:space="preserve"> и региональным организациям электросвязи</w:t>
              </w:r>
            </w:ins>
          </w:p>
        </w:tc>
      </w:tr>
      <w:tr w:rsidR="00FA33ED" w:rsidRPr="00810E29" w14:paraId="6CC41CC6" w14:textId="77777777" w:rsidTr="00FA33ED">
        <w:tc>
          <w:tcPr>
            <w:tcW w:w="4500" w:type="dxa"/>
          </w:tcPr>
          <w:p w14:paraId="0005B925" w14:textId="4F99C802" w:rsidR="00FA33ED" w:rsidRPr="00810E29" w:rsidRDefault="00FA33ED" w:rsidP="00F2628E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769C7F14" w14:textId="26269D7E" w:rsidR="00FA33ED" w:rsidRPr="00810E29" w:rsidRDefault="00FA33ED" w:rsidP="00F2628E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C30ADF" w14:paraId="16609A3C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3A90BEF5" w14:textId="079C99E5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T.5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053597" w:rsidRPr="00810E29">
              <w:rPr>
                <w:sz w:val="20"/>
                <w:lang w:val="ru-RU"/>
              </w:rPr>
              <w:t>Расширение связей с другими организациями по стандартам</w:t>
            </w:r>
          </w:p>
          <w:p w14:paraId="5DFA8D8D" w14:textId="77667CE8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T.5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053597" w:rsidRPr="00810E29">
              <w:rPr>
                <w:sz w:val="20"/>
                <w:lang w:val="ru-RU"/>
              </w:rPr>
              <w:t>Снижение количества противоречивых стандартов</w:t>
            </w:r>
          </w:p>
          <w:p w14:paraId="70153E2D" w14:textId="0B501963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T.5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053597" w:rsidRPr="00810E29">
              <w:rPr>
                <w:sz w:val="20"/>
                <w:lang w:val="ru-RU"/>
              </w:rPr>
              <w:t>Увеличение количества меморандумов о взаимопонимании/соглашений о сотрудничестве с другими организациями</w:t>
            </w:r>
          </w:p>
          <w:p w14:paraId="79FF2A06" w14:textId="229290C4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T.5</w:t>
            </w:r>
            <w:proofErr w:type="spellEnd"/>
            <w:r w:rsidRPr="00810E29">
              <w:rPr>
                <w:sz w:val="20"/>
                <w:lang w:val="ru-RU"/>
              </w:rPr>
              <w:t xml:space="preserve">-4: </w:t>
            </w:r>
            <w:r w:rsidR="00053597" w:rsidRPr="00810E29">
              <w:rPr>
                <w:sz w:val="20"/>
                <w:lang w:val="ru-RU"/>
              </w:rPr>
              <w:t xml:space="preserve">Увеличение количества организаций, действующих на базе Рекомендаций МСЭ Т </w:t>
            </w:r>
            <w:proofErr w:type="spellStart"/>
            <w:r w:rsidR="00053597" w:rsidRPr="00810E29">
              <w:rPr>
                <w:sz w:val="20"/>
                <w:lang w:val="ru-RU"/>
              </w:rPr>
              <w:t>A.4</w:t>
            </w:r>
            <w:proofErr w:type="spellEnd"/>
            <w:r w:rsidR="00053597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053597" w:rsidRPr="00810E29">
              <w:rPr>
                <w:sz w:val="20"/>
                <w:lang w:val="ru-RU"/>
              </w:rPr>
              <w:t>A.5</w:t>
            </w:r>
            <w:proofErr w:type="spellEnd"/>
            <w:r w:rsidR="00053597" w:rsidRPr="00810E29">
              <w:rPr>
                <w:sz w:val="20"/>
                <w:lang w:val="ru-RU"/>
              </w:rPr>
              <w:t xml:space="preserve"> и </w:t>
            </w:r>
            <w:proofErr w:type="spellStart"/>
            <w:r w:rsidR="00053597" w:rsidRPr="00810E29">
              <w:rPr>
                <w:sz w:val="20"/>
                <w:lang w:val="ru-RU"/>
              </w:rPr>
              <w:t>A.6</w:t>
            </w:r>
            <w:proofErr w:type="spellEnd"/>
          </w:p>
          <w:p w14:paraId="4CFC14C0" w14:textId="5639ACBB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T.5</w:t>
            </w:r>
            <w:proofErr w:type="spellEnd"/>
            <w:r w:rsidRPr="00810E29">
              <w:rPr>
                <w:sz w:val="20"/>
                <w:lang w:val="ru-RU"/>
              </w:rPr>
              <w:t xml:space="preserve">-5: </w:t>
            </w:r>
            <w:r w:rsidR="00053597" w:rsidRPr="00810E29">
              <w:rPr>
                <w:sz w:val="20"/>
                <w:lang w:val="ru-RU"/>
              </w:rPr>
              <w:t>Увеличение количества семинаров-практикумов/мероприятий, организуемых совместно с другими организациями</w:t>
            </w:r>
          </w:p>
        </w:tc>
        <w:tc>
          <w:tcPr>
            <w:tcW w:w="5145" w:type="dxa"/>
          </w:tcPr>
          <w:p w14:paraId="7DB4EB3A" w14:textId="6F295C04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T.5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053597" w:rsidRPr="00810E29">
              <w:rPr>
                <w:sz w:val="20"/>
                <w:lang w:val="ru-RU"/>
              </w:rPr>
              <w:t>Меморандумы о взаимопонимании (</w:t>
            </w:r>
            <w:proofErr w:type="spellStart"/>
            <w:r w:rsidR="00053597" w:rsidRPr="00810E29">
              <w:rPr>
                <w:sz w:val="20"/>
                <w:lang w:val="ru-RU"/>
              </w:rPr>
              <w:t>МоВ</w:t>
            </w:r>
            <w:proofErr w:type="spellEnd"/>
            <w:r w:rsidR="00053597" w:rsidRPr="00810E29">
              <w:rPr>
                <w:sz w:val="20"/>
                <w:lang w:val="ru-RU"/>
              </w:rPr>
              <w:t>) и соглашения о сотрудничестве</w:t>
            </w:r>
          </w:p>
          <w:p w14:paraId="20B11C57" w14:textId="435F0EFB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T.5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053597" w:rsidRPr="00810E29">
              <w:rPr>
                <w:sz w:val="20"/>
                <w:lang w:val="ru-RU"/>
              </w:rPr>
              <w:t xml:space="preserve">Организации, действующие на базе Рекомендаций МСЭ-Т </w:t>
            </w:r>
            <w:proofErr w:type="spellStart"/>
            <w:r w:rsidR="00053597" w:rsidRPr="00810E29">
              <w:rPr>
                <w:sz w:val="20"/>
                <w:lang w:val="ru-RU"/>
              </w:rPr>
              <w:t>A.4</w:t>
            </w:r>
            <w:proofErr w:type="spellEnd"/>
            <w:r w:rsidR="00053597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053597" w:rsidRPr="00810E29">
              <w:rPr>
                <w:sz w:val="20"/>
                <w:lang w:val="ru-RU"/>
              </w:rPr>
              <w:t>A.5</w:t>
            </w:r>
            <w:proofErr w:type="spellEnd"/>
            <w:r w:rsidR="00053597" w:rsidRPr="00810E29">
              <w:rPr>
                <w:sz w:val="20"/>
                <w:lang w:val="ru-RU"/>
              </w:rPr>
              <w:t xml:space="preserve"> и </w:t>
            </w:r>
            <w:proofErr w:type="spellStart"/>
            <w:r w:rsidR="00053597" w:rsidRPr="00810E29">
              <w:rPr>
                <w:sz w:val="20"/>
                <w:lang w:val="ru-RU"/>
              </w:rPr>
              <w:t>A.6</w:t>
            </w:r>
            <w:proofErr w:type="spellEnd"/>
          </w:p>
          <w:p w14:paraId="4598EA48" w14:textId="40A7AA59" w:rsidR="00A717AD" w:rsidRPr="00810E29" w:rsidRDefault="00A717AD" w:rsidP="00D601A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T.5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053597" w:rsidRPr="00810E29">
              <w:rPr>
                <w:sz w:val="20"/>
                <w:lang w:val="ru-RU"/>
              </w:rPr>
              <w:t>Совместно организуемые семинары-практикумы/мероприятия</w:t>
            </w:r>
          </w:p>
        </w:tc>
      </w:tr>
    </w:tbl>
    <w:p w14:paraId="5BEF50DC" w14:textId="039ADB19" w:rsidR="003F5BD2" w:rsidRPr="00810E29" w:rsidRDefault="003B450F" w:rsidP="004573B9">
      <w:pPr>
        <w:pStyle w:val="Headingb"/>
        <w:spacing w:before="360" w:after="120"/>
        <w:rPr>
          <w:lang w:val="ru-RU"/>
        </w:rPr>
      </w:pPr>
      <w:r w:rsidRPr="00810E29">
        <w:rPr>
          <w:lang w:val="ru-RU"/>
        </w:rPr>
        <w:t xml:space="preserve">Средства достижения целей </w:t>
      </w:r>
      <w:r w:rsidR="00A45AD0" w:rsidRPr="00810E29">
        <w:rPr>
          <w:lang w:val="ru-RU"/>
        </w:rPr>
        <w:t>МСЭ</w:t>
      </w:r>
      <w:r w:rsidR="003F5BD2" w:rsidRPr="00810E29">
        <w:rPr>
          <w:lang w:val="ru-RU"/>
        </w:rPr>
        <w:t>-T</w:t>
      </w:r>
      <w:r w:rsidR="003F5BD2" w:rsidRPr="00810E29">
        <w:rPr>
          <w:rStyle w:val="FootnoteReference"/>
          <w:b w:val="0"/>
          <w:lang w:val="ru-RU"/>
        </w:rPr>
        <w:footnoteReference w:id="7"/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418"/>
        <w:gridCol w:w="3402"/>
        <w:gridCol w:w="2410"/>
        <w:gridCol w:w="2415"/>
      </w:tblGrid>
      <w:tr w:rsidR="003F5BD2" w:rsidRPr="00810E29" w14:paraId="2D6DECBF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418" w:type="dxa"/>
            <w:vAlign w:val="center"/>
            <w:hideMark/>
          </w:tcPr>
          <w:p w14:paraId="06FDFE2A" w14:textId="0807E520" w:rsidR="003F5BD2" w:rsidRPr="00810E29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proofErr w:type="gramStart"/>
            <w:r w:rsidRPr="00810E29">
              <w:rPr>
                <w:b/>
                <w:bCs w:val="0"/>
                <w:lang w:val="ru-RU"/>
              </w:rPr>
              <w:t>Поддержи</w:t>
            </w:r>
            <w:r w:rsidR="00C97200" w:rsidRPr="00810E29">
              <w:rPr>
                <w:b/>
                <w:bCs w:val="0"/>
                <w:lang w:val="ru-RU"/>
              </w:rPr>
              <w:t>-</w:t>
            </w:r>
            <w:proofErr w:type="spellStart"/>
            <w:r w:rsidRPr="00810E29">
              <w:rPr>
                <w:b/>
                <w:bCs w:val="0"/>
                <w:lang w:val="ru-RU"/>
              </w:rPr>
              <w:t>ваемая</w:t>
            </w:r>
            <w:proofErr w:type="spellEnd"/>
            <w:proofErr w:type="gramEnd"/>
            <w:r w:rsidRPr="00810E29">
              <w:rPr>
                <w:b/>
                <w:bCs w:val="0"/>
                <w:lang w:val="ru-RU"/>
              </w:rPr>
              <w:t>(</w:t>
            </w:r>
            <w:proofErr w:type="spellStart"/>
            <w:r w:rsidRPr="00810E29">
              <w:rPr>
                <w:b/>
                <w:bCs w:val="0"/>
                <w:lang w:val="ru-RU"/>
              </w:rPr>
              <w:t>ые</w:t>
            </w:r>
            <w:proofErr w:type="spellEnd"/>
            <w:r w:rsidRPr="00810E29">
              <w:rPr>
                <w:b/>
                <w:bCs w:val="0"/>
                <w:lang w:val="ru-RU"/>
              </w:rPr>
              <w:t>) задача(и)</w:t>
            </w:r>
          </w:p>
        </w:tc>
        <w:tc>
          <w:tcPr>
            <w:tcW w:w="3402" w:type="dxa"/>
            <w:vAlign w:val="center"/>
            <w:hideMark/>
          </w:tcPr>
          <w:p w14:paraId="590C367F" w14:textId="585BC89F" w:rsidR="003F5BD2" w:rsidRPr="00810E29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 xml:space="preserve">Виды деятельности </w:t>
            </w:r>
            <w:proofErr w:type="spellStart"/>
            <w:r w:rsidRPr="00810E29">
              <w:rPr>
                <w:b/>
                <w:bCs w:val="0"/>
                <w:lang w:val="ru-RU"/>
              </w:rPr>
              <w:t>БСЭ</w:t>
            </w:r>
            <w:proofErr w:type="spellEnd"/>
          </w:p>
        </w:tc>
        <w:tc>
          <w:tcPr>
            <w:tcW w:w="2410" w:type="dxa"/>
            <w:vAlign w:val="center"/>
          </w:tcPr>
          <w:p w14:paraId="44938A8A" w14:textId="5D29EF57" w:rsidR="003F5BD2" w:rsidRPr="00810E29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415" w:type="dxa"/>
            <w:vAlign w:val="center"/>
            <w:hideMark/>
          </w:tcPr>
          <w:p w14:paraId="6B36B941" w14:textId="0AF3D3C4" w:rsidR="003F5BD2" w:rsidRPr="00810E29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3F5BD2" w:rsidRPr="00C30ADF" w14:paraId="080C9620" w14:textId="77777777" w:rsidTr="00B26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6D203838" w14:textId="77777777" w:rsidR="003F5BD2" w:rsidRPr="00810E29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T.1</w:t>
            </w:r>
            <w:proofErr w:type="spellEnd"/>
          </w:p>
        </w:tc>
        <w:tc>
          <w:tcPr>
            <w:tcW w:w="3402" w:type="dxa"/>
          </w:tcPr>
          <w:p w14:paraId="0819BE93" w14:textId="787F54F8" w:rsidR="003F5BD2" w:rsidRPr="00810E29" w:rsidRDefault="00B26348" w:rsidP="002355E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2355EE" w:rsidRPr="00810E29">
              <w:rPr>
                <w:sz w:val="20"/>
                <w:lang w:val="ru-RU"/>
              </w:rPr>
              <w:t>Своевременное и эффективное предоставление документов</w:t>
            </w:r>
            <w:r w:rsidR="003F5BD2" w:rsidRPr="00810E29">
              <w:rPr>
                <w:sz w:val="20"/>
                <w:lang w:val="ru-RU"/>
              </w:rPr>
              <w:t xml:space="preserve"> (</w:t>
            </w:r>
            <w:r w:rsidR="002355EE" w:rsidRPr="00810E29">
              <w:rPr>
                <w:sz w:val="20"/>
                <w:lang w:val="ru-RU"/>
              </w:rPr>
              <w:t xml:space="preserve">Резолюций, рекомендаций, Мнений </w:t>
            </w:r>
            <w:proofErr w:type="spellStart"/>
            <w:r w:rsidR="002355EE" w:rsidRPr="00810E29">
              <w:rPr>
                <w:sz w:val="20"/>
                <w:lang w:val="ru-RU"/>
              </w:rPr>
              <w:t>ВАСЭ</w:t>
            </w:r>
            <w:proofErr w:type="spellEnd"/>
            <w:r w:rsidR="003F5BD2" w:rsidRPr="00810E29">
              <w:rPr>
                <w:sz w:val="20"/>
                <w:lang w:val="ru-RU"/>
              </w:rPr>
              <w:t xml:space="preserve">, </w:t>
            </w:r>
            <w:r w:rsidR="002355EE" w:rsidRPr="00810E29">
              <w:rPr>
                <w:sz w:val="20"/>
                <w:lang w:val="ru-RU"/>
              </w:rPr>
              <w:t>Рекомендаций МСЭ</w:t>
            </w:r>
            <w:r w:rsidR="003F5BD2" w:rsidRPr="00810E29">
              <w:rPr>
                <w:sz w:val="20"/>
                <w:lang w:val="ru-RU"/>
              </w:rPr>
              <w:t xml:space="preserve">-T, </w:t>
            </w:r>
            <w:r w:rsidR="002355EE" w:rsidRPr="00810E29">
              <w:rPr>
                <w:sz w:val="20"/>
                <w:lang w:val="ru-RU"/>
              </w:rPr>
              <w:t>относящихся к ИК документов, отчетов</w:t>
            </w:r>
            <w:r w:rsidR="003F5BD2" w:rsidRPr="00810E29">
              <w:rPr>
                <w:sz w:val="20"/>
                <w:lang w:val="ru-RU"/>
              </w:rPr>
              <w:t>)</w:t>
            </w:r>
          </w:p>
          <w:p w14:paraId="5EB0B530" w14:textId="514C5AD1" w:rsidR="003F5BD2" w:rsidRPr="00810E29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proofErr w:type="spellStart"/>
            <w:r w:rsidR="00CD4533" w:rsidRPr="00810E29">
              <w:rPr>
                <w:sz w:val="20"/>
                <w:lang w:val="ru-RU"/>
              </w:rPr>
              <w:t>Секретариатская</w:t>
            </w:r>
            <w:proofErr w:type="spellEnd"/>
            <w:r w:rsidR="00CD4533" w:rsidRPr="00810E29">
              <w:rPr>
                <w:sz w:val="20"/>
                <w:lang w:val="ru-RU"/>
              </w:rPr>
              <w:t xml:space="preserve"> поддержка, организация и логистическая поддержка собраний</w:t>
            </w:r>
          </w:p>
          <w:p w14:paraId="3C23DD96" w14:textId="4DE2193F" w:rsidR="003F5BD2" w:rsidRPr="00810E29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CD4533" w:rsidRPr="00810E29">
              <w:rPr>
                <w:sz w:val="20"/>
                <w:lang w:val="ru-RU"/>
              </w:rPr>
              <w:t>Консультационные услуги</w:t>
            </w:r>
          </w:p>
          <w:p w14:paraId="46F89397" w14:textId="36CDD61F" w:rsidR="003F5BD2" w:rsidRPr="00810E29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CD4533" w:rsidRPr="00810E29">
              <w:rPr>
                <w:sz w:val="20"/>
                <w:lang w:val="ru-RU"/>
              </w:rPr>
              <w:t xml:space="preserve">Оказываемые </w:t>
            </w:r>
            <w:proofErr w:type="spellStart"/>
            <w:r w:rsidR="00CD4533" w:rsidRPr="00810E29">
              <w:rPr>
                <w:sz w:val="20"/>
                <w:lang w:val="ru-RU"/>
              </w:rPr>
              <w:t>БСЭ</w:t>
            </w:r>
            <w:proofErr w:type="spellEnd"/>
            <w:r w:rsidR="00CD4533" w:rsidRPr="00810E29">
              <w:rPr>
                <w:sz w:val="20"/>
                <w:lang w:val="ru-RU"/>
              </w:rPr>
              <w:t xml:space="preserve"> услуги </w:t>
            </w:r>
            <w:proofErr w:type="spellStart"/>
            <w:r w:rsidR="00CD4533" w:rsidRPr="00810E29">
              <w:rPr>
                <w:sz w:val="20"/>
                <w:lang w:val="ru-RU"/>
              </w:rPr>
              <w:t>ЭМР</w:t>
            </w:r>
            <w:proofErr w:type="spellEnd"/>
            <w:r w:rsidR="00CD4533" w:rsidRPr="00810E29">
              <w:rPr>
                <w:sz w:val="20"/>
                <w:lang w:val="ru-RU"/>
              </w:rPr>
              <w:t xml:space="preserve"> и информационные услуги</w:t>
            </w:r>
          </w:p>
          <w:p w14:paraId="4942E85D" w14:textId="5D2A825D" w:rsidR="003F5BD2" w:rsidRPr="00810E29" w:rsidRDefault="00B26348" w:rsidP="000F54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CD4533" w:rsidRPr="00810E29">
              <w:rPr>
                <w:sz w:val="20"/>
                <w:lang w:val="ru-RU"/>
              </w:rPr>
              <w:t>Эксплуатация и техническое обслуживание баз данных по</w:t>
            </w:r>
            <w:r w:rsidR="003F5BD2" w:rsidRPr="00810E29">
              <w:rPr>
                <w:sz w:val="20"/>
                <w:lang w:val="ru-RU"/>
              </w:rPr>
              <w:t xml:space="preserve"> </w:t>
            </w:r>
            <w:proofErr w:type="spellStart"/>
            <w:r w:rsidR="003F5BD2" w:rsidRPr="00810E29">
              <w:rPr>
                <w:sz w:val="20"/>
                <w:lang w:val="ru-RU"/>
              </w:rPr>
              <w:t>C&amp;I</w:t>
            </w:r>
            <w:proofErr w:type="spellEnd"/>
            <w:r w:rsidR="003F5BD2" w:rsidRPr="00810E29">
              <w:rPr>
                <w:sz w:val="20"/>
                <w:lang w:val="ru-RU"/>
              </w:rPr>
              <w:t xml:space="preserve">; </w:t>
            </w:r>
            <w:r w:rsidR="00CD4533" w:rsidRPr="00810E29">
              <w:rPr>
                <w:sz w:val="20"/>
                <w:lang w:val="ru-RU"/>
              </w:rPr>
              <w:t>логистическая поддержка мероприятий по функциональной совместимости/тестированию</w:t>
            </w:r>
            <w:r w:rsidR="000F5450" w:rsidRPr="00810E29">
              <w:rPr>
                <w:sz w:val="20"/>
                <w:lang w:val="ru-RU"/>
              </w:rPr>
              <w:t>, испытательных стендов</w:t>
            </w:r>
          </w:p>
        </w:tc>
        <w:tc>
          <w:tcPr>
            <w:tcW w:w="2410" w:type="dxa"/>
          </w:tcPr>
          <w:p w14:paraId="26D90FD4" w14:textId="2E96DCDD" w:rsidR="003F5BD2" w:rsidRPr="00810E29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2355EE" w:rsidRPr="00810E29">
              <w:rPr>
                <w:sz w:val="20"/>
                <w:lang w:val="ru-RU"/>
              </w:rPr>
              <w:t xml:space="preserve">Повышение качества </w:t>
            </w:r>
            <w:r w:rsidR="00CD4533" w:rsidRPr="00810E29">
              <w:rPr>
                <w:sz w:val="20"/>
                <w:lang w:val="ru-RU"/>
              </w:rPr>
              <w:t>Рекомендаций МСЭ</w:t>
            </w:r>
            <w:r w:rsidR="003F5BD2" w:rsidRPr="00810E29">
              <w:rPr>
                <w:sz w:val="20"/>
                <w:lang w:val="ru-RU"/>
              </w:rPr>
              <w:t xml:space="preserve">-T </w:t>
            </w:r>
          </w:p>
        </w:tc>
        <w:tc>
          <w:tcPr>
            <w:tcW w:w="2415" w:type="dxa"/>
          </w:tcPr>
          <w:p w14:paraId="7040FBE6" w14:textId="003DAF3E" w:rsidR="003F5BD2" w:rsidRPr="00810E29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CD4533" w:rsidRPr="00810E29">
              <w:rPr>
                <w:sz w:val="20"/>
                <w:lang w:val="ru-RU"/>
              </w:rPr>
              <w:t>Своевременная актуальная информация для делегатов и сообщества стандартизации о продуктах и услугах МСЭ-Т</w:t>
            </w:r>
          </w:p>
        </w:tc>
      </w:tr>
      <w:tr w:rsidR="003F5BD2" w:rsidRPr="00C30ADF" w14:paraId="4187A468" w14:textId="77777777" w:rsidTr="00B26348">
        <w:trPr>
          <w:trHeight w:val="215"/>
        </w:trPr>
        <w:tc>
          <w:tcPr>
            <w:tcW w:w="1418" w:type="dxa"/>
          </w:tcPr>
          <w:p w14:paraId="65E80EEF" w14:textId="77777777" w:rsidR="003F5BD2" w:rsidRPr="00810E29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T.2</w:t>
            </w:r>
            <w:proofErr w:type="spellEnd"/>
          </w:p>
        </w:tc>
        <w:tc>
          <w:tcPr>
            <w:tcW w:w="3402" w:type="dxa"/>
          </w:tcPr>
          <w:p w14:paraId="1291C157" w14:textId="485E8B8B" w:rsidR="003F5BD2" w:rsidRPr="00810E29" w:rsidRDefault="00B26348" w:rsidP="000F54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F5450" w:rsidRPr="00810E29">
              <w:rPr>
                <w:sz w:val="20"/>
                <w:lang w:val="ru-RU"/>
              </w:rPr>
              <w:t xml:space="preserve">Организация </w:t>
            </w:r>
            <w:r w:rsidR="000F5450" w:rsidRPr="00810E29">
              <w:rPr>
                <w:color w:val="000000"/>
                <w:sz w:val="20"/>
                <w:szCs w:val="20"/>
                <w:lang w:val="ru-RU"/>
              </w:rPr>
              <w:t xml:space="preserve">практических учебных занятий по вопросам </w:t>
            </w:r>
            <w:proofErr w:type="spellStart"/>
            <w:r w:rsidR="000F5450" w:rsidRPr="00810E29">
              <w:rPr>
                <w:color w:val="000000"/>
                <w:sz w:val="20"/>
                <w:szCs w:val="20"/>
                <w:lang w:val="ru-RU"/>
              </w:rPr>
              <w:t>ПРС</w:t>
            </w:r>
            <w:proofErr w:type="spellEnd"/>
            <w:r w:rsidR="003F5BD2" w:rsidRPr="00810E29">
              <w:rPr>
                <w:sz w:val="20"/>
                <w:lang w:val="ru-RU"/>
              </w:rPr>
              <w:t xml:space="preserve">; </w:t>
            </w:r>
            <w:r w:rsidR="000F5450" w:rsidRPr="00810E29">
              <w:rPr>
                <w:sz w:val="20"/>
                <w:lang w:val="ru-RU"/>
              </w:rPr>
              <w:t>поддержка для финансирования стипендий</w:t>
            </w:r>
            <w:r w:rsidR="003F5BD2" w:rsidRPr="00810E29">
              <w:rPr>
                <w:sz w:val="20"/>
                <w:lang w:val="ru-RU"/>
              </w:rPr>
              <w:t xml:space="preserve">; </w:t>
            </w:r>
            <w:r w:rsidR="000F5450" w:rsidRPr="00810E29">
              <w:rPr>
                <w:sz w:val="20"/>
                <w:lang w:val="ru-RU"/>
              </w:rPr>
              <w:t>логистическая поддержка региональных групп</w:t>
            </w:r>
          </w:p>
          <w:p w14:paraId="7CB2EA43" w14:textId="7CFD7EE3" w:rsidR="003F5BD2" w:rsidRPr="00810E29" w:rsidRDefault="00B26348" w:rsidP="006224A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224AC" w:rsidRPr="00810E29">
              <w:rPr>
                <w:sz w:val="20"/>
                <w:lang w:val="ru-RU"/>
              </w:rPr>
              <w:t>Организация семинаров-практикумов</w:t>
            </w:r>
          </w:p>
          <w:p w14:paraId="76D20D5D" w14:textId="03EEE55C" w:rsidR="003F5BD2" w:rsidRPr="00810E29" w:rsidRDefault="00B26348" w:rsidP="003B450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224AC" w:rsidRPr="00810E29">
              <w:rPr>
                <w:sz w:val="20"/>
                <w:lang w:val="ru-RU"/>
              </w:rPr>
              <w:t>Объявления</w:t>
            </w:r>
            <w:r w:rsidR="003F5BD2" w:rsidRPr="00810E29">
              <w:rPr>
                <w:sz w:val="20"/>
                <w:lang w:val="ru-RU"/>
              </w:rPr>
              <w:t xml:space="preserve"> (</w:t>
            </w:r>
            <w:r w:rsidR="003B450F" w:rsidRPr="00810E29">
              <w:rPr>
                <w:sz w:val="20"/>
                <w:lang w:val="ru-RU"/>
              </w:rPr>
              <w:t>новостной блог МСЭ</w:t>
            </w:r>
            <w:r w:rsidR="003F5BD2" w:rsidRPr="00810E29">
              <w:rPr>
                <w:sz w:val="20"/>
                <w:lang w:val="ru-RU"/>
              </w:rPr>
              <w:t xml:space="preserve">, </w:t>
            </w:r>
            <w:r w:rsidR="003B450F" w:rsidRPr="00810E29">
              <w:rPr>
                <w:sz w:val="20"/>
                <w:lang w:val="ru-RU"/>
              </w:rPr>
              <w:t>пропагандистские мероприятия</w:t>
            </w:r>
            <w:r w:rsidR="003F5BD2" w:rsidRPr="00810E29">
              <w:rPr>
                <w:sz w:val="20"/>
                <w:lang w:val="ru-RU"/>
              </w:rPr>
              <w:t>)</w:t>
            </w:r>
          </w:p>
          <w:p w14:paraId="7357A0E4" w14:textId="36DD8D7B" w:rsidR="003F5BD2" w:rsidRPr="00810E29" w:rsidRDefault="00B26348" w:rsidP="003B450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3B450F" w:rsidRPr="00810E29">
              <w:rPr>
                <w:sz w:val="20"/>
                <w:lang w:val="ru-RU"/>
              </w:rPr>
              <w:t>Работа с Членами МСЭ</w:t>
            </w:r>
            <w:r w:rsidR="003F5BD2" w:rsidRPr="00810E29">
              <w:rPr>
                <w:sz w:val="20"/>
                <w:lang w:val="ru-RU"/>
              </w:rPr>
              <w:t xml:space="preserve">-T, </w:t>
            </w:r>
            <w:r w:rsidR="003B450F" w:rsidRPr="00810E29">
              <w:rPr>
                <w:sz w:val="20"/>
                <w:lang w:val="ru-RU"/>
              </w:rPr>
              <w:t xml:space="preserve">удержание имеющихся Членов и упреждающее привлечение новых Членов </w:t>
            </w:r>
          </w:p>
        </w:tc>
        <w:tc>
          <w:tcPr>
            <w:tcW w:w="2410" w:type="dxa"/>
          </w:tcPr>
          <w:p w14:paraId="03C451A1" w14:textId="367BB3D0" w:rsidR="003F5BD2" w:rsidRPr="00810E29" w:rsidRDefault="00B26348" w:rsidP="000F54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F5450" w:rsidRPr="00810E29">
              <w:rPr>
                <w:sz w:val="20"/>
                <w:lang w:val="ru-RU"/>
              </w:rPr>
              <w:t>Увеличение числа Членов МСЭ-Т и расширение их участия в процессе стандартизации</w:t>
            </w:r>
          </w:p>
        </w:tc>
        <w:tc>
          <w:tcPr>
            <w:tcW w:w="2415" w:type="dxa"/>
          </w:tcPr>
          <w:p w14:paraId="1D7C3846" w14:textId="1E08D7F5" w:rsidR="003F5BD2" w:rsidRPr="00810E29" w:rsidRDefault="00B26348" w:rsidP="006224A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F5450" w:rsidRPr="00810E29">
              <w:rPr>
                <w:sz w:val="20"/>
                <w:lang w:val="ru-RU"/>
              </w:rPr>
              <w:t xml:space="preserve">Активное участие делегатов и организаций, которые </w:t>
            </w:r>
            <w:r w:rsidR="006224AC" w:rsidRPr="00810E29">
              <w:rPr>
                <w:sz w:val="20"/>
                <w:lang w:val="ru-RU"/>
              </w:rPr>
              <w:t>ранее лишь пассивно участвовали в деятельности МСЭ-Т или вообще не принимали в ней участия</w:t>
            </w:r>
          </w:p>
        </w:tc>
      </w:tr>
      <w:tr w:rsidR="003F5BD2" w:rsidRPr="00C30ADF" w14:paraId="50A9FE99" w14:textId="77777777" w:rsidTr="00B26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0BBAEE7E" w14:textId="77777777" w:rsidR="003F5BD2" w:rsidRPr="00810E29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T.3</w:t>
            </w:r>
            <w:proofErr w:type="spellEnd"/>
          </w:p>
        </w:tc>
        <w:tc>
          <w:tcPr>
            <w:tcW w:w="3402" w:type="dxa"/>
          </w:tcPr>
          <w:p w14:paraId="1D5C20E8" w14:textId="121500D3" w:rsidR="003F5BD2" w:rsidRPr="00810E29" w:rsidRDefault="00B26348" w:rsidP="00CD2F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3B450F" w:rsidRPr="00810E29">
              <w:rPr>
                <w:sz w:val="20"/>
                <w:lang w:val="ru-RU"/>
              </w:rPr>
              <w:t>Обработка и публикация</w:t>
            </w:r>
            <w:r w:rsidR="00CD2FD4" w:rsidRPr="00810E29">
              <w:rPr>
                <w:sz w:val="20"/>
                <w:lang w:val="ru-RU"/>
              </w:rPr>
              <w:t xml:space="preserve"> заявлений/ресурсов нумерации, адресации, наименования и идентификации</w:t>
            </w:r>
          </w:p>
        </w:tc>
        <w:tc>
          <w:tcPr>
            <w:tcW w:w="2410" w:type="dxa"/>
          </w:tcPr>
          <w:p w14:paraId="7267228B" w14:textId="310C07D7" w:rsidR="003F5BD2" w:rsidRPr="00810E29" w:rsidRDefault="00B26348" w:rsidP="00CD2F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CD2FD4" w:rsidRPr="00810E29">
              <w:rPr>
                <w:sz w:val="20"/>
                <w:lang w:val="ru-RU"/>
              </w:rPr>
              <w:t>Своевременность и точность распределения ресурсов</w:t>
            </w:r>
          </w:p>
        </w:tc>
        <w:tc>
          <w:tcPr>
            <w:tcW w:w="2415" w:type="dxa"/>
          </w:tcPr>
          <w:p w14:paraId="79A52C86" w14:textId="57B21AC5" w:rsidR="003F5BD2" w:rsidRPr="00810E29" w:rsidRDefault="00B26348" w:rsidP="00CD2F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CD2FD4" w:rsidRPr="00810E29">
              <w:rPr>
                <w:sz w:val="20"/>
                <w:lang w:val="ru-RU"/>
              </w:rPr>
              <w:t>Своевременное наличие информации по нумерации способствует управлению сетями</w:t>
            </w:r>
          </w:p>
        </w:tc>
      </w:tr>
      <w:tr w:rsidR="003F5BD2" w:rsidRPr="00C30ADF" w14:paraId="7654B8CF" w14:textId="77777777" w:rsidTr="00B26348">
        <w:trPr>
          <w:trHeight w:val="215"/>
        </w:trPr>
        <w:tc>
          <w:tcPr>
            <w:tcW w:w="1418" w:type="dxa"/>
          </w:tcPr>
          <w:p w14:paraId="24991F68" w14:textId="77777777" w:rsidR="003F5BD2" w:rsidRPr="00810E29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T.4</w:t>
            </w:r>
            <w:proofErr w:type="spellEnd"/>
          </w:p>
        </w:tc>
        <w:tc>
          <w:tcPr>
            <w:tcW w:w="3402" w:type="dxa"/>
          </w:tcPr>
          <w:p w14:paraId="21569ADF" w14:textId="4F488AF2" w:rsidR="003F5BD2" w:rsidRPr="00810E29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CD2FD4" w:rsidRPr="00810E29">
              <w:rPr>
                <w:sz w:val="20"/>
                <w:lang w:val="ru-RU"/>
              </w:rPr>
              <w:t>Услуги публикации МСЭ</w:t>
            </w:r>
            <w:r w:rsidR="003F5BD2" w:rsidRPr="00810E29">
              <w:rPr>
                <w:sz w:val="20"/>
                <w:lang w:val="ru-RU"/>
              </w:rPr>
              <w:t xml:space="preserve">-T </w:t>
            </w:r>
          </w:p>
          <w:p w14:paraId="1280186F" w14:textId="23F92C6E" w:rsidR="003F5BD2" w:rsidRPr="00810E29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901FF0" w:rsidRPr="00810E29">
              <w:rPr>
                <w:sz w:val="20"/>
                <w:lang w:val="ru-RU"/>
              </w:rPr>
              <w:t>Разработка, поддержание и ведение баз данных МСЭ</w:t>
            </w:r>
            <w:r w:rsidR="00901FF0" w:rsidRPr="00810E29">
              <w:rPr>
                <w:sz w:val="20"/>
                <w:lang w:val="ru-RU"/>
              </w:rPr>
              <w:noBreakHyphen/>
            </w:r>
            <w:r w:rsidR="003F5BD2" w:rsidRPr="00810E29">
              <w:rPr>
                <w:sz w:val="20"/>
                <w:lang w:val="ru-RU"/>
              </w:rPr>
              <w:t xml:space="preserve">T </w:t>
            </w:r>
          </w:p>
          <w:p w14:paraId="57360F5F" w14:textId="2C1AA09B" w:rsidR="003F5BD2" w:rsidRPr="00810E29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901FF0" w:rsidRPr="00810E29">
              <w:rPr>
                <w:sz w:val="20"/>
                <w:lang w:val="ru-RU"/>
              </w:rPr>
              <w:t>Информационно-пропагандистские услуги</w:t>
            </w:r>
            <w:r w:rsidR="003F5BD2" w:rsidRPr="00810E29">
              <w:rPr>
                <w:sz w:val="20"/>
                <w:lang w:val="ru-RU"/>
              </w:rPr>
              <w:t xml:space="preserve"> (</w:t>
            </w:r>
            <w:r w:rsidR="00901FF0" w:rsidRPr="00810E29">
              <w:rPr>
                <w:sz w:val="20"/>
                <w:lang w:val="ru-RU"/>
              </w:rPr>
              <w:t>новостной блог МСЭ</w:t>
            </w:r>
            <w:r w:rsidR="003F5BD2" w:rsidRPr="00810E29">
              <w:rPr>
                <w:sz w:val="20"/>
                <w:lang w:val="ru-RU"/>
              </w:rPr>
              <w:t xml:space="preserve">, </w:t>
            </w:r>
            <w:r w:rsidR="00901FF0" w:rsidRPr="00810E29">
              <w:rPr>
                <w:sz w:val="20"/>
                <w:lang w:val="ru-RU"/>
              </w:rPr>
              <w:t>социальные сети</w:t>
            </w:r>
            <w:r w:rsidR="003F5BD2" w:rsidRPr="00810E29">
              <w:rPr>
                <w:sz w:val="20"/>
                <w:lang w:val="ru-RU"/>
              </w:rPr>
              <w:t xml:space="preserve">, </w:t>
            </w:r>
            <w:r w:rsidR="00901FF0" w:rsidRPr="00810E29">
              <w:rPr>
                <w:sz w:val="20"/>
                <w:lang w:val="ru-RU"/>
              </w:rPr>
              <w:t>веб-сайт</w:t>
            </w:r>
            <w:r w:rsidR="003F5BD2" w:rsidRPr="00810E29">
              <w:rPr>
                <w:sz w:val="20"/>
                <w:lang w:val="ru-RU"/>
              </w:rPr>
              <w:t>)</w:t>
            </w:r>
          </w:p>
          <w:p w14:paraId="4FF8A06E" w14:textId="4608707F" w:rsidR="003F5BD2" w:rsidRPr="00810E29" w:rsidRDefault="00B26348" w:rsidP="001E01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901FF0" w:rsidRPr="00810E29">
              <w:rPr>
                <w:sz w:val="20"/>
                <w:lang w:val="ru-RU"/>
              </w:rPr>
              <w:t>Организация семинаров-практикумов</w:t>
            </w:r>
            <w:r w:rsidR="003F5BD2" w:rsidRPr="00810E29">
              <w:rPr>
                <w:sz w:val="20"/>
                <w:lang w:val="ru-RU"/>
              </w:rPr>
              <w:t xml:space="preserve">, </w:t>
            </w:r>
            <w:r w:rsidR="00901FF0" w:rsidRPr="00810E29">
              <w:rPr>
                <w:sz w:val="20"/>
                <w:lang w:val="ru-RU"/>
              </w:rPr>
              <w:t xml:space="preserve">собраний групп </w:t>
            </w:r>
            <w:proofErr w:type="spellStart"/>
            <w:r w:rsidR="003F5BD2" w:rsidRPr="00810E29">
              <w:rPr>
                <w:sz w:val="20"/>
                <w:lang w:val="ru-RU"/>
              </w:rPr>
              <w:t>CTO</w:t>
            </w:r>
            <w:proofErr w:type="spellEnd"/>
            <w:r w:rsidR="003F5BD2" w:rsidRPr="00810E29">
              <w:rPr>
                <w:sz w:val="20"/>
                <w:lang w:val="ru-RU"/>
              </w:rPr>
              <w:t xml:space="preserve">, </w:t>
            </w:r>
            <w:r w:rsidR="00901FF0" w:rsidRPr="00810E29">
              <w:rPr>
                <w:sz w:val="20"/>
                <w:lang w:val="ru-RU"/>
              </w:rPr>
              <w:t>конференции "Калейдоскоп"</w:t>
            </w:r>
            <w:r w:rsidR="003F5BD2" w:rsidRPr="00810E29">
              <w:rPr>
                <w:sz w:val="20"/>
                <w:lang w:val="ru-RU"/>
              </w:rPr>
              <w:t xml:space="preserve">, </w:t>
            </w:r>
            <w:r w:rsidR="00901FF0" w:rsidRPr="00810E29">
              <w:rPr>
                <w:sz w:val="20"/>
                <w:lang w:val="ru-RU"/>
              </w:rPr>
              <w:t>сессий на мероприяти</w:t>
            </w:r>
            <w:r w:rsidR="001E0188" w:rsidRPr="00810E29">
              <w:rPr>
                <w:sz w:val="20"/>
                <w:lang w:val="ru-RU"/>
              </w:rPr>
              <w:t>ях</w:t>
            </w:r>
            <w:r w:rsidR="00C77D5D" w:rsidRPr="00810E29">
              <w:rPr>
                <w:sz w:val="20"/>
                <w:lang w:val="ru-RU"/>
              </w:rPr>
              <w:t xml:space="preserve"> </w:t>
            </w:r>
            <w:r w:rsidR="003F5BD2" w:rsidRPr="00810E29">
              <w:rPr>
                <w:sz w:val="20"/>
                <w:lang w:val="ru-RU"/>
              </w:rPr>
              <w:t xml:space="preserve">ITU </w:t>
            </w:r>
            <w:proofErr w:type="spellStart"/>
            <w:r w:rsidR="003F5BD2" w:rsidRPr="00810E29">
              <w:rPr>
                <w:sz w:val="20"/>
                <w:lang w:val="ru-RU"/>
              </w:rPr>
              <w:t>Telecom</w:t>
            </w:r>
            <w:proofErr w:type="spellEnd"/>
            <w:r w:rsidR="003F5BD2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901FF0" w:rsidRPr="00810E29">
              <w:rPr>
                <w:sz w:val="20"/>
                <w:lang w:val="ru-RU"/>
              </w:rPr>
              <w:t>ВВУИО</w:t>
            </w:r>
            <w:proofErr w:type="spellEnd"/>
            <w:r w:rsidR="00901FF0" w:rsidRPr="00810E29">
              <w:rPr>
                <w:sz w:val="20"/>
                <w:lang w:val="ru-RU"/>
              </w:rPr>
              <w:t xml:space="preserve"> и т. п.</w:t>
            </w:r>
          </w:p>
        </w:tc>
        <w:tc>
          <w:tcPr>
            <w:tcW w:w="2410" w:type="dxa"/>
          </w:tcPr>
          <w:p w14:paraId="102F6B8A" w14:textId="74302E69" w:rsidR="003F5BD2" w:rsidRPr="00810E29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901FF0" w:rsidRPr="00810E29">
              <w:rPr>
                <w:sz w:val="20"/>
                <w:lang w:val="ru-RU"/>
              </w:rPr>
              <w:t>Расширение знаний и осведомленности о стандартах МСЭ-Т</w:t>
            </w:r>
            <w:r w:rsidR="003F5BD2" w:rsidRPr="00810E29">
              <w:rPr>
                <w:sz w:val="20"/>
                <w:lang w:val="ru-RU"/>
              </w:rPr>
              <w:t xml:space="preserve">, </w:t>
            </w:r>
            <w:r w:rsidR="00901FF0" w:rsidRPr="00810E29">
              <w:rPr>
                <w:sz w:val="20"/>
                <w:lang w:val="ru-RU"/>
              </w:rPr>
              <w:t xml:space="preserve">активизация участия в деятельности МСЭ-Т и </w:t>
            </w:r>
            <w:r w:rsidR="00901FF0" w:rsidRPr="00810E29">
              <w:rPr>
                <w:color w:val="000000"/>
                <w:sz w:val="20"/>
                <w:szCs w:val="20"/>
                <w:lang w:val="ru-RU"/>
              </w:rPr>
              <w:t>повышение наглядности деятельности Сектора</w:t>
            </w:r>
            <w:r w:rsidR="00901FF0" w:rsidRPr="00810E29">
              <w:rPr>
                <w:sz w:val="18"/>
                <w:szCs w:val="20"/>
                <w:lang w:val="ru-RU"/>
              </w:rPr>
              <w:t xml:space="preserve"> </w:t>
            </w:r>
          </w:p>
        </w:tc>
        <w:tc>
          <w:tcPr>
            <w:tcW w:w="2415" w:type="dxa"/>
          </w:tcPr>
          <w:p w14:paraId="063D3CDE" w14:textId="0C83A534" w:rsidR="003F5BD2" w:rsidRPr="00810E29" w:rsidRDefault="00B26348" w:rsidP="006A248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901FF0" w:rsidRPr="00810E29">
              <w:rPr>
                <w:sz w:val="20"/>
                <w:lang w:val="ru-RU"/>
              </w:rPr>
              <w:t>Своевременное наличие публикаций</w:t>
            </w:r>
            <w:r w:rsidR="003F5BD2" w:rsidRPr="00810E29">
              <w:rPr>
                <w:sz w:val="20"/>
                <w:lang w:val="ru-RU"/>
              </w:rPr>
              <w:t xml:space="preserve"> (</w:t>
            </w:r>
            <w:r w:rsidR="00901FF0" w:rsidRPr="00810E29">
              <w:rPr>
                <w:sz w:val="20"/>
                <w:lang w:val="ru-RU"/>
              </w:rPr>
              <w:t>документов, баз данных</w:t>
            </w:r>
            <w:r w:rsidR="003F5BD2" w:rsidRPr="00810E29">
              <w:rPr>
                <w:sz w:val="20"/>
                <w:lang w:val="ru-RU"/>
              </w:rPr>
              <w:t xml:space="preserve">) </w:t>
            </w:r>
            <w:r w:rsidR="00901FF0" w:rsidRPr="00810E29">
              <w:rPr>
                <w:sz w:val="20"/>
                <w:lang w:val="ru-RU"/>
              </w:rPr>
              <w:t xml:space="preserve">и простых в обращении услуг </w:t>
            </w:r>
            <w:r w:rsidR="006A2481" w:rsidRPr="00810E29">
              <w:rPr>
                <w:sz w:val="20"/>
                <w:lang w:val="ru-RU"/>
              </w:rPr>
              <w:t>оптимизирует опыт делегатов</w:t>
            </w:r>
          </w:p>
        </w:tc>
      </w:tr>
      <w:tr w:rsidR="003F5BD2" w:rsidRPr="00C30ADF" w14:paraId="0A3E5163" w14:textId="77777777" w:rsidTr="00B26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2B42C4D4" w14:textId="77777777" w:rsidR="003F5BD2" w:rsidRPr="00810E29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T.5</w:t>
            </w:r>
            <w:proofErr w:type="spellEnd"/>
          </w:p>
        </w:tc>
        <w:tc>
          <w:tcPr>
            <w:tcW w:w="3402" w:type="dxa"/>
          </w:tcPr>
          <w:p w14:paraId="3B85B496" w14:textId="22840301" w:rsidR="003F5BD2" w:rsidRPr="00810E29" w:rsidRDefault="00B26348" w:rsidP="006A248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A2481" w:rsidRPr="00810E29">
              <w:rPr>
                <w:sz w:val="20"/>
                <w:lang w:val="ru-RU"/>
              </w:rPr>
              <w:t xml:space="preserve">Поддержание и ведение </w:t>
            </w:r>
            <w:proofErr w:type="spellStart"/>
            <w:r w:rsidR="006A2481" w:rsidRPr="00810E29">
              <w:rPr>
                <w:sz w:val="20"/>
                <w:lang w:val="ru-RU"/>
              </w:rPr>
              <w:t>МоВ</w:t>
            </w:r>
            <w:proofErr w:type="spellEnd"/>
            <w:r w:rsidR="006A2481" w:rsidRPr="00810E29">
              <w:rPr>
                <w:sz w:val="20"/>
                <w:lang w:val="ru-RU"/>
              </w:rPr>
              <w:t xml:space="preserve"> и управление ими</w:t>
            </w:r>
            <w:r w:rsidR="003F5BD2" w:rsidRPr="00810E29">
              <w:rPr>
                <w:sz w:val="20"/>
                <w:lang w:val="ru-RU"/>
              </w:rPr>
              <w:t xml:space="preserve">; </w:t>
            </w:r>
            <w:r w:rsidR="006A2481" w:rsidRPr="00810E29">
              <w:rPr>
                <w:sz w:val="20"/>
                <w:lang w:val="ru-RU"/>
              </w:rPr>
              <w:t xml:space="preserve">заключение новых </w:t>
            </w:r>
            <w:proofErr w:type="spellStart"/>
            <w:r w:rsidR="006A2481" w:rsidRPr="00810E29">
              <w:rPr>
                <w:sz w:val="20"/>
                <w:lang w:val="ru-RU"/>
              </w:rPr>
              <w:t>МоВ</w:t>
            </w:r>
            <w:proofErr w:type="spellEnd"/>
          </w:p>
          <w:p w14:paraId="136DA17B" w14:textId="1C8E7550" w:rsidR="003F5BD2" w:rsidRPr="00810E29" w:rsidRDefault="00B26348" w:rsidP="006A248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A2481" w:rsidRPr="00810E29">
              <w:rPr>
                <w:sz w:val="20"/>
                <w:lang w:val="ru-RU"/>
              </w:rPr>
              <w:t>Поддержание и ведение баз данных на основе</w:t>
            </w:r>
            <w:r w:rsidR="003F5BD2" w:rsidRPr="00810E29">
              <w:rPr>
                <w:sz w:val="20"/>
                <w:lang w:val="ru-RU"/>
              </w:rPr>
              <w:t xml:space="preserve"> </w:t>
            </w:r>
            <w:r w:rsidR="00B167AD" w:rsidRPr="00810E29">
              <w:rPr>
                <w:sz w:val="20"/>
                <w:lang w:val="ru-RU"/>
              </w:rPr>
              <w:t xml:space="preserve">Рекомендаций МСЭ-Т </w:t>
            </w:r>
            <w:proofErr w:type="spellStart"/>
            <w:r w:rsidR="003F5BD2" w:rsidRPr="00810E29">
              <w:rPr>
                <w:sz w:val="20"/>
                <w:lang w:val="ru-RU"/>
              </w:rPr>
              <w:t>A.4</w:t>
            </w:r>
            <w:proofErr w:type="spellEnd"/>
            <w:r w:rsidR="003F5BD2" w:rsidRPr="00810E29">
              <w:rPr>
                <w:sz w:val="20"/>
                <w:lang w:val="ru-RU"/>
              </w:rPr>
              <w:t>/</w:t>
            </w:r>
            <w:proofErr w:type="spellStart"/>
            <w:r w:rsidR="003F5BD2" w:rsidRPr="00810E29">
              <w:rPr>
                <w:sz w:val="20"/>
                <w:lang w:val="ru-RU"/>
              </w:rPr>
              <w:t>A.5</w:t>
            </w:r>
            <w:proofErr w:type="spellEnd"/>
            <w:r w:rsidR="003F5BD2" w:rsidRPr="00810E29">
              <w:rPr>
                <w:sz w:val="20"/>
                <w:lang w:val="ru-RU"/>
              </w:rPr>
              <w:t>/</w:t>
            </w:r>
            <w:proofErr w:type="spellStart"/>
            <w:r w:rsidR="003F5BD2" w:rsidRPr="00810E29">
              <w:rPr>
                <w:sz w:val="20"/>
                <w:lang w:val="ru-RU"/>
              </w:rPr>
              <w:t>A.6</w:t>
            </w:r>
            <w:proofErr w:type="spellEnd"/>
            <w:r w:rsidR="003F5BD2" w:rsidRPr="00810E29">
              <w:rPr>
                <w:sz w:val="20"/>
                <w:lang w:val="ru-RU"/>
              </w:rPr>
              <w:t xml:space="preserve"> </w:t>
            </w:r>
            <w:r w:rsidR="006A2481" w:rsidRPr="00810E29">
              <w:rPr>
                <w:sz w:val="20"/>
                <w:lang w:val="ru-RU"/>
              </w:rPr>
              <w:t>и управление ими</w:t>
            </w:r>
          </w:p>
          <w:p w14:paraId="6FD8ADFE" w14:textId="3C708018" w:rsidR="003F5BD2" w:rsidRPr="00810E29" w:rsidRDefault="00B26348" w:rsidP="00D706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A2481" w:rsidRPr="00810E29">
              <w:rPr>
                <w:sz w:val="20"/>
                <w:lang w:val="ru-RU"/>
              </w:rPr>
              <w:t xml:space="preserve">Логистическая поддержка совместно организуемых </w:t>
            </w:r>
            <w:r w:rsidR="00D70638" w:rsidRPr="00810E29">
              <w:rPr>
                <w:sz w:val="20"/>
                <w:lang w:val="ru-RU"/>
              </w:rPr>
              <w:t>всемирных встреч на высшем уровне и мероприятий</w:t>
            </w:r>
          </w:p>
          <w:p w14:paraId="6697DFF5" w14:textId="3DE652AA" w:rsidR="003F5BD2" w:rsidRPr="00810E29" w:rsidRDefault="00B26348" w:rsidP="00D706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D70638" w:rsidRPr="00810E29">
              <w:rPr>
                <w:sz w:val="20"/>
                <w:lang w:val="ru-RU"/>
              </w:rPr>
              <w:t>Вспомогательные услуги для различных мероприятий в рамках сотрудничества</w:t>
            </w:r>
            <w:r w:rsidR="003F5BD2" w:rsidRPr="00810E29">
              <w:rPr>
                <w:sz w:val="20"/>
                <w:lang w:val="ru-RU"/>
              </w:rPr>
              <w:t xml:space="preserve"> (</w:t>
            </w:r>
            <w:proofErr w:type="spellStart"/>
            <w:r w:rsidR="00D70638" w:rsidRPr="00810E29">
              <w:rPr>
                <w:sz w:val="20"/>
                <w:lang w:val="ru-RU"/>
              </w:rPr>
              <w:t>ВСС</w:t>
            </w:r>
            <w:proofErr w:type="spellEnd"/>
            <w:r w:rsidR="003F5BD2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D70638" w:rsidRPr="00810E29">
              <w:rPr>
                <w:sz w:val="20"/>
                <w:lang w:val="ru-RU"/>
              </w:rPr>
              <w:t>ГСС</w:t>
            </w:r>
            <w:proofErr w:type="spellEnd"/>
            <w:r w:rsidR="003F5BD2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3F5BD2" w:rsidRPr="00810E29">
              <w:rPr>
                <w:sz w:val="20"/>
                <w:lang w:val="ru-RU"/>
              </w:rPr>
              <w:t>CITS</w:t>
            </w:r>
            <w:proofErr w:type="spellEnd"/>
            <w:r w:rsidR="003F5BD2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3F5BD2" w:rsidRPr="00810E29">
              <w:rPr>
                <w:sz w:val="20"/>
                <w:lang w:val="ru-RU"/>
              </w:rPr>
              <w:t>FIGI</w:t>
            </w:r>
            <w:proofErr w:type="spellEnd"/>
            <w:r w:rsidR="003F5BD2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D70638" w:rsidRPr="00810E29">
              <w:rPr>
                <w:sz w:val="20"/>
                <w:lang w:val="ru-RU"/>
              </w:rPr>
              <w:t>ВВУИО</w:t>
            </w:r>
            <w:proofErr w:type="spellEnd"/>
            <w:r w:rsidR="003F5BD2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3F5BD2" w:rsidRPr="00810E29">
              <w:rPr>
                <w:sz w:val="20"/>
                <w:lang w:val="ru-RU"/>
              </w:rPr>
              <w:t>U4SSC</w:t>
            </w:r>
            <w:proofErr w:type="spellEnd"/>
            <w:r w:rsidR="003F5BD2" w:rsidRPr="00810E29">
              <w:rPr>
                <w:sz w:val="20"/>
                <w:lang w:val="ru-RU"/>
              </w:rPr>
              <w:t>…)</w:t>
            </w:r>
          </w:p>
        </w:tc>
        <w:tc>
          <w:tcPr>
            <w:tcW w:w="2410" w:type="dxa"/>
          </w:tcPr>
          <w:p w14:paraId="6B77AF6A" w14:textId="541EEFA0" w:rsidR="003F5BD2" w:rsidRPr="00810E29" w:rsidRDefault="00B26348" w:rsidP="00D706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D70638" w:rsidRPr="00810E29">
              <w:rPr>
                <w:sz w:val="20"/>
                <w:lang w:val="ru-RU"/>
              </w:rPr>
              <w:t>Расширение сотрудничества с другими организациями</w:t>
            </w:r>
          </w:p>
        </w:tc>
        <w:tc>
          <w:tcPr>
            <w:tcW w:w="2415" w:type="dxa"/>
          </w:tcPr>
          <w:p w14:paraId="6991678C" w14:textId="26EF2172" w:rsidR="003F5BD2" w:rsidRPr="00810E29" w:rsidRDefault="00B26348" w:rsidP="00D706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D70638" w:rsidRPr="00810E29">
              <w:rPr>
                <w:sz w:val="20"/>
                <w:lang w:val="ru-RU"/>
              </w:rPr>
              <w:t>Мероприятия в рамках сотрудничества могут помочь избежать дублирования в работе</w:t>
            </w:r>
          </w:p>
        </w:tc>
      </w:tr>
    </w:tbl>
    <w:p w14:paraId="1A0B41F4" w14:textId="44806972" w:rsidR="003F5BD2" w:rsidRPr="00810E29" w:rsidRDefault="00A45AD0" w:rsidP="00A45AD0">
      <w:pPr>
        <w:pStyle w:val="Headingb"/>
        <w:spacing w:before="360" w:after="120"/>
        <w:rPr>
          <w:lang w:val="ru-RU"/>
        </w:rPr>
      </w:pPr>
      <w:r w:rsidRPr="00810E29">
        <w:rPr>
          <w:lang w:val="ru-RU"/>
        </w:rPr>
        <w:t>МСЭ</w:t>
      </w:r>
      <w:r w:rsidR="003F5BD2" w:rsidRPr="00810E29">
        <w:rPr>
          <w:lang w:val="ru-RU"/>
        </w:rPr>
        <w:t>-D</w:t>
      </w:r>
      <w:r w:rsidR="003F5BD2" w:rsidRPr="00810E29">
        <w:rPr>
          <w:rStyle w:val="FootnoteReference"/>
          <w:b w:val="0"/>
          <w:lang w:val="ru-RU"/>
        </w:rPr>
        <w:footnoteReference w:id="8"/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678"/>
        <w:gridCol w:w="4967"/>
      </w:tblGrid>
      <w:tr w:rsidR="003F5BD2" w:rsidRPr="00C30ADF" w14:paraId="0CB40FA5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3CEDDFEB" w14:textId="025DCE5E" w:rsidR="003F5BD2" w:rsidRPr="00810E29" w:rsidRDefault="003F5BD2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D.1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915691" w:rsidRPr="00810E29">
              <w:rPr>
                <w:b/>
                <w:bCs/>
                <w:sz w:val="20"/>
                <w:lang w:val="ru-RU"/>
              </w:rPr>
              <w:t>Координация</w:t>
            </w:r>
            <w:r w:rsidRPr="00810E29">
              <w:rPr>
                <w:b/>
                <w:bCs/>
                <w:sz w:val="20"/>
                <w:lang w:val="ru-RU"/>
              </w:rPr>
              <w:t xml:space="preserve">) </w:t>
            </w:r>
            <w:r w:rsidR="00915691" w:rsidRPr="00810E29">
              <w:rPr>
                <w:b/>
                <w:bCs/>
                <w:sz w:val="20"/>
                <w:lang w:val="ru-RU"/>
              </w:rPr>
              <w:t>Содействовать международному сотрудничеству и согласию по вопросам развития электросвязи/ИКТ</w:t>
            </w:r>
          </w:p>
        </w:tc>
      </w:tr>
      <w:tr w:rsidR="003F5BD2" w:rsidRPr="00810E29" w14:paraId="2CCEB44A" w14:textId="77777777" w:rsidTr="00FF7462">
        <w:tc>
          <w:tcPr>
            <w:tcW w:w="4678" w:type="dxa"/>
          </w:tcPr>
          <w:p w14:paraId="72C8D52D" w14:textId="2DC39550" w:rsidR="003F5BD2" w:rsidRPr="00810E29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1DA70DF2" w14:textId="7DD6A023" w:rsidR="003F5BD2" w:rsidRPr="00810E29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  <w:r w:rsidR="003F5BD2" w:rsidRPr="00810E29">
              <w:rPr>
                <w:rStyle w:val="FootnoteReference"/>
                <w:lang w:val="ru-RU"/>
              </w:rPr>
              <w:footnoteReference w:id="9"/>
            </w:r>
          </w:p>
        </w:tc>
      </w:tr>
      <w:tr w:rsidR="003F5BD2" w:rsidRPr="00C30ADF" w14:paraId="0075D454" w14:textId="77777777" w:rsidTr="00FF7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10E73747" w14:textId="5D20B92A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D.1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915691" w:rsidRPr="00810E29">
              <w:rPr>
                <w:sz w:val="20"/>
                <w:lang w:val="ru-RU"/>
              </w:rPr>
              <w:t>Расширенный обзор и повышенный уровень согласия с проектом вклада МСЭ-D в проект Стратегического плана МСЭ, Декларацию Всемирной конференции по развитию электросвязи (</w:t>
            </w:r>
            <w:proofErr w:type="spellStart"/>
            <w:r w:rsidR="00915691" w:rsidRPr="00810E29">
              <w:rPr>
                <w:sz w:val="20"/>
                <w:lang w:val="ru-RU"/>
              </w:rPr>
              <w:t>ВКРЭ</w:t>
            </w:r>
            <w:proofErr w:type="spellEnd"/>
            <w:r w:rsidR="00915691" w:rsidRPr="00810E29">
              <w:rPr>
                <w:sz w:val="20"/>
                <w:lang w:val="ru-RU"/>
              </w:rPr>
              <w:t xml:space="preserve">) и План действий </w:t>
            </w:r>
            <w:proofErr w:type="spellStart"/>
            <w:r w:rsidR="00915691" w:rsidRPr="00810E29">
              <w:rPr>
                <w:sz w:val="20"/>
                <w:lang w:val="ru-RU"/>
              </w:rPr>
              <w:t>ВКРЭ</w:t>
            </w:r>
            <w:proofErr w:type="spellEnd"/>
          </w:p>
          <w:p w14:paraId="114061B5" w14:textId="75C8E94B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D.1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915691" w:rsidRPr="00810E29">
              <w:rPr>
                <w:sz w:val="20"/>
                <w:lang w:val="ru-RU"/>
              </w:rPr>
              <w:t xml:space="preserve">Оценка выполнения Плана действий и Плана действий </w:t>
            </w:r>
            <w:proofErr w:type="spellStart"/>
            <w:r w:rsidR="00915691" w:rsidRPr="00810E29">
              <w:rPr>
                <w:sz w:val="20"/>
                <w:lang w:val="ru-RU"/>
              </w:rPr>
              <w:t>ВВУИО</w:t>
            </w:r>
            <w:proofErr w:type="spellEnd"/>
          </w:p>
          <w:p w14:paraId="6DF11818" w14:textId="1450400B" w:rsidR="003F5BD2" w:rsidRPr="00810E29" w:rsidRDefault="003F5BD2" w:rsidP="00FE6D5A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D.1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915691" w:rsidRPr="00810E29">
              <w:rPr>
                <w:sz w:val="20"/>
                <w:lang w:val="ru-RU"/>
              </w:rPr>
              <w:t xml:space="preserve">Интенсивный обмен знаниями, диалог и партнерские отношения между </w:t>
            </w:r>
            <w:r w:rsidR="00FE6D5A" w:rsidRPr="00810E29">
              <w:rPr>
                <w:sz w:val="20"/>
                <w:lang w:val="ru-RU"/>
              </w:rPr>
              <w:t>членами МСЭ</w:t>
            </w:r>
            <w:r w:rsidR="00915691" w:rsidRPr="00810E29">
              <w:rPr>
                <w:sz w:val="20"/>
                <w:lang w:val="ru-RU"/>
              </w:rPr>
              <w:t xml:space="preserve"> по вопросам электросвязи/ИКТ</w:t>
            </w:r>
          </w:p>
          <w:p w14:paraId="55364B86" w14:textId="1FF4D647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D.1</w:t>
            </w:r>
            <w:proofErr w:type="spellEnd"/>
            <w:r w:rsidRPr="00810E29">
              <w:rPr>
                <w:sz w:val="20"/>
                <w:lang w:val="ru-RU"/>
              </w:rPr>
              <w:t xml:space="preserve">-4: </w:t>
            </w:r>
            <w:r w:rsidR="009A6B75" w:rsidRPr="00810E29">
              <w:rPr>
                <w:sz w:val="20"/>
                <w:lang w:val="ru-RU"/>
              </w:rPr>
              <w:t>Интенсивный процесс и осуществление проектов и региональных инициатив в области развития электросвязи/ИКТ</w:t>
            </w:r>
          </w:p>
          <w:p w14:paraId="1EFC48CC" w14:textId="33C1B763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D.1.5</w:t>
            </w:r>
            <w:proofErr w:type="spellEnd"/>
            <w:r w:rsidRPr="00810E29">
              <w:rPr>
                <w:sz w:val="20"/>
                <w:lang w:val="ru-RU"/>
              </w:rPr>
              <w:t xml:space="preserve">: </w:t>
            </w:r>
            <w:r w:rsidR="009A6B75" w:rsidRPr="00810E29">
              <w:rPr>
                <w:sz w:val="20"/>
                <w:lang w:val="ru-RU"/>
              </w:rPr>
              <w:t>Содействие достижению договоренностей о сотрудничестве при выполнении программ в области развития электросвязи/ИКТ между Государствами-Членами, а также между Государствами-Членами и другими заинтересованными сторонами в экосистеме ИКТ, по просьбам участвующих Государств – Членов МСЭ</w:t>
            </w:r>
          </w:p>
        </w:tc>
        <w:tc>
          <w:tcPr>
            <w:tcW w:w="4967" w:type="dxa"/>
          </w:tcPr>
          <w:p w14:paraId="4F8169EA" w14:textId="263C8091" w:rsidR="003F5BD2" w:rsidRPr="00810E29" w:rsidRDefault="003F5BD2" w:rsidP="0091569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D.1</w:t>
            </w:r>
            <w:proofErr w:type="spellEnd"/>
            <w:r w:rsidRPr="00810E29">
              <w:rPr>
                <w:sz w:val="20"/>
                <w:lang w:val="ru-RU"/>
              </w:rPr>
              <w:t>-1</w:t>
            </w:r>
            <w:r w:rsidR="00915691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915691" w:rsidRPr="00810E29">
              <w:rPr>
                <w:sz w:val="20"/>
                <w:lang w:val="ru-RU"/>
              </w:rPr>
              <w:t>Всемирная конференция по развитию электросвязи (</w:t>
            </w:r>
            <w:proofErr w:type="spellStart"/>
            <w:r w:rsidR="00915691" w:rsidRPr="00810E29">
              <w:rPr>
                <w:sz w:val="20"/>
                <w:lang w:val="ru-RU"/>
              </w:rPr>
              <w:t>ВКРЭ</w:t>
            </w:r>
            <w:proofErr w:type="spellEnd"/>
            <w:r w:rsidR="00915691" w:rsidRPr="00810E29">
              <w:rPr>
                <w:sz w:val="20"/>
                <w:lang w:val="ru-RU"/>
              </w:rPr>
              <w:t xml:space="preserve">) и Заключительный отчет </w:t>
            </w:r>
            <w:proofErr w:type="spellStart"/>
            <w:r w:rsidR="00915691" w:rsidRPr="00810E29">
              <w:rPr>
                <w:sz w:val="20"/>
                <w:lang w:val="ru-RU"/>
              </w:rPr>
              <w:t>ВКРЭ</w:t>
            </w:r>
            <w:proofErr w:type="spellEnd"/>
          </w:p>
          <w:p w14:paraId="32C90B81" w14:textId="61B7AD16" w:rsidR="003F5BD2" w:rsidRPr="00810E29" w:rsidRDefault="003F5BD2" w:rsidP="0091569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D.1</w:t>
            </w:r>
            <w:proofErr w:type="spellEnd"/>
            <w:r w:rsidRPr="00810E29">
              <w:rPr>
                <w:sz w:val="20"/>
                <w:lang w:val="ru-RU"/>
              </w:rPr>
              <w:t>-2</w:t>
            </w:r>
            <w:r w:rsidR="00915691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915691" w:rsidRPr="00810E29">
              <w:rPr>
                <w:sz w:val="20"/>
                <w:lang w:val="ru-RU"/>
              </w:rPr>
              <w:t>Региональные подготовительные собрания (</w:t>
            </w:r>
            <w:proofErr w:type="spellStart"/>
            <w:r w:rsidR="00915691" w:rsidRPr="00810E29">
              <w:rPr>
                <w:sz w:val="20"/>
                <w:lang w:val="ru-RU"/>
              </w:rPr>
              <w:t>РПС</w:t>
            </w:r>
            <w:proofErr w:type="spellEnd"/>
            <w:r w:rsidR="00915691" w:rsidRPr="00810E29">
              <w:rPr>
                <w:sz w:val="20"/>
                <w:lang w:val="ru-RU"/>
              </w:rPr>
              <w:t xml:space="preserve">) и заключительные отчеты </w:t>
            </w:r>
            <w:proofErr w:type="spellStart"/>
            <w:r w:rsidR="00915691" w:rsidRPr="00810E29">
              <w:rPr>
                <w:sz w:val="20"/>
                <w:lang w:val="ru-RU"/>
              </w:rPr>
              <w:t>РПС</w:t>
            </w:r>
            <w:proofErr w:type="spellEnd"/>
          </w:p>
          <w:p w14:paraId="65CB1101" w14:textId="341D8D38" w:rsidR="003F5BD2" w:rsidRPr="00810E29" w:rsidRDefault="003F5BD2" w:rsidP="0091569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D.1</w:t>
            </w:r>
            <w:proofErr w:type="spellEnd"/>
            <w:r w:rsidRPr="00810E29">
              <w:rPr>
                <w:sz w:val="20"/>
                <w:lang w:val="ru-RU"/>
              </w:rPr>
              <w:t>-3</w:t>
            </w:r>
            <w:r w:rsidR="00915691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915691" w:rsidRPr="00810E29">
              <w:rPr>
                <w:sz w:val="20"/>
                <w:lang w:val="ru-RU"/>
              </w:rPr>
              <w:t>Консультативная группа по развитию электросвязи (</w:t>
            </w:r>
            <w:proofErr w:type="spellStart"/>
            <w:r w:rsidR="00915691" w:rsidRPr="00810E29">
              <w:rPr>
                <w:sz w:val="20"/>
                <w:lang w:val="ru-RU"/>
              </w:rPr>
              <w:t>КГРЭ</w:t>
            </w:r>
            <w:proofErr w:type="spellEnd"/>
            <w:r w:rsidR="00915691" w:rsidRPr="00810E29">
              <w:rPr>
                <w:sz w:val="20"/>
                <w:lang w:val="ru-RU"/>
              </w:rPr>
              <w:t xml:space="preserve">) и отчеты </w:t>
            </w:r>
            <w:proofErr w:type="spellStart"/>
            <w:r w:rsidR="00915691" w:rsidRPr="00810E29">
              <w:rPr>
                <w:sz w:val="20"/>
                <w:lang w:val="ru-RU"/>
              </w:rPr>
              <w:t>КГРЭ</w:t>
            </w:r>
            <w:proofErr w:type="spellEnd"/>
            <w:r w:rsidR="00915691" w:rsidRPr="00810E29">
              <w:rPr>
                <w:sz w:val="20"/>
                <w:lang w:val="ru-RU"/>
              </w:rPr>
              <w:t xml:space="preserve"> Директору </w:t>
            </w:r>
            <w:proofErr w:type="spellStart"/>
            <w:r w:rsidR="00915691" w:rsidRPr="00810E29">
              <w:rPr>
                <w:sz w:val="20"/>
                <w:lang w:val="ru-RU"/>
              </w:rPr>
              <w:t>БРЭ</w:t>
            </w:r>
            <w:proofErr w:type="spellEnd"/>
            <w:r w:rsidR="00915691" w:rsidRPr="00810E29">
              <w:rPr>
                <w:sz w:val="20"/>
                <w:lang w:val="ru-RU"/>
              </w:rPr>
              <w:t xml:space="preserve"> и </w:t>
            </w:r>
            <w:proofErr w:type="spellStart"/>
            <w:r w:rsidR="00915691" w:rsidRPr="00810E29">
              <w:rPr>
                <w:sz w:val="20"/>
                <w:lang w:val="ru-RU"/>
              </w:rPr>
              <w:t>ВКРЭ</w:t>
            </w:r>
            <w:proofErr w:type="spellEnd"/>
          </w:p>
          <w:p w14:paraId="3A583598" w14:textId="5E1813EE" w:rsidR="003F5BD2" w:rsidRPr="00810E29" w:rsidRDefault="003F5BD2" w:rsidP="0091569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D.1</w:t>
            </w:r>
            <w:proofErr w:type="spellEnd"/>
            <w:r w:rsidRPr="00810E29">
              <w:rPr>
                <w:sz w:val="20"/>
                <w:lang w:val="ru-RU"/>
              </w:rPr>
              <w:t>-4</w:t>
            </w:r>
            <w:r w:rsidR="00915691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915691" w:rsidRPr="00810E29">
              <w:rPr>
                <w:sz w:val="20"/>
                <w:lang w:val="ru-RU"/>
              </w:rPr>
              <w:t>Исследовательские комиссии и руководящие указания, рекомендации и отчеты исследовательских комиссий</w:t>
            </w:r>
          </w:p>
          <w:p w14:paraId="650CE713" w14:textId="20372ED8" w:rsidR="003F5BD2" w:rsidRPr="00810E29" w:rsidRDefault="003F5BD2" w:rsidP="0091569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D.1</w:t>
            </w:r>
            <w:proofErr w:type="spellEnd"/>
            <w:r w:rsidRPr="00810E29">
              <w:rPr>
                <w:sz w:val="20"/>
                <w:lang w:val="ru-RU"/>
              </w:rPr>
              <w:t>-5</w:t>
            </w:r>
            <w:r w:rsidR="00915691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915691" w:rsidRPr="00810E29">
              <w:rPr>
                <w:sz w:val="20"/>
                <w:lang w:val="ru-RU"/>
              </w:rPr>
              <w:t xml:space="preserve">Платформы для региональной координации, включая региональные форумы </w:t>
            </w:r>
            <w:r w:rsidR="00B167AD" w:rsidRPr="00810E29">
              <w:rPr>
                <w:sz w:val="20"/>
                <w:lang w:val="ru-RU"/>
              </w:rPr>
              <w:t xml:space="preserve">по вопросам </w:t>
            </w:r>
            <w:r w:rsidR="00915691" w:rsidRPr="00810E29">
              <w:rPr>
                <w:sz w:val="20"/>
                <w:lang w:val="ru-RU"/>
              </w:rPr>
              <w:t>развития (</w:t>
            </w:r>
            <w:proofErr w:type="spellStart"/>
            <w:r w:rsidR="00915691" w:rsidRPr="00810E29">
              <w:rPr>
                <w:sz w:val="20"/>
                <w:lang w:val="ru-RU"/>
              </w:rPr>
              <w:t>РФР</w:t>
            </w:r>
            <w:proofErr w:type="spellEnd"/>
            <w:r w:rsidR="00915691" w:rsidRPr="00810E29">
              <w:rPr>
                <w:sz w:val="20"/>
                <w:lang w:val="ru-RU"/>
              </w:rPr>
              <w:t>)</w:t>
            </w:r>
          </w:p>
          <w:p w14:paraId="3B09C275" w14:textId="5D0141D9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D.1</w:t>
            </w:r>
            <w:proofErr w:type="spellEnd"/>
            <w:r w:rsidRPr="00810E29">
              <w:rPr>
                <w:sz w:val="20"/>
                <w:lang w:val="ru-RU"/>
              </w:rPr>
              <w:t xml:space="preserve">-6: </w:t>
            </w:r>
            <w:r w:rsidR="009D1BBB" w:rsidRPr="00810E29">
              <w:rPr>
                <w:sz w:val="20"/>
                <w:lang w:val="ru-RU"/>
              </w:rPr>
              <w:t>Выполнение проектов в области развития электросвязи/ИКТ и предоставление услуг, связанных с региональными инициативами</w:t>
            </w:r>
          </w:p>
        </w:tc>
      </w:tr>
      <w:tr w:rsidR="003F5BD2" w:rsidRPr="00C30ADF" w14:paraId="4841CF16" w14:textId="77777777" w:rsidTr="00FF7462">
        <w:tc>
          <w:tcPr>
            <w:tcW w:w="4678" w:type="dxa"/>
          </w:tcPr>
          <w:p w14:paraId="435F5B7B" w14:textId="77777777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3C4543AB" w14:textId="77777777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3F5BD2" w:rsidRPr="00C30ADF" w14:paraId="1970E4C2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1FB26246" w14:textId="0973297F" w:rsidR="003F5BD2" w:rsidRPr="00810E29" w:rsidRDefault="003F5BD2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D.2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9A6B75" w:rsidRPr="00810E29">
              <w:rPr>
                <w:b/>
                <w:bCs/>
                <w:sz w:val="20"/>
                <w:lang w:val="ru-RU"/>
              </w:rPr>
              <w:t>Современная и безопасная инфраструктура электросвязи/ИКТ</w:t>
            </w:r>
            <w:r w:rsidRPr="00810E29">
              <w:rPr>
                <w:b/>
                <w:bCs/>
                <w:sz w:val="20"/>
                <w:lang w:val="ru-RU"/>
              </w:rPr>
              <w:t xml:space="preserve">) </w:t>
            </w:r>
            <w:r w:rsidR="009A6B75" w:rsidRPr="00810E29">
              <w:rPr>
                <w:b/>
                <w:bCs/>
                <w:sz w:val="20"/>
                <w:lang w:val="ru-RU"/>
              </w:rPr>
              <w:t>Содействовать развитию инфраструктуры и услуг, в том числе формированию доверия и обеспечению безопасности при использовании электросвязи/ИКТ</w:t>
            </w:r>
          </w:p>
        </w:tc>
      </w:tr>
      <w:tr w:rsidR="00E46640" w:rsidRPr="00810E29" w14:paraId="02F68817" w14:textId="77777777" w:rsidTr="00FF7462">
        <w:tc>
          <w:tcPr>
            <w:tcW w:w="4678" w:type="dxa"/>
          </w:tcPr>
          <w:p w14:paraId="1B04AB57" w14:textId="2248E833" w:rsidR="00E46640" w:rsidRPr="00810E29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1D2DD950" w14:textId="5250FB1F" w:rsidR="00E46640" w:rsidRPr="00810E29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3F5BD2" w:rsidRPr="00C30ADF" w14:paraId="7555F564" w14:textId="77777777" w:rsidTr="00FF7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46CF8C68" w14:textId="2A9A3756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D.2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9A6B75" w:rsidRPr="00810E29">
              <w:rPr>
                <w:sz w:val="20"/>
                <w:lang w:val="ru-RU"/>
              </w:rPr>
              <w:t>Укрепление потенциала членов МСЭ для формирования надежной инфраструктуры и услуг электросвязи/ИКТ</w:t>
            </w:r>
          </w:p>
          <w:p w14:paraId="234A5883" w14:textId="63A24A3C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D.2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9A6B75" w:rsidRPr="00810E29">
              <w:rPr>
                <w:sz w:val="20"/>
                <w:lang w:val="ru-RU"/>
              </w:rPr>
              <w:t xml:space="preserve">Укрепление потенциала Государств-Членов для эффективного обмена информацией о </w:t>
            </w:r>
            <w:proofErr w:type="spellStart"/>
            <w:r w:rsidR="009A6B75" w:rsidRPr="00810E29">
              <w:rPr>
                <w:sz w:val="20"/>
                <w:lang w:val="ru-RU"/>
              </w:rPr>
              <w:t>киберугрозах</w:t>
            </w:r>
            <w:proofErr w:type="spellEnd"/>
            <w:r w:rsidR="009A6B75" w:rsidRPr="00810E29">
              <w:rPr>
                <w:sz w:val="20"/>
                <w:lang w:val="ru-RU"/>
              </w:rPr>
              <w:t xml:space="preserve">, поиска решений и реагирования на угрозы </w:t>
            </w:r>
            <w:proofErr w:type="spellStart"/>
            <w:r w:rsidR="009A6B75" w:rsidRPr="00810E29">
              <w:rPr>
                <w:sz w:val="20"/>
                <w:lang w:val="ru-RU"/>
              </w:rPr>
              <w:t>кибербезопасности</w:t>
            </w:r>
            <w:proofErr w:type="spellEnd"/>
            <w:r w:rsidR="009A6B75" w:rsidRPr="00810E29">
              <w:rPr>
                <w:sz w:val="20"/>
                <w:lang w:val="ru-RU"/>
              </w:rPr>
              <w:t>, а также для разработки и осуществления национальных стратегий и мер, включая создание потенциала, поощрение национального, регионального и международного сотрудничества в целях расширения взаимодействия Государств-Членов и соответствующих участников</w:t>
            </w:r>
          </w:p>
          <w:p w14:paraId="76326531" w14:textId="60BE943D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D.2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9A6B75" w:rsidRPr="00810E29">
              <w:rPr>
                <w:sz w:val="20"/>
                <w:lang w:val="ru-RU"/>
              </w:rPr>
              <w:t>Укрепление потенциала Государств-Членов для использования электросвязи/ИКТ с целью снижения рисков бедствий и управления операциями при бедствиях, для обеспечения наличия электросвязи в чрезвычайных ситуациях и поддержки сотрудничества в этой области</w:t>
            </w:r>
          </w:p>
        </w:tc>
        <w:tc>
          <w:tcPr>
            <w:tcW w:w="4967" w:type="dxa"/>
          </w:tcPr>
          <w:p w14:paraId="0660ED35" w14:textId="6FF13328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D.2</w:t>
            </w:r>
            <w:proofErr w:type="spellEnd"/>
            <w:r w:rsidRPr="00810E29">
              <w:rPr>
                <w:sz w:val="20"/>
                <w:lang w:val="ru-RU"/>
              </w:rPr>
              <w:t>-1</w:t>
            </w:r>
            <w:r w:rsidR="009A6B75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9A6B75" w:rsidRPr="00810E29">
              <w:rPr>
                <w:sz w:val="20"/>
                <w:lang w:val="ru-RU"/>
              </w:rPr>
              <w:t>Продукты и услуги в области инфраструктуры и услуг электросвязи/ИКТ, широкополосной связи, соединения сельских и отдаленных районов, расширения возможностей установления международных соединений, преодоления цифрового разрыва в стандартизации, соответствия и функциональной совместимости, управления использованием спектра, мониторинга, эффективного и действенного управления ресурсами электросвязи и их надлежащего использования в рамках мандата МСЭ и перехода к цифровому радиовещанию, такие как аналитические исследования, публикации, семинары-практикумы, руководящие указания и примеры передового опыта</w:t>
            </w:r>
          </w:p>
          <w:p w14:paraId="4F78CD04" w14:textId="67C50BF1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D.2</w:t>
            </w:r>
            <w:proofErr w:type="spellEnd"/>
            <w:r w:rsidRPr="00810E29">
              <w:rPr>
                <w:sz w:val="20"/>
                <w:lang w:val="ru-RU"/>
              </w:rPr>
              <w:t>-2</w:t>
            </w:r>
            <w:r w:rsidR="009A6B75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9A6B75" w:rsidRPr="00810E29">
              <w:rPr>
                <w:sz w:val="20"/>
                <w:lang w:val="ru-RU"/>
              </w:rPr>
              <w:t>Продукты и услуги, используемые для укрепления доверия и безопасности при использовании электросвязи/ИКТ, такие как отчеты и публикации, а также содействие осуществлению национальных и глобальных инициатив</w:t>
            </w:r>
          </w:p>
          <w:p w14:paraId="685DE639" w14:textId="252609F4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D.2</w:t>
            </w:r>
            <w:proofErr w:type="spellEnd"/>
            <w:r w:rsidRPr="00810E29">
              <w:rPr>
                <w:sz w:val="20"/>
                <w:lang w:val="ru-RU"/>
              </w:rPr>
              <w:t>-3</w:t>
            </w:r>
            <w:r w:rsidR="009A6B75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9A6B75" w:rsidRPr="00810E29">
              <w:rPr>
                <w:sz w:val="20"/>
                <w:lang w:val="ru-RU"/>
              </w:rPr>
              <w:t>Продукты и услуги, используемые для снижения рисков бедствий и управления операциями при бедствиях, а также для обеспечения электросвязи в чрезвычайных ситуациях, включая оказание Государствам-Членам помощи, которая позволит им осуществлять все этапы управления операциями в случае бедствий, такие как раннее предупреждение, реагирование, оказание помощи и восстановление сетей электросвязи</w:t>
            </w:r>
          </w:p>
        </w:tc>
      </w:tr>
      <w:tr w:rsidR="003F5BD2" w:rsidRPr="00C30ADF" w14:paraId="3D10401D" w14:textId="77777777" w:rsidTr="00FF7462">
        <w:tc>
          <w:tcPr>
            <w:tcW w:w="4678" w:type="dxa"/>
          </w:tcPr>
          <w:p w14:paraId="7DB3F19D" w14:textId="77777777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7B4910A3" w14:textId="77777777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3F5BD2" w:rsidRPr="00C30ADF" w14:paraId="30AB88D2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33787EF7" w14:textId="7AF9331A" w:rsidR="003F5BD2" w:rsidRPr="00810E29" w:rsidRDefault="003F5BD2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D.3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3933F8" w:rsidRPr="00810E29">
              <w:rPr>
                <w:b/>
                <w:bCs/>
                <w:sz w:val="20"/>
                <w:lang w:val="ru-RU"/>
              </w:rPr>
              <w:t>Благоприятная среда</w:t>
            </w:r>
            <w:r w:rsidRPr="00810E29">
              <w:rPr>
                <w:b/>
                <w:bCs/>
                <w:sz w:val="20"/>
                <w:lang w:val="ru-RU"/>
              </w:rPr>
              <w:t xml:space="preserve">) </w:t>
            </w:r>
            <w:r w:rsidR="003933F8" w:rsidRPr="00810E29">
              <w:rPr>
                <w:b/>
                <w:bCs/>
                <w:sz w:val="20"/>
                <w:lang w:val="ru-RU"/>
              </w:rPr>
              <w:t xml:space="preserve">Содействовать </w:t>
            </w:r>
            <w:r w:rsidR="00CD3D78" w:rsidRPr="00810E29">
              <w:rPr>
                <w:b/>
                <w:bCs/>
                <w:sz w:val="20"/>
                <w:szCs w:val="20"/>
                <w:lang w:val="ru-RU"/>
              </w:rPr>
              <w:t>созданию благоприятной политической и регуляторной среды, способствующей устойчивому развитию электросвязи</w:t>
            </w:r>
            <w:r w:rsidR="003933F8" w:rsidRPr="00810E29">
              <w:rPr>
                <w:b/>
                <w:bCs/>
                <w:sz w:val="20"/>
                <w:lang w:val="ru-RU"/>
              </w:rPr>
              <w:t>/ИКТ</w:t>
            </w:r>
          </w:p>
        </w:tc>
      </w:tr>
      <w:tr w:rsidR="00E46640" w:rsidRPr="00810E29" w14:paraId="713BA510" w14:textId="77777777" w:rsidTr="00FF7462">
        <w:tc>
          <w:tcPr>
            <w:tcW w:w="4678" w:type="dxa"/>
          </w:tcPr>
          <w:p w14:paraId="3FACB7E1" w14:textId="30AA807C" w:rsidR="00E46640" w:rsidRPr="00810E29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6017198A" w14:textId="34AB7EE4" w:rsidR="00E46640" w:rsidRPr="00810E29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3F5BD2" w:rsidRPr="00C30ADF" w14:paraId="6D00D956" w14:textId="77777777" w:rsidTr="00FF7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1838402A" w14:textId="2D729F80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D.3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3933F8" w:rsidRPr="00810E29">
              <w:rPr>
                <w:sz w:val="20"/>
                <w:lang w:val="ru-RU"/>
              </w:rPr>
              <w:t>Укрепление потенциала Государств Членов для разработки благоприятной политики, нормативных и правовых основ, способствующих развитию электросвязи/ИКТ</w:t>
            </w:r>
          </w:p>
          <w:p w14:paraId="41024DB8" w14:textId="422439D4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D.3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3933F8" w:rsidRPr="00810E29">
              <w:rPr>
                <w:sz w:val="20"/>
                <w:lang w:val="ru-RU"/>
              </w:rPr>
              <w:t>Укрепление потенциала Государств Членов для создания высококачественных и сопоставимых на международном уровне статистических данных в сфере электросвязи/ИКТ, в которых отражены достижения и тенденции в сфере электросвязи/ИКТ, на основе согласованных стандартов и методик</w:t>
            </w:r>
          </w:p>
          <w:p w14:paraId="106C6A1B" w14:textId="5C0B3B10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D.3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3933F8" w:rsidRPr="00810E29">
              <w:rPr>
                <w:sz w:val="20"/>
                <w:lang w:val="ru-RU"/>
              </w:rPr>
              <w:t>Повышение человеческого и институционального потенциала членов МСЭ в полной мере задействовать потенциал электросвязи/ИКТ</w:t>
            </w:r>
          </w:p>
          <w:p w14:paraId="2A2F549E" w14:textId="4228FD00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D.3</w:t>
            </w:r>
            <w:proofErr w:type="spellEnd"/>
            <w:r w:rsidRPr="00810E29">
              <w:rPr>
                <w:sz w:val="20"/>
                <w:lang w:val="ru-RU"/>
              </w:rPr>
              <w:t xml:space="preserve">-4: </w:t>
            </w:r>
            <w:r w:rsidR="003933F8" w:rsidRPr="00810E29">
              <w:rPr>
                <w:sz w:val="20"/>
                <w:lang w:val="ru-RU"/>
              </w:rPr>
              <w:t>Укрепление потенциала членов МСЭ для интеграции инноваций в области электросвязи/ИКТ в национальные программы развития и разработки стратегий содействия инновационным инициативам, в том числе с помощью государственных, частных и государственно-частных партнерств</w:t>
            </w:r>
          </w:p>
        </w:tc>
        <w:tc>
          <w:tcPr>
            <w:tcW w:w="4967" w:type="dxa"/>
          </w:tcPr>
          <w:p w14:paraId="74CDFDD3" w14:textId="04E7976F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D.3</w:t>
            </w:r>
            <w:proofErr w:type="spellEnd"/>
            <w:r w:rsidRPr="00810E29">
              <w:rPr>
                <w:sz w:val="20"/>
                <w:lang w:val="ru-RU"/>
              </w:rPr>
              <w:t>-1</w:t>
            </w:r>
            <w:r w:rsidR="003933F8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3933F8" w:rsidRPr="00810E29">
              <w:rPr>
                <w:sz w:val="20"/>
                <w:lang w:val="ru-RU"/>
              </w:rPr>
              <w:t>Продукты и услуги в области политики и регулирования в сфере электросвязи/ИКТ, содействующие повышению уровня международной координации и согласованности, такие как аналитические исследования и другие публикации, и другие платформы для обмена информацией</w:t>
            </w:r>
          </w:p>
          <w:p w14:paraId="1D8F6BFC" w14:textId="2FE356A1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D.3</w:t>
            </w:r>
            <w:proofErr w:type="spellEnd"/>
            <w:r w:rsidRPr="00810E29">
              <w:rPr>
                <w:sz w:val="20"/>
                <w:lang w:val="ru-RU"/>
              </w:rPr>
              <w:t>-2</w:t>
            </w:r>
            <w:r w:rsidR="003933F8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FF7462" w:rsidRPr="00810E29">
              <w:rPr>
                <w:sz w:val="20"/>
                <w:lang w:val="ru-RU"/>
              </w:rPr>
              <w:t>Продукты и услуги в области статистики в сфере электросвязи/ИКТ и анализ данных, такие как отчеты об исследованиях, сбор, согласование и распространение высококачественных и сопоставимых на международном уровне статистических данных и дискуссионные форумы</w:t>
            </w:r>
          </w:p>
          <w:p w14:paraId="222E5E6B" w14:textId="14E93D04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D.3</w:t>
            </w:r>
            <w:proofErr w:type="spellEnd"/>
            <w:r w:rsidRPr="00810E29">
              <w:rPr>
                <w:sz w:val="20"/>
                <w:lang w:val="ru-RU"/>
              </w:rPr>
              <w:t>-3</w:t>
            </w:r>
            <w:r w:rsidR="003933F8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FF7462" w:rsidRPr="00810E29">
              <w:rPr>
                <w:sz w:val="20"/>
                <w:lang w:val="ru-RU"/>
              </w:rPr>
              <w:t>Продукты и услуги по созданию потенциала и повышению квалификации специалистов, в том числе по вопросам управления использованием интернета на международном уровне, такие как онлайновые платформы, программы дистанционного и очного обучения для развития практических навыков, материалы для совместного использования, с учетом партнерских отношений с заинтересованными сторонами системы образования в области электросвязи/ИКТ</w:t>
            </w:r>
          </w:p>
          <w:p w14:paraId="67E8E75D" w14:textId="52FD9340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D.3</w:t>
            </w:r>
            <w:proofErr w:type="spellEnd"/>
            <w:r w:rsidRPr="00810E29">
              <w:rPr>
                <w:sz w:val="20"/>
                <w:lang w:val="ru-RU"/>
              </w:rPr>
              <w:t>-4</w:t>
            </w:r>
            <w:r w:rsidR="003933F8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FF7462" w:rsidRPr="00810E29">
              <w:rPr>
                <w:sz w:val="20"/>
                <w:lang w:val="ru-RU"/>
              </w:rPr>
              <w:t>Продукты и услуги в области инноваций в сфере электросвязи/ИКТ, такие как обмен знаниями и помощь, по запросу, в разработке национальной программы инноваций, механизмы партнерства, разработка проектов, исследований и политики инноваций в сфере электросвязи/ИКТ</w:t>
            </w:r>
          </w:p>
        </w:tc>
      </w:tr>
      <w:tr w:rsidR="003F5BD2" w:rsidRPr="00C30ADF" w14:paraId="343F4615" w14:textId="77777777" w:rsidTr="00FF7462">
        <w:tc>
          <w:tcPr>
            <w:tcW w:w="4678" w:type="dxa"/>
          </w:tcPr>
          <w:p w14:paraId="549EB06D" w14:textId="77777777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66E32CEC" w14:textId="77777777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3F5BD2" w:rsidRPr="00C30ADF" w14:paraId="4424BD49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7A706021" w14:textId="723C6840" w:rsidR="003F5BD2" w:rsidRPr="00810E29" w:rsidRDefault="003F5BD2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D.4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FF7462" w:rsidRPr="00810E29">
              <w:rPr>
                <w:b/>
                <w:bCs/>
                <w:sz w:val="20"/>
                <w:lang w:val="ru-RU"/>
              </w:rPr>
              <w:t>Открытое цифровое общество</w:t>
            </w:r>
            <w:r w:rsidRPr="00810E29">
              <w:rPr>
                <w:b/>
                <w:bCs/>
                <w:sz w:val="20"/>
                <w:lang w:val="ru-RU"/>
              </w:rPr>
              <w:t xml:space="preserve">) </w:t>
            </w:r>
            <w:r w:rsidR="00FF7462" w:rsidRPr="00810E29">
              <w:rPr>
                <w:b/>
                <w:bCs/>
                <w:sz w:val="20"/>
                <w:lang w:val="ru-RU"/>
              </w:rPr>
              <w:t>Содействовать развитию и использованию электросвязи/ИКТ и приложений с целью расширения возможностей людей и общества для социально-экономического развития и защиты окружающей среды</w:t>
            </w:r>
          </w:p>
        </w:tc>
      </w:tr>
      <w:tr w:rsidR="00E46640" w:rsidRPr="00810E29" w14:paraId="615335FC" w14:textId="77777777" w:rsidTr="00FF7462">
        <w:tc>
          <w:tcPr>
            <w:tcW w:w="4678" w:type="dxa"/>
          </w:tcPr>
          <w:p w14:paraId="507E778E" w14:textId="6322CBF6" w:rsidR="00E46640" w:rsidRPr="00810E29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1EBD5ADB" w14:textId="58F19BC0" w:rsidR="00E46640" w:rsidRPr="00810E29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3F5BD2" w:rsidRPr="00C30ADF" w14:paraId="4B8B5D6A" w14:textId="77777777" w:rsidTr="00FF7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504AE7C0" w14:textId="2CBB2F2E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D-4-1: </w:t>
            </w:r>
            <w:r w:rsidR="00FF7462" w:rsidRPr="00810E29">
              <w:rPr>
                <w:sz w:val="20"/>
                <w:lang w:val="ru-RU"/>
              </w:rPr>
              <w:t>Расширение доступа и использования электросвязи/ИКТ в наименее развитых странах (</w:t>
            </w:r>
            <w:proofErr w:type="spellStart"/>
            <w:r w:rsidR="00FF7462" w:rsidRPr="00810E29">
              <w:rPr>
                <w:sz w:val="20"/>
                <w:lang w:val="ru-RU"/>
              </w:rPr>
              <w:t>НРС</w:t>
            </w:r>
            <w:proofErr w:type="spellEnd"/>
            <w:r w:rsidR="00FF7462" w:rsidRPr="00810E29">
              <w:rPr>
                <w:sz w:val="20"/>
                <w:lang w:val="ru-RU"/>
              </w:rPr>
              <w:t>), малых островных развивающихся государствах (</w:t>
            </w:r>
            <w:proofErr w:type="spellStart"/>
            <w:r w:rsidR="00FF7462" w:rsidRPr="00810E29">
              <w:rPr>
                <w:sz w:val="20"/>
                <w:lang w:val="ru-RU"/>
              </w:rPr>
              <w:t>СИДС</w:t>
            </w:r>
            <w:proofErr w:type="spellEnd"/>
            <w:r w:rsidR="00FF7462" w:rsidRPr="00810E29">
              <w:rPr>
                <w:sz w:val="20"/>
                <w:lang w:val="ru-RU"/>
              </w:rPr>
              <w:t>), развивающихся странах, не имеющих выхода к морю (</w:t>
            </w:r>
            <w:proofErr w:type="spellStart"/>
            <w:r w:rsidR="00FF7462" w:rsidRPr="00810E29">
              <w:rPr>
                <w:sz w:val="20"/>
                <w:lang w:val="ru-RU"/>
              </w:rPr>
              <w:t>ЛЛДС</w:t>
            </w:r>
            <w:proofErr w:type="spellEnd"/>
            <w:r w:rsidR="00FF7462" w:rsidRPr="00810E29">
              <w:rPr>
                <w:sz w:val="20"/>
                <w:lang w:val="ru-RU"/>
              </w:rPr>
              <w:t>), и в странах с переходной экономикой</w:t>
            </w:r>
          </w:p>
          <w:p w14:paraId="64A99D78" w14:textId="6A87F577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D.4</w:t>
            </w:r>
            <w:proofErr w:type="spellEnd"/>
            <w:r w:rsidRPr="00810E29">
              <w:rPr>
                <w:sz w:val="20"/>
                <w:lang w:val="ru-RU"/>
              </w:rPr>
              <w:t xml:space="preserve">-2: </w:t>
            </w:r>
            <w:r w:rsidR="00FF7462" w:rsidRPr="00810E29">
              <w:rPr>
                <w:sz w:val="20"/>
                <w:lang w:val="ru-RU"/>
              </w:rPr>
              <w:t>Повышение потенциала членов МСЭ для ускорения экономического и социального развития путем эффективного использования новых технологий, а также услуг и приложений электросвязи/ИКТ</w:t>
            </w:r>
          </w:p>
          <w:p w14:paraId="5A0AF3F0" w14:textId="34B100BB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D.4</w:t>
            </w:r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FF7462" w:rsidRPr="00810E29">
              <w:rPr>
                <w:sz w:val="20"/>
                <w:lang w:val="ru-RU"/>
              </w:rPr>
              <w:t>Повышение потенциала членов МСЭ для разработки стратегий, политики и практики с целью охвата цифровыми технологиями, в частности с целью расширения прав и возможностей женщин и девушек, лиц с ограниченными возможностями и других лиц с особыми потребностями</w:t>
            </w:r>
          </w:p>
          <w:p w14:paraId="713D14E0" w14:textId="23CCC12D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D.4</w:t>
            </w:r>
            <w:proofErr w:type="spellEnd"/>
            <w:r w:rsidRPr="00810E29">
              <w:rPr>
                <w:sz w:val="20"/>
                <w:lang w:val="ru-RU"/>
              </w:rPr>
              <w:t xml:space="preserve">-4: </w:t>
            </w:r>
            <w:r w:rsidR="00FF7462" w:rsidRPr="00810E29">
              <w:rPr>
                <w:sz w:val="20"/>
                <w:lang w:val="ru-RU"/>
              </w:rPr>
              <w:t>Укрепление потенциала членов МСЭ для разработки стратегий и решений на базе электросвязи/ИКТ по адаптации к изменению климата и смягчению его последствий, а также использования "зеленой"/возобновляемой энергии</w:t>
            </w:r>
          </w:p>
        </w:tc>
        <w:tc>
          <w:tcPr>
            <w:tcW w:w="4967" w:type="dxa"/>
          </w:tcPr>
          <w:p w14:paraId="4F56DBA5" w14:textId="60DEF804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D.4</w:t>
            </w:r>
            <w:proofErr w:type="spellEnd"/>
            <w:r w:rsidRPr="00810E29">
              <w:rPr>
                <w:sz w:val="20"/>
                <w:lang w:val="ru-RU"/>
              </w:rPr>
              <w:t>-1</w:t>
            </w:r>
            <w:r w:rsidR="00FF7462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FF7462" w:rsidRPr="00810E29">
              <w:rPr>
                <w:sz w:val="20"/>
                <w:lang w:val="ru-RU"/>
              </w:rPr>
              <w:t xml:space="preserve">Продукты и услуги в области концентрированной помощи </w:t>
            </w:r>
            <w:proofErr w:type="spellStart"/>
            <w:r w:rsidR="00FF7462" w:rsidRPr="00810E29">
              <w:rPr>
                <w:sz w:val="20"/>
                <w:lang w:val="ru-RU"/>
              </w:rPr>
              <w:t>НРС</w:t>
            </w:r>
            <w:proofErr w:type="spellEnd"/>
            <w:r w:rsidR="00FF7462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FF7462" w:rsidRPr="00810E29">
              <w:rPr>
                <w:sz w:val="20"/>
                <w:lang w:val="ru-RU"/>
              </w:rPr>
              <w:t>СИДС</w:t>
            </w:r>
            <w:proofErr w:type="spellEnd"/>
            <w:r w:rsidR="00FF7462" w:rsidRPr="00810E29">
              <w:rPr>
                <w:sz w:val="20"/>
                <w:lang w:val="ru-RU"/>
              </w:rPr>
              <w:t xml:space="preserve"> и </w:t>
            </w:r>
            <w:proofErr w:type="spellStart"/>
            <w:r w:rsidR="00FF7462" w:rsidRPr="00810E29">
              <w:rPr>
                <w:sz w:val="20"/>
                <w:lang w:val="ru-RU"/>
              </w:rPr>
              <w:t>ЛЛДС</w:t>
            </w:r>
            <w:proofErr w:type="spellEnd"/>
            <w:r w:rsidR="00FF7462" w:rsidRPr="00810E29">
              <w:rPr>
                <w:sz w:val="20"/>
                <w:lang w:val="ru-RU"/>
              </w:rPr>
              <w:t xml:space="preserve"> и странам с переходной экономикой, содействующие доступности и ценовой приемлемости электросвязи/ИКТ</w:t>
            </w:r>
          </w:p>
          <w:p w14:paraId="523535F6" w14:textId="540288F4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D.4</w:t>
            </w:r>
            <w:proofErr w:type="spellEnd"/>
            <w:r w:rsidRPr="00810E29">
              <w:rPr>
                <w:sz w:val="20"/>
                <w:lang w:val="ru-RU"/>
              </w:rPr>
              <w:t>-2</w:t>
            </w:r>
            <w:r w:rsidR="00FF7462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FF7462" w:rsidRPr="00810E29">
              <w:rPr>
                <w:sz w:val="20"/>
                <w:lang w:val="ru-RU"/>
              </w:rPr>
              <w:t>Продукты и услуги, связанные с политикой в сфере электросвязи/ИКТ, поддерживающие развитие цифровой экономики, приложений ИКТ и новых технологий, такие как совместное использование информации и поддержка их развертывания, аналитические исследования и комплекты материалов</w:t>
            </w:r>
          </w:p>
          <w:p w14:paraId="5E640338" w14:textId="0BE915BF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D.4</w:t>
            </w:r>
            <w:proofErr w:type="spellEnd"/>
            <w:r w:rsidRPr="00810E29">
              <w:rPr>
                <w:sz w:val="20"/>
                <w:lang w:val="ru-RU"/>
              </w:rPr>
              <w:t>-3</w:t>
            </w:r>
            <w:r w:rsidR="00FF7462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FF7462" w:rsidRPr="00810E29">
              <w:rPr>
                <w:sz w:val="20"/>
                <w:lang w:val="ru-RU"/>
              </w:rPr>
              <w:t>Продукты и услуги по охвату цифровыми технологиями девушек и женщин и лиц с особыми потребностями (включая пожилых людей, молодежь, детей и коренные народы), такие как повышение информированности о стратегиях, политике и практике охвата цифровыми услугами, развитие цифровых навыков, комплекты материалов и руководящие указания, а также дискуссионные форумы для обмена опытом и совместного использования стратегий</w:t>
            </w:r>
          </w:p>
          <w:p w14:paraId="3DDC67EA" w14:textId="3B0C21DF" w:rsidR="003F5BD2" w:rsidRPr="00810E29" w:rsidRDefault="003F5BD2" w:rsidP="00A45AD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D.4</w:t>
            </w:r>
            <w:proofErr w:type="spellEnd"/>
            <w:r w:rsidRPr="00810E29">
              <w:rPr>
                <w:sz w:val="20"/>
                <w:lang w:val="ru-RU"/>
              </w:rPr>
              <w:t>-4</w:t>
            </w:r>
            <w:r w:rsidR="00FF7462" w:rsidRPr="00810E29">
              <w:rPr>
                <w:sz w:val="20"/>
                <w:lang w:val="ru-RU"/>
              </w:rPr>
              <w:t>: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FF7462" w:rsidRPr="00810E29">
              <w:rPr>
                <w:sz w:val="20"/>
                <w:lang w:val="ru-RU"/>
              </w:rPr>
              <w:t>Продукты и услуги по адаптации к изменению климата и смягчению его последствий с помощью ИКТ, такие как содействие стратегиям и распространение передового опыта по составлению карт уязвимых районов, разработка информационных систем и количественных показателей, а также управление электронными отходами</w:t>
            </w:r>
          </w:p>
        </w:tc>
      </w:tr>
    </w:tbl>
    <w:p w14:paraId="63C984D5" w14:textId="77777777" w:rsidR="00F52C20" w:rsidRDefault="00F52C2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14:paraId="504AF036" w14:textId="1AB66EE8" w:rsidR="003F5BD2" w:rsidRPr="00810E29" w:rsidRDefault="00CD3D78" w:rsidP="00E46640">
      <w:pPr>
        <w:pStyle w:val="Headingb"/>
        <w:spacing w:before="360" w:after="120"/>
        <w:rPr>
          <w:lang w:val="ru-RU"/>
        </w:rPr>
      </w:pPr>
      <w:r w:rsidRPr="00810E29">
        <w:rPr>
          <w:lang w:val="ru-RU"/>
        </w:rPr>
        <w:t xml:space="preserve">Средства достижения целей </w:t>
      </w:r>
      <w:r w:rsidR="00E46640" w:rsidRPr="00810E29">
        <w:rPr>
          <w:lang w:val="ru-RU"/>
        </w:rPr>
        <w:t>МСЭ</w:t>
      </w:r>
      <w:r w:rsidR="003F5BD2" w:rsidRPr="00810E29">
        <w:rPr>
          <w:lang w:val="ru-RU"/>
        </w:rPr>
        <w:t>-D</w:t>
      </w:r>
      <w:r w:rsidR="003F5BD2" w:rsidRPr="00810E29">
        <w:rPr>
          <w:rStyle w:val="FootnoteReference"/>
          <w:b w:val="0"/>
          <w:lang w:val="ru-RU"/>
        </w:rPr>
        <w:footnoteReference w:id="10"/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560"/>
        <w:gridCol w:w="2693"/>
        <w:gridCol w:w="2551"/>
        <w:gridCol w:w="2841"/>
      </w:tblGrid>
      <w:tr w:rsidR="003F5BD2" w:rsidRPr="00810E29" w14:paraId="568E484F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560" w:type="dxa"/>
            <w:vAlign w:val="center"/>
            <w:hideMark/>
          </w:tcPr>
          <w:p w14:paraId="65EE1551" w14:textId="640CB95A" w:rsidR="003F5BD2" w:rsidRPr="00810E29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proofErr w:type="gramStart"/>
            <w:r w:rsidRPr="00810E29">
              <w:rPr>
                <w:b/>
                <w:bCs w:val="0"/>
                <w:lang w:val="ru-RU"/>
              </w:rPr>
              <w:t>Поддержи</w:t>
            </w:r>
            <w:r w:rsidR="00F2628E" w:rsidRPr="00810E29">
              <w:rPr>
                <w:b/>
                <w:bCs w:val="0"/>
                <w:lang w:val="ru-RU"/>
              </w:rPr>
              <w:t>-</w:t>
            </w:r>
            <w:proofErr w:type="spellStart"/>
            <w:r w:rsidRPr="00810E29">
              <w:rPr>
                <w:b/>
                <w:bCs w:val="0"/>
                <w:lang w:val="ru-RU"/>
              </w:rPr>
              <w:t>ваемая</w:t>
            </w:r>
            <w:proofErr w:type="spellEnd"/>
            <w:proofErr w:type="gramEnd"/>
            <w:r w:rsidRPr="00810E29">
              <w:rPr>
                <w:b/>
                <w:bCs w:val="0"/>
                <w:lang w:val="ru-RU"/>
              </w:rPr>
              <w:t>(</w:t>
            </w:r>
            <w:proofErr w:type="spellStart"/>
            <w:r w:rsidRPr="00810E29">
              <w:rPr>
                <w:b/>
                <w:bCs w:val="0"/>
                <w:lang w:val="ru-RU"/>
              </w:rPr>
              <w:t>ые</w:t>
            </w:r>
            <w:proofErr w:type="spellEnd"/>
            <w:r w:rsidRPr="00810E29">
              <w:rPr>
                <w:b/>
                <w:bCs w:val="0"/>
                <w:lang w:val="ru-RU"/>
              </w:rPr>
              <w:t>) задача(и)</w:t>
            </w:r>
          </w:p>
        </w:tc>
        <w:tc>
          <w:tcPr>
            <w:tcW w:w="2693" w:type="dxa"/>
            <w:vAlign w:val="center"/>
            <w:hideMark/>
          </w:tcPr>
          <w:p w14:paraId="79B4AC20" w14:textId="7E05D117" w:rsidR="003F5BD2" w:rsidRPr="00810E29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 xml:space="preserve">Виды деятельности </w:t>
            </w:r>
            <w:proofErr w:type="spellStart"/>
            <w:r w:rsidRPr="00810E29">
              <w:rPr>
                <w:b/>
                <w:bCs w:val="0"/>
                <w:lang w:val="ru-RU"/>
              </w:rPr>
              <w:t>БРЭ</w:t>
            </w:r>
            <w:proofErr w:type="spellEnd"/>
          </w:p>
        </w:tc>
        <w:tc>
          <w:tcPr>
            <w:tcW w:w="2551" w:type="dxa"/>
            <w:vAlign w:val="center"/>
            <w:hideMark/>
          </w:tcPr>
          <w:p w14:paraId="233C3074" w14:textId="1A81DD12" w:rsidR="003F5BD2" w:rsidRPr="00810E29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841" w:type="dxa"/>
            <w:vAlign w:val="center"/>
            <w:hideMark/>
          </w:tcPr>
          <w:p w14:paraId="571B8A1C" w14:textId="36071E2E" w:rsidR="003F5BD2" w:rsidRPr="00810E29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3F5BD2" w:rsidRPr="00C30ADF" w14:paraId="2E9AEF03" w14:textId="77777777" w:rsidTr="00F26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 w:val="restart"/>
          </w:tcPr>
          <w:p w14:paraId="2B78ED5F" w14:textId="77777777" w:rsidR="003F5BD2" w:rsidRPr="00810E29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D.1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, </w:t>
            </w:r>
            <w:proofErr w:type="spellStart"/>
            <w:r w:rsidRPr="00810E29">
              <w:rPr>
                <w:b/>
                <w:bCs/>
                <w:sz w:val="20"/>
                <w:lang w:val="ru-RU"/>
              </w:rPr>
              <w:t>D.2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, </w:t>
            </w:r>
            <w:proofErr w:type="spellStart"/>
            <w:r w:rsidRPr="00810E29">
              <w:rPr>
                <w:b/>
                <w:bCs/>
                <w:sz w:val="20"/>
                <w:lang w:val="ru-RU"/>
              </w:rPr>
              <w:t>D.3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, </w:t>
            </w:r>
            <w:proofErr w:type="spellStart"/>
            <w:r w:rsidRPr="00810E29">
              <w:rPr>
                <w:b/>
                <w:bCs/>
                <w:sz w:val="20"/>
                <w:lang w:val="ru-RU"/>
              </w:rPr>
              <w:t>D.4</w:t>
            </w:r>
            <w:proofErr w:type="spellEnd"/>
          </w:p>
        </w:tc>
        <w:tc>
          <w:tcPr>
            <w:tcW w:w="2693" w:type="dxa"/>
          </w:tcPr>
          <w:p w14:paraId="593713DA" w14:textId="21AA05E1" w:rsidR="003F5BD2" w:rsidRPr="00810E29" w:rsidRDefault="003F5BD2" w:rsidP="00CE62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1</w:t>
            </w:r>
            <w:r w:rsidR="004A62DE" w:rsidRPr="00810E29">
              <w:rPr>
                <w:sz w:val="20"/>
                <w:lang w:val="ru-RU"/>
              </w:rPr>
              <w:tab/>
            </w:r>
            <w:r w:rsidR="00CE6264" w:rsidRPr="00810E29">
              <w:rPr>
                <w:sz w:val="20"/>
                <w:lang w:val="ru-RU"/>
              </w:rPr>
              <w:t xml:space="preserve">Разработка и реализация эффективных стратегий развития электросвязи/ИКТ с целью осуществления Направлений деятельности </w:t>
            </w:r>
            <w:proofErr w:type="spellStart"/>
            <w:r w:rsidR="00CE6264" w:rsidRPr="00810E29">
              <w:rPr>
                <w:sz w:val="20"/>
                <w:lang w:val="ru-RU"/>
              </w:rPr>
              <w:t>ВВУИО</w:t>
            </w:r>
            <w:proofErr w:type="spellEnd"/>
            <w:r w:rsidR="00CE6264" w:rsidRPr="00810E29">
              <w:rPr>
                <w:sz w:val="20"/>
                <w:lang w:val="ru-RU"/>
              </w:rPr>
              <w:t xml:space="preserve"> и достижения Целей в области устойчивого развития (</w:t>
            </w:r>
            <w:proofErr w:type="spellStart"/>
            <w:r w:rsidR="00CE6264" w:rsidRPr="00810E29">
              <w:rPr>
                <w:sz w:val="20"/>
                <w:lang w:val="ru-RU"/>
              </w:rPr>
              <w:t>ЦУР</w:t>
            </w:r>
            <w:proofErr w:type="spellEnd"/>
            <w:r w:rsidR="00CE6264" w:rsidRPr="00810E29">
              <w:rPr>
                <w:sz w:val="20"/>
                <w:lang w:val="ru-RU"/>
              </w:rPr>
              <w:t>)</w:t>
            </w:r>
            <w:r w:rsidRPr="00810E29">
              <w:rPr>
                <w:sz w:val="20"/>
                <w:lang w:val="ru-RU"/>
              </w:rPr>
              <w:t xml:space="preserve">, </w:t>
            </w:r>
            <w:r w:rsidR="00CE6264" w:rsidRPr="00810E29">
              <w:rPr>
                <w:sz w:val="20"/>
                <w:lang w:val="ru-RU"/>
              </w:rPr>
              <w:t>включая рекламно-информационную деятельность</w:t>
            </w:r>
          </w:p>
        </w:tc>
        <w:tc>
          <w:tcPr>
            <w:tcW w:w="2551" w:type="dxa"/>
          </w:tcPr>
          <w:p w14:paraId="310170D5" w14:textId="5E65E9C5" w:rsidR="003F5BD2" w:rsidRPr="00810E29" w:rsidRDefault="004A62DE" w:rsidP="00CE62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CE6264" w:rsidRPr="00810E29">
              <w:rPr>
                <w:sz w:val="20"/>
                <w:lang w:val="ru-RU"/>
              </w:rPr>
              <w:t>Расширение понимания и совместного использования задач и намеченных результатов деятельности МСЭ</w:t>
            </w:r>
            <w:r w:rsidR="00CE6264" w:rsidRPr="00810E29">
              <w:rPr>
                <w:sz w:val="20"/>
                <w:lang w:val="ru-RU"/>
              </w:rPr>
              <w:noBreakHyphen/>
            </w:r>
            <w:r w:rsidR="003F5BD2" w:rsidRPr="00810E29">
              <w:rPr>
                <w:sz w:val="20"/>
                <w:lang w:val="ru-RU"/>
              </w:rPr>
              <w:t xml:space="preserve">D </w:t>
            </w:r>
          </w:p>
          <w:p w14:paraId="1F525EAB" w14:textId="2C6438F4" w:rsidR="003F5BD2" w:rsidRPr="00810E29" w:rsidRDefault="004A62DE" w:rsidP="00F2628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F2628E" w:rsidRPr="00810E29">
              <w:rPr>
                <w:sz w:val="20"/>
                <w:lang w:val="ru-RU"/>
              </w:rPr>
              <w:t>Повышение</w:t>
            </w:r>
            <w:r w:rsidR="00CE6264" w:rsidRPr="00810E29">
              <w:rPr>
                <w:sz w:val="20"/>
                <w:lang w:val="ru-RU"/>
              </w:rPr>
              <w:t xml:space="preserve"> направленности деятельности МСЭ</w:t>
            </w:r>
            <w:r w:rsidR="00CE6264" w:rsidRPr="00810E29">
              <w:rPr>
                <w:sz w:val="20"/>
                <w:lang w:val="ru-RU"/>
              </w:rPr>
              <w:noBreakHyphen/>
            </w:r>
            <w:r w:rsidR="003F5BD2" w:rsidRPr="00810E29">
              <w:rPr>
                <w:sz w:val="20"/>
                <w:lang w:val="ru-RU"/>
              </w:rPr>
              <w:t xml:space="preserve">D </w:t>
            </w:r>
          </w:p>
          <w:p w14:paraId="36067DF2" w14:textId="7290681C" w:rsidR="003F5BD2" w:rsidRPr="00810E29" w:rsidRDefault="004A62DE" w:rsidP="007826A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7826AE" w:rsidRPr="00810E29">
              <w:rPr>
                <w:sz w:val="20"/>
                <w:lang w:val="ru-RU"/>
              </w:rPr>
              <w:t>Повышение четкости программы деятельности</w:t>
            </w:r>
          </w:p>
        </w:tc>
        <w:tc>
          <w:tcPr>
            <w:tcW w:w="2841" w:type="dxa"/>
          </w:tcPr>
          <w:p w14:paraId="321A6CC1" w14:textId="2E2B8626" w:rsidR="003F5BD2" w:rsidRPr="00810E29" w:rsidRDefault="004A62DE" w:rsidP="00A0120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A01206" w:rsidRPr="00810E29">
              <w:rPr>
                <w:sz w:val="20"/>
                <w:lang w:val="ru-RU"/>
              </w:rPr>
              <w:t xml:space="preserve">Поддающийся измерению прогресс в осуществлении Направлений деятельности </w:t>
            </w:r>
            <w:proofErr w:type="spellStart"/>
            <w:r w:rsidR="00A01206" w:rsidRPr="00810E29">
              <w:rPr>
                <w:sz w:val="20"/>
                <w:lang w:val="ru-RU"/>
              </w:rPr>
              <w:t>ВВУИО</w:t>
            </w:r>
            <w:proofErr w:type="spellEnd"/>
            <w:r w:rsidR="00A01206" w:rsidRPr="00810E29">
              <w:rPr>
                <w:sz w:val="20"/>
                <w:lang w:val="ru-RU"/>
              </w:rPr>
              <w:t xml:space="preserve"> и достижении </w:t>
            </w:r>
            <w:proofErr w:type="spellStart"/>
            <w:r w:rsidR="00A01206" w:rsidRPr="00810E29">
              <w:rPr>
                <w:sz w:val="20"/>
                <w:lang w:val="ru-RU"/>
              </w:rPr>
              <w:t>ЦУР</w:t>
            </w:r>
            <w:proofErr w:type="spellEnd"/>
          </w:p>
          <w:p w14:paraId="3ACAF8A9" w14:textId="2D1E47B9" w:rsidR="003F5BD2" w:rsidRPr="00810E29" w:rsidRDefault="004A62DE" w:rsidP="00A0120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A01206" w:rsidRPr="00810E29">
              <w:rPr>
                <w:sz w:val="20"/>
                <w:lang w:val="ru-RU"/>
              </w:rPr>
              <w:t>Повышение уровня международного сотрудничества в области развития электросвязи/ИКТ</w:t>
            </w:r>
          </w:p>
          <w:p w14:paraId="17B24F5A" w14:textId="4CF857EA" w:rsidR="003F5BD2" w:rsidRPr="00810E29" w:rsidRDefault="004A62DE" w:rsidP="00A832F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A832F7" w:rsidRPr="00810E29">
              <w:rPr>
                <w:sz w:val="20"/>
                <w:lang w:val="ru-RU"/>
              </w:rPr>
              <w:t xml:space="preserve">Повышение уровня удовлетворенности Государств-Членов услугами и продуктами, предоставляемыми </w:t>
            </w:r>
            <w:proofErr w:type="spellStart"/>
            <w:r w:rsidR="00A832F7" w:rsidRPr="00810E29">
              <w:rPr>
                <w:sz w:val="20"/>
                <w:lang w:val="ru-RU"/>
              </w:rPr>
              <w:t>БРЭ</w:t>
            </w:r>
            <w:proofErr w:type="spellEnd"/>
          </w:p>
        </w:tc>
      </w:tr>
      <w:tr w:rsidR="003F5BD2" w:rsidRPr="00C30ADF" w14:paraId="07A10ABA" w14:textId="77777777" w:rsidTr="00F2628E">
        <w:trPr>
          <w:trHeight w:val="215"/>
        </w:trPr>
        <w:tc>
          <w:tcPr>
            <w:tcW w:w="1560" w:type="dxa"/>
            <w:vMerge/>
          </w:tcPr>
          <w:p w14:paraId="08D00C3A" w14:textId="77777777" w:rsidR="003F5BD2" w:rsidRPr="00810E29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3071C126" w14:textId="10E3E383" w:rsidR="003F5BD2" w:rsidRPr="00810E29" w:rsidRDefault="004A62DE" w:rsidP="00B167A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2</w:t>
            </w:r>
            <w:r w:rsidRPr="00810E29">
              <w:rPr>
                <w:sz w:val="20"/>
                <w:lang w:val="ru-RU"/>
              </w:rPr>
              <w:tab/>
            </w:r>
            <w:r w:rsidR="00A832F7" w:rsidRPr="00810E29">
              <w:rPr>
                <w:sz w:val="20"/>
                <w:lang w:val="ru-RU"/>
              </w:rPr>
              <w:t>Эффективное администрирование и оказание поддержки деятельности в области развития электросвязи/ИКТ</w:t>
            </w:r>
            <w:r w:rsidR="00C1615A" w:rsidRPr="00810E29">
              <w:rPr>
                <w:sz w:val="20"/>
                <w:lang w:val="ru-RU"/>
              </w:rPr>
              <w:t xml:space="preserve"> </w:t>
            </w:r>
            <w:r w:rsidR="00F13649" w:rsidRPr="00810E29">
              <w:rPr>
                <w:sz w:val="20"/>
                <w:lang w:val="ru-RU"/>
              </w:rPr>
              <w:t xml:space="preserve">благодаря координации и сотрудничеству между службами, </w:t>
            </w:r>
            <w:r w:rsidR="00B167AD" w:rsidRPr="00810E29">
              <w:rPr>
                <w:sz w:val="20"/>
                <w:lang w:val="ru-RU"/>
              </w:rPr>
              <w:t>управлению</w:t>
            </w:r>
            <w:r w:rsidR="00F13649" w:rsidRPr="00810E29">
              <w:rPr>
                <w:sz w:val="20"/>
                <w:lang w:val="ru-RU"/>
              </w:rPr>
              <w:t xml:space="preserve"> финанс</w:t>
            </w:r>
            <w:r w:rsidR="00B167AD" w:rsidRPr="00810E29">
              <w:rPr>
                <w:sz w:val="20"/>
                <w:lang w:val="ru-RU"/>
              </w:rPr>
              <w:t>ами</w:t>
            </w:r>
            <w:r w:rsidR="00F13649" w:rsidRPr="00810E29">
              <w:rPr>
                <w:sz w:val="20"/>
                <w:lang w:val="ru-RU"/>
              </w:rPr>
              <w:t xml:space="preserve"> и </w:t>
            </w:r>
            <w:r w:rsidR="00B167AD" w:rsidRPr="00810E29">
              <w:rPr>
                <w:sz w:val="20"/>
                <w:lang w:val="ru-RU"/>
              </w:rPr>
              <w:t xml:space="preserve">исполнению </w:t>
            </w:r>
            <w:r w:rsidR="00F13649" w:rsidRPr="00810E29">
              <w:rPr>
                <w:sz w:val="20"/>
                <w:lang w:val="ru-RU"/>
              </w:rPr>
              <w:t xml:space="preserve">бюджета, поддержке организации мероприятий и поддержке </w:t>
            </w:r>
            <w:proofErr w:type="spellStart"/>
            <w:r w:rsidR="00F13649" w:rsidRPr="00810E29">
              <w:rPr>
                <w:sz w:val="20"/>
                <w:lang w:val="ru-RU"/>
              </w:rPr>
              <w:t>ИТ</w:t>
            </w:r>
            <w:proofErr w:type="spellEnd"/>
          </w:p>
        </w:tc>
        <w:tc>
          <w:tcPr>
            <w:tcW w:w="2551" w:type="dxa"/>
          </w:tcPr>
          <w:p w14:paraId="170B8B80" w14:textId="1AD1C96F" w:rsidR="003F5BD2" w:rsidRPr="00810E29" w:rsidRDefault="004A62DE" w:rsidP="00F1364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F13649" w:rsidRPr="00810E29">
              <w:rPr>
                <w:sz w:val="20"/>
                <w:lang w:val="ru-RU"/>
              </w:rPr>
              <w:t>Четкий и скоординированный график мероприятий</w:t>
            </w:r>
          </w:p>
          <w:p w14:paraId="30F365EC" w14:textId="31554248" w:rsidR="003F5BD2" w:rsidRPr="00810E29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F13649" w:rsidRPr="00810E29">
              <w:rPr>
                <w:sz w:val="20"/>
                <w:lang w:val="ru-RU"/>
              </w:rPr>
              <w:t xml:space="preserve">Оказание необходимой </w:t>
            </w:r>
            <w:r w:rsidR="000D1662" w:rsidRPr="00810E29">
              <w:rPr>
                <w:sz w:val="20"/>
                <w:lang w:val="ru-RU"/>
              </w:rPr>
              <w:t xml:space="preserve">помощи в областях финансов, </w:t>
            </w:r>
            <w:proofErr w:type="spellStart"/>
            <w:r w:rsidR="000D1662" w:rsidRPr="00810E29">
              <w:rPr>
                <w:sz w:val="20"/>
                <w:lang w:val="ru-RU"/>
              </w:rPr>
              <w:t>ИТ</w:t>
            </w:r>
            <w:proofErr w:type="spellEnd"/>
            <w:r w:rsidR="000D1662" w:rsidRPr="00810E29">
              <w:rPr>
                <w:sz w:val="20"/>
                <w:lang w:val="ru-RU"/>
              </w:rPr>
              <w:t xml:space="preserve"> и людских ресурсов в рамках имеющихся ресурсов</w:t>
            </w:r>
          </w:p>
          <w:p w14:paraId="0499DFF6" w14:textId="3EC160D5" w:rsidR="003F5BD2" w:rsidRPr="00810E29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D1662" w:rsidRPr="00810E29">
              <w:rPr>
                <w:sz w:val="20"/>
                <w:lang w:val="ru-RU"/>
              </w:rPr>
              <w:t>Оказание надежной поддержки мероприятиям</w:t>
            </w:r>
          </w:p>
        </w:tc>
        <w:tc>
          <w:tcPr>
            <w:tcW w:w="2841" w:type="dxa"/>
          </w:tcPr>
          <w:p w14:paraId="1E318FF3" w14:textId="4CBC4D20" w:rsidR="003F5BD2" w:rsidRPr="00810E29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D1662" w:rsidRPr="00810E29">
              <w:rPr>
                <w:sz w:val="20"/>
                <w:lang w:val="ru-RU"/>
              </w:rPr>
              <w:t>Расширение координации и сотрудничества при организации мероприятий и осуществлении видов деятельности</w:t>
            </w:r>
          </w:p>
          <w:p w14:paraId="6E6C1DDD" w14:textId="552E7FB7" w:rsidR="003F5BD2" w:rsidRPr="00810E29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D1662" w:rsidRPr="00810E29">
              <w:rPr>
                <w:sz w:val="20"/>
                <w:lang w:val="ru-RU"/>
              </w:rPr>
              <w:t>Эффективное использование финансовых ресурсов</w:t>
            </w:r>
          </w:p>
          <w:p w14:paraId="44C29727" w14:textId="3F424927" w:rsidR="003F5BD2" w:rsidRPr="00810E29" w:rsidRDefault="004A62DE" w:rsidP="00F2628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0D1662" w:rsidRPr="00810E29">
              <w:rPr>
                <w:sz w:val="20"/>
                <w:lang w:val="ru-RU"/>
              </w:rPr>
              <w:t>Своевременная и эффективная организация мероприятий</w:t>
            </w:r>
          </w:p>
          <w:p w14:paraId="782D9459" w14:textId="6CFD4338" w:rsidR="003F5BD2" w:rsidRPr="00810E29" w:rsidRDefault="004A62DE" w:rsidP="00F2628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0D1662" w:rsidRPr="00810E29">
              <w:rPr>
                <w:sz w:val="20"/>
                <w:lang w:val="ru-RU"/>
              </w:rPr>
              <w:t xml:space="preserve">Повышение качества и уровня координации отчетности </w:t>
            </w:r>
            <w:proofErr w:type="spellStart"/>
            <w:r w:rsidR="000D1662" w:rsidRPr="00810E29">
              <w:rPr>
                <w:sz w:val="20"/>
                <w:lang w:val="ru-RU"/>
              </w:rPr>
              <w:t>БРЭ</w:t>
            </w:r>
            <w:proofErr w:type="spellEnd"/>
            <w:r w:rsidR="000D1662" w:rsidRPr="00810E29">
              <w:rPr>
                <w:sz w:val="20"/>
                <w:lang w:val="ru-RU"/>
              </w:rPr>
              <w:t xml:space="preserve"> перед Государствами-Членами</w:t>
            </w:r>
          </w:p>
        </w:tc>
      </w:tr>
      <w:tr w:rsidR="003F5BD2" w:rsidRPr="00C30ADF" w14:paraId="4AECDBBB" w14:textId="77777777" w:rsidTr="00F26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/>
          </w:tcPr>
          <w:p w14:paraId="482546BB" w14:textId="77777777" w:rsidR="003F5BD2" w:rsidRPr="00810E29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59174082" w14:textId="0861CE5F" w:rsidR="003F5BD2" w:rsidRPr="00810E29" w:rsidRDefault="003F5BD2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3</w:t>
            </w:r>
            <w:r w:rsidR="004A62DE" w:rsidRPr="00810E29">
              <w:rPr>
                <w:sz w:val="20"/>
                <w:lang w:val="ru-RU"/>
              </w:rPr>
              <w:tab/>
            </w:r>
            <w:r w:rsidR="00186F3F" w:rsidRPr="00810E29">
              <w:rPr>
                <w:sz w:val="20"/>
                <w:lang w:val="ru-RU"/>
              </w:rPr>
              <w:t xml:space="preserve">Эффективная организация и поддержка </w:t>
            </w:r>
            <w:r w:rsidR="006E0B19" w:rsidRPr="00810E29">
              <w:rPr>
                <w:sz w:val="20"/>
                <w:lang w:val="ru-RU"/>
              </w:rPr>
              <w:t>деятельности, связанной с инфраструктурой электросвязи/ИКТ</w:t>
            </w:r>
            <w:r w:rsidRPr="00810E29">
              <w:rPr>
                <w:sz w:val="20"/>
                <w:lang w:val="ru-RU"/>
              </w:rPr>
              <w:t xml:space="preserve">, </w:t>
            </w:r>
            <w:r w:rsidR="006E0B19" w:rsidRPr="00810E29">
              <w:rPr>
                <w:sz w:val="20"/>
                <w:lang w:val="ru-RU"/>
              </w:rPr>
              <w:t xml:space="preserve">приложениями ИКТ и </w:t>
            </w:r>
            <w:proofErr w:type="spellStart"/>
            <w:r w:rsidR="006E0B19" w:rsidRPr="00810E29">
              <w:rPr>
                <w:sz w:val="20"/>
                <w:lang w:val="ru-RU"/>
              </w:rPr>
              <w:t>кибербезопасностью</w:t>
            </w:r>
            <w:proofErr w:type="spellEnd"/>
          </w:p>
        </w:tc>
        <w:tc>
          <w:tcPr>
            <w:tcW w:w="2551" w:type="dxa"/>
          </w:tcPr>
          <w:p w14:paraId="6C12AD7D" w14:textId="3AB11BEF" w:rsidR="003F5BD2" w:rsidRPr="00810E29" w:rsidRDefault="004A62DE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E0B19" w:rsidRPr="00810E29">
              <w:rPr>
                <w:sz w:val="20"/>
                <w:lang w:val="ru-RU"/>
              </w:rPr>
              <w:t>Определение приоритетов и потребностей Государств-Членов</w:t>
            </w:r>
          </w:p>
          <w:p w14:paraId="239694B0" w14:textId="5BE68FD2" w:rsidR="003F5BD2" w:rsidRPr="00810E29" w:rsidRDefault="004A62DE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E0B19" w:rsidRPr="00810E29">
              <w:rPr>
                <w:sz w:val="20"/>
                <w:lang w:val="ru-RU"/>
              </w:rPr>
              <w:t>Разработка соответствующих продуктов и услуг и их своевременная доставка конечным пользователям</w:t>
            </w:r>
          </w:p>
          <w:p w14:paraId="62D2FC93" w14:textId="075828E5" w:rsidR="003F5BD2" w:rsidRPr="00810E29" w:rsidRDefault="004A62DE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E0B19" w:rsidRPr="00810E29">
              <w:rPr>
                <w:sz w:val="20"/>
                <w:lang w:val="ru-RU"/>
              </w:rPr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14:paraId="53308F08" w14:textId="2594A3B3" w:rsidR="003F5BD2" w:rsidRPr="00810E29" w:rsidRDefault="00F2628E" w:rsidP="001111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6E0B19" w:rsidRPr="00810E29">
              <w:rPr>
                <w:sz w:val="20"/>
                <w:lang w:val="ru-RU"/>
              </w:rPr>
              <w:t xml:space="preserve">Повышение качества и доступности продуктов, услуг и </w:t>
            </w:r>
            <w:proofErr w:type="gramStart"/>
            <w:r w:rsidR="006E0B19" w:rsidRPr="00810E29">
              <w:rPr>
                <w:sz w:val="20"/>
                <w:lang w:val="ru-RU"/>
              </w:rPr>
              <w:t>специальных знаний</w:t>
            </w:r>
            <w:proofErr w:type="gramEnd"/>
            <w:r w:rsidR="006E0B19" w:rsidRPr="00810E29">
              <w:rPr>
                <w:sz w:val="20"/>
                <w:lang w:val="ru-RU"/>
              </w:rPr>
              <w:t xml:space="preserve"> и опыта, разрабатываемых </w:t>
            </w:r>
            <w:r w:rsidR="00FD2217" w:rsidRPr="00810E29">
              <w:rPr>
                <w:sz w:val="20"/>
                <w:lang w:val="ru-RU"/>
              </w:rPr>
              <w:t xml:space="preserve">и предоставляемых </w:t>
            </w:r>
            <w:proofErr w:type="spellStart"/>
            <w:r w:rsidR="00FD2217" w:rsidRPr="00810E29">
              <w:rPr>
                <w:sz w:val="20"/>
                <w:lang w:val="ru-RU"/>
              </w:rPr>
              <w:t>БРЭ</w:t>
            </w:r>
            <w:proofErr w:type="spellEnd"/>
            <w:r w:rsidR="00FD2217" w:rsidRPr="00810E29">
              <w:rPr>
                <w:sz w:val="20"/>
                <w:lang w:val="ru-RU"/>
              </w:rPr>
              <w:t xml:space="preserve"> в областях</w:t>
            </w:r>
            <w:r w:rsidR="0011116F" w:rsidRPr="00810E29">
              <w:rPr>
                <w:sz w:val="20"/>
                <w:lang w:val="ru-RU"/>
              </w:rPr>
              <w:t xml:space="preserve">, связанных с инфраструктурой электросвязи/ИКТ, приложениями ИКТ и </w:t>
            </w:r>
            <w:proofErr w:type="spellStart"/>
            <w:r w:rsidR="0011116F" w:rsidRPr="00810E29">
              <w:rPr>
                <w:sz w:val="20"/>
                <w:lang w:val="ru-RU"/>
              </w:rPr>
              <w:t>кибербезопасностью</w:t>
            </w:r>
            <w:proofErr w:type="spellEnd"/>
            <w:r w:rsidR="00FD2217" w:rsidRPr="00810E29">
              <w:rPr>
                <w:sz w:val="20"/>
                <w:lang w:val="ru-RU"/>
              </w:rPr>
              <w:t xml:space="preserve"> </w:t>
            </w:r>
          </w:p>
          <w:p w14:paraId="08EC1ADF" w14:textId="341F905E" w:rsidR="003F5BD2" w:rsidRPr="00810E29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11116F" w:rsidRPr="00810E29">
              <w:rPr>
                <w:sz w:val="20"/>
                <w:lang w:val="ru-RU"/>
              </w:rPr>
              <w:t>Повышение уровня удовлетворенности Государств-Членов</w:t>
            </w:r>
          </w:p>
          <w:p w14:paraId="64CFA53E" w14:textId="1E2037FD" w:rsidR="003F5BD2" w:rsidRPr="00810E29" w:rsidRDefault="00F2628E" w:rsidP="001111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11116F" w:rsidRPr="00810E29">
              <w:rPr>
                <w:sz w:val="20"/>
                <w:lang w:val="ru-RU"/>
              </w:rPr>
              <w:t xml:space="preserve">Ощутимые улучшения в Государствах – Членах МСЭ в результате деятельности </w:t>
            </w:r>
            <w:proofErr w:type="spellStart"/>
            <w:r w:rsidR="0011116F" w:rsidRPr="00810E29">
              <w:rPr>
                <w:sz w:val="20"/>
                <w:lang w:val="ru-RU"/>
              </w:rPr>
              <w:t>БРЭ</w:t>
            </w:r>
            <w:proofErr w:type="spellEnd"/>
            <w:r w:rsidR="0011116F" w:rsidRPr="00810E29">
              <w:rPr>
                <w:sz w:val="20"/>
                <w:lang w:val="ru-RU"/>
              </w:rPr>
              <w:t xml:space="preserve"> в областях, связанных с инфраструктурой электросвязи/ИКТ, приложениями ИКТ и </w:t>
            </w:r>
            <w:proofErr w:type="spellStart"/>
            <w:r w:rsidR="0011116F" w:rsidRPr="00810E29">
              <w:rPr>
                <w:sz w:val="20"/>
                <w:lang w:val="ru-RU"/>
              </w:rPr>
              <w:t>кибербезопасностью</w:t>
            </w:r>
            <w:proofErr w:type="spellEnd"/>
            <w:r w:rsidR="0011116F" w:rsidRPr="00810E29">
              <w:rPr>
                <w:sz w:val="20"/>
                <w:lang w:val="ru-RU"/>
              </w:rPr>
              <w:t xml:space="preserve"> </w:t>
            </w:r>
          </w:p>
          <w:p w14:paraId="0D031943" w14:textId="7BA11DE1" w:rsidR="003F5BD2" w:rsidRPr="00810E29" w:rsidRDefault="00F2628E" w:rsidP="001111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11116F" w:rsidRPr="00810E29">
              <w:rPr>
                <w:sz w:val="20"/>
                <w:lang w:val="ru-RU"/>
              </w:rPr>
              <w:t>Расширение роли электросвязи/ИКТ в социально-экономическом развитии Государств-Членов</w:t>
            </w:r>
          </w:p>
        </w:tc>
      </w:tr>
      <w:tr w:rsidR="003F5BD2" w:rsidRPr="00C30ADF" w14:paraId="2FD8854B" w14:textId="77777777" w:rsidTr="00F2628E">
        <w:trPr>
          <w:trHeight w:val="215"/>
        </w:trPr>
        <w:tc>
          <w:tcPr>
            <w:tcW w:w="1560" w:type="dxa"/>
            <w:vMerge/>
          </w:tcPr>
          <w:p w14:paraId="7BB67E34" w14:textId="77777777" w:rsidR="003F5BD2" w:rsidRPr="00810E29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231498F6" w14:textId="6B8BA6F8" w:rsidR="003F5BD2" w:rsidRPr="00810E29" w:rsidRDefault="003F5BD2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4</w:t>
            </w:r>
            <w:r w:rsidR="004A62DE" w:rsidRPr="00810E29">
              <w:rPr>
                <w:sz w:val="20"/>
                <w:lang w:val="ru-RU"/>
              </w:rPr>
              <w:tab/>
            </w:r>
            <w:r w:rsidR="0011116F" w:rsidRPr="00810E29">
              <w:rPr>
                <w:sz w:val="20"/>
                <w:lang w:val="ru-RU"/>
              </w:rPr>
              <w:t>Эффективная организация и поддержка деятельности по проектам и управлению знаниями благодаря созданию потенциала, поддержке проектов</w:t>
            </w:r>
            <w:r w:rsidR="00BC038F" w:rsidRPr="00810E29">
              <w:rPr>
                <w:sz w:val="20"/>
                <w:lang w:val="ru-RU"/>
              </w:rPr>
              <w:t>, данных и статистических показателей в области ИКТ, а также поддержке электросвязи в чрезвычайных ситуациях</w:t>
            </w:r>
          </w:p>
        </w:tc>
        <w:tc>
          <w:tcPr>
            <w:tcW w:w="2551" w:type="dxa"/>
          </w:tcPr>
          <w:p w14:paraId="683CE9CF" w14:textId="058FA731" w:rsidR="003F5BD2" w:rsidRPr="00810E29" w:rsidRDefault="004A62D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77D5D" w:rsidRPr="00810E29">
              <w:rPr>
                <w:sz w:val="20"/>
                <w:lang w:val="ru-RU"/>
              </w:rPr>
              <w:tab/>
            </w:r>
            <w:r w:rsidR="00BC038F" w:rsidRPr="00810E29">
              <w:rPr>
                <w:sz w:val="20"/>
                <w:lang w:val="ru-RU"/>
              </w:rPr>
              <w:t>Определение приоритетов и потребностей Государств-Членов</w:t>
            </w:r>
          </w:p>
          <w:p w14:paraId="03E29F3E" w14:textId="1374600F" w:rsidR="003F5BD2" w:rsidRPr="00810E29" w:rsidRDefault="004A62D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77D5D" w:rsidRPr="00810E29">
              <w:rPr>
                <w:sz w:val="20"/>
                <w:lang w:val="ru-RU"/>
              </w:rPr>
              <w:tab/>
            </w:r>
            <w:r w:rsidR="00BC038F" w:rsidRPr="00810E29">
              <w:rPr>
                <w:sz w:val="20"/>
                <w:lang w:val="ru-RU"/>
              </w:rPr>
              <w:t>Разработка соответствующих продуктов и услуг и их своевременная доставка конечным пользователям</w:t>
            </w:r>
          </w:p>
          <w:p w14:paraId="2803B65C" w14:textId="123A2DD1" w:rsidR="003F5BD2" w:rsidRPr="00810E29" w:rsidRDefault="004A62D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77D5D" w:rsidRPr="00810E29">
              <w:rPr>
                <w:sz w:val="20"/>
                <w:lang w:val="ru-RU"/>
              </w:rPr>
              <w:tab/>
            </w:r>
            <w:r w:rsidR="00BC038F" w:rsidRPr="00810E29">
              <w:rPr>
                <w:sz w:val="20"/>
                <w:lang w:val="ru-RU"/>
              </w:rPr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14:paraId="3177C10A" w14:textId="10F4529C" w:rsidR="003F5BD2" w:rsidRPr="00810E29" w:rsidRDefault="00F2628E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BC038F" w:rsidRPr="00810E29">
              <w:rPr>
                <w:sz w:val="20"/>
                <w:lang w:val="ru-RU"/>
              </w:rPr>
              <w:t xml:space="preserve">Повышение качества и доступности продуктов, услуг и </w:t>
            </w:r>
            <w:proofErr w:type="gramStart"/>
            <w:r w:rsidR="00BC038F" w:rsidRPr="00810E29">
              <w:rPr>
                <w:sz w:val="20"/>
                <w:lang w:val="ru-RU"/>
              </w:rPr>
              <w:t>специальных знаний</w:t>
            </w:r>
            <w:proofErr w:type="gramEnd"/>
            <w:r w:rsidR="00BC038F" w:rsidRPr="00810E29">
              <w:rPr>
                <w:sz w:val="20"/>
                <w:lang w:val="ru-RU"/>
              </w:rPr>
              <w:t xml:space="preserve"> и опыта, разрабатываемых и предоставляемых </w:t>
            </w:r>
            <w:proofErr w:type="spellStart"/>
            <w:r w:rsidR="00BC038F" w:rsidRPr="00810E29">
              <w:rPr>
                <w:sz w:val="20"/>
                <w:lang w:val="ru-RU"/>
              </w:rPr>
              <w:t>БРЭ</w:t>
            </w:r>
            <w:proofErr w:type="spellEnd"/>
            <w:r w:rsidR="00BC038F" w:rsidRPr="00810E29">
              <w:rPr>
                <w:sz w:val="20"/>
                <w:lang w:val="ru-RU"/>
              </w:rPr>
              <w:t xml:space="preserve"> в областях, связанных с проектами и управлением знаниями</w:t>
            </w:r>
            <w:r w:rsidR="003F5BD2" w:rsidRPr="00810E29">
              <w:rPr>
                <w:sz w:val="20"/>
                <w:lang w:val="ru-RU"/>
              </w:rPr>
              <w:t xml:space="preserve"> </w:t>
            </w:r>
          </w:p>
          <w:p w14:paraId="5A355966" w14:textId="30BDA6E4" w:rsidR="003F5BD2" w:rsidRPr="00810E29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BC038F" w:rsidRPr="00810E29">
              <w:rPr>
                <w:sz w:val="20"/>
                <w:lang w:val="ru-RU"/>
              </w:rPr>
              <w:t>Повышение уровня удовлетворенности Государств-Членов</w:t>
            </w:r>
          </w:p>
          <w:p w14:paraId="4BB383CF" w14:textId="175C8667" w:rsidR="003F5BD2" w:rsidRPr="00810E29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BC038F" w:rsidRPr="00810E29">
              <w:rPr>
                <w:sz w:val="20"/>
                <w:lang w:val="ru-RU"/>
              </w:rPr>
              <w:t xml:space="preserve">Ощутимые улучшения в Государствах – Членах МСЭ в результате деятельности </w:t>
            </w:r>
            <w:proofErr w:type="spellStart"/>
            <w:r w:rsidR="00BC038F" w:rsidRPr="00810E29">
              <w:rPr>
                <w:sz w:val="20"/>
                <w:lang w:val="ru-RU"/>
              </w:rPr>
              <w:t>БРЭ</w:t>
            </w:r>
            <w:proofErr w:type="spellEnd"/>
            <w:r w:rsidR="00BC038F" w:rsidRPr="00810E29">
              <w:rPr>
                <w:sz w:val="20"/>
                <w:lang w:val="ru-RU"/>
              </w:rPr>
              <w:t xml:space="preserve"> в областях, связанных с проектами и управлением знаниями</w:t>
            </w:r>
          </w:p>
          <w:p w14:paraId="40D4694D" w14:textId="40DBC050" w:rsidR="003F5BD2" w:rsidRPr="00810E29" w:rsidRDefault="00F2628E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BC038F" w:rsidRPr="00810E29">
              <w:rPr>
                <w:sz w:val="20"/>
                <w:lang w:val="ru-RU"/>
              </w:rPr>
              <w:t>Успешное смягчение рисков в области электросвязи в чрезвычайных ситуациях</w:t>
            </w:r>
          </w:p>
        </w:tc>
      </w:tr>
      <w:tr w:rsidR="003F5BD2" w:rsidRPr="00C30ADF" w14:paraId="42D59D4C" w14:textId="77777777" w:rsidTr="00F26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/>
          </w:tcPr>
          <w:p w14:paraId="207E4B51" w14:textId="77777777" w:rsidR="003F5BD2" w:rsidRPr="00810E29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281C1754" w14:textId="2AE4894C" w:rsidR="003F5BD2" w:rsidRPr="00810E29" w:rsidRDefault="003F5BD2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5</w:t>
            </w:r>
            <w:r w:rsidR="004A62DE" w:rsidRPr="00810E29">
              <w:rPr>
                <w:sz w:val="20"/>
                <w:lang w:val="ru-RU"/>
              </w:rPr>
              <w:tab/>
            </w:r>
            <w:r w:rsidR="00BC038F" w:rsidRPr="00810E29">
              <w:rPr>
                <w:sz w:val="20"/>
                <w:lang w:val="ru-RU"/>
              </w:rPr>
              <w:t>Эффективная организация и поддержка деятельности по инновациям и партнерствам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BC038F" w:rsidRPr="00810E29">
              <w:rPr>
                <w:sz w:val="20"/>
                <w:lang w:val="ru-RU"/>
              </w:rPr>
              <w:t>благодаря созданию партнерств, инновациям и услугам координации деятельности исследовательских комиссий</w:t>
            </w:r>
          </w:p>
        </w:tc>
        <w:tc>
          <w:tcPr>
            <w:tcW w:w="2551" w:type="dxa"/>
          </w:tcPr>
          <w:p w14:paraId="745CC588" w14:textId="77777777" w:rsidR="00BC038F" w:rsidRPr="00810E29" w:rsidRDefault="00BC038F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  <w:t>Определение приоритетов и потребностей Государств-Членов</w:t>
            </w:r>
          </w:p>
          <w:p w14:paraId="2612EA98" w14:textId="77777777" w:rsidR="00BC038F" w:rsidRPr="00810E29" w:rsidRDefault="00BC038F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  <w:t>Разработка соответствующих продуктов и услуг и их своевременная доставка конечным пользователям</w:t>
            </w:r>
          </w:p>
          <w:p w14:paraId="2FE514F7" w14:textId="3EBE8A2F" w:rsidR="003F5BD2" w:rsidRPr="00810E29" w:rsidRDefault="00BC038F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14:paraId="02621D4D" w14:textId="0D2EA2FD" w:rsidR="003F5BD2" w:rsidRPr="00810E29" w:rsidRDefault="00F2628E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BC038F" w:rsidRPr="00810E29">
              <w:rPr>
                <w:sz w:val="20"/>
                <w:lang w:val="ru-RU"/>
              </w:rPr>
              <w:t xml:space="preserve">Повышение качества и доступности продуктов, услуг и </w:t>
            </w:r>
            <w:proofErr w:type="gramStart"/>
            <w:r w:rsidR="00BC038F" w:rsidRPr="00810E29">
              <w:rPr>
                <w:sz w:val="20"/>
                <w:lang w:val="ru-RU"/>
              </w:rPr>
              <w:t>специальных знаний</w:t>
            </w:r>
            <w:proofErr w:type="gramEnd"/>
            <w:r w:rsidR="00BC038F" w:rsidRPr="00810E29">
              <w:rPr>
                <w:sz w:val="20"/>
                <w:lang w:val="ru-RU"/>
              </w:rPr>
              <w:t xml:space="preserve"> и опыта, разрабатываемых и предоставляемых </w:t>
            </w:r>
            <w:proofErr w:type="spellStart"/>
            <w:r w:rsidR="00BC038F" w:rsidRPr="00810E29">
              <w:rPr>
                <w:sz w:val="20"/>
                <w:lang w:val="ru-RU"/>
              </w:rPr>
              <w:t>БРЭ</w:t>
            </w:r>
            <w:proofErr w:type="spellEnd"/>
            <w:r w:rsidR="00BC038F" w:rsidRPr="00810E29">
              <w:rPr>
                <w:sz w:val="20"/>
                <w:lang w:val="ru-RU"/>
              </w:rPr>
              <w:t xml:space="preserve"> в областях, связанных с созданием партнерств и инновациями</w:t>
            </w:r>
          </w:p>
          <w:p w14:paraId="090AD716" w14:textId="260C56BE" w:rsidR="003F5BD2" w:rsidRPr="00810E29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BC038F" w:rsidRPr="00810E29">
              <w:rPr>
                <w:sz w:val="20"/>
                <w:lang w:val="ru-RU"/>
              </w:rPr>
              <w:t>Повышение уровня удовлетворенности Государств-Членов</w:t>
            </w:r>
          </w:p>
          <w:p w14:paraId="7FEA1EBD" w14:textId="3B65BB30" w:rsidR="003F5BD2" w:rsidRPr="00810E29" w:rsidRDefault="00F2628E" w:rsidP="00F76E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BC038F" w:rsidRPr="00810E29">
              <w:rPr>
                <w:sz w:val="20"/>
                <w:lang w:val="ru-RU"/>
              </w:rPr>
              <w:t xml:space="preserve">Более широкое участие заинтересованных сторон и партнеров в развитии </w:t>
            </w:r>
            <w:r w:rsidR="00F76E0A" w:rsidRPr="00810E29">
              <w:rPr>
                <w:sz w:val="20"/>
                <w:lang w:val="ru-RU"/>
              </w:rPr>
              <w:t>электросвязи/ИКТ в развивающихся странах</w:t>
            </w:r>
          </w:p>
          <w:p w14:paraId="53AA2EE3" w14:textId="2F043B0D" w:rsidR="003F5BD2" w:rsidRPr="00810E29" w:rsidRDefault="00F2628E" w:rsidP="00F76E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F76E0A" w:rsidRPr="00810E29">
              <w:rPr>
                <w:sz w:val="20"/>
                <w:lang w:val="ru-RU"/>
              </w:rPr>
              <w:t>Повышение уровня поступающих от доноров ресурсов, используемых для деятельности Государств-Членов по развитию электросвязи/ИКТ</w:t>
            </w:r>
          </w:p>
        </w:tc>
      </w:tr>
      <w:tr w:rsidR="003F5BD2" w:rsidRPr="00C30ADF" w14:paraId="2170D645" w14:textId="77777777" w:rsidTr="00F2628E">
        <w:trPr>
          <w:trHeight w:val="215"/>
        </w:trPr>
        <w:tc>
          <w:tcPr>
            <w:tcW w:w="1560" w:type="dxa"/>
            <w:vMerge/>
          </w:tcPr>
          <w:p w14:paraId="1800367E" w14:textId="77777777" w:rsidR="003F5BD2" w:rsidRPr="00810E29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5B3736FF" w14:textId="59E77F54" w:rsidR="003F5BD2" w:rsidRPr="00810E29" w:rsidRDefault="003F5BD2" w:rsidP="00F76E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6</w:t>
            </w:r>
            <w:r w:rsidR="004A62DE" w:rsidRPr="00810E29">
              <w:rPr>
                <w:sz w:val="20"/>
                <w:lang w:val="ru-RU"/>
              </w:rPr>
              <w:tab/>
            </w:r>
            <w:r w:rsidR="00F76E0A" w:rsidRPr="00810E29">
              <w:rPr>
                <w:sz w:val="20"/>
                <w:lang w:val="ru-RU"/>
              </w:rPr>
              <w:t>Эффективное предоставление и координация видов деятельности в области развития электросвязи/ИКТ силами региональных и зональных отделений</w:t>
            </w:r>
          </w:p>
        </w:tc>
        <w:tc>
          <w:tcPr>
            <w:tcW w:w="2551" w:type="dxa"/>
          </w:tcPr>
          <w:p w14:paraId="7045A974" w14:textId="7C010412" w:rsidR="003F5BD2" w:rsidRPr="00810E29" w:rsidRDefault="004A62DE" w:rsidP="00EF05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77D5D" w:rsidRPr="00810E29">
              <w:rPr>
                <w:sz w:val="20"/>
                <w:lang w:val="ru-RU"/>
              </w:rPr>
              <w:tab/>
            </w:r>
            <w:r w:rsidR="00EF05D4" w:rsidRPr="00810E29">
              <w:rPr>
                <w:sz w:val="20"/>
                <w:lang w:val="ru-RU"/>
              </w:rPr>
              <w:t>Расширение информационно-пропагандистской деятельности МСЭ в различных регионах и зонах мира</w:t>
            </w:r>
          </w:p>
        </w:tc>
        <w:tc>
          <w:tcPr>
            <w:tcW w:w="2841" w:type="dxa"/>
          </w:tcPr>
          <w:p w14:paraId="3B82B8A8" w14:textId="2ECEAA74" w:rsidR="003F5BD2" w:rsidRPr="00810E29" w:rsidRDefault="00F2628E" w:rsidP="00EF05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EF05D4" w:rsidRPr="00810E29">
              <w:rPr>
                <w:sz w:val="20"/>
                <w:lang w:val="ru-RU"/>
              </w:rPr>
              <w:t xml:space="preserve">Эффективное и действенное предоставление продуктов, услуг, информации и </w:t>
            </w:r>
            <w:proofErr w:type="gramStart"/>
            <w:r w:rsidR="00EF05D4" w:rsidRPr="00810E29">
              <w:rPr>
                <w:sz w:val="20"/>
                <w:lang w:val="ru-RU"/>
              </w:rPr>
              <w:t>специальных знаний</w:t>
            </w:r>
            <w:proofErr w:type="gramEnd"/>
            <w:r w:rsidR="00EF05D4" w:rsidRPr="00810E29">
              <w:rPr>
                <w:sz w:val="20"/>
                <w:lang w:val="ru-RU"/>
              </w:rPr>
              <w:t xml:space="preserve"> и опыта </w:t>
            </w:r>
            <w:proofErr w:type="spellStart"/>
            <w:r w:rsidR="00EF05D4" w:rsidRPr="00810E29">
              <w:rPr>
                <w:sz w:val="20"/>
                <w:lang w:val="ru-RU"/>
              </w:rPr>
              <w:t>БРЭ</w:t>
            </w:r>
            <w:proofErr w:type="spellEnd"/>
            <w:r w:rsidR="00EF05D4" w:rsidRPr="00810E29">
              <w:rPr>
                <w:sz w:val="20"/>
                <w:lang w:val="ru-RU"/>
              </w:rPr>
              <w:t xml:space="preserve"> и МСЭ Государствам-Членам</w:t>
            </w:r>
          </w:p>
          <w:p w14:paraId="20F2E611" w14:textId="1AACE3C2" w:rsidR="003F5BD2" w:rsidRPr="00810E29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C82AD0" w:rsidRPr="00810E29">
              <w:rPr>
                <w:sz w:val="20"/>
                <w:lang w:val="ru-RU"/>
              </w:rPr>
              <w:tab/>
            </w:r>
            <w:r w:rsidR="00EF05D4" w:rsidRPr="00810E29">
              <w:rPr>
                <w:sz w:val="20"/>
                <w:lang w:val="ru-RU"/>
              </w:rPr>
              <w:t xml:space="preserve">Повышение уровня удовлетворенности Государств-Членов услугами и продуктами, предоставляемыми </w:t>
            </w:r>
            <w:proofErr w:type="spellStart"/>
            <w:r w:rsidR="00EF05D4" w:rsidRPr="00810E29">
              <w:rPr>
                <w:sz w:val="20"/>
                <w:lang w:val="ru-RU"/>
              </w:rPr>
              <w:t>БРЭ</w:t>
            </w:r>
            <w:proofErr w:type="spellEnd"/>
          </w:p>
        </w:tc>
      </w:tr>
    </w:tbl>
    <w:p w14:paraId="42E12775" w14:textId="77777777" w:rsidR="00605AE3" w:rsidRPr="00810E29" w:rsidRDefault="00605AE3" w:rsidP="00605AE3">
      <w:pPr>
        <w:pStyle w:val="Headingb"/>
        <w:spacing w:before="360" w:after="120"/>
        <w:rPr>
          <w:lang w:val="ru-RU"/>
        </w:rPr>
      </w:pPr>
      <w:proofErr w:type="spellStart"/>
      <w:r w:rsidRPr="00810E29">
        <w:rPr>
          <w:lang w:val="ru-RU"/>
        </w:rPr>
        <w:t>Межсекторальные</w:t>
      </w:r>
      <w:proofErr w:type="spellEnd"/>
      <w:r w:rsidRPr="00810E29">
        <w:rPr>
          <w:lang w:val="ru-RU"/>
        </w:rPr>
        <w:t xml:space="preserve"> задачи</w:t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678"/>
        <w:gridCol w:w="4967"/>
      </w:tblGrid>
      <w:tr w:rsidR="00605AE3" w:rsidRPr="00C30ADF" w14:paraId="056D7243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7415B3E3" w14:textId="7B84ECA2" w:rsidR="00605AE3" w:rsidRPr="00810E29" w:rsidRDefault="00605AE3" w:rsidP="00F52C20">
            <w:pPr>
              <w:keepNext/>
              <w:spacing w:before="40" w:after="40"/>
              <w:rPr>
                <w:i/>
                <w:iCs/>
                <w:sz w:val="20"/>
                <w:szCs w:val="20"/>
                <w:lang w:val="ru-RU"/>
              </w:rPr>
            </w:pPr>
            <w:r w:rsidRPr="00810E29">
              <w:rPr>
                <w:i/>
                <w:iCs/>
                <w:sz w:val="20"/>
                <w:szCs w:val="20"/>
                <w:lang w:val="ru-RU"/>
              </w:rPr>
              <w:t>(</w:t>
            </w:r>
            <w:r w:rsidR="00EF05D4" w:rsidRPr="00810E29">
              <w:rPr>
                <w:i/>
                <w:iCs/>
                <w:sz w:val="20"/>
                <w:szCs w:val="20"/>
                <w:lang w:val="ru-RU"/>
              </w:rPr>
              <w:t>Объединить следующие задачи периода 2016−2019 г</w:t>
            </w:r>
            <w:r w:rsidR="00F2628E" w:rsidRPr="00810E29">
              <w:rPr>
                <w:i/>
                <w:iCs/>
                <w:sz w:val="20"/>
                <w:szCs w:val="20"/>
                <w:lang w:val="ru-RU"/>
              </w:rPr>
              <w:t>г.</w:t>
            </w:r>
            <w:r w:rsidRPr="00810E29">
              <w:rPr>
                <w:i/>
                <w:iCs/>
                <w:sz w:val="20"/>
                <w:szCs w:val="20"/>
                <w:lang w:val="ru-RU"/>
              </w:rPr>
              <w:t>):</w:t>
            </w:r>
          </w:p>
          <w:p w14:paraId="7FA30B5D" w14:textId="69FAA83F" w:rsidR="00605AE3" w:rsidRPr="00810E29" w:rsidRDefault="00605AE3" w:rsidP="00F52C20">
            <w:pPr>
              <w:keepNext/>
              <w:spacing w:before="40" w:after="40"/>
              <w:rPr>
                <w:b/>
                <w:bCs/>
                <w:i/>
                <w:i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i/>
                <w:iCs/>
                <w:sz w:val="20"/>
                <w:lang w:val="ru-RU"/>
              </w:rPr>
              <w:t>I.1</w:t>
            </w:r>
            <w:proofErr w:type="spellEnd"/>
            <w:r w:rsidRPr="00810E29">
              <w:rPr>
                <w:b/>
                <w:bCs/>
                <w:i/>
                <w:iCs/>
                <w:sz w:val="20"/>
                <w:lang w:val="ru-RU"/>
              </w:rPr>
              <w:t xml:space="preserve">: </w:t>
            </w:r>
            <w:r w:rsidR="00FE7883" w:rsidRPr="00810E29">
              <w:rPr>
                <w:b/>
                <w:bCs/>
                <w:i/>
                <w:iCs/>
                <w:sz w:val="20"/>
                <w:lang w:val="ru-RU"/>
              </w:rPr>
              <w:t>Способствовать диалогу на международном уровне между заинтересованными сторонами</w:t>
            </w:r>
          </w:p>
          <w:p w14:paraId="2CF7F163" w14:textId="05AF1CBE" w:rsidR="00605AE3" w:rsidRPr="00810E29" w:rsidRDefault="00605AE3" w:rsidP="00F52C20">
            <w:pPr>
              <w:keepNext/>
              <w:spacing w:before="40" w:after="40"/>
              <w:rPr>
                <w:b/>
                <w:bCs/>
                <w:i/>
                <w:i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i/>
                <w:iCs/>
                <w:sz w:val="20"/>
                <w:lang w:val="ru-RU"/>
              </w:rPr>
              <w:t>I.2</w:t>
            </w:r>
            <w:proofErr w:type="spellEnd"/>
            <w:r w:rsidRPr="00810E29">
              <w:rPr>
                <w:b/>
                <w:bCs/>
                <w:i/>
                <w:iCs/>
                <w:sz w:val="20"/>
                <w:lang w:val="ru-RU"/>
              </w:rPr>
              <w:t xml:space="preserve">: </w:t>
            </w:r>
            <w:r w:rsidR="00FE7883" w:rsidRPr="00810E29">
              <w:rPr>
                <w:b/>
                <w:bCs/>
                <w:i/>
                <w:iCs/>
                <w:sz w:val="20"/>
                <w:lang w:val="ru-RU"/>
              </w:rPr>
              <w:t>Способствовать партнерским отношениям и сотрудничеству в среде электросвязи/ИКТ</w:t>
            </w:r>
          </w:p>
          <w:p w14:paraId="3EF42D85" w14:textId="2D181C50" w:rsidR="00605AE3" w:rsidRPr="00810E29" w:rsidRDefault="00605AE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i/>
                <w:iCs/>
                <w:sz w:val="20"/>
                <w:lang w:val="ru-RU"/>
              </w:rPr>
              <w:t>I.4</w:t>
            </w:r>
            <w:proofErr w:type="spellEnd"/>
            <w:r w:rsidRPr="00810E29">
              <w:rPr>
                <w:b/>
                <w:bCs/>
                <w:i/>
                <w:iCs/>
                <w:sz w:val="20"/>
                <w:lang w:val="ru-RU"/>
              </w:rPr>
              <w:t xml:space="preserve">: </w:t>
            </w:r>
            <w:r w:rsidR="00FE7883" w:rsidRPr="00810E29">
              <w:rPr>
                <w:b/>
                <w:bCs/>
                <w:i/>
                <w:iCs/>
                <w:sz w:val="20"/>
                <w:lang w:val="ru-RU"/>
              </w:rPr>
              <w:t>Обеспечивать/содействовать признанию (значения) электросвязи/ИКТ как одного из основных факторов, содействующих социальному, экономическому и экологически устойчивому развитию</w:t>
            </w:r>
          </w:p>
          <w:p w14:paraId="1811FEEC" w14:textId="434735CB" w:rsidR="00605AE3" w:rsidRPr="00810E29" w:rsidRDefault="00605AE3" w:rsidP="00F52C20">
            <w:pPr>
              <w:keepNext/>
              <w:spacing w:before="2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I.1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</w:t>
            </w:r>
            <w:ins w:id="203" w:author="Komissarova, Olga" w:date="2017-12-20T14:49:00Z">
              <w:r w:rsidR="00FE7883" w:rsidRPr="00810E29">
                <w:rPr>
                  <w:b/>
                  <w:bCs/>
                  <w:sz w:val="20"/>
                  <w:lang w:val="ru-RU"/>
                </w:rPr>
                <w:t>(Сотрудничество) Способствовать более тесному сотрудничеству между всеми заинтересованными сторонами в экосистеме ИКТ</w:t>
              </w:r>
            </w:ins>
          </w:p>
        </w:tc>
      </w:tr>
      <w:tr w:rsidR="00FE7883" w:rsidRPr="00810E29" w14:paraId="6D9138DA" w14:textId="77777777" w:rsidTr="00605AE3">
        <w:tc>
          <w:tcPr>
            <w:tcW w:w="4678" w:type="dxa"/>
          </w:tcPr>
          <w:p w14:paraId="52C5359A" w14:textId="53B289DC" w:rsidR="00FE7883" w:rsidRPr="00810E29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72A636CD" w14:textId="0464114F" w:rsidR="00FE7883" w:rsidRPr="00810E29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605AE3" w:rsidRPr="00C30ADF" w14:paraId="79B20D8B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773EF010" w14:textId="42D3331C" w:rsidR="00605AE3" w:rsidRPr="00810E29" w:rsidRDefault="00605AE3" w:rsidP="00605AE3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I.1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FE7883" w:rsidRPr="00810E29">
              <w:rPr>
                <w:sz w:val="20"/>
                <w:lang w:val="ru-RU"/>
              </w:rPr>
              <w:t>Расширенное сотрудничество между соответствующими заинтересованными сторонами</w:t>
            </w:r>
          </w:p>
          <w:p w14:paraId="448C932B" w14:textId="2D536EB6" w:rsidR="00605AE3" w:rsidRPr="00810E29" w:rsidRDefault="00605AE3" w:rsidP="00F2628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I.</w:t>
            </w:r>
            <w:del w:id="204" w:author="Miliaeva, Olga" w:date="2018-01-10T17:09:00Z">
              <w:r w:rsidR="006D26B9" w:rsidRPr="00810E29" w:rsidDel="006D26B9">
                <w:rPr>
                  <w:sz w:val="20"/>
                  <w:lang w:val="ru-RU"/>
                </w:rPr>
                <w:delText>2-1</w:delText>
              </w:r>
            </w:del>
            <w:ins w:id="205" w:author="Miliaeva, Olga" w:date="2018-01-10T17:09:00Z">
              <w:r w:rsidR="006D26B9" w:rsidRPr="00810E29">
                <w:rPr>
                  <w:sz w:val="20"/>
                  <w:lang w:val="ru-RU"/>
                </w:rPr>
                <w:t>1</w:t>
              </w:r>
              <w:proofErr w:type="spellEnd"/>
              <w:r w:rsidR="006D26B9" w:rsidRPr="00810E29">
                <w:rPr>
                  <w:sz w:val="20"/>
                  <w:lang w:val="ru-RU"/>
                </w:rPr>
                <w:t>-2</w:t>
              </w:r>
            </w:ins>
            <w:r w:rsidRPr="00810E29">
              <w:rPr>
                <w:sz w:val="20"/>
                <w:lang w:val="ru-RU"/>
              </w:rPr>
              <w:t xml:space="preserve">: </w:t>
            </w:r>
            <w:r w:rsidR="00FE7883" w:rsidRPr="00810E29">
              <w:rPr>
                <w:sz w:val="20"/>
                <w:lang w:val="ru-RU"/>
              </w:rPr>
              <w:t>Больший синергический эффект от партнерских отношений</w:t>
            </w:r>
          </w:p>
          <w:p w14:paraId="5FF6AE1D" w14:textId="3A118908" w:rsidR="00605AE3" w:rsidRPr="00810E29" w:rsidRDefault="00605AE3" w:rsidP="00C9720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I.</w:t>
            </w:r>
            <w:del w:id="206" w:author="Miliaeva, Olga" w:date="2018-01-10T17:10:00Z">
              <w:r w:rsidR="006D26B9" w:rsidRPr="00810E29" w:rsidDel="006D26B9">
                <w:rPr>
                  <w:sz w:val="20"/>
                  <w:lang w:val="ru-RU"/>
                </w:rPr>
                <w:delText>4-1</w:delText>
              </w:r>
            </w:del>
            <w:ins w:id="207" w:author="Miliaeva, Olga" w:date="2018-01-10T17:10:00Z">
              <w:r w:rsidR="006D26B9" w:rsidRPr="00810E29">
                <w:rPr>
                  <w:sz w:val="20"/>
                  <w:lang w:val="ru-RU"/>
                </w:rPr>
                <w:t>1</w:t>
              </w:r>
              <w:proofErr w:type="spellEnd"/>
              <w:r w:rsidR="006D26B9" w:rsidRPr="00810E29">
                <w:rPr>
                  <w:sz w:val="20"/>
                  <w:lang w:val="ru-RU"/>
                </w:rPr>
                <w:t>-3</w:t>
              </w:r>
            </w:ins>
            <w:r w:rsidRPr="00810E29">
              <w:rPr>
                <w:sz w:val="20"/>
                <w:lang w:val="ru-RU"/>
              </w:rPr>
              <w:t xml:space="preserve">: </w:t>
            </w:r>
            <w:r w:rsidR="00FE7883" w:rsidRPr="00810E29">
              <w:rPr>
                <w:sz w:val="20"/>
                <w:lang w:val="ru-RU"/>
              </w:rPr>
              <w:t xml:space="preserve">Более широкое </w:t>
            </w:r>
            <w:del w:id="208" w:author="Miliaeva, Olga" w:date="2018-01-09T17:52:00Z">
              <w:r w:rsidR="00FE7883" w:rsidRPr="00810E29" w:rsidDel="00EF05D4">
                <w:rPr>
                  <w:sz w:val="20"/>
                  <w:lang w:val="ru-RU"/>
                </w:rPr>
                <w:delText xml:space="preserve">многостороннее и межправительственное </w:delText>
              </w:r>
            </w:del>
            <w:r w:rsidR="00FE7883" w:rsidRPr="00810E29">
              <w:rPr>
                <w:sz w:val="20"/>
                <w:lang w:val="ru-RU"/>
              </w:rPr>
              <w:t xml:space="preserve">признание электросвязи/ИКТ в качестве междисциплинарного содействующего фактора </w:t>
            </w:r>
            <w:ins w:id="209" w:author="Miliaeva, Olga" w:date="2018-01-09T17:53:00Z">
              <w:r w:rsidR="00EF05D4" w:rsidRPr="00810E29">
                <w:rPr>
                  <w:sz w:val="20"/>
                  <w:lang w:val="ru-RU"/>
                </w:rPr>
                <w:t xml:space="preserve">применительно к Повестке дня до 2030 года и </w:t>
              </w:r>
              <w:proofErr w:type="spellStart"/>
              <w:r w:rsidR="00EF05D4" w:rsidRPr="00810E29">
                <w:rPr>
                  <w:sz w:val="20"/>
                  <w:lang w:val="ru-RU"/>
                </w:rPr>
                <w:t>ЦУР</w:t>
              </w:r>
            </w:ins>
            <w:proofErr w:type="spellEnd"/>
            <w:del w:id="210" w:author="Miliaeva, Olga" w:date="2018-01-09T17:53:00Z">
              <w:r w:rsidR="00FE7883" w:rsidRPr="00810E29" w:rsidDel="00EF05D4">
                <w:rPr>
                  <w:sz w:val="20"/>
                  <w:lang w:val="ru-RU"/>
                </w:rPr>
                <w:delText>для всех трех основ устойчивого развития (экономический рост, социальная интеграция и экологическая устойчивость), как это определено в итоговом документе Конференции Организации Объединенных Наций по устойчивому развитию "Рио+20", и для содействия в выполнении миссии Организации Объединенных Наций в области мира, безопасности и прав человека</w:delText>
              </w:r>
            </w:del>
          </w:p>
          <w:p w14:paraId="1582720B" w14:textId="25F8E028" w:rsidR="00605AE3" w:rsidRPr="00810E29" w:rsidRDefault="00FE7883" w:rsidP="00EF05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ins w:id="211" w:author="Komissarova, Olga" w:date="2017-12-20T14:49:00Z">
              <w:r w:rsidRPr="00810E29">
                <w:rPr>
                  <w:sz w:val="20"/>
                  <w:lang w:val="ru-RU"/>
                </w:rPr>
                <w:t>I.1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-4: Усиленная поддержка технологических </w:t>
              </w:r>
              <w:proofErr w:type="spellStart"/>
              <w:r w:rsidRPr="00810E29">
                <w:rPr>
                  <w:sz w:val="20"/>
                  <w:lang w:val="ru-RU"/>
                </w:rPr>
                <w:t>МСП</w:t>
              </w:r>
              <w:proofErr w:type="spellEnd"/>
              <w:r w:rsidRPr="00810E29">
                <w:rPr>
                  <w:sz w:val="20"/>
                  <w:lang w:val="ru-RU"/>
                </w:rPr>
                <w:t>, разрабатывающих и поставляющих продук</w:t>
              </w:r>
            </w:ins>
            <w:ins w:id="212" w:author="Miliaeva, Olga" w:date="2018-01-09T17:53:00Z">
              <w:r w:rsidR="00EF05D4" w:rsidRPr="00810E29">
                <w:rPr>
                  <w:sz w:val="20"/>
                  <w:lang w:val="ru-RU"/>
                </w:rPr>
                <w:t>ты</w:t>
              </w:r>
            </w:ins>
            <w:ins w:id="213" w:author="Komissarova, Olga" w:date="2017-12-20T14:49:00Z">
              <w:r w:rsidRPr="00810E29">
                <w:rPr>
                  <w:sz w:val="20"/>
                  <w:lang w:val="ru-RU"/>
                </w:rPr>
                <w:t xml:space="preserve"> и услуги ИКТ</w:t>
              </w:r>
            </w:ins>
          </w:p>
        </w:tc>
        <w:tc>
          <w:tcPr>
            <w:tcW w:w="4967" w:type="dxa"/>
          </w:tcPr>
          <w:p w14:paraId="485DCBDD" w14:textId="672CAC78" w:rsidR="00605AE3" w:rsidRPr="00810E29" w:rsidRDefault="00605AE3" w:rsidP="006F506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I.1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proofErr w:type="spellStart"/>
            <w:r w:rsidR="00FE7883" w:rsidRPr="00810E29">
              <w:rPr>
                <w:sz w:val="20"/>
                <w:lang w:val="ru-RU"/>
              </w:rPr>
              <w:t>Межсекторальные</w:t>
            </w:r>
            <w:proofErr w:type="spellEnd"/>
            <w:r w:rsidR="00FE7883" w:rsidRPr="00810E29">
              <w:rPr>
                <w:sz w:val="20"/>
                <w:lang w:val="ru-RU"/>
              </w:rPr>
              <w:t xml:space="preserve"> всемирные конференции, форумы, мероприятия и платформы для обсуждений на высоком уровне (такие как </w:t>
            </w:r>
            <w:proofErr w:type="spellStart"/>
            <w:r w:rsidR="00FE7883" w:rsidRPr="00810E29">
              <w:rPr>
                <w:sz w:val="20"/>
                <w:lang w:val="ru-RU"/>
              </w:rPr>
              <w:t>ВКМЭ</w:t>
            </w:r>
            <w:proofErr w:type="spellEnd"/>
            <w:r w:rsidR="00FE7883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FE7883" w:rsidRPr="00810E29">
              <w:rPr>
                <w:sz w:val="20"/>
                <w:lang w:val="ru-RU"/>
              </w:rPr>
              <w:t>ВФПЭ</w:t>
            </w:r>
            <w:proofErr w:type="spellEnd"/>
            <w:r w:rsidR="00FE7883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FE7883" w:rsidRPr="00810E29">
              <w:rPr>
                <w:sz w:val="20"/>
                <w:lang w:val="ru-RU"/>
              </w:rPr>
              <w:t>ВВУИО</w:t>
            </w:r>
            <w:proofErr w:type="spellEnd"/>
            <w:r w:rsidR="00FE7883" w:rsidRPr="00810E29">
              <w:rPr>
                <w:sz w:val="20"/>
                <w:lang w:val="ru-RU"/>
              </w:rPr>
              <w:t>, ITU</w:t>
            </w:r>
            <w:r w:rsidR="006F506E">
              <w:rPr>
                <w:sz w:val="20"/>
              </w:rPr>
              <w:t> </w:t>
            </w:r>
            <w:proofErr w:type="spellStart"/>
            <w:r w:rsidR="00F4581C" w:rsidRPr="00810E29">
              <w:rPr>
                <w:sz w:val="20"/>
                <w:lang w:val="ru-RU"/>
              </w:rPr>
              <w:t>Telecom</w:t>
            </w:r>
            <w:proofErr w:type="spellEnd"/>
            <w:ins w:id="214" w:author="Miliaeva, Olga" w:date="2018-01-09T17:52:00Z">
              <w:r w:rsidR="00EF05D4" w:rsidRPr="00810E29">
                <w:rPr>
                  <w:sz w:val="20"/>
                  <w:lang w:val="ru-RU"/>
                </w:rPr>
                <w:t>, конференция "Калейдоскоп"</w:t>
              </w:r>
            </w:ins>
            <w:r w:rsidR="00FE7883" w:rsidRPr="00810E29">
              <w:rPr>
                <w:sz w:val="20"/>
                <w:lang w:val="ru-RU"/>
              </w:rPr>
              <w:t>)</w:t>
            </w:r>
          </w:p>
          <w:p w14:paraId="5162BC25" w14:textId="74CAFA4E" w:rsidR="00605AE3" w:rsidRPr="00810E29" w:rsidRDefault="00605AE3" w:rsidP="00F2628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I.</w:t>
            </w:r>
            <w:del w:id="215" w:author="Miliaeva, Olga" w:date="2018-01-10T17:11:00Z">
              <w:r w:rsidR="006D26B9" w:rsidRPr="00810E29" w:rsidDel="006D26B9">
                <w:rPr>
                  <w:sz w:val="20"/>
                  <w:lang w:val="ru-RU"/>
                </w:rPr>
                <w:delText>2.1</w:delText>
              </w:r>
            </w:del>
            <w:ins w:id="216" w:author="Miliaeva, Olga" w:date="2018-01-10T17:10:00Z">
              <w:r w:rsidR="006D26B9" w:rsidRPr="00810E29">
                <w:rPr>
                  <w:sz w:val="20"/>
                  <w:lang w:val="ru-RU"/>
                </w:rPr>
                <w:t>1</w:t>
              </w:r>
              <w:proofErr w:type="spellEnd"/>
              <w:r w:rsidR="006D26B9" w:rsidRPr="00810E29">
                <w:rPr>
                  <w:sz w:val="20"/>
                  <w:lang w:val="ru-RU"/>
                </w:rPr>
                <w:t>-2</w:t>
              </w:r>
            </w:ins>
            <w:r w:rsidRPr="00810E29">
              <w:rPr>
                <w:sz w:val="20"/>
                <w:lang w:val="ru-RU"/>
              </w:rPr>
              <w:t xml:space="preserve">: </w:t>
            </w:r>
            <w:r w:rsidR="00EF05D4" w:rsidRPr="00810E29">
              <w:rPr>
                <w:sz w:val="20"/>
                <w:lang w:val="ru-RU"/>
              </w:rPr>
              <w:t>Совместное использование знаний</w:t>
            </w:r>
            <w:r w:rsidR="00FE7883" w:rsidRPr="00810E29">
              <w:rPr>
                <w:sz w:val="20"/>
                <w:lang w:val="ru-RU"/>
              </w:rPr>
              <w:t>, сотрудничество и партнерские отношения</w:t>
            </w:r>
          </w:p>
          <w:p w14:paraId="53D8AFA2" w14:textId="0DB769CC" w:rsidR="00605AE3" w:rsidRPr="00810E29" w:rsidRDefault="00605AE3" w:rsidP="002B6587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I.</w:t>
            </w:r>
            <w:del w:id="217" w:author="Miliaeva, Olga" w:date="2018-01-10T17:11:00Z">
              <w:r w:rsidR="006D26B9" w:rsidRPr="00810E29" w:rsidDel="006D26B9">
                <w:rPr>
                  <w:sz w:val="20"/>
                  <w:lang w:val="ru-RU"/>
                </w:rPr>
                <w:delText>2.2</w:delText>
              </w:r>
            </w:del>
            <w:ins w:id="218" w:author="Miliaeva, Olga" w:date="2018-01-10T17:11:00Z">
              <w:r w:rsidR="006D26B9" w:rsidRPr="00810E29">
                <w:rPr>
                  <w:sz w:val="20"/>
                  <w:lang w:val="ru-RU"/>
                </w:rPr>
                <w:t>1</w:t>
              </w:r>
            </w:ins>
            <w:proofErr w:type="spellEnd"/>
            <w:ins w:id="219" w:author="Antipina, Nadezda" w:date="2018-01-12T16:08:00Z">
              <w:r w:rsidR="002B6587">
                <w:rPr>
                  <w:sz w:val="20"/>
                  <w:lang w:val="ru-RU"/>
                </w:rPr>
                <w:t>-</w:t>
              </w:r>
            </w:ins>
            <w:ins w:id="220" w:author="Miliaeva, Olga" w:date="2018-01-10T17:11:00Z">
              <w:r w:rsidR="006D26B9" w:rsidRPr="00810E29">
                <w:rPr>
                  <w:sz w:val="20"/>
                  <w:lang w:val="ru-RU"/>
                </w:rPr>
                <w:t>3</w:t>
              </w:r>
            </w:ins>
            <w:r w:rsidRPr="00810E29">
              <w:rPr>
                <w:sz w:val="20"/>
                <w:lang w:val="ru-RU"/>
              </w:rPr>
              <w:t xml:space="preserve">: </w:t>
            </w:r>
            <w:r w:rsidR="00FE7883" w:rsidRPr="00810E29">
              <w:rPr>
                <w:sz w:val="20"/>
                <w:lang w:val="ru-RU"/>
              </w:rPr>
              <w:t>Меморандумы о взаимопонимании (</w:t>
            </w:r>
            <w:proofErr w:type="spellStart"/>
            <w:r w:rsidR="00FE7883" w:rsidRPr="00810E29">
              <w:rPr>
                <w:sz w:val="20"/>
                <w:lang w:val="ru-RU"/>
              </w:rPr>
              <w:t>МоВ</w:t>
            </w:r>
            <w:proofErr w:type="spellEnd"/>
            <w:r w:rsidR="00FE7883" w:rsidRPr="00810E29">
              <w:rPr>
                <w:sz w:val="20"/>
                <w:lang w:val="ru-RU"/>
              </w:rPr>
              <w:t>)</w:t>
            </w:r>
          </w:p>
          <w:p w14:paraId="3AD6ABAD" w14:textId="77668683" w:rsidR="00605AE3" w:rsidRPr="00810E29" w:rsidRDefault="00605AE3" w:rsidP="006D26B9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I.</w:t>
            </w:r>
            <w:del w:id="221" w:author="Miliaeva, Olga" w:date="2018-01-10T17:12:00Z">
              <w:r w:rsidR="006D26B9" w:rsidRPr="00810E29" w:rsidDel="006D26B9">
                <w:rPr>
                  <w:sz w:val="20"/>
                  <w:lang w:val="ru-RU"/>
                </w:rPr>
                <w:delText>4.1</w:delText>
              </w:r>
            </w:del>
            <w:ins w:id="222" w:author="Miliaeva, Olga" w:date="2018-01-10T17:12:00Z">
              <w:r w:rsidR="006D26B9" w:rsidRPr="00810E29">
                <w:rPr>
                  <w:sz w:val="20"/>
                  <w:lang w:val="ru-RU"/>
                </w:rPr>
                <w:t>1</w:t>
              </w:r>
              <w:proofErr w:type="spellEnd"/>
              <w:r w:rsidR="006D26B9" w:rsidRPr="00810E29">
                <w:rPr>
                  <w:sz w:val="20"/>
                  <w:lang w:val="ru-RU"/>
                </w:rPr>
                <w:t>-4</w:t>
              </w:r>
            </w:ins>
            <w:r w:rsidRPr="00810E29">
              <w:rPr>
                <w:sz w:val="20"/>
                <w:lang w:val="ru-RU"/>
              </w:rPr>
              <w:t xml:space="preserve">: </w:t>
            </w:r>
            <w:r w:rsidR="00FE7883" w:rsidRPr="00810E29">
              <w:rPr>
                <w:sz w:val="20"/>
                <w:lang w:val="ru-RU"/>
              </w:rPr>
              <w:t>Отчеты и другие входные документы для процессов, проходящих внутри ООН, а также многосторонних и межправительственных процессов</w:t>
            </w:r>
          </w:p>
          <w:p w14:paraId="5884CCCF" w14:textId="2B318525" w:rsidR="00605AE3" w:rsidRPr="00810E29" w:rsidRDefault="00FE7883" w:rsidP="00FE7883">
            <w:pPr>
              <w:spacing w:before="40" w:after="40"/>
              <w:rPr>
                <w:sz w:val="20"/>
                <w:lang w:val="ru-RU"/>
              </w:rPr>
            </w:pPr>
            <w:proofErr w:type="spellStart"/>
            <w:ins w:id="223" w:author="Komissarova, Olga" w:date="2017-12-20T14:49:00Z">
              <w:r w:rsidRPr="00810E29">
                <w:rPr>
                  <w:sz w:val="20"/>
                  <w:lang w:val="ru-RU"/>
                </w:rPr>
                <w:t>I.1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-5: Предоставление вспомогательных услуг технологическим </w:t>
              </w:r>
              <w:proofErr w:type="spellStart"/>
              <w:r w:rsidRPr="00810E29">
                <w:rPr>
                  <w:sz w:val="20"/>
                  <w:lang w:val="ru-RU"/>
                </w:rPr>
                <w:t>МСП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 в рамках деятельности и мероприятий МСЭ</w:t>
              </w:r>
            </w:ins>
          </w:p>
        </w:tc>
      </w:tr>
      <w:tr w:rsidR="00605AE3" w:rsidRPr="00C30ADF" w14:paraId="52A934C0" w14:textId="77777777" w:rsidTr="00605AE3">
        <w:tc>
          <w:tcPr>
            <w:tcW w:w="4678" w:type="dxa"/>
          </w:tcPr>
          <w:p w14:paraId="3EBE805D" w14:textId="77777777" w:rsidR="00605AE3" w:rsidRPr="00810E29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2D4F34CC" w14:textId="77777777" w:rsidR="00605AE3" w:rsidRPr="00810E29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605AE3" w:rsidRPr="00C30ADF" w14:paraId="1BFA8DEF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443F935B" w14:textId="5242EBF1" w:rsidR="00605AE3" w:rsidRPr="00810E29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(</w:t>
            </w:r>
            <w:r w:rsidR="00F2628E" w:rsidRPr="00810E29">
              <w:rPr>
                <w:i/>
                <w:iCs/>
                <w:sz w:val="20"/>
                <w:lang w:val="ru-RU"/>
              </w:rPr>
              <w:t xml:space="preserve">Задача </w:t>
            </w:r>
            <w:r w:rsidRPr="00810E29">
              <w:rPr>
                <w:i/>
                <w:iCs/>
                <w:sz w:val="20"/>
                <w:lang w:val="ru-RU"/>
              </w:rPr>
              <w:t>2016−</w:t>
            </w:r>
            <w:r w:rsidR="00605AE3" w:rsidRPr="00810E29">
              <w:rPr>
                <w:i/>
                <w:iCs/>
                <w:sz w:val="20"/>
                <w:lang w:val="ru-RU"/>
              </w:rPr>
              <w:t>2019</w:t>
            </w:r>
            <w:r w:rsidR="005B27DB" w:rsidRPr="00810E29">
              <w:rPr>
                <w:i/>
                <w:iCs/>
                <w:sz w:val="20"/>
                <w:lang w:val="ru-RU"/>
              </w:rPr>
              <w:t> г</w:t>
            </w:r>
            <w:r w:rsidR="00F2628E" w:rsidRPr="00810E29">
              <w:rPr>
                <w:i/>
                <w:iCs/>
                <w:sz w:val="20"/>
                <w:lang w:val="ru-RU"/>
              </w:rPr>
              <w:t>г.</w:t>
            </w:r>
            <w:r w:rsidR="00605AE3" w:rsidRPr="00810E29">
              <w:rPr>
                <w:i/>
                <w:iCs/>
                <w:sz w:val="20"/>
                <w:lang w:val="ru-RU"/>
              </w:rPr>
              <w:t xml:space="preserve">: </w:t>
            </w:r>
            <w:proofErr w:type="spellStart"/>
            <w:r w:rsidR="00605AE3" w:rsidRPr="00810E29">
              <w:rPr>
                <w:b/>
                <w:bCs/>
                <w:i/>
                <w:iCs/>
                <w:sz w:val="20"/>
                <w:lang w:val="ru-RU"/>
              </w:rPr>
              <w:t>I.3</w:t>
            </w:r>
            <w:proofErr w:type="spellEnd"/>
            <w:r w:rsidR="00605AE3" w:rsidRPr="00810E29">
              <w:rPr>
                <w:b/>
                <w:bCs/>
                <w:i/>
                <w:iCs/>
                <w:sz w:val="20"/>
                <w:lang w:val="ru-RU"/>
              </w:rPr>
              <w:t xml:space="preserve"> </w:t>
            </w:r>
            <w:r w:rsidR="005B27DB" w:rsidRPr="00F52C20">
              <w:rPr>
                <w:b/>
                <w:bCs/>
                <w:i/>
                <w:iCs/>
                <w:color w:val="000000"/>
                <w:sz w:val="20"/>
                <w:szCs w:val="20"/>
                <w:lang w:val="ru-RU"/>
              </w:rPr>
              <w:t>Способствовать определению и анализу возникающих тенденций в среде электросвязи/ИКТ</w:t>
            </w:r>
            <w:r w:rsidR="00605AE3" w:rsidRPr="00810E29">
              <w:rPr>
                <w:i/>
                <w:iCs/>
                <w:sz w:val="20"/>
                <w:lang w:val="ru-RU"/>
              </w:rPr>
              <w:t>)</w:t>
            </w:r>
          </w:p>
          <w:p w14:paraId="1587F624" w14:textId="2FCB09A9" w:rsidR="00605AE3" w:rsidRPr="00810E29" w:rsidRDefault="00605AE3" w:rsidP="00F52C20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I.</w:t>
            </w:r>
            <w:del w:id="224" w:author="Miliaeva, Olga" w:date="2018-01-10T17:13:00Z">
              <w:r w:rsidR="006D26B9" w:rsidRPr="00810E29" w:rsidDel="006D26B9">
                <w:rPr>
                  <w:b/>
                  <w:bCs/>
                  <w:sz w:val="20"/>
                  <w:lang w:val="ru-RU"/>
                </w:rPr>
                <w:delText>3</w:delText>
              </w:r>
            </w:del>
            <w:ins w:id="225" w:author="Miliaeva, Olga" w:date="2018-01-10T17:13:00Z">
              <w:r w:rsidR="006D26B9" w:rsidRPr="00810E29">
                <w:rPr>
                  <w:b/>
                  <w:bCs/>
                  <w:sz w:val="20"/>
                  <w:lang w:val="ru-RU"/>
                </w:rPr>
                <w:t>2</w:t>
              </w:r>
            </w:ins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(</w:t>
            </w:r>
            <w:r w:rsidR="005B27DB" w:rsidRPr="00810E29">
              <w:rPr>
                <w:b/>
                <w:bCs/>
                <w:sz w:val="20"/>
                <w:lang w:val="ru-RU"/>
              </w:rPr>
              <w:t>Возникающие</w:t>
            </w:r>
            <w:r w:rsidR="00FE7883" w:rsidRPr="00810E29">
              <w:rPr>
                <w:b/>
                <w:bCs/>
                <w:sz w:val="20"/>
                <w:lang w:val="ru-RU"/>
              </w:rPr>
              <w:t xml:space="preserve"> тенденции в области ИКТ</w:t>
            </w:r>
            <w:r w:rsidRPr="00810E29">
              <w:rPr>
                <w:b/>
                <w:bCs/>
                <w:sz w:val="20"/>
                <w:lang w:val="ru-RU"/>
              </w:rPr>
              <w:t xml:space="preserve">) </w:t>
            </w:r>
            <w:r w:rsidR="005B27DB" w:rsidRPr="00810E29">
              <w:rPr>
                <w:b/>
                <w:bCs/>
                <w:sz w:val="20"/>
                <w:szCs w:val="20"/>
                <w:lang w:val="ru-RU"/>
              </w:rPr>
              <w:t>Способствовать определению и анализу возникающих тенденций в среде электросвязи/ИКТ</w:t>
            </w:r>
            <w:ins w:id="226" w:author="Miliaeva, Olga" w:date="2018-01-09T10:49:00Z">
              <w:r w:rsidR="005B27DB" w:rsidRPr="00810E29">
                <w:rPr>
                  <w:b/>
                  <w:bCs/>
                  <w:sz w:val="20"/>
                  <w:szCs w:val="20"/>
                  <w:lang w:val="ru-RU"/>
                </w:rPr>
                <w:t>, а также осведомленности о них</w:t>
              </w:r>
            </w:ins>
          </w:p>
        </w:tc>
      </w:tr>
      <w:tr w:rsidR="00FE7883" w:rsidRPr="00810E29" w14:paraId="72BC3BB5" w14:textId="77777777" w:rsidTr="00605AE3">
        <w:tc>
          <w:tcPr>
            <w:tcW w:w="4678" w:type="dxa"/>
          </w:tcPr>
          <w:p w14:paraId="7623CEE8" w14:textId="0B92338B" w:rsidR="00FE7883" w:rsidRPr="00810E29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56C58640" w14:textId="05311D3C" w:rsidR="00FE7883" w:rsidRPr="00810E29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605AE3" w:rsidRPr="00C30ADF" w14:paraId="76CD506E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3A4B95A0" w14:textId="7C75D826" w:rsidR="00605AE3" w:rsidRPr="00810E29" w:rsidRDefault="00605AE3" w:rsidP="006D26B9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I.</w:t>
            </w:r>
            <w:del w:id="227" w:author="Miliaeva, Olga" w:date="2018-01-10T17:13:00Z">
              <w:r w:rsidR="006D26B9" w:rsidRPr="00810E29" w:rsidDel="006D26B9">
                <w:rPr>
                  <w:sz w:val="20"/>
                  <w:lang w:val="ru-RU"/>
                </w:rPr>
                <w:delText>3</w:delText>
              </w:r>
            </w:del>
            <w:ins w:id="228" w:author="Miliaeva, Olga" w:date="2018-01-10T17:13:00Z">
              <w:r w:rsidR="006D26B9" w:rsidRPr="00810E29">
                <w:rPr>
                  <w:sz w:val="20"/>
                  <w:lang w:val="ru-RU"/>
                </w:rPr>
                <w:t>2</w:t>
              </w:r>
            </w:ins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r w:rsidR="00FE7883" w:rsidRPr="00810E29">
              <w:rPr>
                <w:sz w:val="20"/>
                <w:lang w:val="ru-RU"/>
              </w:rPr>
              <w:t>Своевременные определение и анализ тенденций, возникающих в области электросвязи/ИКТ</w:t>
            </w:r>
          </w:p>
        </w:tc>
        <w:tc>
          <w:tcPr>
            <w:tcW w:w="4967" w:type="dxa"/>
          </w:tcPr>
          <w:p w14:paraId="36E816CD" w14:textId="4D3464D7" w:rsidR="00DD0FD4" w:rsidRPr="00810E29" w:rsidRDefault="00605AE3" w:rsidP="00DD0FD4">
            <w:pPr>
              <w:spacing w:before="40" w:after="40"/>
              <w:rPr>
                <w:ins w:id="229" w:author="Komissarova, Olga" w:date="2017-12-20T15:07:00Z"/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I.2</w:t>
            </w:r>
            <w:proofErr w:type="spellEnd"/>
            <w:r w:rsidRPr="00810E29">
              <w:rPr>
                <w:sz w:val="20"/>
                <w:lang w:val="ru-RU"/>
              </w:rPr>
              <w:t xml:space="preserve">-1: </w:t>
            </w:r>
            <w:proofErr w:type="spellStart"/>
            <w:r w:rsidR="004B3647" w:rsidRPr="00810E29">
              <w:rPr>
                <w:sz w:val="20"/>
                <w:lang w:val="ru-RU"/>
              </w:rPr>
              <w:t>Межсекторальные</w:t>
            </w:r>
            <w:proofErr w:type="spellEnd"/>
            <w:r w:rsidR="004B3647" w:rsidRPr="00810E29">
              <w:rPr>
                <w:sz w:val="20"/>
                <w:lang w:val="ru-RU"/>
              </w:rPr>
              <w:t xml:space="preserve"> инициативы и отчеты о </w:t>
            </w:r>
            <w:ins w:id="230" w:author="Miliaeva, Olga" w:date="2018-01-09T17:57:00Z">
              <w:r w:rsidR="005B27DB" w:rsidRPr="00810E29">
                <w:rPr>
                  <w:sz w:val="20"/>
                  <w:lang w:val="ru-RU"/>
                </w:rPr>
                <w:t xml:space="preserve">соответствующих </w:t>
              </w:r>
            </w:ins>
            <w:r w:rsidR="004B3647" w:rsidRPr="00810E29">
              <w:rPr>
                <w:sz w:val="20"/>
                <w:lang w:val="ru-RU"/>
              </w:rPr>
              <w:t>возникающих тенденциях в области электросвязи/ИКТ, а также другие аналогичные инициативы</w:t>
            </w:r>
            <w:del w:id="231" w:author="Komissarova, Olga" w:date="2017-12-20T15:07:00Z">
              <w:r w:rsidR="00DD0FD4" w:rsidRPr="00810E29" w:rsidDel="00DD0FD4">
                <w:rPr>
                  <w:sz w:val="20"/>
                  <w:lang w:val="ru-RU"/>
                </w:rPr>
                <w:delText xml:space="preserve"> </w:delText>
              </w:r>
              <w:r w:rsidR="004B3647" w:rsidRPr="00810E29" w:rsidDel="00DD0FD4">
                <w:rPr>
                  <w:sz w:val="20"/>
                  <w:lang w:val="ru-RU"/>
                </w:rPr>
                <w:delText>(включая</w:delText>
              </w:r>
            </w:del>
          </w:p>
          <w:p w14:paraId="00B7F32C" w14:textId="7DF9E491" w:rsidR="00605AE3" w:rsidRPr="00810E29" w:rsidRDefault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ins w:id="232" w:author="Komissarova, Olga" w:date="2017-12-20T15:07:00Z">
              <w:r w:rsidRPr="00810E29">
                <w:rPr>
                  <w:sz w:val="20"/>
                  <w:lang w:val="ru-RU"/>
                </w:rPr>
                <w:t>I.2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-2: </w:t>
              </w:r>
            </w:ins>
            <w:ins w:id="233" w:author="Komissarova, Olga" w:date="2017-12-20T17:18:00Z">
              <w:r w:rsidR="00F4762F" w:rsidRPr="00810E29">
                <w:rPr>
                  <w:sz w:val="20"/>
                  <w:lang w:val="ru-RU"/>
                </w:rPr>
                <w:t>Ж</w:t>
              </w:r>
            </w:ins>
            <w:del w:id="234" w:author="Komissarova, Olga" w:date="2017-12-20T17:18:00Z">
              <w:r w:rsidR="004B3647" w:rsidRPr="00810E29" w:rsidDel="00F4762F">
                <w:rPr>
                  <w:sz w:val="20"/>
                  <w:lang w:val="ru-RU"/>
                </w:rPr>
                <w:delText>ж</w:delText>
              </w:r>
            </w:del>
            <w:r w:rsidR="004B3647" w:rsidRPr="00810E29">
              <w:rPr>
                <w:sz w:val="20"/>
                <w:lang w:val="ru-RU"/>
              </w:rPr>
              <w:t>урнал "Новости МСЭ"</w:t>
            </w:r>
            <w:del w:id="235" w:author="Komissarova, Olga" w:date="2017-12-20T15:07:00Z">
              <w:r w:rsidR="004B3647" w:rsidRPr="00810E29" w:rsidDel="00DD0FD4">
                <w:rPr>
                  <w:sz w:val="20"/>
                  <w:lang w:val="ru-RU"/>
                </w:rPr>
                <w:delText>)</w:delText>
              </w:r>
            </w:del>
          </w:p>
          <w:p w14:paraId="2BF87C82" w14:textId="64DF2553" w:rsidR="00605AE3" w:rsidRPr="00810E29" w:rsidRDefault="00DD0FD4" w:rsidP="005B27DB">
            <w:pPr>
              <w:spacing w:before="40" w:after="40"/>
              <w:rPr>
                <w:strike/>
                <w:sz w:val="20"/>
                <w:lang w:val="ru-RU"/>
                <w:rPrChange w:id="236" w:author="Miliaeva, Olga" w:date="2018-01-09T17:58:00Z">
                  <w:rPr>
                    <w:strike/>
                    <w:sz w:val="20"/>
                    <w:lang w:val="en-US"/>
                  </w:rPr>
                </w:rPrChange>
              </w:rPr>
            </w:pPr>
            <w:proofErr w:type="spellStart"/>
            <w:ins w:id="237" w:author="Komissarova, Olga" w:date="2017-12-20T15:07:00Z">
              <w:r w:rsidRPr="00810E29">
                <w:rPr>
                  <w:sz w:val="20"/>
                  <w:lang w:val="ru-RU"/>
                </w:rPr>
                <w:t>I</w:t>
              </w:r>
              <w:r w:rsidRPr="00810E29">
                <w:rPr>
                  <w:sz w:val="20"/>
                  <w:lang w:val="ru-RU"/>
                  <w:rPrChange w:id="238" w:author="Miliaeva, Olga" w:date="2018-01-09T17:58:00Z">
                    <w:rPr>
                      <w:sz w:val="20"/>
                      <w:lang w:val="en-US"/>
                    </w:rPr>
                  </w:rPrChange>
                </w:rPr>
                <w:t>.2</w:t>
              </w:r>
              <w:proofErr w:type="spellEnd"/>
              <w:r w:rsidRPr="00810E29">
                <w:rPr>
                  <w:sz w:val="20"/>
                  <w:lang w:val="ru-RU"/>
                  <w:rPrChange w:id="239" w:author="Miliaeva, Olga" w:date="2018-01-09T17:58:00Z">
                    <w:rPr>
                      <w:sz w:val="20"/>
                      <w:lang w:val="en-US"/>
                    </w:rPr>
                  </w:rPrChange>
                </w:rPr>
                <w:t xml:space="preserve">-3: </w:t>
              </w:r>
            </w:ins>
            <w:ins w:id="240" w:author="Miliaeva, Olga" w:date="2018-01-09T17:57:00Z">
              <w:r w:rsidR="005B27DB" w:rsidRPr="00810E29">
                <w:rPr>
                  <w:sz w:val="20"/>
                  <w:lang w:val="ru-RU"/>
                </w:rPr>
                <w:t>Платформы для популяризации новых тенденций</w:t>
              </w:r>
            </w:ins>
          </w:p>
        </w:tc>
      </w:tr>
      <w:tr w:rsidR="00605AE3" w:rsidRPr="00C30ADF" w14:paraId="2C14CA12" w14:textId="77777777" w:rsidTr="00605AE3">
        <w:tc>
          <w:tcPr>
            <w:tcW w:w="4678" w:type="dxa"/>
          </w:tcPr>
          <w:p w14:paraId="3D93830F" w14:textId="77777777" w:rsidR="00605AE3" w:rsidRPr="00810E29" w:rsidRDefault="00605AE3" w:rsidP="00605AE3">
            <w:pPr>
              <w:spacing w:before="40" w:after="40"/>
              <w:rPr>
                <w:sz w:val="20"/>
                <w:lang w:val="ru-RU"/>
                <w:rPrChange w:id="241" w:author="Miliaeva, Olga" w:date="2018-01-09T17:58:00Z">
                  <w:rPr>
                    <w:sz w:val="20"/>
                    <w:lang w:val="en-US"/>
                  </w:rPr>
                </w:rPrChange>
              </w:rPr>
            </w:pPr>
          </w:p>
        </w:tc>
        <w:tc>
          <w:tcPr>
            <w:tcW w:w="4967" w:type="dxa"/>
          </w:tcPr>
          <w:p w14:paraId="5F17B8AE" w14:textId="77777777" w:rsidR="00605AE3" w:rsidRPr="00810E29" w:rsidRDefault="00605AE3" w:rsidP="00605AE3">
            <w:pPr>
              <w:spacing w:before="40" w:after="40"/>
              <w:rPr>
                <w:sz w:val="20"/>
                <w:lang w:val="ru-RU"/>
                <w:rPrChange w:id="242" w:author="Miliaeva, Olga" w:date="2018-01-09T17:58:00Z">
                  <w:rPr>
                    <w:sz w:val="20"/>
                    <w:lang w:val="en-US"/>
                  </w:rPr>
                </w:rPrChange>
              </w:rPr>
            </w:pPr>
          </w:p>
        </w:tc>
      </w:tr>
      <w:tr w:rsidR="00605AE3" w:rsidRPr="00C30ADF" w14:paraId="14C9C709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69BE93C1" w14:textId="05153C67" w:rsidR="00605AE3" w:rsidRPr="00810E29" w:rsidRDefault="00605AE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(</w:t>
            </w:r>
            <w:r w:rsidR="00F2628E" w:rsidRPr="00810E29">
              <w:rPr>
                <w:i/>
                <w:iCs/>
                <w:sz w:val="20"/>
                <w:lang w:val="ru-RU"/>
              </w:rPr>
              <w:t xml:space="preserve">Задача </w:t>
            </w:r>
            <w:r w:rsidR="005B27DB" w:rsidRPr="00810E29">
              <w:rPr>
                <w:i/>
                <w:iCs/>
                <w:sz w:val="20"/>
                <w:lang w:val="ru-RU"/>
              </w:rPr>
              <w:t>2016−2019 г</w:t>
            </w:r>
            <w:r w:rsidR="00F2628E" w:rsidRPr="00810E29">
              <w:rPr>
                <w:i/>
                <w:iCs/>
                <w:sz w:val="20"/>
                <w:lang w:val="ru-RU"/>
              </w:rPr>
              <w:t>г.</w:t>
            </w:r>
            <w:r w:rsidRPr="00810E29">
              <w:rPr>
                <w:i/>
                <w:iCs/>
                <w:sz w:val="20"/>
                <w:lang w:val="ru-RU"/>
              </w:rPr>
              <w:t xml:space="preserve">: </w:t>
            </w:r>
            <w:proofErr w:type="spellStart"/>
            <w:r w:rsidRPr="00810E29">
              <w:rPr>
                <w:b/>
                <w:bCs/>
                <w:i/>
                <w:iCs/>
                <w:sz w:val="20"/>
                <w:lang w:val="ru-RU"/>
              </w:rPr>
              <w:t>I.5</w:t>
            </w:r>
            <w:proofErr w:type="spellEnd"/>
            <w:r w:rsidRPr="00810E29">
              <w:rPr>
                <w:b/>
                <w:bCs/>
                <w:i/>
                <w:iCs/>
                <w:sz w:val="20"/>
                <w:lang w:val="ru-RU"/>
              </w:rPr>
              <w:t xml:space="preserve"> </w:t>
            </w:r>
            <w:r w:rsidR="005B27DB" w:rsidRPr="00810E29">
              <w:rPr>
                <w:b/>
                <w:bCs/>
                <w:i/>
                <w:iCs/>
                <w:color w:val="000000"/>
                <w:sz w:val="20"/>
                <w:szCs w:val="20"/>
                <w:lang w:val="ru-RU"/>
              </w:rPr>
              <w:t>Расширять доступ к электросвязи</w:t>
            </w:r>
            <w:r w:rsidR="005B27DB" w:rsidRPr="00F52C20">
              <w:rPr>
                <w:b/>
                <w:bCs/>
                <w:color w:val="000000"/>
                <w:sz w:val="20"/>
                <w:szCs w:val="20"/>
                <w:lang w:val="ru-RU"/>
              </w:rPr>
              <w:t>/</w:t>
            </w:r>
            <w:r w:rsidR="005B27DB" w:rsidRPr="00810E29">
              <w:rPr>
                <w:b/>
                <w:bCs/>
                <w:i/>
                <w:iCs/>
                <w:color w:val="000000"/>
                <w:sz w:val="20"/>
                <w:szCs w:val="20"/>
                <w:lang w:val="ru-RU"/>
              </w:rPr>
              <w:t>ИКТ для лиц с ограниченными возможностями и особыми потребностями</w:t>
            </w:r>
            <w:r w:rsidRPr="00810E29">
              <w:rPr>
                <w:i/>
                <w:iCs/>
                <w:sz w:val="20"/>
                <w:lang w:val="ru-RU"/>
              </w:rPr>
              <w:t>)</w:t>
            </w:r>
          </w:p>
          <w:p w14:paraId="4F373A70" w14:textId="7F62820B" w:rsidR="00605AE3" w:rsidRPr="00810E29" w:rsidRDefault="00605AE3" w:rsidP="00F52C20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I.</w:t>
            </w:r>
            <w:del w:id="243" w:author="Miliaeva, Olga" w:date="2018-01-09T17:59:00Z">
              <w:r w:rsidR="00DD0FD4" w:rsidRPr="00810E29" w:rsidDel="005B27DB">
                <w:rPr>
                  <w:b/>
                  <w:bCs/>
                  <w:sz w:val="20"/>
                  <w:lang w:val="ru-RU"/>
                </w:rPr>
                <w:delText>3</w:delText>
              </w:r>
            </w:del>
            <w:ins w:id="244" w:author="Miliaeva, Olga" w:date="2018-01-09T17:59:00Z">
              <w:r w:rsidR="005B27DB" w:rsidRPr="00810E29">
                <w:rPr>
                  <w:b/>
                  <w:bCs/>
                  <w:sz w:val="20"/>
                  <w:lang w:val="ru-RU"/>
                </w:rPr>
                <w:t>5</w:t>
              </w:r>
              <w:proofErr w:type="spellEnd"/>
              <w:r w:rsidR="005B27DB" w:rsidRPr="00810E29">
                <w:rPr>
                  <w:b/>
                  <w:bCs/>
                  <w:sz w:val="20"/>
                  <w:lang w:val="ru-RU"/>
                </w:rPr>
                <w:t xml:space="preserve"> </w:t>
              </w:r>
            </w:ins>
            <w:r w:rsidRPr="00810E29">
              <w:rPr>
                <w:b/>
                <w:bCs/>
                <w:sz w:val="20"/>
                <w:lang w:val="ru-RU"/>
              </w:rPr>
              <w:t>(</w:t>
            </w:r>
            <w:r w:rsidR="004B3647" w:rsidRPr="00810E29">
              <w:rPr>
                <w:b/>
                <w:bCs/>
                <w:sz w:val="20"/>
                <w:lang w:val="ru-RU"/>
              </w:rPr>
              <w:t>Доступность ИКТ</w:t>
            </w:r>
            <w:r w:rsidRPr="00810E29">
              <w:rPr>
                <w:b/>
                <w:bCs/>
                <w:sz w:val="20"/>
                <w:lang w:val="ru-RU"/>
              </w:rPr>
              <w:t xml:space="preserve">) </w:t>
            </w:r>
            <w:r w:rsidR="004B3647" w:rsidRPr="00810E29">
              <w:rPr>
                <w:b/>
                <w:bCs/>
                <w:sz w:val="20"/>
                <w:lang w:val="ru-RU"/>
              </w:rPr>
              <w:t xml:space="preserve">Способствовать </w:t>
            </w:r>
            <w:del w:id="245" w:author="Miliaeva, Olga" w:date="2018-01-10T08:17:00Z">
              <w:r w:rsidR="004B3647" w:rsidRPr="00810E29" w:rsidDel="009F3DD6">
                <w:rPr>
                  <w:b/>
                  <w:bCs/>
                  <w:sz w:val="20"/>
                  <w:lang w:val="ru-RU"/>
                </w:rPr>
                <w:delText>доступ</w:delText>
              </w:r>
              <w:r w:rsidR="009F3DD6" w:rsidRPr="00810E29" w:rsidDel="009F3DD6">
                <w:rPr>
                  <w:b/>
                  <w:bCs/>
                  <w:sz w:val="20"/>
                  <w:lang w:val="ru-RU"/>
                </w:rPr>
                <w:delText xml:space="preserve">у к </w:delText>
              </w:r>
            </w:del>
            <w:ins w:id="246" w:author="Miliaeva, Olga" w:date="2018-01-10T08:17:00Z">
              <w:r w:rsidR="009F3DD6" w:rsidRPr="00810E29">
                <w:rPr>
                  <w:b/>
                  <w:bCs/>
                  <w:sz w:val="20"/>
                  <w:lang w:val="ru-RU"/>
                </w:rPr>
                <w:t xml:space="preserve">доступности </w:t>
              </w:r>
            </w:ins>
            <w:r w:rsidR="004B3647" w:rsidRPr="00810E29">
              <w:rPr>
                <w:b/>
                <w:bCs/>
                <w:sz w:val="20"/>
                <w:lang w:val="ru-RU"/>
              </w:rPr>
              <w:t xml:space="preserve">ИКТ для лиц с ограниченными возможностями </w:t>
            </w:r>
            <w:ins w:id="247" w:author="Miliaeva, Olga" w:date="2018-01-10T08:17:00Z">
              <w:r w:rsidR="009F3DD6" w:rsidRPr="00810E29">
                <w:rPr>
                  <w:b/>
                  <w:bCs/>
                  <w:sz w:val="20"/>
                  <w:lang w:val="ru-RU"/>
                  <w:rPrChange w:id="248" w:author="Miliaeva, Olga" w:date="2018-01-10T08:17:00Z">
                    <w:rPr>
                      <w:b/>
                      <w:bCs/>
                      <w:sz w:val="20"/>
                      <w:lang w:val="en-US"/>
                    </w:rPr>
                  </w:rPrChange>
                </w:rPr>
                <w:t>[</w:t>
              </w:r>
            </w:ins>
            <w:r w:rsidR="00F52C20">
              <w:rPr>
                <w:b/>
                <w:bCs/>
                <w:sz w:val="20"/>
                <w:lang w:val="ru-RU"/>
              </w:rPr>
              <w:t>и</w:t>
            </w:r>
            <w:r w:rsidR="00F52C20">
              <w:rPr>
                <w:b/>
                <w:bCs/>
                <w:sz w:val="20"/>
              </w:rPr>
              <w:t> </w:t>
            </w:r>
            <w:r w:rsidR="004B3647" w:rsidRPr="00810E29">
              <w:rPr>
                <w:b/>
                <w:bCs/>
                <w:sz w:val="20"/>
                <w:lang w:val="ru-RU"/>
              </w:rPr>
              <w:t>особыми потребностями</w:t>
            </w:r>
            <w:ins w:id="249" w:author="Miliaeva, Olga" w:date="2018-01-10T08:18:00Z">
              <w:r w:rsidR="009F3DD6" w:rsidRPr="00810E29">
                <w:rPr>
                  <w:b/>
                  <w:bCs/>
                  <w:sz w:val="20"/>
                  <w:lang w:val="ru-RU"/>
                  <w:rPrChange w:id="250" w:author="Miliaeva, Olga" w:date="2018-01-10T08:18:00Z">
                    <w:rPr>
                      <w:b/>
                      <w:bCs/>
                      <w:sz w:val="20"/>
                      <w:lang w:val="en-US"/>
                    </w:rPr>
                  </w:rPrChange>
                </w:rPr>
                <w:t>]</w:t>
              </w:r>
            </w:ins>
          </w:p>
        </w:tc>
      </w:tr>
      <w:tr w:rsidR="00FE7883" w:rsidRPr="00810E29" w14:paraId="210D9C53" w14:textId="77777777" w:rsidTr="00605AE3">
        <w:tc>
          <w:tcPr>
            <w:tcW w:w="4678" w:type="dxa"/>
          </w:tcPr>
          <w:p w14:paraId="1BE570C6" w14:textId="4AD6F14B" w:rsidR="00FE7883" w:rsidRPr="00810E29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4C2420DD" w14:textId="47F63126" w:rsidR="00FE7883" w:rsidRPr="00810E29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605AE3" w:rsidRPr="00C30ADF" w14:paraId="5D6D5BB9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2232CE0F" w14:textId="510A4680" w:rsidR="00605AE3" w:rsidRPr="00810E29" w:rsidRDefault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I.</w:t>
            </w:r>
            <w:ins w:id="251" w:author="Miliaeva, Olga" w:date="2018-01-10T08:25:00Z">
              <w:r w:rsidR="00216A20" w:rsidRPr="00810E29" w:rsidDel="00216A20">
                <w:rPr>
                  <w:sz w:val="20"/>
                  <w:lang w:val="ru-RU"/>
                </w:rPr>
                <w:t xml:space="preserve"> </w:t>
              </w:r>
              <w:r w:rsidR="00216A20" w:rsidRPr="00810E29">
                <w:rPr>
                  <w:sz w:val="20"/>
                  <w:lang w:val="ru-RU"/>
                </w:rPr>
                <w:t>3</w:t>
              </w:r>
            </w:ins>
            <w:del w:id="252" w:author="Miliaeva, Olga" w:date="2018-01-10T08:25:00Z">
              <w:r w:rsidR="00216A20" w:rsidRPr="00810E29" w:rsidDel="00216A20">
                <w:rPr>
                  <w:sz w:val="20"/>
                  <w:lang w:val="ru-RU"/>
                </w:rPr>
                <w:delText>5</w:delText>
              </w:r>
            </w:del>
            <w:r w:rsidRPr="00810E29">
              <w:rPr>
                <w:sz w:val="20"/>
                <w:lang w:val="ru-RU"/>
              </w:rPr>
              <w:t xml:space="preserve">-1: </w:t>
            </w:r>
            <w:r w:rsidR="004B3647" w:rsidRPr="00810E29">
              <w:rPr>
                <w:sz w:val="20"/>
                <w:lang w:val="ru-RU"/>
              </w:rPr>
              <w:t>Повышение доступности оборудования, услуг и приложений электросвязи/ИКТ и усиление их соответствия принципам универсального дизайна</w:t>
            </w:r>
          </w:p>
          <w:p w14:paraId="1217C7E1" w14:textId="127C8112" w:rsidR="00605AE3" w:rsidRPr="00810E29" w:rsidRDefault="00605AE3" w:rsidP="00F2628E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I.</w:t>
            </w:r>
            <w:ins w:id="253" w:author="Miliaeva, Olga" w:date="2018-01-10T08:27:00Z">
              <w:r w:rsidR="00216A20" w:rsidRPr="00810E29">
                <w:rPr>
                  <w:sz w:val="20"/>
                  <w:lang w:val="ru-RU"/>
                </w:rPr>
                <w:t>3</w:t>
              </w:r>
            </w:ins>
            <w:proofErr w:type="spellEnd"/>
            <w:del w:id="254" w:author="Miliaeva, Olga" w:date="2018-01-10T08:27:00Z">
              <w:r w:rsidR="00216A20" w:rsidRPr="00810E29" w:rsidDel="00216A20">
                <w:rPr>
                  <w:sz w:val="20"/>
                  <w:lang w:val="ru-RU"/>
                </w:rPr>
                <w:delText>5</w:delText>
              </w:r>
            </w:del>
            <w:r w:rsidRPr="00810E29">
              <w:rPr>
                <w:sz w:val="20"/>
                <w:lang w:val="ru-RU"/>
              </w:rPr>
              <w:t xml:space="preserve">-2: </w:t>
            </w:r>
            <w:r w:rsidR="004B3647" w:rsidRPr="00810E29">
              <w:rPr>
                <w:sz w:val="20"/>
                <w:lang w:val="ru-RU"/>
              </w:rPr>
              <w:t>Расширение участия организаций лиц с ограниченными возможностями и особыми потребностями в работе Союза</w:t>
            </w:r>
          </w:p>
          <w:p w14:paraId="355BBF95" w14:textId="25894C81" w:rsidR="00605AE3" w:rsidRPr="00810E29" w:rsidRDefault="00605AE3">
            <w:pPr>
              <w:spacing w:before="40" w:after="40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I.</w:t>
            </w:r>
            <w:del w:id="255" w:author="Miliaeva, Olga" w:date="2018-01-10T08:36:00Z">
              <w:r w:rsidR="00AC3DE1" w:rsidRPr="00810E29" w:rsidDel="00AC3DE1">
                <w:rPr>
                  <w:sz w:val="20"/>
                  <w:lang w:val="ru-RU"/>
                </w:rPr>
                <w:delText>5</w:delText>
              </w:r>
            </w:del>
            <w:ins w:id="256" w:author="Miliaeva, Olga" w:date="2018-01-10T08:36:00Z">
              <w:r w:rsidR="00AC3DE1" w:rsidRPr="00810E29">
                <w:rPr>
                  <w:sz w:val="20"/>
                  <w:lang w:val="ru-RU"/>
                </w:rPr>
                <w:t>3</w:t>
              </w:r>
            </w:ins>
            <w:proofErr w:type="spellEnd"/>
            <w:r w:rsidRPr="00810E29">
              <w:rPr>
                <w:sz w:val="20"/>
                <w:lang w:val="ru-RU"/>
              </w:rPr>
              <w:t xml:space="preserve">-3: </w:t>
            </w:r>
            <w:r w:rsidR="004B3647" w:rsidRPr="00810E29">
              <w:rPr>
                <w:sz w:val="20"/>
                <w:lang w:val="ru-RU"/>
              </w:rPr>
              <w:t>Повышение осознания, в том числе признания на многостороннем и межправительственном уровне, необходимости расширять доступ к электросвязи/ИКТ для лиц с ограниченными возможностями и особыми потребностями</w:t>
            </w:r>
          </w:p>
        </w:tc>
        <w:tc>
          <w:tcPr>
            <w:tcW w:w="4967" w:type="dxa"/>
          </w:tcPr>
          <w:p w14:paraId="1BD17D7D" w14:textId="0DBBDA9F" w:rsidR="00605AE3" w:rsidRPr="00810E29" w:rsidRDefault="00216A20" w:rsidP="00216A2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ins w:id="257" w:author="Miliaeva, Olga" w:date="2018-01-10T08:26:00Z">
              <w:r w:rsidRPr="00810E29">
                <w:rPr>
                  <w:sz w:val="20"/>
                  <w:lang w:val="ru-RU"/>
                </w:rPr>
                <w:t>I.3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-1: </w:t>
              </w:r>
            </w:ins>
            <w:r w:rsidR="004B3647" w:rsidRPr="00810E29">
              <w:rPr>
                <w:sz w:val="20"/>
                <w:lang w:val="ru-RU"/>
              </w:rPr>
              <w:t>Отчеты, руководящие указания</w:t>
            </w:r>
            <w:ins w:id="258" w:author="Miliaeva, Olga" w:date="2018-01-10T08:26:00Z">
              <w:r w:rsidRPr="00810E29">
                <w:rPr>
                  <w:sz w:val="20"/>
                  <w:lang w:val="ru-RU"/>
                </w:rPr>
                <w:t>, стандарты</w:t>
              </w:r>
            </w:ins>
            <w:r w:rsidR="004B3647" w:rsidRPr="00810E29">
              <w:rPr>
                <w:sz w:val="20"/>
                <w:lang w:val="ru-RU"/>
              </w:rPr>
              <w:t xml:space="preserve"> и контрольные перечни по вопросам доступности электросвязи/ИКТ</w:t>
            </w:r>
          </w:p>
          <w:p w14:paraId="4EC7ED64" w14:textId="740C1E3D" w:rsidR="00605AE3" w:rsidRPr="00810E29" w:rsidRDefault="00216A20" w:rsidP="00216A20">
            <w:pPr>
              <w:spacing w:before="40" w:after="40"/>
              <w:rPr>
                <w:sz w:val="20"/>
                <w:lang w:val="ru-RU"/>
              </w:rPr>
            </w:pPr>
            <w:proofErr w:type="spellStart"/>
            <w:ins w:id="259" w:author="Miliaeva, Olga" w:date="2018-01-10T08:27:00Z">
              <w:r w:rsidRPr="00810E29">
                <w:rPr>
                  <w:sz w:val="20"/>
                  <w:lang w:val="ru-RU"/>
                </w:rPr>
                <w:t>I.3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-2: </w:t>
              </w:r>
            </w:ins>
            <w:r w:rsidR="004B3647" w:rsidRPr="00810E29">
              <w:rPr>
                <w:sz w:val="20"/>
                <w:lang w:val="ru-RU"/>
              </w:rPr>
              <w:t xml:space="preserve">Мобилизация ресурсов и специальных технических знаний, </w:t>
            </w:r>
            <w:proofErr w:type="gramStart"/>
            <w:r w:rsidR="004B3647" w:rsidRPr="00810E29">
              <w:rPr>
                <w:sz w:val="20"/>
                <w:lang w:val="ru-RU"/>
              </w:rPr>
              <w:t>например</w:t>
            </w:r>
            <w:proofErr w:type="gramEnd"/>
            <w:r w:rsidRPr="00810E29">
              <w:rPr>
                <w:sz w:val="20"/>
                <w:lang w:val="ru-RU"/>
              </w:rPr>
              <w:t xml:space="preserve"> благодаря </w:t>
            </w:r>
            <w:r w:rsidR="004B3647" w:rsidRPr="00810E29">
              <w:rPr>
                <w:sz w:val="20"/>
                <w:lang w:val="ru-RU"/>
              </w:rPr>
              <w:t>содействи</w:t>
            </w:r>
            <w:r w:rsidRPr="00810E29">
              <w:rPr>
                <w:sz w:val="20"/>
                <w:lang w:val="ru-RU"/>
              </w:rPr>
              <w:t>ю</w:t>
            </w:r>
            <w:r w:rsidR="004B3647" w:rsidRPr="00810E29">
              <w:rPr>
                <w:sz w:val="20"/>
                <w:lang w:val="ru-RU"/>
              </w:rPr>
              <w:t xml:space="preserve"> расширению участия лиц с ограниченными возможностями и особыми потребностями в международных и региональных собраниях</w:t>
            </w:r>
          </w:p>
          <w:p w14:paraId="0FF0FB88" w14:textId="4DC2BB1E" w:rsidR="00216A20" w:rsidRPr="00810E29" w:rsidDel="00C97200" w:rsidRDefault="00AC3DE1">
            <w:pPr>
              <w:spacing w:before="40" w:after="40"/>
              <w:rPr>
                <w:del w:id="260" w:author="Komissarova, Olga" w:date="2018-01-12T10:34:00Z"/>
                <w:sz w:val="20"/>
                <w:lang w:val="ru-RU"/>
              </w:rPr>
            </w:pPr>
            <w:del w:id="261" w:author="Miliaeva, Olga" w:date="2018-01-10T08:35:00Z">
              <w:r w:rsidRPr="00810E29" w:rsidDel="00AC3DE1">
                <w:rPr>
                  <w:color w:val="000000"/>
                  <w:sz w:val="20"/>
                  <w:szCs w:val="20"/>
                  <w:lang w:val="ru-RU"/>
                </w:rPr>
                <w:delText>Дальнейшая разработка и реализация политики МСЭ по обеспечению доступности и связанных с ней планов</w:delText>
              </w:r>
            </w:del>
          </w:p>
          <w:p w14:paraId="66EAEC05" w14:textId="0033547F" w:rsidR="00605AE3" w:rsidRPr="00810E29" w:rsidRDefault="00AC3DE1" w:rsidP="004B3647">
            <w:pPr>
              <w:spacing w:before="40" w:after="40"/>
              <w:rPr>
                <w:sz w:val="20"/>
                <w:lang w:val="ru-RU"/>
              </w:rPr>
            </w:pPr>
            <w:proofErr w:type="spellStart"/>
            <w:ins w:id="262" w:author="Miliaeva, Olga" w:date="2018-01-10T08:36:00Z">
              <w:r w:rsidRPr="00810E29">
                <w:rPr>
                  <w:sz w:val="20"/>
                  <w:lang w:val="ru-RU"/>
                </w:rPr>
                <w:t>I.3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-3: </w:t>
              </w:r>
            </w:ins>
            <w:r w:rsidR="004B3647" w:rsidRPr="00810E29">
              <w:rPr>
                <w:sz w:val="20"/>
                <w:lang w:val="ru-RU"/>
              </w:rPr>
              <w:t>Информационно-просветительские мероприятия как на уровне ООН, так и на региональном и национальном уровнях</w:t>
            </w:r>
          </w:p>
        </w:tc>
      </w:tr>
      <w:tr w:rsidR="00605AE3" w:rsidRPr="00C30ADF" w14:paraId="18D8884F" w14:textId="77777777" w:rsidTr="00605AE3">
        <w:tc>
          <w:tcPr>
            <w:tcW w:w="4678" w:type="dxa"/>
          </w:tcPr>
          <w:p w14:paraId="4764B53A" w14:textId="77777777" w:rsidR="00605AE3" w:rsidRPr="00810E29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7D8956EC" w14:textId="77777777" w:rsidR="00605AE3" w:rsidRPr="00810E29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605AE3" w:rsidRPr="00C30ADF" w14:paraId="61381C0D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45F1F9D1" w14:textId="5A1553DB" w:rsidR="00605AE3" w:rsidRPr="00810E29" w:rsidRDefault="00605AE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(</w:t>
            </w:r>
            <w:r w:rsidR="00C97200" w:rsidRPr="00810E29">
              <w:rPr>
                <w:i/>
                <w:iCs/>
                <w:sz w:val="20"/>
                <w:lang w:val="ru-RU"/>
              </w:rPr>
              <w:t xml:space="preserve">Новая </w:t>
            </w:r>
            <w:r w:rsidR="00AC3DE1" w:rsidRPr="00810E29">
              <w:rPr>
                <w:i/>
                <w:iCs/>
                <w:sz w:val="20"/>
                <w:lang w:val="ru-RU"/>
              </w:rPr>
              <w:t xml:space="preserve">предлагаемая </w:t>
            </w:r>
            <w:proofErr w:type="spellStart"/>
            <w:r w:rsidR="00AC3DE1" w:rsidRPr="00810E29">
              <w:rPr>
                <w:i/>
                <w:iCs/>
                <w:sz w:val="20"/>
                <w:lang w:val="ru-RU"/>
              </w:rPr>
              <w:t>межсекторальная</w:t>
            </w:r>
            <w:proofErr w:type="spellEnd"/>
            <w:r w:rsidR="00AC3DE1" w:rsidRPr="00810E29">
              <w:rPr>
                <w:i/>
                <w:iCs/>
                <w:sz w:val="20"/>
                <w:lang w:val="ru-RU"/>
              </w:rPr>
              <w:t xml:space="preserve"> задача</w:t>
            </w:r>
            <w:r w:rsidRPr="00810E29">
              <w:rPr>
                <w:i/>
                <w:iCs/>
                <w:sz w:val="20"/>
                <w:lang w:val="ru-RU"/>
              </w:rPr>
              <w:t>)</w:t>
            </w:r>
          </w:p>
          <w:p w14:paraId="6F09ACD3" w14:textId="38967A76" w:rsidR="00605AE3" w:rsidRPr="00810E29" w:rsidRDefault="00605AE3" w:rsidP="00F52C20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I.4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</w:t>
            </w:r>
            <w:ins w:id="263" w:author="Komissarova, Olga" w:date="2017-12-20T15:11:00Z">
              <w:r w:rsidR="00DD0FD4" w:rsidRPr="00810E29">
                <w:rPr>
                  <w:b/>
                  <w:bCs/>
                  <w:sz w:val="20"/>
                  <w:lang w:val="ru-RU"/>
                </w:rPr>
                <w:t xml:space="preserve">(Гендерное равенство) </w:t>
              </w:r>
            </w:ins>
            <w:ins w:id="264" w:author="Miliaeva, Olga" w:date="2018-01-10T08:43:00Z">
              <w:r w:rsidR="00AC3DE1" w:rsidRPr="00810E29">
                <w:rPr>
                  <w:b/>
                  <w:bCs/>
                  <w:sz w:val="20"/>
                  <w:lang w:val="ru-RU"/>
                </w:rPr>
                <w:t>Активизировать</w:t>
              </w:r>
            </w:ins>
            <w:ins w:id="265" w:author="Komissarova, Olga" w:date="2017-12-20T15:11:00Z">
              <w:r w:rsidR="00DD0FD4" w:rsidRPr="00810E29">
                <w:rPr>
                  <w:b/>
                  <w:bCs/>
                  <w:sz w:val="20"/>
                  <w:lang w:val="ru-RU"/>
                </w:rPr>
                <w:t xml:space="preserve"> использовани</w:t>
              </w:r>
            </w:ins>
            <w:ins w:id="266" w:author="Miliaeva, Olga" w:date="2018-01-10T08:43:00Z">
              <w:r w:rsidR="00AC3DE1" w:rsidRPr="00810E29">
                <w:rPr>
                  <w:b/>
                  <w:bCs/>
                  <w:sz w:val="20"/>
                  <w:lang w:val="ru-RU"/>
                </w:rPr>
                <w:t>е</w:t>
              </w:r>
            </w:ins>
            <w:ins w:id="267" w:author="Komissarova, Olga" w:date="2017-12-20T15:11:00Z">
              <w:r w:rsidR="00DD0FD4" w:rsidRPr="00810E29">
                <w:rPr>
                  <w:b/>
                  <w:bCs/>
                  <w:sz w:val="20"/>
                  <w:lang w:val="ru-RU"/>
                </w:rPr>
                <w:t xml:space="preserve"> ИКТ для гендерного равенства и расширения прав и возможностей женщин</w:t>
              </w:r>
            </w:ins>
            <w:ins w:id="268" w:author="Miliaeva, Olga" w:date="2018-01-10T08:43:00Z">
              <w:r w:rsidR="00AC3DE1" w:rsidRPr="00810E29">
                <w:rPr>
                  <w:b/>
                  <w:bCs/>
                  <w:sz w:val="20"/>
                  <w:lang w:val="ru-RU"/>
                </w:rPr>
                <w:t xml:space="preserve"> </w:t>
              </w:r>
              <w:r w:rsidR="00AC3DE1" w:rsidRPr="00810E29">
                <w:rPr>
                  <w:b/>
                  <w:bCs/>
                  <w:sz w:val="20"/>
                  <w:lang w:val="ru-RU"/>
                  <w:rPrChange w:id="269" w:author="Miliaeva, Olga" w:date="2018-01-10T08:43:00Z">
                    <w:rPr>
                      <w:b/>
                      <w:bCs/>
                      <w:sz w:val="20"/>
                      <w:lang w:val="en-US"/>
                    </w:rPr>
                  </w:rPrChange>
                </w:rPr>
                <w:t>[</w:t>
              </w:r>
              <w:r w:rsidR="00AC3DE1" w:rsidRPr="00810E29">
                <w:rPr>
                  <w:b/>
                  <w:bCs/>
                  <w:sz w:val="20"/>
                  <w:lang w:val="ru-RU"/>
                </w:rPr>
                <w:t>и девушек</w:t>
              </w:r>
              <w:r w:rsidR="00AC3DE1" w:rsidRPr="00810E29">
                <w:rPr>
                  <w:b/>
                  <w:bCs/>
                  <w:sz w:val="20"/>
                  <w:lang w:val="ru-RU"/>
                  <w:rPrChange w:id="270" w:author="Miliaeva, Olga" w:date="2018-01-10T08:43:00Z">
                    <w:rPr>
                      <w:b/>
                      <w:bCs/>
                      <w:sz w:val="20"/>
                      <w:lang w:val="en-US"/>
                    </w:rPr>
                  </w:rPrChange>
                </w:rPr>
                <w:t>]</w:t>
              </w:r>
            </w:ins>
          </w:p>
        </w:tc>
      </w:tr>
      <w:tr w:rsidR="00FE7883" w:rsidRPr="00810E29" w14:paraId="1ACD4704" w14:textId="77777777" w:rsidTr="00605AE3">
        <w:tc>
          <w:tcPr>
            <w:tcW w:w="4678" w:type="dxa"/>
          </w:tcPr>
          <w:p w14:paraId="4099133D" w14:textId="4ACC4F9B" w:rsidR="00FE7883" w:rsidRPr="00810E29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4B83CFF2" w14:textId="544769F3" w:rsidR="00FE7883" w:rsidRPr="00810E29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D0FD4" w:rsidRPr="00810E29" w14:paraId="257B62D3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731B36C6" w14:textId="77777777" w:rsidR="00DD0FD4" w:rsidRPr="00810E29" w:rsidRDefault="00DD0FD4" w:rsidP="00DD0FD4">
            <w:pPr>
              <w:spacing w:before="40" w:after="40"/>
              <w:rPr>
                <w:ins w:id="271" w:author="Komissarova, Olga" w:date="2017-12-20T15:11:00Z"/>
                <w:sz w:val="20"/>
                <w:lang w:val="ru-RU"/>
              </w:rPr>
            </w:pPr>
            <w:proofErr w:type="spellStart"/>
            <w:ins w:id="272" w:author="Komissarova, Olga" w:date="2017-12-20T15:11:00Z">
              <w:r w:rsidRPr="00810E29">
                <w:rPr>
                  <w:sz w:val="20"/>
                  <w:lang w:val="ru-RU"/>
                </w:rPr>
                <w:t>I.4</w:t>
              </w:r>
              <w:proofErr w:type="spellEnd"/>
              <w:r w:rsidRPr="00810E29">
                <w:rPr>
                  <w:sz w:val="20"/>
                  <w:lang w:val="ru-RU"/>
                </w:rPr>
                <w:t>-1: Улучшенный доступ к ИКТ и их использование в целях содействия расширению прав и возможностей женщин</w:t>
              </w:r>
            </w:ins>
          </w:p>
          <w:p w14:paraId="76112E68" w14:textId="77777777" w:rsidR="00DD0FD4" w:rsidRPr="00810E29" w:rsidRDefault="00DD0FD4" w:rsidP="00DD0FD4">
            <w:pPr>
              <w:spacing w:before="40" w:after="40"/>
              <w:rPr>
                <w:ins w:id="273" w:author="Komissarova, Olga" w:date="2017-12-20T15:11:00Z"/>
                <w:sz w:val="20"/>
                <w:lang w:val="ru-RU"/>
              </w:rPr>
            </w:pPr>
            <w:proofErr w:type="spellStart"/>
            <w:ins w:id="274" w:author="Komissarova, Olga" w:date="2017-12-20T15:11:00Z">
              <w:r w:rsidRPr="00810E29">
                <w:rPr>
                  <w:sz w:val="20"/>
                  <w:lang w:val="ru-RU"/>
                </w:rPr>
                <w:t>I.4</w:t>
              </w:r>
              <w:proofErr w:type="spellEnd"/>
              <w:r w:rsidRPr="00810E29">
                <w:rPr>
                  <w:sz w:val="20"/>
                  <w:lang w:val="ru-RU"/>
                </w:rPr>
                <w:t>-2: Расширенное участие женщин в процессе принятия решений на всех уровнях в работе Союза и сектора ИКТ</w:t>
              </w:r>
            </w:ins>
          </w:p>
          <w:p w14:paraId="3198DD03" w14:textId="0C2E3BF4" w:rsidR="00DD0FD4" w:rsidRPr="00810E29" w:rsidRDefault="00DD0FD4" w:rsidP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ins w:id="275" w:author="Komissarova, Olga" w:date="2017-12-20T15:11:00Z">
              <w:r w:rsidRPr="00810E29">
                <w:rPr>
                  <w:sz w:val="20"/>
                  <w:lang w:val="ru-RU"/>
                </w:rPr>
                <w:t>I.4</w:t>
              </w:r>
              <w:proofErr w:type="spellEnd"/>
              <w:r w:rsidRPr="00810E29">
                <w:rPr>
                  <w:sz w:val="20"/>
                  <w:lang w:val="ru-RU"/>
                </w:rPr>
                <w:t>-3: Расширенное взаимодействие с другими организациями ООН и заинтересованными сторонами, участвующими в использовании ИКТ в целях содействия расширению прав и возможностей женщин</w:t>
              </w:r>
            </w:ins>
          </w:p>
        </w:tc>
        <w:tc>
          <w:tcPr>
            <w:tcW w:w="4967" w:type="dxa"/>
          </w:tcPr>
          <w:p w14:paraId="64BEAFF8" w14:textId="094567D4" w:rsidR="00DD0FD4" w:rsidRPr="00810E29" w:rsidRDefault="00DD0FD4" w:rsidP="00DD0FD4">
            <w:pPr>
              <w:spacing w:before="40" w:after="40"/>
              <w:rPr>
                <w:ins w:id="276" w:author="Komissarova, Olga" w:date="2017-12-20T15:11:00Z"/>
                <w:sz w:val="20"/>
                <w:lang w:val="ru-RU"/>
              </w:rPr>
            </w:pPr>
            <w:proofErr w:type="spellStart"/>
            <w:ins w:id="277" w:author="Komissarova, Olga" w:date="2017-12-20T15:11:00Z">
              <w:r w:rsidRPr="00810E29">
                <w:rPr>
                  <w:sz w:val="20"/>
                  <w:lang w:val="ru-RU"/>
                </w:rPr>
                <w:t>I.4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-1: Комплекты материалов, инструменты оценки и руководящие указания для разработки политики и развития навыков и других </w:t>
              </w:r>
            </w:ins>
            <w:ins w:id="278" w:author="Miliaeva, Olga" w:date="2018-01-10T08:44:00Z">
              <w:r w:rsidR="00AC3DE1" w:rsidRPr="00810E29">
                <w:rPr>
                  <w:sz w:val="20"/>
                  <w:lang w:val="ru-RU"/>
                </w:rPr>
                <w:t xml:space="preserve">видов </w:t>
              </w:r>
            </w:ins>
            <w:ins w:id="279" w:author="Komissarova, Olga" w:date="2017-12-20T15:11:00Z">
              <w:r w:rsidRPr="00810E29">
                <w:rPr>
                  <w:sz w:val="20"/>
                  <w:lang w:val="ru-RU"/>
                </w:rPr>
                <w:t>практик</w:t>
              </w:r>
            </w:ins>
            <w:ins w:id="280" w:author="Miliaeva, Olga" w:date="2018-01-10T08:44:00Z">
              <w:r w:rsidR="00AC3DE1" w:rsidRPr="00810E29">
                <w:rPr>
                  <w:sz w:val="20"/>
                  <w:lang w:val="ru-RU"/>
                </w:rPr>
                <w:t>и</w:t>
              </w:r>
            </w:ins>
            <w:ins w:id="281" w:author="Komissarova, Olga" w:date="2017-12-20T15:11:00Z">
              <w:r w:rsidRPr="00810E29">
                <w:rPr>
                  <w:sz w:val="20"/>
                  <w:lang w:val="ru-RU"/>
                </w:rPr>
                <w:t xml:space="preserve"> для применения</w:t>
              </w:r>
            </w:ins>
          </w:p>
          <w:p w14:paraId="02719D02" w14:textId="77777777" w:rsidR="00DD0FD4" w:rsidRPr="00810E29" w:rsidRDefault="00DD0FD4" w:rsidP="00DD0FD4">
            <w:pPr>
              <w:spacing w:before="40" w:after="40"/>
              <w:rPr>
                <w:ins w:id="282" w:author="Komissarova, Olga" w:date="2017-12-20T15:11:00Z"/>
                <w:sz w:val="20"/>
                <w:lang w:val="ru-RU"/>
              </w:rPr>
            </w:pPr>
            <w:proofErr w:type="spellStart"/>
            <w:ins w:id="283" w:author="Komissarova, Olga" w:date="2017-12-20T15:11:00Z">
              <w:r w:rsidRPr="00810E29">
                <w:rPr>
                  <w:sz w:val="20"/>
                  <w:lang w:val="ru-RU"/>
                </w:rPr>
                <w:t>I.4</w:t>
              </w:r>
              <w:proofErr w:type="spellEnd"/>
              <w:r w:rsidRPr="00810E29">
                <w:rPr>
                  <w:sz w:val="20"/>
                  <w:lang w:val="ru-RU"/>
                </w:rPr>
                <w:t>-2: Сообщества, взаимодействие, инициативы и партнерские отношения</w:t>
              </w:r>
            </w:ins>
          </w:p>
          <w:p w14:paraId="5BA0F605" w14:textId="77777777" w:rsidR="00DD0FD4" w:rsidRPr="00810E29" w:rsidRDefault="00DD0FD4" w:rsidP="00DD0FD4">
            <w:pPr>
              <w:spacing w:before="40" w:after="40"/>
              <w:rPr>
                <w:ins w:id="284" w:author="Komissarova, Olga" w:date="2017-12-20T15:11:00Z"/>
                <w:sz w:val="20"/>
                <w:lang w:val="ru-RU"/>
              </w:rPr>
            </w:pPr>
            <w:proofErr w:type="spellStart"/>
            <w:ins w:id="285" w:author="Komissarova, Olga" w:date="2017-12-20T15:11:00Z">
              <w:r w:rsidRPr="00810E29">
                <w:rPr>
                  <w:sz w:val="20"/>
                  <w:lang w:val="ru-RU"/>
                </w:rPr>
                <w:t>I.4</w:t>
              </w:r>
              <w:proofErr w:type="spellEnd"/>
              <w:r w:rsidRPr="00810E29">
                <w:rPr>
                  <w:sz w:val="20"/>
                  <w:lang w:val="ru-RU"/>
                </w:rPr>
                <w:t>-3: Информационно-просветительская деятельность как на уровне ООН, так и на уровне региона и страны</w:t>
              </w:r>
            </w:ins>
          </w:p>
          <w:p w14:paraId="1AD62CA4" w14:textId="79926E44" w:rsidR="00DD0FD4" w:rsidRPr="00810E29" w:rsidRDefault="00DD0FD4" w:rsidP="00EC5347">
            <w:pPr>
              <w:spacing w:before="40" w:after="40"/>
              <w:rPr>
                <w:sz w:val="20"/>
                <w:lang w:val="ru-RU"/>
              </w:rPr>
            </w:pPr>
            <w:proofErr w:type="spellStart"/>
            <w:ins w:id="286" w:author="Komissarova, Olga" w:date="2017-12-20T15:11:00Z">
              <w:r w:rsidRPr="00810E29">
                <w:rPr>
                  <w:sz w:val="20"/>
                  <w:lang w:val="ru-RU"/>
                </w:rPr>
                <w:t>I.4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-4: </w:t>
              </w:r>
            </w:ins>
            <w:ins w:id="287" w:author="Miliaeva, Olga" w:date="2018-01-10T08:49:00Z">
              <w:r w:rsidR="00EC5347" w:rsidRPr="00810E29">
                <w:rPr>
                  <w:sz w:val="20"/>
                  <w:lang w:val="ru-RU"/>
                </w:rPr>
                <w:t xml:space="preserve">Поддержка партнерства </w:t>
              </w:r>
            </w:ins>
            <w:ins w:id="288" w:author="Miliaeva, Olga" w:date="2018-01-10T08:50:00Z">
              <w:r w:rsidR="00EC5347" w:rsidRPr="00810E29">
                <w:rPr>
                  <w:sz w:val="20"/>
                  <w:lang w:val="ru-RU"/>
                </w:rPr>
                <w:t>"</w:t>
              </w:r>
            </w:ins>
            <w:ins w:id="289" w:author="Miliaeva, Olga" w:date="2018-01-10T08:49:00Z">
              <w:r w:rsidR="00EC5347" w:rsidRPr="00810E29">
                <w:rPr>
                  <w:sz w:val="20"/>
                  <w:lang w:val="ru-RU"/>
                </w:rPr>
                <w:t>РАВНЫЕ</w:t>
              </w:r>
            </w:ins>
            <w:ins w:id="290" w:author="Miliaeva, Olga" w:date="2018-01-10T08:50:00Z">
              <w:r w:rsidR="00EC5347" w:rsidRPr="00810E29">
                <w:rPr>
                  <w:sz w:val="20"/>
                  <w:lang w:val="ru-RU"/>
                </w:rPr>
                <w:t>"</w:t>
              </w:r>
            </w:ins>
          </w:p>
        </w:tc>
      </w:tr>
      <w:tr w:rsidR="00DD0FD4" w:rsidRPr="00810E29" w14:paraId="40E750D9" w14:textId="77777777" w:rsidTr="00605AE3">
        <w:tc>
          <w:tcPr>
            <w:tcW w:w="4678" w:type="dxa"/>
          </w:tcPr>
          <w:p w14:paraId="098B0AED" w14:textId="77777777" w:rsidR="00DD0FD4" w:rsidRPr="00810E29" w:rsidRDefault="00DD0FD4" w:rsidP="00DD0FD4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362EEA82" w14:textId="77777777" w:rsidR="00DD0FD4" w:rsidRPr="00810E29" w:rsidRDefault="00DD0FD4" w:rsidP="00DD0FD4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DD0FD4" w:rsidRPr="00C30ADF" w14:paraId="53FC361A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05156396" w14:textId="2C675332" w:rsidR="00DD0FD4" w:rsidRPr="00810E29" w:rsidRDefault="00DD0FD4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  <w:rPrChange w:id="291" w:author="Miliaeva, Olga" w:date="2018-01-10T08:56:00Z">
                  <w:rPr>
                    <w:i/>
                    <w:iCs/>
                    <w:sz w:val="20"/>
                    <w:lang w:val="en-US"/>
                  </w:rPr>
                </w:rPrChange>
              </w:rPr>
            </w:pPr>
            <w:r w:rsidRPr="00810E29">
              <w:rPr>
                <w:i/>
                <w:iCs/>
                <w:sz w:val="20"/>
                <w:lang w:val="ru-RU"/>
                <w:rPrChange w:id="292" w:author="Miliaeva, Olga" w:date="2018-01-10T08:56:00Z">
                  <w:rPr>
                    <w:i/>
                    <w:iCs/>
                    <w:sz w:val="20"/>
                    <w:lang w:val="en-US"/>
                  </w:rPr>
                </w:rPrChange>
              </w:rPr>
              <w:t>(</w:t>
            </w:r>
            <w:r w:rsidR="00C97200" w:rsidRPr="00810E29">
              <w:rPr>
                <w:i/>
                <w:iCs/>
                <w:sz w:val="20"/>
                <w:lang w:val="ru-RU"/>
              </w:rPr>
              <w:t xml:space="preserve">Новая </w:t>
            </w:r>
            <w:r w:rsidR="00EC5347" w:rsidRPr="00810E29">
              <w:rPr>
                <w:i/>
                <w:iCs/>
                <w:sz w:val="20"/>
                <w:lang w:val="ru-RU"/>
              </w:rPr>
              <w:t xml:space="preserve">предлагаемая </w:t>
            </w:r>
            <w:proofErr w:type="spellStart"/>
            <w:r w:rsidR="00EC5347" w:rsidRPr="00810E29">
              <w:rPr>
                <w:i/>
                <w:iCs/>
                <w:sz w:val="20"/>
                <w:lang w:val="ru-RU"/>
              </w:rPr>
              <w:t>межсекторальная</w:t>
            </w:r>
            <w:proofErr w:type="spellEnd"/>
            <w:r w:rsidR="00EC5347" w:rsidRPr="00810E29">
              <w:rPr>
                <w:i/>
                <w:iCs/>
                <w:sz w:val="20"/>
                <w:lang w:val="ru-RU"/>
              </w:rPr>
              <w:t xml:space="preserve"> задача</w:t>
            </w:r>
            <w:r w:rsidRPr="00810E29">
              <w:rPr>
                <w:i/>
                <w:iCs/>
                <w:sz w:val="20"/>
                <w:lang w:val="ru-RU"/>
                <w:rPrChange w:id="293" w:author="Miliaeva, Olga" w:date="2018-01-10T08:56:00Z">
                  <w:rPr>
                    <w:i/>
                    <w:iCs/>
                    <w:sz w:val="20"/>
                    <w:lang w:val="en-US"/>
                  </w:rPr>
                </w:rPrChange>
              </w:rPr>
              <w:t>)</w:t>
            </w:r>
          </w:p>
          <w:p w14:paraId="209A214C" w14:textId="68155ECE" w:rsidR="00DD0FD4" w:rsidRPr="00810E29" w:rsidRDefault="00DD0FD4" w:rsidP="00F52C20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b/>
                <w:bCs/>
                <w:sz w:val="20"/>
                <w:lang w:val="ru-RU"/>
              </w:rPr>
              <w:t>I.5</w:t>
            </w:r>
            <w:proofErr w:type="spellEnd"/>
            <w:r w:rsidRPr="00810E29">
              <w:rPr>
                <w:b/>
                <w:bCs/>
                <w:sz w:val="20"/>
                <w:lang w:val="ru-RU"/>
              </w:rPr>
              <w:t xml:space="preserve"> </w:t>
            </w:r>
            <w:ins w:id="294" w:author="Komissarova, Olga" w:date="2017-12-20T15:11:00Z">
              <w:r w:rsidRPr="00810E29">
                <w:rPr>
                  <w:b/>
                  <w:bCs/>
                  <w:sz w:val="20"/>
                  <w:lang w:val="ru-RU"/>
                </w:rPr>
                <w:t xml:space="preserve">(Экологическая устойчивость) </w:t>
              </w:r>
            </w:ins>
            <w:ins w:id="295" w:author="Miliaeva, Olga" w:date="2018-01-10T08:56:00Z">
              <w:r w:rsidR="00EC5347" w:rsidRPr="00810E29">
                <w:rPr>
                  <w:b/>
                  <w:bCs/>
                  <w:sz w:val="20"/>
                  <w:lang w:val="ru-RU"/>
                </w:rPr>
                <w:t>Использовать</w:t>
              </w:r>
            </w:ins>
            <w:ins w:id="296" w:author="Komissarova, Olga" w:date="2017-12-20T15:11:00Z">
              <w:r w:rsidRPr="00810E29">
                <w:rPr>
                  <w:b/>
                  <w:bCs/>
                  <w:sz w:val="20"/>
                  <w:lang w:val="ru-RU"/>
                </w:rPr>
                <w:t xml:space="preserve"> </w:t>
              </w:r>
            </w:ins>
            <w:ins w:id="297" w:author="Miliaeva, Olga" w:date="2018-01-10T08:56:00Z">
              <w:r w:rsidR="00EC5347" w:rsidRPr="00810E29">
                <w:rPr>
                  <w:b/>
                  <w:bCs/>
                  <w:sz w:val="20"/>
                  <w:lang w:val="ru-RU"/>
                </w:rPr>
                <w:t xml:space="preserve">электросвязь/ИКТ для уменьшения </w:t>
              </w:r>
            </w:ins>
            <w:ins w:id="298" w:author="Komissarova, Olga" w:date="2017-12-20T15:11:00Z">
              <w:r w:rsidRPr="00810E29">
                <w:rPr>
                  <w:b/>
                  <w:bCs/>
                  <w:sz w:val="20"/>
                  <w:lang w:val="ru-RU"/>
                </w:rPr>
                <w:t>экологическ</w:t>
              </w:r>
            </w:ins>
            <w:ins w:id="299" w:author="Miliaeva, Olga" w:date="2018-01-10T08:57:00Z">
              <w:r w:rsidR="00EC5347" w:rsidRPr="00810E29">
                <w:rPr>
                  <w:b/>
                  <w:bCs/>
                  <w:sz w:val="20"/>
                  <w:lang w:val="ru-RU"/>
                </w:rPr>
                <w:t>ого</w:t>
              </w:r>
            </w:ins>
            <w:ins w:id="300" w:author="Komissarova, Olga" w:date="2017-12-20T15:11:00Z">
              <w:r w:rsidRPr="00810E29">
                <w:rPr>
                  <w:b/>
                  <w:bCs/>
                  <w:sz w:val="20"/>
                  <w:lang w:val="ru-RU"/>
                </w:rPr>
                <w:t xml:space="preserve"> след</w:t>
              </w:r>
            </w:ins>
            <w:ins w:id="301" w:author="Miliaeva, Olga" w:date="2018-01-10T08:57:00Z">
              <w:r w:rsidR="00EC5347" w:rsidRPr="00810E29">
                <w:rPr>
                  <w:b/>
                  <w:bCs/>
                  <w:sz w:val="20"/>
                  <w:lang w:val="ru-RU"/>
                </w:rPr>
                <w:t>а</w:t>
              </w:r>
              <w:r w:rsidR="00EC5347" w:rsidRPr="00810E29" w:rsidDel="00EC5347">
                <w:rPr>
                  <w:b/>
                  <w:bCs/>
                  <w:sz w:val="20"/>
                  <w:lang w:val="ru-RU"/>
                </w:rPr>
                <w:t xml:space="preserve"> </w:t>
              </w:r>
            </w:ins>
          </w:p>
        </w:tc>
      </w:tr>
      <w:tr w:rsidR="00DD0FD4" w:rsidRPr="00810E29" w14:paraId="59430C16" w14:textId="77777777" w:rsidTr="00605AE3">
        <w:tc>
          <w:tcPr>
            <w:tcW w:w="4678" w:type="dxa"/>
          </w:tcPr>
          <w:p w14:paraId="0DB466F4" w14:textId="7CD1EBF2" w:rsidR="00DD0FD4" w:rsidRPr="00810E29" w:rsidRDefault="00DD0FD4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5CDE5A82" w14:textId="197CC8F6" w:rsidR="00DD0FD4" w:rsidRPr="00810E29" w:rsidRDefault="00DD0FD4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810E29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D0FD4" w:rsidRPr="00C30ADF" w14:paraId="09FA52FB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16E30305" w14:textId="3BD4B8AE" w:rsidR="00EC5347" w:rsidRPr="00810E29" w:rsidRDefault="00DD0FD4" w:rsidP="00DD0FD4">
            <w:pPr>
              <w:spacing w:before="40" w:after="40"/>
              <w:rPr>
                <w:ins w:id="302" w:author="Miliaeva, Olga" w:date="2018-01-10T08:58:00Z"/>
                <w:sz w:val="20"/>
                <w:lang w:val="ru-RU"/>
              </w:rPr>
            </w:pPr>
            <w:proofErr w:type="spellStart"/>
            <w:ins w:id="303" w:author="Komissarova, Olga" w:date="2017-12-20T15:12:00Z">
              <w:r w:rsidRPr="00810E29">
                <w:rPr>
                  <w:sz w:val="20"/>
                  <w:lang w:val="ru-RU"/>
                </w:rPr>
                <w:t>I.5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-1: </w:t>
              </w:r>
            </w:ins>
            <w:ins w:id="304" w:author="Miliaeva, Olga" w:date="2018-01-10T08:58:00Z">
              <w:r w:rsidR="00EC5347" w:rsidRPr="00810E29">
                <w:rPr>
                  <w:sz w:val="20"/>
                  <w:lang w:val="ru-RU"/>
                </w:rPr>
                <w:t>Повышение эффективности экологической политики и стандартов</w:t>
              </w:r>
            </w:ins>
          </w:p>
          <w:p w14:paraId="35AE39C6" w14:textId="6DD7E759" w:rsidR="00DD0FD4" w:rsidRPr="00810E29" w:rsidRDefault="00DD0FD4">
            <w:pPr>
              <w:spacing w:before="40" w:after="40"/>
              <w:rPr>
                <w:ins w:id="305" w:author="Komissarova, Olga" w:date="2017-12-20T15:12:00Z"/>
                <w:sz w:val="20"/>
                <w:lang w:val="ru-RU"/>
                <w:rPrChange w:id="306" w:author="Miliaeva, Olga" w:date="2018-01-10T08:59:00Z">
                  <w:rPr>
                    <w:ins w:id="307" w:author="Komissarova, Olga" w:date="2017-12-20T15:12:00Z"/>
                    <w:sz w:val="20"/>
                    <w:lang w:val="en-US"/>
                  </w:rPr>
                </w:rPrChange>
              </w:rPr>
            </w:pPr>
            <w:proofErr w:type="spellStart"/>
            <w:ins w:id="308" w:author="Komissarova, Olga" w:date="2017-12-20T15:12:00Z">
              <w:r w:rsidRPr="00810E29">
                <w:rPr>
                  <w:sz w:val="20"/>
                  <w:lang w:val="ru-RU"/>
                </w:rPr>
                <w:t>I</w:t>
              </w:r>
              <w:r w:rsidRPr="00810E29">
                <w:rPr>
                  <w:sz w:val="20"/>
                  <w:lang w:val="ru-RU"/>
                  <w:rPrChange w:id="309" w:author="Miliaeva, Olga" w:date="2018-01-10T08:59:00Z">
                    <w:rPr>
                      <w:sz w:val="20"/>
                      <w:lang w:val="en-US"/>
                    </w:rPr>
                  </w:rPrChange>
                </w:rPr>
                <w:t>.5</w:t>
              </w:r>
              <w:proofErr w:type="spellEnd"/>
              <w:r w:rsidRPr="00810E29">
                <w:rPr>
                  <w:sz w:val="20"/>
                  <w:lang w:val="ru-RU"/>
                  <w:rPrChange w:id="310" w:author="Miliaeva, Olga" w:date="2018-01-10T08:59:00Z">
                    <w:rPr>
                      <w:sz w:val="20"/>
                      <w:lang w:val="en-US"/>
                    </w:rPr>
                  </w:rPrChange>
                </w:rPr>
                <w:t xml:space="preserve">-2: </w:t>
              </w:r>
            </w:ins>
            <w:ins w:id="311" w:author="Miliaeva, Olga" w:date="2018-01-10T08:59:00Z">
              <w:r w:rsidR="00EC5347" w:rsidRPr="00810E29">
                <w:rPr>
                  <w:sz w:val="20"/>
                  <w:lang w:val="ru-RU"/>
                </w:rPr>
                <w:t>Сокращение потребления энергии приложениями электросвязи/ИКТ</w:t>
              </w:r>
            </w:ins>
          </w:p>
          <w:p w14:paraId="77EB1F31" w14:textId="6BFF3C8E" w:rsidR="00DD0FD4" w:rsidRPr="00810E29" w:rsidRDefault="00DD0FD4" w:rsidP="00DD0FD4">
            <w:pPr>
              <w:spacing w:before="40" w:after="40"/>
              <w:rPr>
                <w:ins w:id="312" w:author="Komissarova, Olga" w:date="2017-12-20T15:12:00Z"/>
                <w:sz w:val="20"/>
                <w:lang w:val="ru-RU"/>
                <w:rPrChange w:id="313" w:author="Miliaeva, Olga" w:date="2018-01-10T08:58:00Z">
                  <w:rPr>
                    <w:ins w:id="314" w:author="Komissarova, Olga" w:date="2017-12-20T15:12:00Z"/>
                    <w:sz w:val="20"/>
                    <w:lang w:val="en-US"/>
                  </w:rPr>
                </w:rPrChange>
              </w:rPr>
            </w:pPr>
            <w:proofErr w:type="spellStart"/>
            <w:ins w:id="315" w:author="Komissarova, Olga" w:date="2017-12-20T15:12:00Z">
              <w:r w:rsidRPr="00810E29">
                <w:rPr>
                  <w:sz w:val="20"/>
                  <w:lang w:val="ru-RU"/>
                </w:rPr>
                <w:t>I</w:t>
              </w:r>
              <w:r w:rsidRPr="00810E29">
                <w:rPr>
                  <w:sz w:val="20"/>
                  <w:lang w:val="ru-RU"/>
                  <w:rPrChange w:id="316" w:author="Miliaeva, Olga" w:date="2018-01-10T08:58:00Z">
                    <w:rPr>
                      <w:sz w:val="20"/>
                      <w:lang w:val="en-US"/>
                    </w:rPr>
                  </w:rPrChange>
                </w:rPr>
                <w:t>.5</w:t>
              </w:r>
              <w:proofErr w:type="spellEnd"/>
              <w:r w:rsidRPr="00810E29">
                <w:rPr>
                  <w:sz w:val="20"/>
                  <w:lang w:val="ru-RU"/>
                  <w:rPrChange w:id="317" w:author="Miliaeva, Olga" w:date="2018-01-10T08:58:00Z">
                    <w:rPr>
                      <w:sz w:val="20"/>
                      <w:lang w:val="en-US"/>
                    </w:rPr>
                  </w:rPrChange>
                </w:rPr>
                <w:t xml:space="preserve">-3: </w:t>
              </w:r>
            </w:ins>
            <w:ins w:id="318" w:author="Miliaeva, Olga" w:date="2018-01-10T08:58:00Z">
              <w:r w:rsidR="00EC5347" w:rsidRPr="00810E29">
                <w:rPr>
                  <w:sz w:val="20"/>
                  <w:lang w:val="ru-RU"/>
                </w:rPr>
                <w:t>Увеличение количества утилизированных электронных отходов</w:t>
              </w:r>
            </w:ins>
          </w:p>
          <w:p w14:paraId="369D484D" w14:textId="61F13D5E" w:rsidR="00DD0FD4" w:rsidRPr="00810E29" w:rsidRDefault="00DD0FD4">
            <w:pPr>
              <w:spacing w:before="40" w:after="40"/>
              <w:rPr>
                <w:sz w:val="20"/>
                <w:lang w:val="ru-RU"/>
              </w:rPr>
            </w:pPr>
            <w:proofErr w:type="spellStart"/>
            <w:ins w:id="319" w:author="Komissarova, Olga" w:date="2017-12-20T15:12:00Z">
              <w:r w:rsidRPr="00810E29">
                <w:rPr>
                  <w:sz w:val="20"/>
                  <w:lang w:val="ru-RU"/>
                </w:rPr>
                <w:t>I.5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-4: Улучшение </w:t>
              </w:r>
            </w:ins>
            <w:ins w:id="320" w:author="Miliaeva, Olga" w:date="2018-01-10T09:04:00Z">
              <w:r w:rsidR="001043F1" w:rsidRPr="00810E29">
                <w:rPr>
                  <w:sz w:val="20"/>
                  <w:lang w:val="ru-RU"/>
                </w:rPr>
                <w:t xml:space="preserve">решений </w:t>
              </w:r>
            </w:ins>
            <w:ins w:id="321" w:author="Komissarova, Olga" w:date="2017-12-20T15:12:00Z">
              <w:r w:rsidRPr="00810E29">
                <w:rPr>
                  <w:sz w:val="20"/>
                  <w:lang w:val="ru-RU"/>
                </w:rPr>
                <w:t>для "умных" устойчивых городов</w:t>
              </w:r>
            </w:ins>
          </w:p>
        </w:tc>
        <w:tc>
          <w:tcPr>
            <w:tcW w:w="4967" w:type="dxa"/>
          </w:tcPr>
          <w:p w14:paraId="54ABEAEF" w14:textId="77777777" w:rsidR="00DD0FD4" w:rsidRPr="00810E29" w:rsidRDefault="00DD0FD4" w:rsidP="00DD0FD4">
            <w:pPr>
              <w:spacing w:before="40" w:after="40"/>
              <w:rPr>
                <w:ins w:id="322" w:author="Komissarova, Olga" w:date="2017-12-20T15:12:00Z"/>
                <w:sz w:val="20"/>
                <w:lang w:val="ru-RU"/>
              </w:rPr>
            </w:pPr>
            <w:proofErr w:type="spellStart"/>
            <w:ins w:id="323" w:author="Komissarova, Olga" w:date="2017-12-20T15:12:00Z">
              <w:r w:rsidRPr="00810E29">
                <w:rPr>
                  <w:sz w:val="20"/>
                  <w:lang w:val="ru-RU"/>
                </w:rPr>
                <w:t>I.5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-1: Политика и стандарты в области </w:t>
              </w:r>
              <w:proofErr w:type="spellStart"/>
              <w:r w:rsidRPr="00810E29">
                <w:rPr>
                  <w:sz w:val="20"/>
                  <w:lang w:val="ru-RU"/>
                </w:rPr>
                <w:t>энергоэффективности</w:t>
              </w:r>
              <w:proofErr w:type="spellEnd"/>
            </w:ins>
          </w:p>
          <w:p w14:paraId="6260BE92" w14:textId="77777777" w:rsidR="00DD0FD4" w:rsidRPr="00810E29" w:rsidRDefault="00DD0FD4" w:rsidP="00DD0FD4">
            <w:pPr>
              <w:spacing w:before="40" w:after="40"/>
              <w:rPr>
                <w:ins w:id="324" w:author="Komissarova, Olga" w:date="2017-12-20T15:12:00Z"/>
                <w:sz w:val="20"/>
                <w:lang w:val="ru-RU"/>
              </w:rPr>
            </w:pPr>
            <w:proofErr w:type="spellStart"/>
            <w:ins w:id="325" w:author="Komissarova, Olga" w:date="2017-12-20T15:12:00Z">
              <w:r w:rsidRPr="00810E29">
                <w:rPr>
                  <w:sz w:val="20"/>
                  <w:lang w:val="ru-RU"/>
                </w:rPr>
                <w:t>I.5</w:t>
              </w:r>
              <w:proofErr w:type="spellEnd"/>
              <w:r w:rsidRPr="00810E29">
                <w:rPr>
                  <w:sz w:val="20"/>
                  <w:lang w:val="ru-RU"/>
                </w:rPr>
                <w:t>-2: Безопасность и экологические характеристики оборудования и средств ИКТ (управление электронными отходами)</w:t>
              </w:r>
            </w:ins>
          </w:p>
          <w:p w14:paraId="1EC5166F" w14:textId="693ADDC9" w:rsidR="00DD0FD4" w:rsidRPr="00810E29" w:rsidRDefault="00DD0FD4" w:rsidP="001043F1">
            <w:pPr>
              <w:spacing w:before="40" w:after="40"/>
              <w:rPr>
                <w:sz w:val="20"/>
                <w:lang w:val="ru-RU"/>
              </w:rPr>
            </w:pPr>
            <w:proofErr w:type="spellStart"/>
            <w:ins w:id="326" w:author="Komissarova, Olga" w:date="2017-12-20T15:12:00Z">
              <w:r w:rsidRPr="00810E29">
                <w:rPr>
                  <w:sz w:val="20"/>
                  <w:lang w:val="ru-RU"/>
                </w:rPr>
                <w:t>I.5</w:t>
              </w:r>
              <w:proofErr w:type="spellEnd"/>
              <w:r w:rsidRPr="00810E29">
                <w:rPr>
                  <w:sz w:val="20"/>
                  <w:lang w:val="ru-RU"/>
                </w:rPr>
                <w:t xml:space="preserve">-3: Глобальная платформа для "умных" устойчивых городов, </w:t>
              </w:r>
            </w:ins>
            <w:ins w:id="327" w:author="Miliaeva, Olga" w:date="2018-01-10T09:04:00Z">
              <w:r w:rsidR="001043F1" w:rsidRPr="00810E29">
                <w:rPr>
                  <w:sz w:val="20"/>
                  <w:lang w:val="ru-RU"/>
                </w:rPr>
                <w:t>включая разработку</w:t>
              </w:r>
            </w:ins>
            <w:ins w:id="328" w:author="Komissarova, Olga" w:date="2017-12-20T15:12:00Z">
              <w:r w:rsidRPr="00810E29">
                <w:rPr>
                  <w:sz w:val="20"/>
                  <w:lang w:val="ru-RU"/>
                </w:rPr>
                <w:t xml:space="preserve"> </w:t>
              </w:r>
              <w:proofErr w:type="spellStart"/>
              <w:r w:rsidRPr="00810E29">
                <w:rPr>
                  <w:sz w:val="20"/>
                  <w:lang w:val="ru-RU"/>
                </w:rPr>
                <w:t>KPI</w:t>
              </w:r>
            </w:ins>
            <w:proofErr w:type="spellEnd"/>
          </w:p>
        </w:tc>
      </w:tr>
    </w:tbl>
    <w:p w14:paraId="5341A042" w14:textId="4EC122A2" w:rsidR="00605AE3" w:rsidRPr="00810E29" w:rsidRDefault="00122E5D" w:rsidP="00B00680">
      <w:pPr>
        <w:pStyle w:val="Headingb"/>
        <w:spacing w:before="360" w:after="120"/>
        <w:rPr>
          <w:lang w:val="ru-RU"/>
        </w:rPr>
      </w:pPr>
      <w:r w:rsidRPr="00810E29">
        <w:rPr>
          <w:lang w:val="ru-RU"/>
        </w:rPr>
        <w:t>Средства достижения целей</w:t>
      </w:r>
      <w:r w:rsidR="00B00680" w:rsidRPr="00810E29">
        <w:rPr>
          <w:lang w:val="ru-RU"/>
        </w:rPr>
        <w:t>/вспомогательные услуги</w:t>
      </w:r>
      <w:r w:rsidRPr="00810E29">
        <w:rPr>
          <w:lang w:val="ru-RU"/>
        </w:rPr>
        <w:t xml:space="preserve"> Генерального секретариата</w:t>
      </w:r>
      <w:r w:rsidR="00605AE3" w:rsidRPr="00810E29">
        <w:rPr>
          <w:rStyle w:val="FootnoteReference"/>
          <w:b w:val="0"/>
          <w:lang w:val="ru-RU"/>
        </w:rPr>
        <w:footnoteReference w:id="11"/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313"/>
        <w:gridCol w:w="2089"/>
        <w:gridCol w:w="2694"/>
        <w:gridCol w:w="3549"/>
      </w:tblGrid>
      <w:tr w:rsidR="00605AE3" w:rsidRPr="00810E29" w14:paraId="60FB93D6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313" w:type="dxa"/>
            <w:vAlign w:val="center"/>
            <w:hideMark/>
          </w:tcPr>
          <w:p w14:paraId="17ADD461" w14:textId="12EF7929" w:rsidR="00605AE3" w:rsidRPr="00810E29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proofErr w:type="gramStart"/>
            <w:r w:rsidRPr="00810E29">
              <w:rPr>
                <w:b/>
                <w:bCs w:val="0"/>
                <w:lang w:val="ru-RU"/>
              </w:rPr>
              <w:t>Поддержи</w:t>
            </w:r>
            <w:r w:rsidR="00C97200" w:rsidRPr="00810E29">
              <w:rPr>
                <w:b/>
                <w:bCs w:val="0"/>
                <w:lang w:val="ru-RU"/>
              </w:rPr>
              <w:t>-</w:t>
            </w:r>
            <w:proofErr w:type="spellStart"/>
            <w:r w:rsidRPr="00810E29">
              <w:rPr>
                <w:b/>
                <w:bCs w:val="0"/>
                <w:lang w:val="ru-RU"/>
              </w:rPr>
              <w:t>ваемая</w:t>
            </w:r>
            <w:proofErr w:type="spellEnd"/>
            <w:proofErr w:type="gramEnd"/>
            <w:r w:rsidRPr="00810E29">
              <w:rPr>
                <w:b/>
                <w:bCs w:val="0"/>
                <w:lang w:val="ru-RU"/>
              </w:rPr>
              <w:t>(</w:t>
            </w:r>
            <w:proofErr w:type="spellStart"/>
            <w:r w:rsidRPr="00810E29">
              <w:rPr>
                <w:b/>
                <w:bCs w:val="0"/>
                <w:lang w:val="ru-RU"/>
              </w:rPr>
              <w:t>ые</w:t>
            </w:r>
            <w:proofErr w:type="spellEnd"/>
            <w:r w:rsidRPr="00810E29">
              <w:rPr>
                <w:b/>
                <w:bCs w:val="0"/>
                <w:lang w:val="ru-RU"/>
              </w:rPr>
              <w:t>) задача(и)</w:t>
            </w:r>
          </w:p>
        </w:tc>
        <w:tc>
          <w:tcPr>
            <w:tcW w:w="2089" w:type="dxa"/>
            <w:vAlign w:val="center"/>
            <w:hideMark/>
          </w:tcPr>
          <w:p w14:paraId="02B93CE6" w14:textId="601022E4" w:rsidR="00605AE3" w:rsidRPr="00810E29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 xml:space="preserve">Виды деятельности </w:t>
            </w:r>
            <w:proofErr w:type="spellStart"/>
            <w:r w:rsidRPr="00810E29">
              <w:rPr>
                <w:b/>
                <w:bCs w:val="0"/>
                <w:lang w:val="ru-RU"/>
              </w:rPr>
              <w:t>ГС</w:t>
            </w:r>
            <w:proofErr w:type="spellEnd"/>
          </w:p>
        </w:tc>
        <w:tc>
          <w:tcPr>
            <w:tcW w:w="2694" w:type="dxa"/>
            <w:vAlign w:val="center"/>
            <w:hideMark/>
          </w:tcPr>
          <w:p w14:paraId="1761E4C0" w14:textId="6173109B" w:rsidR="00605AE3" w:rsidRPr="00810E29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>Вклад в конечные результаты деятельности</w:t>
            </w:r>
          </w:p>
        </w:tc>
        <w:tc>
          <w:tcPr>
            <w:tcW w:w="3549" w:type="dxa"/>
            <w:vAlign w:val="center"/>
            <w:hideMark/>
          </w:tcPr>
          <w:p w14:paraId="21915F23" w14:textId="4E51A6FB" w:rsidR="00605AE3" w:rsidRPr="00810E29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r w:rsidRPr="00810E29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605AE3" w:rsidRPr="00C30ADF" w14:paraId="2A0BF65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313" w:type="dxa"/>
          </w:tcPr>
          <w:p w14:paraId="2E635594" w14:textId="1F1885B3" w:rsidR="00605AE3" w:rsidRPr="00810E29" w:rsidRDefault="00004C45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33D6EAA1" w14:textId="58B4F6E2" w:rsidR="00605AE3" w:rsidRPr="00810E29" w:rsidRDefault="00004C45" w:rsidP="00004C45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Управление Союзом</w:t>
            </w:r>
          </w:p>
        </w:tc>
        <w:tc>
          <w:tcPr>
            <w:tcW w:w="2694" w:type="dxa"/>
          </w:tcPr>
          <w:p w14:paraId="56F3F07D" w14:textId="41390308" w:rsidR="00605AE3" w:rsidRPr="00810E29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04C45" w:rsidRPr="00810E29">
              <w:rPr>
                <w:sz w:val="20"/>
                <w:lang w:val="ru-RU"/>
              </w:rPr>
              <w:t>Эффективное и действенное управление организацией</w:t>
            </w:r>
          </w:p>
          <w:p w14:paraId="675DC89E" w14:textId="0DE6B4FF" w:rsidR="00605AE3" w:rsidRPr="00810E29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04C45" w:rsidRPr="00810E29">
              <w:rPr>
                <w:sz w:val="20"/>
                <w:lang w:val="ru-RU"/>
              </w:rPr>
              <w:t>Эффективная координация деятельности Секторов Союза</w:t>
            </w:r>
          </w:p>
        </w:tc>
        <w:tc>
          <w:tcPr>
            <w:tcW w:w="3549" w:type="dxa"/>
          </w:tcPr>
          <w:p w14:paraId="13E6541B" w14:textId="12C6D20F" w:rsidR="00605AE3" w:rsidRPr="00810E29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04C45" w:rsidRPr="00810E29">
              <w:rPr>
                <w:sz w:val="20"/>
                <w:lang w:val="ru-RU"/>
              </w:rPr>
              <w:t>Совершенствование внутренней координации</w:t>
            </w:r>
          </w:p>
          <w:p w14:paraId="06354935" w14:textId="5B9B2E2F" w:rsidR="00605AE3" w:rsidRPr="00810E29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04C45" w:rsidRPr="00810E29">
              <w:rPr>
                <w:sz w:val="20"/>
                <w:lang w:val="ru-RU"/>
              </w:rPr>
              <w:t>Управление стратегическими рисками организации</w:t>
            </w:r>
          </w:p>
          <w:p w14:paraId="45462EFA" w14:textId="7CF7FE6A" w:rsidR="00605AE3" w:rsidRPr="00810E29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04C45" w:rsidRPr="00810E29">
              <w:rPr>
                <w:sz w:val="20"/>
                <w:lang w:val="ru-RU"/>
              </w:rPr>
              <w:t>Осуществление решений руководящих органов</w:t>
            </w:r>
          </w:p>
          <w:p w14:paraId="3084F38E" w14:textId="02DE57D2" w:rsidR="00605AE3" w:rsidRPr="00810E29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04C45" w:rsidRPr="00810E29">
              <w:rPr>
                <w:sz w:val="20"/>
                <w:lang w:val="ru-RU"/>
              </w:rPr>
              <w:t>Разработка, осуществление</w:t>
            </w:r>
            <w:r w:rsidR="006D5C29" w:rsidRPr="00810E29">
              <w:rPr>
                <w:sz w:val="20"/>
                <w:lang w:val="ru-RU"/>
              </w:rPr>
              <w:t xml:space="preserve"> и мониторинг Стратегического плана и оперативных планов</w:t>
            </w:r>
          </w:p>
          <w:p w14:paraId="7780540B" w14:textId="397EBD62" w:rsidR="00605AE3" w:rsidRPr="00810E29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D5C29" w:rsidRPr="00810E29">
              <w:rPr>
                <w:sz w:val="20"/>
                <w:lang w:val="ru-RU"/>
              </w:rPr>
              <w:t>Уровень выполнения принятых Рекомендаций</w:t>
            </w:r>
          </w:p>
          <w:p w14:paraId="11251273" w14:textId="6977105E" w:rsidR="00605AE3" w:rsidRPr="00810E29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D5C29" w:rsidRPr="00810E29">
              <w:rPr>
                <w:sz w:val="20"/>
                <w:lang w:val="ru-RU"/>
              </w:rPr>
              <w:t>Применение мер повышения эффективности</w:t>
            </w:r>
          </w:p>
          <w:p w14:paraId="56418158" w14:textId="1118194C" w:rsidR="00605AE3" w:rsidRPr="00810E29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D5C29" w:rsidRPr="00810E29">
              <w:rPr>
                <w:sz w:val="20"/>
                <w:lang w:val="ru-RU"/>
              </w:rPr>
              <w:t>Общее качество предоставляемых вспомогательных услуг</w:t>
            </w:r>
          </w:p>
        </w:tc>
      </w:tr>
      <w:tr w:rsidR="00605AE3" w:rsidRPr="00810E29" w14:paraId="55D7226F" w14:textId="77777777" w:rsidTr="00C97200">
        <w:trPr>
          <w:trHeight w:val="131"/>
        </w:trPr>
        <w:tc>
          <w:tcPr>
            <w:tcW w:w="1313" w:type="dxa"/>
          </w:tcPr>
          <w:p w14:paraId="27F56A1A" w14:textId="66051DDB" w:rsidR="00605AE3" w:rsidRPr="00810E29" w:rsidRDefault="006D5C29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0CF437C6" w14:textId="56A40A72" w:rsidR="00605AE3" w:rsidRPr="00810E29" w:rsidRDefault="006D5C29" w:rsidP="006D5C29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Услуги по управлению мероприятиями</w:t>
            </w:r>
            <w:r w:rsidR="00605AE3" w:rsidRPr="00810E29">
              <w:rPr>
                <w:sz w:val="20"/>
                <w:lang w:val="ru-RU"/>
              </w:rPr>
              <w:t xml:space="preserve"> (</w:t>
            </w:r>
            <w:r w:rsidRPr="00810E29">
              <w:rPr>
                <w:sz w:val="20"/>
                <w:lang w:val="ru-RU"/>
              </w:rPr>
              <w:t>включая письменный и устный перевод</w:t>
            </w:r>
            <w:r w:rsidR="00605AE3" w:rsidRPr="00810E29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100C4F9E" w14:textId="65F841DE" w:rsidR="00605AE3" w:rsidRPr="00810E29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D5C29" w:rsidRPr="00810E29">
              <w:rPr>
                <w:sz w:val="20"/>
                <w:lang w:val="ru-RU"/>
              </w:rPr>
              <w:t>Эффективные и доступные конференции, собрания, мероприятия и семинары-практикумы МСЭ</w:t>
            </w:r>
          </w:p>
        </w:tc>
        <w:tc>
          <w:tcPr>
            <w:tcW w:w="3549" w:type="dxa"/>
          </w:tcPr>
          <w:p w14:paraId="43572C13" w14:textId="50E5D8E0" w:rsidR="00605AE3" w:rsidRPr="00810E29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D5C29" w:rsidRPr="00810E29">
              <w:rPr>
                <w:sz w:val="20"/>
                <w:lang w:val="ru-RU"/>
              </w:rPr>
              <w:t>Высокое качество услуг, оказываемых для мероприятий МСЭ</w:t>
            </w:r>
            <w:r w:rsidRPr="00810E29">
              <w:rPr>
                <w:sz w:val="20"/>
                <w:lang w:val="ru-RU"/>
              </w:rPr>
              <w:t xml:space="preserve"> (</w:t>
            </w:r>
            <w:r w:rsidR="006D5C29" w:rsidRPr="00810E29">
              <w:rPr>
                <w:sz w:val="20"/>
                <w:lang w:val="ru-RU"/>
              </w:rPr>
              <w:t>наличие документов</w:t>
            </w:r>
            <w:r w:rsidRPr="00810E29">
              <w:rPr>
                <w:sz w:val="20"/>
                <w:lang w:val="ru-RU"/>
              </w:rPr>
              <w:t xml:space="preserve">, </w:t>
            </w:r>
            <w:r w:rsidR="00335FD1" w:rsidRPr="00810E29">
              <w:rPr>
                <w:sz w:val="20"/>
                <w:lang w:val="ru-RU"/>
              </w:rPr>
              <w:t>любезность и профессионализм сотрудников служб конференций МСЭ</w:t>
            </w:r>
            <w:r w:rsidRPr="00810E29">
              <w:rPr>
                <w:sz w:val="20"/>
                <w:lang w:val="ru-RU"/>
              </w:rPr>
              <w:t xml:space="preserve">, </w:t>
            </w:r>
            <w:r w:rsidR="0046304D" w:rsidRPr="00810E29">
              <w:rPr>
                <w:sz w:val="20"/>
                <w:lang w:val="ru-RU"/>
              </w:rPr>
              <w:t>качество устного перевода</w:t>
            </w:r>
            <w:r w:rsidRPr="00810E29">
              <w:rPr>
                <w:sz w:val="20"/>
                <w:lang w:val="ru-RU"/>
              </w:rPr>
              <w:t xml:space="preserve">, </w:t>
            </w:r>
            <w:r w:rsidR="0046304D" w:rsidRPr="00810E29">
              <w:rPr>
                <w:sz w:val="20"/>
                <w:lang w:val="ru-RU"/>
              </w:rPr>
              <w:t>качество документов</w:t>
            </w:r>
            <w:r w:rsidRPr="00810E29">
              <w:rPr>
                <w:sz w:val="20"/>
                <w:lang w:val="ru-RU"/>
              </w:rPr>
              <w:t xml:space="preserve">, </w:t>
            </w:r>
            <w:r w:rsidR="0046304D" w:rsidRPr="00810E29">
              <w:rPr>
                <w:sz w:val="20"/>
                <w:lang w:val="ru-RU"/>
              </w:rPr>
              <w:t>качество помещений и объектов конференций</w:t>
            </w:r>
            <w:r w:rsidRPr="00810E29">
              <w:rPr>
                <w:sz w:val="20"/>
                <w:lang w:val="ru-RU"/>
              </w:rPr>
              <w:t>)</w:t>
            </w:r>
          </w:p>
          <w:p w14:paraId="0242C047" w14:textId="730320F9" w:rsidR="00605AE3" w:rsidRPr="00810E29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46304D" w:rsidRPr="00810E29">
              <w:rPr>
                <w:sz w:val="20"/>
                <w:lang w:val="ru-RU"/>
              </w:rPr>
              <w:t>Повышенная финансовая эффективность</w:t>
            </w:r>
          </w:p>
        </w:tc>
      </w:tr>
      <w:tr w:rsidR="00605AE3" w:rsidRPr="00810E29" w14:paraId="770542E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3950D079" w14:textId="7520FE20" w:rsidR="00605AE3" w:rsidRPr="00810E29" w:rsidRDefault="006D5C29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6C5A7BC2" w14:textId="53BBE9FD" w:rsidR="00605AE3" w:rsidRPr="00810E29" w:rsidRDefault="0046304D" w:rsidP="0046304D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Услуги публикаций</w:t>
            </w:r>
          </w:p>
        </w:tc>
        <w:tc>
          <w:tcPr>
            <w:tcW w:w="2694" w:type="dxa"/>
          </w:tcPr>
          <w:p w14:paraId="664ABE74" w14:textId="5795468F" w:rsidR="00605AE3" w:rsidRPr="00810E29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46304D" w:rsidRPr="00810E29">
              <w:rPr>
                <w:sz w:val="20"/>
                <w:lang w:val="ru-RU"/>
              </w:rPr>
              <w:t>Обеспечение качества, наличия и рентабельности публикаций МСЭ</w:t>
            </w:r>
          </w:p>
        </w:tc>
        <w:tc>
          <w:tcPr>
            <w:tcW w:w="3549" w:type="dxa"/>
          </w:tcPr>
          <w:p w14:paraId="5C796771" w14:textId="7C10AFDE" w:rsidR="00605AE3" w:rsidRPr="00810E29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46304D" w:rsidRPr="00810E29">
              <w:rPr>
                <w:sz w:val="20"/>
                <w:lang w:val="ru-RU"/>
              </w:rPr>
              <w:t>Высокое качество публикаций МСЭ</w:t>
            </w:r>
          </w:p>
          <w:p w14:paraId="38824B31" w14:textId="1B839140" w:rsidR="00605AE3" w:rsidRPr="00810E29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46304D" w:rsidRPr="00810E29">
              <w:rPr>
                <w:sz w:val="20"/>
                <w:lang w:val="ru-RU"/>
              </w:rPr>
              <w:t>Оперативный процесс публикации</w:t>
            </w:r>
          </w:p>
          <w:p w14:paraId="798B7B47" w14:textId="55CC54E1" w:rsidR="00605AE3" w:rsidRPr="00810E29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46304D" w:rsidRPr="00810E29">
              <w:rPr>
                <w:sz w:val="20"/>
                <w:lang w:val="ru-RU"/>
              </w:rPr>
              <w:t>Повышенная финансовая эффективность</w:t>
            </w:r>
          </w:p>
        </w:tc>
      </w:tr>
      <w:tr w:rsidR="00605AE3" w:rsidRPr="00C30ADF" w14:paraId="7FBDCF70" w14:textId="77777777" w:rsidTr="00C97200">
        <w:trPr>
          <w:trHeight w:val="70"/>
        </w:trPr>
        <w:tc>
          <w:tcPr>
            <w:tcW w:w="1313" w:type="dxa"/>
          </w:tcPr>
          <w:p w14:paraId="1FE3CE1E" w14:textId="663B7E9A" w:rsidR="00605AE3" w:rsidRPr="00810E29" w:rsidRDefault="0046304D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01670BAD" w14:textId="27D522D5" w:rsidR="00605AE3" w:rsidRPr="00810E29" w:rsidRDefault="0046304D" w:rsidP="0046304D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Услуги ИКТ</w:t>
            </w:r>
          </w:p>
        </w:tc>
        <w:tc>
          <w:tcPr>
            <w:tcW w:w="2694" w:type="dxa"/>
          </w:tcPr>
          <w:p w14:paraId="693796DB" w14:textId="6E5A8FDB" w:rsidR="00605AE3" w:rsidRPr="00810E29" w:rsidRDefault="00605AE3" w:rsidP="00622AB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22AB1" w:rsidRPr="00810E29">
              <w:rPr>
                <w:sz w:val="20"/>
                <w:lang w:val="ru-RU"/>
              </w:rPr>
              <w:t>Надежные, эффективные и доступные инфраструктуры и услуги информационно-коммуникационных технологий</w:t>
            </w:r>
          </w:p>
        </w:tc>
        <w:tc>
          <w:tcPr>
            <w:tcW w:w="3549" w:type="dxa"/>
          </w:tcPr>
          <w:p w14:paraId="14A33371" w14:textId="68366563" w:rsidR="00605AE3" w:rsidRPr="00810E29" w:rsidRDefault="00605AE3" w:rsidP="00622AB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22AB1" w:rsidRPr="00810E29">
              <w:rPr>
                <w:sz w:val="20"/>
                <w:lang w:val="ru-RU"/>
              </w:rPr>
              <w:t>Удовлетворенность пользователей услугами ИКТ, оказываемыми МСЭ</w:t>
            </w:r>
          </w:p>
          <w:p w14:paraId="53F939DC" w14:textId="3482409E" w:rsidR="00605AE3" w:rsidRPr="00810E29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622AB1" w:rsidRPr="00810E29">
              <w:rPr>
                <w:sz w:val="20"/>
                <w:lang w:val="ru-RU"/>
              </w:rPr>
              <w:t>Наличие и функциональность услуг ИКТ</w:t>
            </w:r>
            <w:r w:rsidRPr="00810E29">
              <w:rPr>
                <w:sz w:val="20"/>
                <w:lang w:val="ru-RU"/>
              </w:rPr>
              <w:t xml:space="preserve"> (</w:t>
            </w:r>
            <w:r w:rsidR="00622AB1" w:rsidRPr="00810E29">
              <w:rPr>
                <w:sz w:val="20"/>
                <w:lang w:val="ru-RU"/>
              </w:rPr>
              <w:t xml:space="preserve">высокая доступность, безопасность и защищенность </w:t>
            </w:r>
            <w:proofErr w:type="spellStart"/>
            <w:r w:rsidR="00622AB1" w:rsidRPr="00810E29">
              <w:rPr>
                <w:sz w:val="20"/>
                <w:lang w:val="ru-RU"/>
              </w:rPr>
              <w:t>ИТ</w:t>
            </w:r>
            <w:proofErr w:type="spellEnd"/>
            <w:r w:rsidRPr="00810E29">
              <w:rPr>
                <w:sz w:val="20"/>
                <w:lang w:val="ru-RU"/>
              </w:rPr>
              <w:t xml:space="preserve">, </w:t>
            </w:r>
            <w:r w:rsidR="000D05D6" w:rsidRPr="00810E29">
              <w:rPr>
                <w:sz w:val="20"/>
                <w:lang w:val="ru-RU"/>
              </w:rPr>
              <w:t>услуг библиотек и архивов</w:t>
            </w:r>
            <w:r w:rsidRPr="00810E29">
              <w:rPr>
                <w:sz w:val="20"/>
                <w:lang w:val="ru-RU"/>
              </w:rPr>
              <w:t xml:space="preserve">, </w:t>
            </w:r>
            <w:r w:rsidR="000D05D6" w:rsidRPr="00810E29">
              <w:rPr>
                <w:sz w:val="20"/>
                <w:lang w:val="ru-RU"/>
              </w:rPr>
              <w:t>своевременное предоставление обещанных услуг</w:t>
            </w:r>
            <w:r w:rsidRPr="00810E29">
              <w:rPr>
                <w:sz w:val="20"/>
                <w:lang w:val="ru-RU"/>
              </w:rPr>
              <w:t xml:space="preserve">, </w:t>
            </w:r>
            <w:r w:rsidR="000D05D6" w:rsidRPr="00810E29">
              <w:rPr>
                <w:sz w:val="20"/>
                <w:lang w:val="ru-RU"/>
              </w:rPr>
              <w:t>оказание помощи в эффективном использовании технологий</w:t>
            </w:r>
            <w:r w:rsidRPr="00810E29">
              <w:rPr>
                <w:sz w:val="20"/>
                <w:lang w:val="ru-RU"/>
              </w:rPr>
              <w:t xml:space="preserve">, </w:t>
            </w:r>
            <w:r w:rsidR="000D05D6" w:rsidRPr="00810E29">
              <w:rPr>
                <w:sz w:val="20"/>
                <w:lang w:val="ru-RU"/>
              </w:rPr>
              <w:t>внедрение новых и инновационных услуг ИКТ</w:t>
            </w:r>
            <w:r w:rsidRPr="00810E29">
              <w:rPr>
                <w:sz w:val="20"/>
                <w:lang w:val="ru-RU"/>
              </w:rPr>
              <w:t xml:space="preserve">, </w:t>
            </w:r>
            <w:r w:rsidR="000D05D6" w:rsidRPr="00810E29">
              <w:rPr>
                <w:sz w:val="20"/>
                <w:lang w:val="ru-RU"/>
              </w:rPr>
              <w:t>ценность услуг ИКТ для персонала МСЭ и делегатов</w:t>
            </w:r>
            <w:r w:rsidRPr="00810E29">
              <w:rPr>
                <w:sz w:val="20"/>
                <w:lang w:val="ru-RU"/>
              </w:rPr>
              <w:t>)</w:t>
            </w:r>
          </w:p>
          <w:p w14:paraId="1B2D9586" w14:textId="03AA8636" w:rsidR="00605AE3" w:rsidRPr="00810E29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D05D6" w:rsidRPr="00810E29">
              <w:rPr>
                <w:sz w:val="20"/>
                <w:lang w:val="ru-RU"/>
              </w:rPr>
              <w:t>Увеличение числа платформ/систем, способствующих цифровой трансформации организации</w:t>
            </w:r>
          </w:p>
          <w:p w14:paraId="3ECDFF09" w14:textId="47C23D31" w:rsidR="00605AE3" w:rsidRPr="00810E29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D05D6" w:rsidRPr="00810E29">
              <w:rPr>
                <w:sz w:val="20"/>
                <w:lang w:val="ru-RU"/>
              </w:rPr>
              <w:t>Обеспечение непрерывности деятельности и восстановления после бедствий</w:t>
            </w:r>
          </w:p>
        </w:tc>
      </w:tr>
      <w:tr w:rsidR="00605AE3" w:rsidRPr="00810E29" w14:paraId="23888674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2FCBED5B" w14:textId="333AAC84" w:rsidR="00605AE3" w:rsidRPr="00810E29" w:rsidRDefault="000D05D6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3D5D84AA" w14:textId="3FE27143" w:rsidR="00605AE3" w:rsidRPr="00810E29" w:rsidRDefault="000D05D6" w:rsidP="000D05D6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Услуги безопасности и защиты</w:t>
            </w:r>
          </w:p>
        </w:tc>
        <w:tc>
          <w:tcPr>
            <w:tcW w:w="2694" w:type="dxa"/>
          </w:tcPr>
          <w:p w14:paraId="47B747F9" w14:textId="040BF262" w:rsidR="00605AE3" w:rsidRPr="00810E29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0D05D6" w:rsidRPr="00810E29">
              <w:rPr>
                <w:sz w:val="20"/>
                <w:lang w:val="ru-RU"/>
              </w:rPr>
              <w:t xml:space="preserve">Обеспечение безопасной и </w:t>
            </w:r>
            <w:proofErr w:type="gramStart"/>
            <w:r w:rsidR="000D05D6" w:rsidRPr="00810E29">
              <w:rPr>
                <w:sz w:val="20"/>
                <w:lang w:val="ru-RU"/>
              </w:rPr>
              <w:t>защищенной рабочей обстановки для персонала МСЭ</w:t>
            </w:r>
            <w:proofErr w:type="gramEnd"/>
            <w:r w:rsidR="000D05D6" w:rsidRPr="00810E29">
              <w:rPr>
                <w:sz w:val="20"/>
                <w:lang w:val="ru-RU"/>
              </w:rPr>
              <w:t xml:space="preserve"> и делегатов</w:t>
            </w:r>
          </w:p>
        </w:tc>
        <w:tc>
          <w:tcPr>
            <w:tcW w:w="3549" w:type="dxa"/>
          </w:tcPr>
          <w:p w14:paraId="5D50E99B" w14:textId="0980DBFE" w:rsidR="00605AE3" w:rsidRPr="00810E29" w:rsidRDefault="00605AE3" w:rsidP="002429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242988" w:rsidRPr="00810E29">
              <w:rPr>
                <w:sz w:val="20"/>
                <w:lang w:val="ru-RU"/>
              </w:rPr>
              <w:t>Общая безопасность и защищенность помещений и активов организации в различных странах мира</w:t>
            </w:r>
          </w:p>
          <w:p w14:paraId="041ECA76" w14:textId="02282445" w:rsidR="00605AE3" w:rsidRPr="00810E29" w:rsidRDefault="00605AE3" w:rsidP="002429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242988" w:rsidRPr="00810E29">
              <w:rPr>
                <w:sz w:val="20"/>
                <w:lang w:val="ru-RU"/>
              </w:rPr>
              <w:t>Сокращение числа связанных с работой травм и инцидентов</w:t>
            </w:r>
          </w:p>
          <w:p w14:paraId="2C49BA9B" w14:textId="7B639607" w:rsidR="00605AE3" w:rsidRPr="00810E29" w:rsidRDefault="00605AE3" w:rsidP="002429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242988" w:rsidRPr="00810E29">
              <w:rPr>
                <w:sz w:val="20"/>
                <w:lang w:val="ru-RU"/>
              </w:rPr>
              <w:t>Подготовленность персонала к миссиям</w:t>
            </w:r>
          </w:p>
        </w:tc>
      </w:tr>
      <w:tr w:rsidR="00605AE3" w:rsidRPr="00C30ADF" w14:paraId="2EE19DD8" w14:textId="77777777" w:rsidTr="00C97200">
        <w:trPr>
          <w:trHeight w:val="70"/>
        </w:trPr>
        <w:tc>
          <w:tcPr>
            <w:tcW w:w="1313" w:type="dxa"/>
          </w:tcPr>
          <w:p w14:paraId="479AE82E" w14:textId="0034AEC4" w:rsidR="00605AE3" w:rsidRPr="00810E29" w:rsidRDefault="00242988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1CCA16F6" w14:textId="251CE8AC" w:rsidR="00605AE3" w:rsidRPr="00810E29" w:rsidRDefault="00242988" w:rsidP="00137A85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Услуги по управлению людскими ресурсами</w:t>
            </w:r>
            <w:r w:rsidR="00605AE3" w:rsidRPr="00810E29">
              <w:rPr>
                <w:sz w:val="20"/>
                <w:lang w:val="ru-RU"/>
              </w:rPr>
              <w:t xml:space="preserve"> (</w:t>
            </w:r>
            <w:r w:rsidR="00137A85" w:rsidRPr="00810E29">
              <w:rPr>
                <w:sz w:val="20"/>
                <w:lang w:val="ru-RU"/>
              </w:rPr>
              <w:t>включая начисление заработной платы</w:t>
            </w:r>
            <w:r w:rsidR="00605AE3" w:rsidRPr="00810E29">
              <w:rPr>
                <w:sz w:val="20"/>
                <w:lang w:val="ru-RU"/>
              </w:rPr>
              <w:t xml:space="preserve">, </w:t>
            </w:r>
            <w:r w:rsidR="00137A85" w:rsidRPr="00810E29">
              <w:rPr>
                <w:sz w:val="20"/>
                <w:lang w:val="ru-RU"/>
              </w:rPr>
              <w:t>управление персоналом</w:t>
            </w:r>
            <w:r w:rsidR="00605AE3" w:rsidRPr="00810E29">
              <w:rPr>
                <w:sz w:val="20"/>
                <w:lang w:val="ru-RU"/>
              </w:rPr>
              <w:t xml:space="preserve">, </w:t>
            </w:r>
            <w:r w:rsidR="00137A85" w:rsidRPr="00810E29">
              <w:rPr>
                <w:sz w:val="20"/>
                <w:lang w:val="ru-RU"/>
              </w:rPr>
              <w:t>благополучие персонала</w:t>
            </w:r>
            <w:r w:rsidR="00605AE3" w:rsidRPr="00810E29">
              <w:rPr>
                <w:sz w:val="20"/>
                <w:lang w:val="ru-RU"/>
              </w:rPr>
              <w:t xml:space="preserve">, </w:t>
            </w:r>
            <w:r w:rsidR="00137A85" w:rsidRPr="00810E29">
              <w:rPr>
                <w:sz w:val="20"/>
                <w:lang w:val="ru-RU"/>
              </w:rPr>
              <w:t>структуру организации и подбор персонала</w:t>
            </w:r>
            <w:r w:rsidR="00605AE3" w:rsidRPr="00810E29">
              <w:rPr>
                <w:sz w:val="20"/>
                <w:lang w:val="ru-RU"/>
              </w:rPr>
              <w:t xml:space="preserve">, </w:t>
            </w:r>
            <w:r w:rsidR="00137A85" w:rsidRPr="00810E29">
              <w:rPr>
                <w:sz w:val="20"/>
                <w:lang w:val="ru-RU"/>
              </w:rPr>
              <w:t>планирование и развитие</w:t>
            </w:r>
            <w:r w:rsidR="00605AE3" w:rsidRPr="00810E29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0FDFA493" w14:textId="63C341E4" w:rsidR="00605AE3" w:rsidRPr="00810E29" w:rsidRDefault="00605AE3" w:rsidP="00C54C4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C54C4F" w:rsidRPr="00810E29">
              <w:rPr>
                <w:sz w:val="20"/>
                <w:lang w:val="ru-RU"/>
              </w:rPr>
              <w:t>Обеспечение эффективного использования людских ресурсов в обстановке, способствующей работе</w:t>
            </w:r>
          </w:p>
        </w:tc>
        <w:tc>
          <w:tcPr>
            <w:tcW w:w="3549" w:type="dxa"/>
          </w:tcPr>
          <w:p w14:paraId="11B960A4" w14:textId="7949EAFA" w:rsidR="00605AE3" w:rsidRPr="00810E29" w:rsidRDefault="00605AE3" w:rsidP="002661D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C54C4F" w:rsidRPr="00810E29">
              <w:rPr>
                <w:sz w:val="20"/>
                <w:lang w:val="ru-RU"/>
              </w:rPr>
              <w:t xml:space="preserve">Разработка и внедрение системы </w:t>
            </w:r>
            <w:proofErr w:type="spellStart"/>
            <w:r w:rsidR="00C54C4F" w:rsidRPr="00810E29">
              <w:rPr>
                <w:sz w:val="20"/>
                <w:lang w:val="ru-RU"/>
              </w:rPr>
              <w:t>ЛР</w:t>
            </w:r>
            <w:proofErr w:type="spellEnd"/>
            <w:r w:rsidR="00C54C4F" w:rsidRPr="00810E29">
              <w:rPr>
                <w:sz w:val="20"/>
                <w:lang w:val="ru-RU"/>
              </w:rPr>
              <w:t xml:space="preserve">, способствующей </w:t>
            </w:r>
            <w:r w:rsidR="002661DB" w:rsidRPr="00810E29">
              <w:rPr>
                <w:sz w:val="20"/>
                <w:lang w:val="ru-RU"/>
              </w:rPr>
              <w:t>наличию</w:t>
            </w:r>
            <w:r w:rsidR="00C54C4F" w:rsidRPr="00810E29">
              <w:rPr>
                <w:sz w:val="20"/>
                <w:lang w:val="ru-RU"/>
              </w:rPr>
              <w:t xml:space="preserve"> устойчиво</w:t>
            </w:r>
            <w:r w:rsidR="00271DDA" w:rsidRPr="00810E29">
              <w:rPr>
                <w:sz w:val="20"/>
                <w:lang w:val="ru-RU"/>
              </w:rPr>
              <w:t>го</w:t>
            </w:r>
            <w:r w:rsidR="00C54C4F" w:rsidRPr="00810E29">
              <w:rPr>
                <w:sz w:val="20"/>
                <w:lang w:val="ru-RU"/>
              </w:rPr>
              <w:t xml:space="preserve"> и </w:t>
            </w:r>
            <w:r w:rsidR="00271DDA" w:rsidRPr="00810E29">
              <w:rPr>
                <w:sz w:val="20"/>
                <w:lang w:val="ru-RU"/>
              </w:rPr>
              <w:t>получающего достойное вознаграждение персонала, в том числе элементы профессионального роста и профессиональной подготовки</w:t>
            </w:r>
          </w:p>
          <w:p w14:paraId="0FBD20C3" w14:textId="5DBA48D7" w:rsidR="00605AE3" w:rsidRPr="00810E29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271DDA" w:rsidRPr="00810E29">
              <w:rPr>
                <w:sz w:val="20"/>
                <w:lang w:val="ru-RU"/>
              </w:rPr>
              <w:t>Персонал, адаптированный к меняющимся условиям и меняющимся потребностям организации</w:t>
            </w:r>
          </w:p>
          <w:p w14:paraId="659EA09F" w14:textId="3077150E" w:rsidR="00605AE3" w:rsidRPr="00810E29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271DDA" w:rsidRPr="00810E29">
              <w:rPr>
                <w:sz w:val="20"/>
                <w:lang w:val="ru-RU"/>
              </w:rPr>
              <w:t>Процессы оперативного подбора персонала</w:t>
            </w:r>
          </w:p>
          <w:p w14:paraId="1184CE0E" w14:textId="7E628898" w:rsidR="00605AE3" w:rsidRPr="00810E29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271DDA" w:rsidRPr="00810E29">
              <w:rPr>
                <w:sz w:val="20"/>
                <w:lang w:val="ru-RU"/>
              </w:rPr>
              <w:t>Гендерное равенство среди сотрудников МСЭ</w:t>
            </w:r>
            <w:r w:rsidRPr="00810E29">
              <w:rPr>
                <w:sz w:val="20"/>
                <w:lang w:val="ru-RU"/>
              </w:rPr>
              <w:t>/</w:t>
            </w:r>
            <w:r w:rsidR="00271DDA" w:rsidRPr="00810E29">
              <w:rPr>
                <w:sz w:val="20"/>
                <w:lang w:val="ru-RU"/>
              </w:rPr>
              <w:t>гендерное равенство в учрежденных в соответствии с уставными документами комитетах МСЭ</w:t>
            </w:r>
          </w:p>
        </w:tc>
      </w:tr>
      <w:tr w:rsidR="00605AE3" w:rsidRPr="00C30ADF" w14:paraId="404EF3CC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20712822" w14:textId="36D5C64B" w:rsidR="00605AE3" w:rsidRPr="00810E29" w:rsidRDefault="00271DDA" w:rsidP="00271DDA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301D70D3" w14:textId="6AC27BB9" w:rsidR="00605AE3" w:rsidRPr="00810E29" w:rsidRDefault="00271DDA" w:rsidP="00271DDA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Услуги управления финансовыми ресурсами</w:t>
            </w:r>
            <w:r w:rsidR="00605AE3" w:rsidRPr="00810E29">
              <w:rPr>
                <w:sz w:val="20"/>
                <w:lang w:val="ru-RU"/>
              </w:rPr>
              <w:t xml:space="preserve"> (</w:t>
            </w:r>
            <w:r w:rsidRPr="00810E29">
              <w:rPr>
                <w:sz w:val="20"/>
                <w:lang w:val="ru-RU"/>
              </w:rPr>
              <w:t>включая анализ бюджета и финансов</w:t>
            </w:r>
            <w:r w:rsidR="00605AE3" w:rsidRPr="00810E29">
              <w:rPr>
                <w:sz w:val="20"/>
                <w:lang w:val="ru-RU"/>
              </w:rPr>
              <w:t xml:space="preserve">, </w:t>
            </w:r>
            <w:r w:rsidRPr="00810E29">
              <w:rPr>
                <w:sz w:val="20"/>
                <w:lang w:val="ru-RU"/>
              </w:rPr>
              <w:t>счета</w:t>
            </w:r>
            <w:r w:rsidR="00605AE3" w:rsidRPr="00810E29">
              <w:rPr>
                <w:sz w:val="20"/>
                <w:lang w:val="ru-RU"/>
              </w:rPr>
              <w:t xml:space="preserve">, </w:t>
            </w:r>
            <w:r w:rsidRPr="00810E29">
              <w:rPr>
                <w:sz w:val="20"/>
                <w:lang w:val="ru-RU"/>
              </w:rPr>
              <w:t>закупки</w:t>
            </w:r>
            <w:r w:rsidR="00605AE3" w:rsidRPr="00810E29">
              <w:rPr>
                <w:sz w:val="20"/>
                <w:lang w:val="ru-RU"/>
              </w:rPr>
              <w:t xml:space="preserve">, </w:t>
            </w:r>
            <w:r w:rsidRPr="00810E29">
              <w:rPr>
                <w:sz w:val="20"/>
                <w:lang w:val="ru-RU"/>
              </w:rPr>
              <w:t>поездки</w:t>
            </w:r>
            <w:r w:rsidR="00605AE3" w:rsidRPr="00810E29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747E2BA3" w14:textId="43EA5FDF" w:rsidR="00605AE3" w:rsidRPr="00810E29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271DDA" w:rsidRPr="00810E29">
              <w:rPr>
                <w:sz w:val="20"/>
                <w:lang w:val="ru-RU"/>
              </w:rPr>
              <w:t>Обеспечение эффективного планирования и использования финансовых ресурсов и ресурсов капитала</w:t>
            </w:r>
          </w:p>
        </w:tc>
        <w:tc>
          <w:tcPr>
            <w:tcW w:w="3549" w:type="dxa"/>
          </w:tcPr>
          <w:p w14:paraId="275CF604" w14:textId="6D3119C9" w:rsidR="00605AE3" w:rsidRPr="00810E29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Pr="00810E29">
              <w:rPr>
                <w:sz w:val="20"/>
                <w:lang w:val="ru-RU"/>
              </w:rPr>
              <w:tab/>
            </w:r>
            <w:r w:rsidR="009C1424" w:rsidRPr="00810E29">
              <w:rPr>
                <w:sz w:val="20"/>
                <w:lang w:val="ru-RU"/>
              </w:rPr>
              <w:t xml:space="preserve">Соблюдение </w:t>
            </w:r>
            <w:proofErr w:type="spellStart"/>
            <w:r w:rsidRPr="00810E29">
              <w:rPr>
                <w:sz w:val="20"/>
                <w:lang w:val="ru-RU"/>
              </w:rPr>
              <w:t>IPSAS</w:t>
            </w:r>
            <w:proofErr w:type="spellEnd"/>
            <w:r w:rsidRPr="00810E29">
              <w:rPr>
                <w:sz w:val="20"/>
                <w:lang w:val="ru-RU"/>
              </w:rPr>
              <w:t xml:space="preserve"> </w:t>
            </w:r>
            <w:r w:rsidR="009C1424" w:rsidRPr="00810E29">
              <w:rPr>
                <w:sz w:val="20"/>
                <w:lang w:val="ru-RU"/>
              </w:rPr>
              <w:t xml:space="preserve">и </w:t>
            </w:r>
            <w:r w:rsidR="002E72EF" w:rsidRPr="00810E29">
              <w:rPr>
                <w:sz w:val="20"/>
                <w:lang w:val="ru-RU"/>
              </w:rPr>
              <w:t>ежегодный аудит счетов без оговорок</w:t>
            </w:r>
          </w:p>
          <w:p w14:paraId="3456BD36" w14:textId="70C3664D" w:rsidR="00605AE3" w:rsidRPr="00810E29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2E72EF" w:rsidRPr="00810E29">
              <w:rPr>
                <w:sz w:val="20"/>
                <w:lang w:val="ru-RU"/>
              </w:rPr>
              <w:t>Услуги в области закупок и поездок</w:t>
            </w:r>
            <w:r w:rsidRPr="00810E29">
              <w:rPr>
                <w:sz w:val="20"/>
                <w:lang w:val="ru-RU"/>
              </w:rPr>
              <w:t xml:space="preserve">: </w:t>
            </w:r>
            <w:r w:rsidR="002E72EF" w:rsidRPr="00810E29">
              <w:rPr>
                <w:sz w:val="20"/>
                <w:lang w:val="ru-RU"/>
              </w:rPr>
              <w:t>наличие руководящих указаний МСЭ и надлежащей практики ООН</w:t>
            </w:r>
          </w:p>
          <w:p w14:paraId="7EA59E93" w14:textId="04456239" w:rsidR="00605AE3" w:rsidRPr="00810E29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2E72EF" w:rsidRPr="00810E29">
              <w:rPr>
                <w:sz w:val="20"/>
                <w:lang w:val="ru-RU"/>
              </w:rPr>
              <w:t>Недопущение перерасхода бюджетных средств</w:t>
            </w:r>
          </w:p>
          <w:p w14:paraId="32C16510" w14:textId="2D2CFE95" w:rsidR="00605AE3" w:rsidRPr="00810E29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2E72EF" w:rsidRPr="00810E29">
              <w:rPr>
                <w:sz w:val="20"/>
                <w:lang w:val="ru-RU"/>
              </w:rPr>
              <w:t>Экономия благодаря мерам повышения эффективности</w:t>
            </w:r>
          </w:p>
        </w:tc>
      </w:tr>
      <w:tr w:rsidR="00605AE3" w:rsidRPr="00810E29" w14:paraId="1E30CF50" w14:textId="77777777" w:rsidTr="00C97200">
        <w:trPr>
          <w:trHeight w:val="70"/>
        </w:trPr>
        <w:tc>
          <w:tcPr>
            <w:tcW w:w="1313" w:type="dxa"/>
          </w:tcPr>
          <w:p w14:paraId="2FEBC2E9" w14:textId="619D8178" w:rsidR="00605AE3" w:rsidRPr="00810E29" w:rsidRDefault="002E72EF" w:rsidP="002E72EF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02A12A68" w14:textId="3A176179" w:rsidR="00605AE3" w:rsidRPr="00810E29" w:rsidRDefault="002E72EF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Юридические услуги</w:t>
            </w:r>
          </w:p>
        </w:tc>
        <w:tc>
          <w:tcPr>
            <w:tcW w:w="2694" w:type="dxa"/>
          </w:tcPr>
          <w:p w14:paraId="7BE48F60" w14:textId="61D69C1C" w:rsidR="00605AE3" w:rsidRPr="00810E29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2E72EF" w:rsidRPr="00810E29">
              <w:rPr>
                <w:sz w:val="20"/>
                <w:lang w:val="ru-RU"/>
              </w:rPr>
              <w:t>Предоставление юридических консультаций</w:t>
            </w:r>
          </w:p>
          <w:p w14:paraId="0A5D4D8B" w14:textId="187E651D" w:rsidR="00605AE3" w:rsidRPr="00810E29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2E72EF" w:rsidRPr="00810E29">
              <w:rPr>
                <w:sz w:val="20"/>
                <w:lang w:val="ru-RU"/>
              </w:rPr>
              <w:t>Обеспечение соблюдения правил и процедур</w:t>
            </w:r>
          </w:p>
        </w:tc>
        <w:tc>
          <w:tcPr>
            <w:tcW w:w="3549" w:type="dxa"/>
          </w:tcPr>
          <w:p w14:paraId="387474AF" w14:textId="5E595352" w:rsidR="00605AE3" w:rsidRPr="00810E29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2E72EF" w:rsidRPr="00810E29">
              <w:rPr>
                <w:sz w:val="20"/>
                <w:lang w:val="ru-RU"/>
              </w:rPr>
              <w:t>Защита интересов, целостности и репутации Союза</w:t>
            </w:r>
          </w:p>
          <w:p w14:paraId="66AD3756" w14:textId="22DBA6E6" w:rsidR="00605AE3" w:rsidRPr="00810E29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2E72EF" w:rsidRPr="00810E29">
              <w:rPr>
                <w:sz w:val="20"/>
                <w:lang w:val="ru-RU"/>
              </w:rPr>
              <w:t>Применение правил и норм</w:t>
            </w:r>
          </w:p>
        </w:tc>
      </w:tr>
      <w:tr w:rsidR="00605AE3" w:rsidRPr="00810E29" w14:paraId="36C0D17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518DE735" w14:textId="199FDAC9" w:rsidR="00605AE3" w:rsidRPr="00810E29" w:rsidRDefault="00BE15A3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4BEBD078" w14:textId="71A65097" w:rsidR="00605AE3" w:rsidRPr="00810E29" w:rsidRDefault="00BE15A3" w:rsidP="00BE15A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Внутренний аудит</w:t>
            </w:r>
          </w:p>
        </w:tc>
        <w:tc>
          <w:tcPr>
            <w:tcW w:w="2694" w:type="dxa"/>
          </w:tcPr>
          <w:p w14:paraId="30A95ADF" w14:textId="097475C6" w:rsidR="00605AE3" w:rsidRPr="00810E29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BE15A3" w:rsidRPr="00810E29">
              <w:rPr>
                <w:sz w:val="20"/>
                <w:lang w:val="ru-RU"/>
              </w:rPr>
              <w:t>Обеспечение эффективного и действенного контроля за управлением и администрированием</w:t>
            </w:r>
          </w:p>
        </w:tc>
        <w:tc>
          <w:tcPr>
            <w:tcW w:w="3549" w:type="dxa"/>
          </w:tcPr>
          <w:p w14:paraId="6C0FD73B" w14:textId="7301C341" w:rsidR="00605AE3" w:rsidRPr="00810E29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D57880" w:rsidRPr="00810E29">
              <w:rPr>
                <w:sz w:val="20"/>
                <w:lang w:val="ru-RU"/>
              </w:rPr>
              <w:t>Выполнение рекомендаций внутреннего аудита</w:t>
            </w:r>
          </w:p>
        </w:tc>
      </w:tr>
      <w:tr w:rsidR="00605AE3" w:rsidRPr="00C30ADF" w14:paraId="4500825B" w14:textId="77777777" w:rsidTr="00C97200">
        <w:trPr>
          <w:trHeight w:val="70"/>
        </w:trPr>
        <w:tc>
          <w:tcPr>
            <w:tcW w:w="1313" w:type="dxa"/>
          </w:tcPr>
          <w:p w14:paraId="1E2FC22E" w14:textId="4570B82F" w:rsidR="00605AE3" w:rsidRPr="00810E29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2939284B" w14:textId="61E3C309" w:rsidR="00605AE3" w:rsidRPr="00810E29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Управление по вопросам этики</w:t>
            </w:r>
          </w:p>
        </w:tc>
        <w:tc>
          <w:tcPr>
            <w:tcW w:w="2694" w:type="dxa"/>
          </w:tcPr>
          <w:p w14:paraId="10CB86F6" w14:textId="6DA3ED7D" w:rsidR="00605AE3" w:rsidRPr="00810E29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D57880" w:rsidRPr="00810E29">
              <w:rPr>
                <w:sz w:val="20"/>
                <w:lang w:val="ru-RU"/>
              </w:rPr>
              <w:t>Пропаганда высочайших стандартов этичного поведения</w:t>
            </w:r>
          </w:p>
        </w:tc>
        <w:tc>
          <w:tcPr>
            <w:tcW w:w="3549" w:type="dxa"/>
          </w:tcPr>
          <w:p w14:paraId="6B054A4E" w14:textId="5B3C3F34" w:rsidR="00605AE3" w:rsidRPr="00810E29" w:rsidRDefault="00605AE3" w:rsidP="00763AA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D57880" w:rsidRPr="00810E29">
              <w:rPr>
                <w:sz w:val="20"/>
                <w:lang w:val="ru-RU"/>
              </w:rPr>
              <w:t xml:space="preserve">Соблюдение </w:t>
            </w:r>
            <w:r w:rsidR="00763AAB" w:rsidRPr="00810E29">
              <w:rPr>
                <w:sz w:val="20"/>
                <w:lang w:val="ru-RU"/>
              </w:rPr>
              <w:t xml:space="preserve">Норм поведения </w:t>
            </w:r>
            <w:r w:rsidR="00D57880" w:rsidRPr="00810E29">
              <w:rPr>
                <w:sz w:val="20"/>
                <w:lang w:val="ru-RU"/>
              </w:rPr>
              <w:t>международн</w:t>
            </w:r>
            <w:r w:rsidR="00763AAB" w:rsidRPr="00810E29">
              <w:rPr>
                <w:sz w:val="20"/>
                <w:lang w:val="ru-RU"/>
              </w:rPr>
              <w:t>ых</w:t>
            </w:r>
            <w:r w:rsidR="00D57880" w:rsidRPr="00810E29">
              <w:rPr>
                <w:sz w:val="20"/>
                <w:lang w:val="ru-RU"/>
              </w:rPr>
              <w:t xml:space="preserve"> гражданск</w:t>
            </w:r>
            <w:r w:rsidR="00763AAB" w:rsidRPr="00810E29">
              <w:rPr>
                <w:sz w:val="20"/>
                <w:lang w:val="ru-RU"/>
              </w:rPr>
              <w:t>их</w:t>
            </w:r>
            <w:r w:rsidR="00D57880" w:rsidRPr="00810E29">
              <w:rPr>
                <w:sz w:val="20"/>
                <w:lang w:val="ru-RU"/>
              </w:rPr>
              <w:t xml:space="preserve"> служ</w:t>
            </w:r>
            <w:r w:rsidR="00763AAB" w:rsidRPr="00810E29">
              <w:rPr>
                <w:sz w:val="20"/>
                <w:lang w:val="ru-RU"/>
              </w:rPr>
              <w:t>ащих</w:t>
            </w:r>
            <w:r w:rsidR="00D57880" w:rsidRPr="00810E29">
              <w:rPr>
                <w:sz w:val="20"/>
                <w:lang w:val="ru-RU"/>
              </w:rPr>
              <w:t xml:space="preserve"> и Кодекса этики МСЭ</w:t>
            </w:r>
          </w:p>
        </w:tc>
      </w:tr>
      <w:tr w:rsidR="00605AE3" w:rsidRPr="00C30ADF" w14:paraId="385BF1B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3F95A5D0" w14:textId="20E85DEB" w:rsidR="00605AE3" w:rsidRPr="00810E29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6B0704B6" w14:textId="22E24D8A" w:rsidR="00605AE3" w:rsidRPr="00810E29" w:rsidRDefault="00D57880" w:rsidP="00C97200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Работа с Членами Союза</w:t>
            </w:r>
            <w:r w:rsidR="00605AE3" w:rsidRPr="00810E29">
              <w:rPr>
                <w:sz w:val="20"/>
                <w:lang w:val="ru-RU"/>
              </w:rPr>
              <w:t>/</w:t>
            </w:r>
            <w:proofErr w:type="spellStart"/>
            <w:proofErr w:type="gramStart"/>
            <w:r w:rsidR="00B00680" w:rsidRPr="00810E29">
              <w:rPr>
                <w:sz w:val="20"/>
                <w:lang w:val="ru-RU"/>
              </w:rPr>
              <w:t>Вспомога</w:t>
            </w:r>
            <w:proofErr w:type="spellEnd"/>
            <w:r w:rsidR="00B00680" w:rsidRPr="00810E29">
              <w:rPr>
                <w:sz w:val="20"/>
                <w:lang w:val="ru-RU"/>
              </w:rPr>
              <w:t>-тельные</w:t>
            </w:r>
            <w:proofErr w:type="gramEnd"/>
            <w:r w:rsidR="00B00680" w:rsidRPr="00810E29">
              <w:rPr>
                <w:sz w:val="20"/>
                <w:lang w:val="ru-RU"/>
              </w:rPr>
              <w:t xml:space="preserve"> услуги </w:t>
            </w:r>
            <w:r w:rsidRPr="00810E29">
              <w:rPr>
                <w:sz w:val="20"/>
                <w:lang w:val="ru-RU"/>
              </w:rPr>
              <w:t>по поддержке Членов</w:t>
            </w:r>
          </w:p>
        </w:tc>
        <w:tc>
          <w:tcPr>
            <w:tcW w:w="2694" w:type="dxa"/>
          </w:tcPr>
          <w:p w14:paraId="074CA664" w14:textId="78FA9A79" w:rsidR="00605AE3" w:rsidRPr="00810E29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D57880" w:rsidRPr="00810E29">
              <w:rPr>
                <w:sz w:val="20"/>
                <w:lang w:val="ru-RU"/>
              </w:rPr>
              <w:t>Обеспечение эффективных услуг, относящихся к Членам Союза</w:t>
            </w:r>
          </w:p>
        </w:tc>
        <w:tc>
          <w:tcPr>
            <w:tcW w:w="3549" w:type="dxa"/>
          </w:tcPr>
          <w:p w14:paraId="22980FF0" w14:textId="2DB34ED2" w:rsidR="00605AE3" w:rsidRPr="00810E29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D57880" w:rsidRPr="00810E29">
              <w:rPr>
                <w:sz w:val="20"/>
                <w:lang w:val="ru-RU"/>
              </w:rPr>
              <w:t>Увеличение числа Членов</w:t>
            </w:r>
          </w:p>
          <w:p w14:paraId="3EA83A36" w14:textId="2030000C" w:rsidR="00605AE3" w:rsidRPr="00810E29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D57880" w:rsidRPr="00810E29">
              <w:rPr>
                <w:sz w:val="20"/>
                <w:lang w:val="ru-RU"/>
              </w:rPr>
              <w:t>Повышение удовлетворенности Членов</w:t>
            </w:r>
          </w:p>
          <w:p w14:paraId="56CE0328" w14:textId="7AB86727" w:rsidR="00605AE3" w:rsidRPr="00810E29" w:rsidRDefault="00605AE3" w:rsidP="003418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3418C2" w:rsidRPr="00810E29">
              <w:rPr>
                <w:sz w:val="20"/>
                <w:lang w:val="ru-RU"/>
              </w:rPr>
              <w:t>Повышение доходов, получаемых от Членов Секторов, Ассоциированных членов и Академических организаций</w:t>
            </w:r>
          </w:p>
        </w:tc>
      </w:tr>
      <w:tr w:rsidR="00605AE3" w:rsidRPr="00C30ADF" w14:paraId="0DD0445D" w14:textId="77777777" w:rsidTr="00C97200">
        <w:trPr>
          <w:trHeight w:val="70"/>
        </w:trPr>
        <w:tc>
          <w:tcPr>
            <w:tcW w:w="1313" w:type="dxa"/>
          </w:tcPr>
          <w:p w14:paraId="3A53FD2D" w14:textId="5E62BDE4" w:rsidR="00605AE3" w:rsidRPr="00810E29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43247413" w14:textId="6BC6B70A" w:rsidR="00605AE3" w:rsidRPr="00810E29" w:rsidRDefault="003418C2" w:rsidP="003418C2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Коммуникационные услуги</w:t>
            </w:r>
          </w:p>
        </w:tc>
        <w:tc>
          <w:tcPr>
            <w:tcW w:w="2694" w:type="dxa"/>
          </w:tcPr>
          <w:p w14:paraId="6885D6BD" w14:textId="2A4F4B85" w:rsidR="00605AE3" w:rsidRPr="00810E29" w:rsidRDefault="00605AE3" w:rsidP="003418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3418C2" w:rsidRPr="00810E29">
              <w:rPr>
                <w:sz w:val="20"/>
                <w:lang w:val="ru-RU"/>
              </w:rPr>
              <w:t>Обеспечение эффективных коммуникационных услуг</w:t>
            </w:r>
          </w:p>
        </w:tc>
        <w:tc>
          <w:tcPr>
            <w:tcW w:w="3549" w:type="dxa"/>
          </w:tcPr>
          <w:p w14:paraId="718C08B1" w14:textId="6F5D2C90" w:rsidR="00605AE3" w:rsidRPr="00810E29" w:rsidRDefault="00605AE3" w:rsidP="00461B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3418C2" w:rsidRPr="00810E29">
              <w:rPr>
                <w:sz w:val="20"/>
                <w:lang w:val="ru-RU"/>
              </w:rPr>
              <w:t xml:space="preserve">Увеличение </w:t>
            </w:r>
            <w:r w:rsidR="00461B6F" w:rsidRPr="00810E29">
              <w:rPr>
                <w:sz w:val="20"/>
                <w:lang w:val="ru-RU"/>
              </w:rPr>
              <w:t>регулярного присутствия основных заинтересованных сторон на цифровых платформах МСЭ</w:t>
            </w:r>
          </w:p>
          <w:p w14:paraId="24366E0E" w14:textId="546B477A" w:rsidR="00605AE3" w:rsidRPr="00810E29" w:rsidRDefault="00605AE3" w:rsidP="003E59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3E59C2" w:rsidRPr="00810E29">
              <w:rPr>
                <w:sz w:val="20"/>
                <w:lang w:val="ru-RU"/>
              </w:rPr>
              <w:t>Совершенствование освещения работы МСЭ в СМИ</w:t>
            </w:r>
          </w:p>
          <w:p w14:paraId="5728DD63" w14:textId="4FDFDEE9" w:rsidR="00605AE3" w:rsidRPr="00810E29" w:rsidRDefault="00605AE3" w:rsidP="003E59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3E59C2" w:rsidRPr="00810E29">
              <w:rPr>
                <w:sz w:val="20"/>
                <w:lang w:val="ru-RU"/>
              </w:rPr>
              <w:t>Улучшение представления о работе МСЭ</w:t>
            </w:r>
          </w:p>
          <w:p w14:paraId="55C1F1AF" w14:textId="4108EA7C" w:rsidR="00605AE3" w:rsidRPr="00810E29" w:rsidRDefault="00605AE3" w:rsidP="003E59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3E59C2" w:rsidRPr="00810E29">
              <w:rPr>
                <w:sz w:val="20"/>
                <w:lang w:val="ru-RU"/>
              </w:rPr>
              <w:t>Активизация трафика в мультимедийных каналах МСЭ</w:t>
            </w:r>
            <w:r w:rsidRPr="00810E29">
              <w:rPr>
                <w:sz w:val="20"/>
                <w:lang w:val="ru-RU"/>
              </w:rPr>
              <w:t xml:space="preserve"> (</w:t>
            </w:r>
            <w:proofErr w:type="spellStart"/>
            <w:r w:rsidRPr="00810E29">
              <w:rPr>
                <w:sz w:val="20"/>
                <w:lang w:val="ru-RU"/>
              </w:rPr>
              <w:t>Flickr</w:t>
            </w:r>
            <w:proofErr w:type="spellEnd"/>
            <w:r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Pr="00810E29">
              <w:rPr>
                <w:sz w:val="20"/>
                <w:lang w:val="ru-RU"/>
              </w:rPr>
              <w:t>YouTube</w:t>
            </w:r>
            <w:proofErr w:type="spellEnd"/>
            <w:r w:rsidR="003E59C2" w:rsidRPr="00810E29">
              <w:rPr>
                <w:sz w:val="20"/>
                <w:lang w:val="ru-RU"/>
              </w:rPr>
              <w:t xml:space="preserve"> и т. п</w:t>
            </w:r>
            <w:r w:rsidRPr="00810E29">
              <w:rPr>
                <w:sz w:val="20"/>
                <w:lang w:val="ru-RU"/>
              </w:rPr>
              <w:t>.)</w:t>
            </w:r>
          </w:p>
          <w:p w14:paraId="0C61B4CC" w14:textId="60E8A664" w:rsidR="00605AE3" w:rsidRPr="00810E29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B12AB3" w:rsidRPr="00810E29">
              <w:rPr>
                <w:sz w:val="20"/>
                <w:lang w:val="ru-RU"/>
              </w:rPr>
              <w:t>Увеличение трафика журнала "Новости МСЭ" и участия в нем</w:t>
            </w:r>
          </w:p>
          <w:p w14:paraId="1B61B101" w14:textId="4AFE0258" w:rsidR="00605AE3" w:rsidRPr="00810E29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B12AB3" w:rsidRPr="00810E29">
              <w:rPr>
                <w:sz w:val="20"/>
                <w:lang w:val="ru-RU"/>
              </w:rPr>
              <w:t>Увеличение активности в социальных сетях и числа ссылок в них</w:t>
            </w:r>
          </w:p>
        </w:tc>
      </w:tr>
      <w:tr w:rsidR="00605AE3" w:rsidRPr="00C30ADF" w14:paraId="6E1AC72F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09DB64D4" w14:textId="7BAB563A" w:rsidR="00605AE3" w:rsidRPr="00810E29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40B7BF9B" w14:textId="6F2B6C94" w:rsidR="00605AE3" w:rsidRPr="00810E29" w:rsidRDefault="00B12AB3" w:rsidP="00B12AB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Протокольные службы</w:t>
            </w:r>
          </w:p>
        </w:tc>
        <w:tc>
          <w:tcPr>
            <w:tcW w:w="2694" w:type="dxa"/>
          </w:tcPr>
          <w:p w14:paraId="643E65B0" w14:textId="207D5B56" w:rsidR="00605AE3" w:rsidRPr="00810E29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B12AB3" w:rsidRPr="00810E29">
              <w:rPr>
                <w:sz w:val="20"/>
                <w:lang w:val="ru-RU"/>
              </w:rPr>
              <w:t>Обеспечение эффективного управления протокольными службами</w:t>
            </w:r>
          </w:p>
        </w:tc>
        <w:tc>
          <w:tcPr>
            <w:tcW w:w="3549" w:type="dxa"/>
          </w:tcPr>
          <w:p w14:paraId="48CFFC9C" w14:textId="699F4033" w:rsidR="00605AE3" w:rsidRPr="00810E29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B12AB3" w:rsidRPr="00810E29">
              <w:rPr>
                <w:sz w:val="20"/>
                <w:lang w:val="ru-RU"/>
              </w:rPr>
              <w:t>Повышение удовлетворенности делегатов и посетителей</w:t>
            </w:r>
          </w:p>
        </w:tc>
      </w:tr>
      <w:tr w:rsidR="00605AE3" w:rsidRPr="00C30ADF" w14:paraId="34DC9AA5" w14:textId="77777777" w:rsidTr="00C97200">
        <w:trPr>
          <w:trHeight w:val="70"/>
        </w:trPr>
        <w:tc>
          <w:tcPr>
            <w:tcW w:w="1313" w:type="dxa"/>
          </w:tcPr>
          <w:p w14:paraId="1458401A" w14:textId="6BBC082D" w:rsidR="00605AE3" w:rsidRPr="00810E29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189FD9D3" w14:textId="18F4E984" w:rsidR="00605AE3" w:rsidRPr="00810E29" w:rsidRDefault="00B12AB3" w:rsidP="00B12AB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Содействие работе руководящих органов</w:t>
            </w:r>
            <w:r w:rsidR="00605AE3" w:rsidRPr="00810E29">
              <w:rPr>
                <w:sz w:val="20"/>
                <w:lang w:val="ru-RU"/>
              </w:rPr>
              <w:t xml:space="preserve"> (</w:t>
            </w:r>
            <w:r w:rsidRPr="00810E29">
              <w:rPr>
                <w:sz w:val="20"/>
                <w:lang w:val="ru-RU"/>
              </w:rPr>
              <w:t>ПК</w:t>
            </w:r>
            <w:r w:rsidR="00605AE3" w:rsidRPr="00810E29">
              <w:rPr>
                <w:sz w:val="20"/>
                <w:lang w:val="ru-RU"/>
              </w:rPr>
              <w:t xml:space="preserve">, </w:t>
            </w:r>
            <w:r w:rsidRPr="00810E29">
              <w:rPr>
                <w:sz w:val="20"/>
                <w:lang w:val="ru-RU"/>
              </w:rPr>
              <w:t>Совет</w:t>
            </w:r>
            <w:r w:rsidR="00605AE3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Pr="00810E29">
              <w:rPr>
                <w:sz w:val="20"/>
                <w:lang w:val="ru-RU"/>
              </w:rPr>
              <w:t>РГС</w:t>
            </w:r>
            <w:proofErr w:type="spellEnd"/>
            <w:r w:rsidR="00605AE3" w:rsidRPr="00810E29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477425DB" w14:textId="3302A4A3" w:rsidR="00605AE3" w:rsidRPr="00810E29" w:rsidRDefault="00605AE3" w:rsidP="00791A5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791A53" w:rsidRPr="00810E29">
              <w:rPr>
                <w:sz w:val="20"/>
                <w:lang w:val="ru-RU"/>
              </w:rPr>
              <w:t>Поддержка процесса принятия решений руководящими органами и оказание им в этом содействия</w:t>
            </w:r>
          </w:p>
        </w:tc>
        <w:tc>
          <w:tcPr>
            <w:tcW w:w="3549" w:type="dxa"/>
          </w:tcPr>
          <w:p w14:paraId="4DDD10DC" w14:textId="24864E45" w:rsidR="00605AE3" w:rsidRPr="00810E29" w:rsidRDefault="00605AE3" w:rsidP="00791A5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791A53" w:rsidRPr="00810E29">
              <w:rPr>
                <w:sz w:val="20"/>
                <w:lang w:val="ru-RU"/>
              </w:rPr>
              <w:t>Повышение эффективности собраний руководящих органов</w:t>
            </w:r>
          </w:p>
        </w:tc>
      </w:tr>
      <w:tr w:rsidR="00605AE3" w:rsidRPr="00C30ADF" w14:paraId="07A653A8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0E2573CD" w14:textId="4045BE62" w:rsidR="00605AE3" w:rsidRPr="00810E29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4DD83A5E" w14:textId="0B393EFC" w:rsidR="00605AE3" w:rsidRPr="00810E29" w:rsidRDefault="00B85552" w:rsidP="00B85552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Услуги административно-хозяйственного управления</w:t>
            </w:r>
          </w:p>
        </w:tc>
        <w:tc>
          <w:tcPr>
            <w:tcW w:w="2694" w:type="dxa"/>
          </w:tcPr>
          <w:p w14:paraId="7B43F925" w14:textId="62FFDC44" w:rsidR="00605AE3" w:rsidRPr="00810E29" w:rsidRDefault="00605AE3" w:rsidP="00B8555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B85552" w:rsidRPr="00810E29">
              <w:rPr>
                <w:sz w:val="20"/>
                <w:lang w:val="ru-RU"/>
              </w:rPr>
              <w:t>Обеспечение эффективного управления помещениями МСЭ</w:t>
            </w:r>
          </w:p>
        </w:tc>
        <w:tc>
          <w:tcPr>
            <w:tcW w:w="3549" w:type="dxa"/>
          </w:tcPr>
          <w:p w14:paraId="79B9E7D7" w14:textId="2688DB83" w:rsidR="00605AE3" w:rsidRPr="00810E29" w:rsidRDefault="00605AE3" w:rsidP="00AB7A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AB7AEF" w:rsidRPr="00810E29">
              <w:rPr>
                <w:sz w:val="20"/>
                <w:lang w:val="ru-RU"/>
              </w:rPr>
              <w:t>Эффективное управление процессом проектирования нового здания МСЭ</w:t>
            </w:r>
          </w:p>
          <w:p w14:paraId="6C00166B" w14:textId="38A5C890" w:rsidR="00605AE3" w:rsidRPr="00810E29" w:rsidRDefault="00605AE3" w:rsidP="00D4647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AB7AEF" w:rsidRPr="00810E29">
              <w:rPr>
                <w:sz w:val="20"/>
                <w:lang w:val="ru-RU"/>
              </w:rPr>
              <w:t xml:space="preserve">Экономия при административно-хозяйственном управлении </w:t>
            </w:r>
            <w:r w:rsidR="00D46475" w:rsidRPr="00810E29">
              <w:rPr>
                <w:sz w:val="20"/>
                <w:lang w:val="ru-RU"/>
              </w:rPr>
              <w:t>МСЭ</w:t>
            </w:r>
          </w:p>
          <w:p w14:paraId="5A68F5B0" w14:textId="2681ACF5" w:rsidR="00605AE3" w:rsidRPr="00810E29" w:rsidRDefault="00605AE3" w:rsidP="00D4647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D46475" w:rsidRPr="00810E29">
              <w:rPr>
                <w:sz w:val="20"/>
                <w:lang w:val="ru-RU"/>
              </w:rPr>
              <w:t>МСЭ остается нейтральной в отношении выбросов углерода организацией</w:t>
            </w:r>
          </w:p>
        </w:tc>
      </w:tr>
      <w:tr w:rsidR="00605AE3" w:rsidRPr="00C30ADF" w14:paraId="618AAB33" w14:textId="77777777" w:rsidTr="00C97200">
        <w:trPr>
          <w:trHeight w:val="70"/>
        </w:trPr>
        <w:tc>
          <w:tcPr>
            <w:tcW w:w="1313" w:type="dxa"/>
            <w:shd w:val="clear" w:color="auto" w:fill="auto"/>
          </w:tcPr>
          <w:p w14:paraId="12E40B08" w14:textId="409C524D" w:rsidR="00605AE3" w:rsidRPr="00810E29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  <w:shd w:val="clear" w:color="auto" w:fill="auto"/>
          </w:tcPr>
          <w:p w14:paraId="5187F1D2" w14:textId="4CE61114" w:rsidR="00605AE3" w:rsidRPr="00810E29" w:rsidRDefault="00D46475" w:rsidP="00B552E0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Услуги по разработке контента и управлению им</w:t>
            </w:r>
            <w:r w:rsidR="00605AE3" w:rsidRPr="00810E29">
              <w:rPr>
                <w:sz w:val="20"/>
                <w:lang w:val="ru-RU"/>
              </w:rPr>
              <w:t xml:space="preserve"> / </w:t>
            </w:r>
            <w:r w:rsidR="00B552E0" w:rsidRPr="00810E29">
              <w:rPr>
                <w:sz w:val="20"/>
                <w:lang w:val="ru-RU"/>
              </w:rPr>
              <w:t>Корпоративное стратегическое управление и планирование</w:t>
            </w:r>
          </w:p>
        </w:tc>
        <w:tc>
          <w:tcPr>
            <w:tcW w:w="2694" w:type="dxa"/>
            <w:shd w:val="clear" w:color="auto" w:fill="auto"/>
          </w:tcPr>
          <w:p w14:paraId="6754DCCE" w14:textId="625510F2" w:rsidR="00605AE3" w:rsidRPr="00810E29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B552E0" w:rsidRPr="00810E29">
              <w:rPr>
                <w:sz w:val="20"/>
                <w:lang w:val="ru-RU"/>
              </w:rPr>
              <w:t>Обеспечение эффективного планирования</w:t>
            </w:r>
          </w:p>
          <w:p w14:paraId="3DA7AAAB" w14:textId="4EC66087" w:rsidR="00605AE3" w:rsidRPr="00810E29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B552E0" w:rsidRPr="00810E29">
              <w:rPr>
                <w:sz w:val="20"/>
                <w:lang w:val="ru-RU"/>
              </w:rPr>
              <w:t>Предоставление стратегических консультаций руководству высшего звена</w:t>
            </w:r>
          </w:p>
        </w:tc>
        <w:tc>
          <w:tcPr>
            <w:tcW w:w="3549" w:type="dxa"/>
            <w:shd w:val="clear" w:color="auto" w:fill="auto"/>
          </w:tcPr>
          <w:p w14:paraId="644B482C" w14:textId="34822DB6" w:rsidR="00605AE3" w:rsidRPr="00810E29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B552E0" w:rsidRPr="00810E29">
              <w:rPr>
                <w:sz w:val="20"/>
                <w:lang w:val="ru-RU"/>
              </w:rPr>
              <w:t>Утверждение Членами инструментов планирования МСЭ</w:t>
            </w:r>
          </w:p>
          <w:p w14:paraId="371CA8F6" w14:textId="217410E2" w:rsidR="00605AE3" w:rsidRPr="00810E29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B552E0" w:rsidRPr="00810E29">
              <w:rPr>
                <w:sz w:val="20"/>
                <w:lang w:val="ru-RU"/>
              </w:rPr>
              <w:t>Поддержка разработки стратегических инициатив</w:t>
            </w:r>
          </w:p>
        </w:tc>
      </w:tr>
      <w:tr w:rsidR="00605AE3" w:rsidRPr="00C30ADF" w14:paraId="5330D07A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1FD6A875" w14:textId="224AA316" w:rsidR="00605AE3" w:rsidRPr="00810E29" w:rsidRDefault="00B552E0" w:rsidP="00B552E0">
            <w:pPr>
              <w:spacing w:before="40" w:after="40" w:line="259" w:lineRule="auto"/>
              <w:rPr>
                <w:b/>
                <w:bCs/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Межсекто</w:t>
            </w:r>
            <w:r w:rsidR="00C97200" w:rsidRPr="00810E29">
              <w:rPr>
                <w:sz w:val="20"/>
                <w:lang w:val="ru-RU"/>
              </w:rPr>
              <w:t>-</w:t>
            </w:r>
            <w:r w:rsidRPr="00810E29">
              <w:rPr>
                <w:sz w:val="20"/>
                <w:lang w:val="ru-RU"/>
              </w:rPr>
              <w:t>ральные</w:t>
            </w:r>
            <w:proofErr w:type="spellEnd"/>
            <w:r w:rsidRPr="00810E29">
              <w:rPr>
                <w:sz w:val="20"/>
                <w:lang w:val="ru-RU"/>
              </w:rPr>
              <w:t xml:space="preserve"> задачи </w:t>
            </w:r>
            <w:proofErr w:type="spellStart"/>
            <w:r w:rsidR="00605AE3" w:rsidRPr="00810E29">
              <w:rPr>
                <w:sz w:val="20"/>
                <w:lang w:val="ru-RU"/>
              </w:rPr>
              <w:t>I.1</w:t>
            </w:r>
            <w:proofErr w:type="spellEnd"/>
            <w:r w:rsidR="00605AE3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605AE3" w:rsidRPr="00810E29">
              <w:rPr>
                <w:sz w:val="20"/>
                <w:lang w:val="ru-RU"/>
              </w:rPr>
              <w:t>I.2</w:t>
            </w:r>
            <w:proofErr w:type="spellEnd"/>
          </w:p>
        </w:tc>
        <w:tc>
          <w:tcPr>
            <w:tcW w:w="2089" w:type="dxa"/>
          </w:tcPr>
          <w:p w14:paraId="09095DAF" w14:textId="7ACC4A63" w:rsidR="00605AE3" w:rsidRPr="00810E29" w:rsidRDefault="00045650" w:rsidP="00045650">
            <w:pPr>
              <w:spacing w:before="40" w:after="40" w:line="259" w:lineRule="auto"/>
              <w:rPr>
                <w:b/>
                <w:bCs/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 xml:space="preserve">Координация и сотрудничество для пропаганды применения ИКТ для достижения </w:t>
            </w:r>
            <w:proofErr w:type="spellStart"/>
            <w:r w:rsidRPr="00810E29">
              <w:rPr>
                <w:sz w:val="20"/>
                <w:lang w:val="ru-RU"/>
              </w:rPr>
              <w:t>ЦУР</w:t>
            </w:r>
            <w:proofErr w:type="spellEnd"/>
          </w:p>
        </w:tc>
        <w:tc>
          <w:tcPr>
            <w:tcW w:w="2694" w:type="dxa"/>
          </w:tcPr>
          <w:p w14:paraId="475BB97F" w14:textId="07AF3EDB" w:rsidR="00605AE3" w:rsidRPr="00810E29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045650" w:rsidRPr="00810E29">
              <w:rPr>
                <w:sz w:val="20"/>
                <w:lang w:val="ru-RU"/>
              </w:rPr>
              <w:t xml:space="preserve">Повышение уровня синергии, сотрудничества и внутренних связей в отношении созданных партнерств и предпринятой деятельности по международному сотрудничеству в интересах пропаганды применения ИКТ для достижения </w:t>
            </w:r>
            <w:proofErr w:type="spellStart"/>
            <w:r w:rsidR="00045650" w:rsidRPr="00810E29">
              <w:rPr>
                <w:sz w:val="20"/>
                <w:lang w:val="ru-RU"/>
              </w:rPr>
              <w:t>ЦУР</w:t>
            </w:r>
            <w:proofErr w:type="spellEnd"/>
          </w:p>
          <w:p w14:paraId="24E81C73" w14:textId="68571D76" w:rsidR="00605AE3" w:rsidRPr="00810E29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045650" w:rsidRPr="00810E29">
              <w:rPr>
                <w:sz w:val="20"/>
                <w:lang w:val="ru-RU"/>
              </w:rPr>
              <w:t>Улучшение координации при организации мероприятий и собраний МСЭ</w:t>
            </w:r>
          </w:p>
          <w:p w14:paraId="77981D0C" w14:textId="6642D1B0" w:rsidR="00605AE3" w:rsidRPr="00810E29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045650" w:rsidRPr="00810E29">
              <w:rPr>
                <w:sz w:val="20"/>
                <w:lang w:val="ru-RU"/>
              </w:rPr>
              <w:t>Повышение последовательности при планировании участия в конференциях и форумах</w:t>
            </w:r>
          </w:p>
        </w:tc>
        <w:tc>
          <w:tcPr>
            <w:tcW w:w="3549" w:type="dxa"/>
          </w:tcPr>
          <w:p w14:paraId="219F5B2F" w14:textId="5E718F1A" w:rsidR="00605AE3" w:rsidRPr="00810E29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045650" w:rsidRPr="00810E29">
              <w:rPr>
                <w:sz w:val="20"/>
                <w:lang w:val="ru-RU"/>
              </w:rPr>
              <w:t>Новые и усовершенствованные меры и механизмы для повышения эффективности и действенности организации</w:t>
            </w:r>
          </w:p>
          <w:p w14:paraId="7979DD6E" w14:textId="0623F9F0" w:rsidR="00605AE3" w:rsidRPr="00810E29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045650" w:rsidRPr="00810E29">
              <w:rPr>
                <w:sz w:val="20"/>
                <w:lang w:val="ru-RU"/>
              </w:rPr>
              <w:t xml:space="preserve">Координация работы МСЭ и вклад в выполнение Повестки дня в области устойчивого развития на период до 2030 года и Направлений деятельности </w:t>
            </w:r>
            <w:proofErr w:type="spellStart"/>
            <w:r w:rsidR="00045650" w:rsidRPr="00810E29">
              <w:rPr>
                <w:sz w:val="20"/>
                <w:lang w:val="ru-RU"/>
              </w:rPr>
              <w:t>ВВУИО</w:t>
            </w:r>
            <w:proofErr w:type="spellEnd"/>
          </w:p>
        </w:tc>
      </w:tr>
      <w:tr w:rsidR="00605AE3" w:rsidRPr="00C30ADF" w14:paraId="4BAFD170" w14:textId="77777777" w:rsidTr="00C97200">
        <w:trPr>
          <w:trHeight w:val="274"/>
        </w:trPr>
        <w:tc>
          <w:tcPr>
            <w:tcW w:w="1313" w:type="dxa"/>
          </w:tcPr>
          <w:p w14:paraId="12BABA8E" w14:textId="7871DEE8" w:rsidR="00605AE3" w:rsidRPr="00810E29" w:rsidRDefault="00045650" w:rsidP="00F4581C">
            <w:pPr>
              <w:spacing w:before="40" w:after="40" w:line="259" w:lineRule="auto"/>
              <w:rPr>
                <w:sz w:val="20"/>
                <w:lang w:val="ru-RU"/>
              </w:rPr>
            </w:pPr>
            <w:proofErr w:type="spellStart"/>
            <w:r w:rsidRPr="00810E29">
              <w:rPr>
                <w:sz w:val="20"/>
                <w:lang w:val="ru-RU"/>
              </w:rPr>
              <w:t>Межсекто</w:t>
            </w:r>
            <w:r w:rsidR="00C97200" w:rsidRPr="00810E29">
              <w:rPr>
                <w:sz w:val="20"/>
                <w:lang w:val="ru-RU"/>
              </w:rPr>
              <w:t>-</w:t>
            </w:r>
            <w:r w:rsidRPr="00810E29">
              <w:rPr>
                <w:sz w:val="20"/>
                <w:lang w:val="ru-RU"/>
              </w:rPr>
              <w:t>ральные</w:t>
            </w:r>
            <w:proofErr w:type="spellEnd"/>
            <w:r w:rsidRPr="00810E29">
              <w:rPr>
                <w:sz w:val="20"/>
                <w:lang w:val="ru-RU"/>
              </w:rPr>
              <w:t xml:space="preserve"> задачи </w:t>
            </w:r>
            <w:proofErr w:type="spellStart"/>
            <w:r w:rsidR="00605AE3" w:rsidRPr="00810E29">
              <w:rPr>
                <w:sz w:val="20"/>
                <w:lang w:val="ru-RU"/>
              </w:rPr>
              <w:t>I.3</w:t>
            </w:r>
            <w:proofErr w:type="spellEnd"/>
            <w:r w:rsidR="00605AE3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605AE3" w:rsidRPr="00810E29">
              <w:rPr>
                <w:sz w:val="20"/>
                <w:lang w:val="ru-RU"/>
              </w:rPr>
              <w:t>I.4</w:t>
            </w:r>
            <w:proofErr w:type="spellEnd"/>
            <w:r w:rsidR="00605AE3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605AE3" w:rsidRPr="00810E29">
              <w:rPr>
                <w:sz w:val="20"/>
                <w:lang w:val="ru-RU"/>
              </w:rPr>
              <w:t>I.5</w:t>
            </w:r>
            <w:proofErr w:type="spellEnd"/>
          </w:p>
        </w:tc>
        <w:tc>
          <w:tcPr>
            <w:tcW w:w="2089" w:type="dxa"/>
          </w:tcPr>
          <w:p w14:paraId="20939216" w14:textId="6304B99B" w:rsidR="00605AE3" w:rsidRPr="00810E29" w:rsidRDefault="0089330C" w:rsidP="0089330C">
            <w:pPr>
              <w:spacing w:before="40" w:after="40" w:line="259" w:lineRule="auto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Координация и сотрудничество в областях, представляющих взаимный интерес</w:t>
            </w:r>
            <w:r w:rsidR="00605AE3" w:rsidRPr="00810E29">
              <w:rPr>
                <w:sz w:val="20"/>
                <w:lang w:val="ru-RU"/>
              </w:rPr>
              <w:t xml:space="preserve"> (</w:t>
            </w:r>
            <w:r w:rsidRPr="00810E29">
              <w:rPr>
                <w:sz w:val="20"/>
                <w:lang w:val="ru-RU"/>
              </w:rPr>
              <w:t>включая доступность, гендерные аспекты</w:t>
            </w:r>
            <w:r w:rsidR="00605AE3" w:rsidRPr="00810E29">
              <w:rPr>
                <w:sz w:val="20"/>
                <w:lang w:val="ru-RU"/>
              </w:rPr>
              <w:t xml:space="preserve">, </w:t>
            </w:r>
            <w:r w:rsidRPr="00810E29">
              <w:rPr>
                <w:sz w:val="20"/>
                <w:lang w:val="ru-RU"/>
              </w:rPr>
              <w:t>экологическую устойчивость</w:t>
            </w:r>
            <w:r w:rsidR="00605AE3" w:rsidRPr="00810E29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585807D1" w14:textId="5D432676" w:rsidR="00605AE3" w:rsidRPr="00810E29" w:rsidRDefault="00605AE3" w:rsidP="0089330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89330C" w:rsidRPr="00810E29">
              <w:rPr>
                <w:sz w:val="20"/>
                <w:lang w:val="ru-RU"/>
              </w:rPr>
              <w:t>Координация работы</w:t>
            </w:r>
            <w:r w:rsidRPr="00810E29">
              <w:rPr>
                <w:sz w:val="20"/>
                <w:lang w:val="ru-RU"/>
              </w:rPr>
              <w:t xml:space="preserve"> </w:t>
            </w:r>
            <w:r w:rsidR="0089330C" w:rsidRPr="00810E29">
              <w:rPr>
                <w:sz w:val="20"/>
                <w:lang w:val="ru-RU"/>
              </w:rPr>
              <w:t>сотрудничество в областях, представляющих взаимный интерес</w:t>
            </w:r>
            <w:r w:rsidRPr="00810E29">
              <w:rPr>
                <w:sz w:val="20"/>
                <w:lang w:val="ru-RU"/>
              </w:rPr>
              <w:t xml:space="preserve">, </w:t>
            </w:r>
            <w:r w:rsidR="0089330C" w:rsidRPr="00810E29">
              <w:rPr>
                <w:sz w:val="20"/>
                <w:lang w:val="ru-RU"/>
              </w:rPr>
              <w:t>содействие синергии и внедрение эффективности и экономии при использовании ресурсов МСЭ</w:t>
            </w:r>
          </w:p>
          <w:p w14:paraId="4430D51C" w14:textId="5C1714F3" w:rsidR="00605AE3" w:rsidRPr="00810E29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89330C" w:rsidRPr="00810E29">
              <w:rPr>
                <w:sz w:val="20"/>
                <w:lang w:val="ru-RU"/>
              </w:rPr>
              <w:t>Повышение последовательности при планировании участия в конференциях и форумах</w:t>
            </w:r>
          </w:p>
          <w:p w14:paraId="206C7A80" w14:textId="2E81AF33" w:rsidR="00605AE3" w:rsidRPr="00810E29" w:rsidRDefault="00605AE3" w:rsidP="0089330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89330C" w:rsidRPr="00810E29">
              <w:rPr>
                <w:sz w:val="20"/>
                <w:lang w:val="ru-RU"/>
              </w:rPr>
              <w:t>Укрепление внутренних связей в отношении деятельности, проводимой во всех тематических областях</w:t>
            </w:r>
          </w:p>
          <w:p w14:paraId="7CA4467B" w14:textId="142A7CBE" w:rsidR="00605AE3" w:rsidRPr="00810E29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89330C" w:rsidRPr="00810E29">
              <w:rPr>
                <w:sz w:val="20"/>
                <w:lang w:val="ru-RU"/>
              </w:rPr>
              <w:t>Улучшение координации при организации мероприятий и собраний МСЭ</w:t>
            </w:r>
          </w:p>
        </w:tc>
        <w:tc>
          <w:tcPr>
            <w:tcW w:w="3549" w:type="dxa"/>
          </w:tcPr>
          <w:p w14:paraId="4530CF8C" w14:textId="4F221A0A" w:rsidR="00605AE3" w:rsidRPr="00810E29" w:rsidRDefault="00605AE3" w:rsidP="0089330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89330C" w:rsidRPr="00810E29">
              <w:rPr>
                <w:sz w:val="20"/>
                <w:lang w:val="ru-RU"/>
              </w:rPr>
              <w:t>Осуществление сводного годового плана работы по каждой тематической области</w:t>
            </w:r>
          </w:p>
          <w:p w14:paraId="7C97193A" w14:textId="4C2128B4" w:rsidR="00605AE3" w:rsidRPr="00810E29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810E29">
              <w:rPr>
                <w:sz w:val="20"/>
                <w:lang w:val="ru-RU"/>
              </w:rPr>
              <w:t>−</w:t>
            </w:r>
            <w:r w:rsidR="00E476D7" w:rsidRPr="00810E29">
              <w:rPr>
                <w:sz w:val="20"/>
                <w:lang w:val="ru-RU"/>
              </w:rPr>
              <w:tab/>
            </w:r>
            <w:r w:rsidR="0089330C" w:rsidRPr="00810E29">
              <w:rPr>
                <w:sz w:val="20"/>
                <w:lang w:val="ru-RU"/>
              </w:rPr>
              <w:t>Новые и усовершенствованные меры и механизмы для повышения эффективности и действенности организации</w:t>
            </w:r>
          </w:p>
        </w:tc>
      </w:tr>
    </w:tbl>
    <w:p w14:paraId="5CFAC02E" w14:textId="06D23EC1" w:rsidR="00476891" w:rsidRPr="00810E29" w:rsidRDefault="00476891" w:rsidP="0089330C">
      <w:pPr>
        <w:pStyle w:val="Heading2"/>
        <w:rPr>
          <w:lang w:val="ru-RU"/>
        </w:rPr>
      </w:pPr>
      <w:r w:rsidRPr="00810E29">
        <w:rPr>
          <w:lang w:val="ru-RU"/>
        </w:rPr>
        <w:t>2.2</w:t>
      </w:r>
      <w:r w:rsidRPr="00810E29">
        <w:rPr>
          <w:lang w:val="ru-RU"/>
        </w:rPr>
        <w:tab/>
      </w:r>
      <w:r w:rsidR="0089330C" w:rsidRPr="00810E29">
        <w:rPr>
          <w:lang w:val="ru-RU"/>
        </w:rPr>
        <w:t>Средства достижения целей</w:t>
      </w:r>
    </w:p>
    <w:p w14:paraId="1AAB9E2C" w14:textId="5AF400FA" w:rsidR="00476891" w:rsidRPr="00810E29" w:rsidRDefault="0089330C" w:rsidP="00CF6619">
      <w:pPr>
        <w:spacing w:after="360"/>
        <w:rPr>
          <w:lang w:val="ru-RU"/>
        </w:rPr>
      </w:pPr>
      <w:r w:rsidRPr="00810E29">
        <w:rPr>
          <w:lang w:val="ru-RU"/>
        </w:rPr>
        <w:t>Средства достижения целей, предложенные секретариатом МСЭ, направлены на поддержку общих задач и стратегических целей Союза</w:t>
      </w:r>
      <w:r w:rsidR="00476891" w:rsidRPr="00810E29">
        <w:rPr>
          <w:lang w:val="ru-RU"/>
        </w:rPr>
        <w:t xml:space="preserve">. </w:t>
      </w:r>
      <w:r w:rsidRPr="00810E29">
        <w:rPr>
          <w:lang w:val="ru-RU"/>
        </w:rPr>
        <w:t>Виды деятельности и вспомогательные услуги Генерального секретариата и трех Бюро обеспечивают эти средства достижения целей для работы Секторов и Союза в целом</w:t>
      </w:r>
      <w:r w:rsidR="00CF6619" w:rsidRPr="00810E29">
        <w:rPr>
          <w:lang w:val="ru-RU"/>
        </w:rPr>
        <w:t>.</w:t>
      </w:r>
    </w:p>
    <w:p w14:paraId="07AA160E" w14:textId="31F6B8EC" w:rsidR="00CF6619" w:rsidRPr="00810E29" w:rsidRDefault="00CF6619" w:rsidP="00CF6619">
      <w:pPr>
        <w:rPr>
          <w:lang w:val="ru-RU"/>
        </w:rPr>
      </w:pPr>
      <w:r w:rsidRPr="00810E29">
        <w:rPr>
          <w:lang w:val="ru-RU"/>
        </w:rPr>
        <w:object w:dxaOrig="9578" w:dyaOrig="5401" w14:anchorId="1D3AE5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95pt;height:181.6pt" o:ole="">
            <v:imagedata r:id="rId11" o:title="" croptop="12935f" cropbottom="23462f" cropleft="7060f" cropright="43680f"/>
          </v:shape>
          <o:OLEObject Type="Embed" ProgID="PowerPoint.Slide.12" ShapeID="_x0000_i1025" DrawAspect="Content" ObjectID="_1577281030" r:id="rId12"/>
        </w:object>
      </w:r>
      <w:r w:rsidRPr="00810E29">
        <w:rPr>
          <w:lang w:val="ru-RU"/>
        </w:rPr>
        <w:object w:dxaOrig="9578" w:dyaOrig="5401" w14:anchorId="2967AE52">
          <v:shape id="_x0000_i1026" type="#_x0000_t75" style="width:315.4pt;height:181.6pt" o:ole="">
            <v:imagedata r:id="rId13" o:title="" croptop="8738f" cropbottom="12743f" cropleft="11179f" cropright="11179f"/>
          </v:shape>
          <o:OLEObject Type="Embed" ProgID="PowerPoint.Slide.12" ShapeID="_x0000_i1026" DrawAspect="Content" ObjectID="_1577281031" r:id="rId14"/>
        </w:object>
      </w:r>
    </w:p>
    <w:p w14:paraId="513AB272" w14:textId="6D30E40F" w:rsidR="000337F9" w:rsidRPr="00810E29" w:rsidRDefault="000337F9" w:rsidP="00C518BF">
      <w:pPr>
        <w:rPr>
          <w:lang w:val="ru-RU"/>
        </w:rPr>
      </w:pPr>
      <w:r w:rsidRPr="00810E29">
        <w:rPr>
          <w:lang w:val="ru-RU"/>
        </w:rPr>
        <w:t>[</w:t>
      </w:r>
      <w:r w:rsidR="00C518BF" w:rsidRPr="00810E29">
        <w:rPr>
          <w:highlight w:val="cyan"/>
          <w:lang w:val="ru-RU"/>
        </w:rPr>
        <w:t>Средства достижения целей, предложенные Бюро и Генеральным секретариатом, уже изложены в разделе выше</w:t>
      </w:r>
      <w:r w:rsidRPr="00810E29">
        <w:rPr>
          <w:lang w:val="ru-RU"/>
        </w:rPr>
        <w:t>]</w:t>
      </w:r>
    </w:p>
    <w:p w14:paraId="53B90436" w14:textId="428A69E7" w:rsidR="000337F9" w:rsidRPr="00810E29" w:rsidRDefault="000337F9" w:rsidP="00C518BF">
      <w:pPr>
        <w:pStyle w:val="Heading1"/>
        <w:rPr>
          <w:lang w:val="ru-RU"/>
        </w:rPr>
      </w:pPr>
      <w:r w:rsidRPr="00810E29">
        <w:rPr>
          <w:lang w:val="ru-RU"/>
        </w:rPr>
        <w:t>3</w:t>
      </w:r>
      <w:r w:rsidRPr="00810E29">
        <w:rPr>
          <w:lang w:val="ru-RU"/>
        </w:rPr>
        <w:tab/>
      </w:r>
      <w:r w:rsidR="00C518BF" w:rsidRPr="00810E29">
        <w:rPr>
          <w:lang w:val="ru-RU"/>
        </w:rPr>
        <w:t xml:space="preserve">Увязка с Целями в области устойчивого развития и Направлениями деятельности </w:t>
      </w:r>
      <w:proofErr w:type="spellStart"/>
      <w:r w:rsidR="00C518BF" w:rsidRPr="00810E29">
        <w:rPr>
          <w:lang w:val="ru-RU"/>
        </w:rPr>
        <w:t>ВВУИО</w:t>
      </w:r>
      <w:proofErr w:type="spellEnd"/>
    </w:p>
    <w:p w14:paraId="7BE372CA" w14:textId="7A44D4E6" w:rsidR="000337F9" w:rsidRPr="00810E29" w:rsidRDefault="00C518BF" w:rsidP="00E449A7">
      <w:pPr>
        <w:pStyle w:val="Headingb"/>
        <w:rPr>
          <w:lang w:val="ru-RU"/>
        </w:rPr>
      </w:pPr>
      <w:r w:rsidRPr="00810E29">
        <w:rPr>
          <w:lang w:val="ru-RU"/>
        </w:rPr>
        <w:t>Увязка с Целями в области устойчивого развития</w:t>
      </w:r>
    </w:p>
    <w:p w14:paraId="5FB7B427" w14:textId="050AFEB6" w:rsidR="000337F9" w:rsidRPr="00810E29" w:rsidRDefault="006B2888" w:rsidP="006B2888">
      <w:pPr>
        <w:rPr>
          <w:lang w:val="ru-RU"/>
        </w:rPr>
      </w:pPr>
      <w:r w:rsidRPr="00810E29">
        <w:rPr>
          <w:lang w:val="ru-RU"/>
        </w:rPr>
        <w:t>В связи с</w:t>
      </w:r>
      <w:r w:rsidR="00C518BF" w:rsidRPr="00810E29">
        <w:rPr>
          <w:lang w:val="ru-RU"/>
        </w:rPr>
        <w:t xml:space="preserve"> приняти</w:t>
      </w:r>
      <w:r w:rsidRPr="00810E29">
        <w:rPr>
          <w:lang w:val="ru-RU"/>
        </w:rPr>
        <w:t>ем</w:t>
      </w:r>
      <w:r w:rsidR="00C518BF" w:rsidRPr="00810E29">
        <w:rPr>
          <w:lang w:val="ru-RU"/>
        </w:rPr>
        <w:t xml:space="preserve"> резолюции "</w:t>
      </w:r>
      <w:r w:rsidR="00E44924" w:rsidRPr="00810E29">
        <w:rPr>
          <w:lang w:val="ru-RU"/>
        </w:rPr>
        <w:t>Преобразование нашего мира: Повестка дня в области устойчивого развития на период до 2030 года"</w:t>
      </w:r>
      <w:r w:rsidR="000337F9" w:rsidRPr="00810E29">
        <w:rPr>
          <w:lang w:val="ru-RU"/>
        </w:rPr>
        <w:t xml:space="preserve"> </w:t>
      </w:r>
      <w:r w:rsidR="00C518BF" w:rsidRPr="00810E29">
        <w:rPr>
          <w:lang w:val="ru-RU"/>
        </w:rPr>
        <w:t>Генеральной Ассамблеей ООН МСЭ, как и другие организации системы ООН</w:t>
      </w:r>
      <w:r w:rsidR="000337F9" w:rsidRPr="00810E29">
        <w:rPr>
          <w:lang w:val="ru-RU"/>
        </w:rPr>
        <w:t xml:space="preserve">, </w:t>
      </w:r>
      <w:r w:rsidR="001736B2" w:rsidRPr="00810E29">
        <w:rPr>
          <w:lang w:val="ru-RU"/>
        </w:rPr>
        <w:t xml:space="preserve">должен поддерживать Государства-Члены и вносить свой вклад в предпринимаемые повсюду в мире усилия по достижению </w:t>
      </w:r>
      <w:proofErr w:type="spellStart"/>
      <w:r w:rsidR="001736B2" w:rsidRPr="00810E29">
        <w:rPr>
          <w:lang w:val="ru-RU"/>
        </w:rPr>
        <w:t>ЦУР</w:t>
      </w:r>
      <w:proofErr w:type="spellEnd"/>
      <w:r w:rsidR="000337F9" w:rsidRPr="00810E29">
        <w:rPr>
          <w:lang w:val="ru-RU"/>
        </w:rPr>
        <w:t>.</w:t>
      </w:r>
      <w:r w:rsidRPr="00810E29">
        <w:rPr>
          <w:lang w:val="ru-RU"/>
        </w:rPr>
        <w:t xml:space="preserve"> </w:t>
      </w:r>
      <w:r w:rsidR="001736B2" w:rsidRPr="00810E29">
        <w:rPr>
          <w:lang w:val="ru-RU"/>
        </w:rPr>
        <w:t xml:space="preserve">Соответствующие </w:t>
      </w:r>
      <w:r w:rsidR="000337F9" w:rsidRPr="00810E29">
        <w:rPr>
          <w:lang w:val="ru-RU"/>
        </w:rPr>
        <w:t>17</w:t>
      </w:r>
      <w:r w:rsidR="001736B2" w:rsidRPr="00810E29">
        <w:rPr>
          <w:lang w:val="ru-RU"/>
        </w:rPr>
        <w:t> </w:t>
      </w:r>
      <w:proofErr w:type="spellStart"/>
      <w:r w:rsidR="001736B2" w:rsidRPr="00810E29">
        <w:rPr>
          <w:lang w:val="ru-RU"/>
        </w:rPr>
        <w:t>ЦУР</w:t>
      </w:r>
      <w:proofErr w:type="spellEnd"/>
      <w:r w:rsidR="001736B2" w:rsidRPr="00810E29">
        <w:rPr>
          <w:lang w:val="ru-RU"/>
        </w:rPr>
        <w:t xml:space="preserve"> и связанные с ними </w:t>
      </w:r>
      <w:r w:rsidR="000337F9" w:rsidRPr="00810E29">
        <w:rPr>
          <w:lang w:val="ru-RU"/>
        </w:rPr>
        <w:t>169</w:t>
      </w:r>
      <w:r w:rsidR="001736B2" w:rsidRPr="00810E29">
        <w:rPr>
          <w:lang w:val="ru-RU"/>
        </w:rPr>
        <w:t> задач составляют целостную концепцию для системы ООН</w:t>
      </w:r>
      <w:r w:rsidR="000337F9" w:rsidRPr="00810E29">
        <w:rPr>
          <w:lang w:val="ru-RU"/>
        </w:rPr>
        <w:t>.</w:t>
      </w:r>
    </w:p>
    <w:p w14:paraId="25873747" w14:textId="3261AF76" w:rsidR="000337F9" w:rsidRPr="00810E29" w:rsidRDefault="00EF415B" w:rsidP="00EF415B">
      <w:pPr>
        <w:rPr>
          <w:lang w:val="ru-RU"/>
        </w:rPr>
      </w:pPr>
      <w:r w:rsidRPr="00810E29">
        <w:rPr>
          <w:lang w:val="ru-RU"/>
        </w:rPr>
        <w:t xml:space="preserve">Роль информационно-коммуникационных технологий (ИКТ) как важнейших катализаторов для ускорения достижения </w:t>
      </w:r>
      <w:proofErr w:type="spellStart"/>
      <w:r w:rsidRPr="00810E29">
        <w:rPr>
          <w:lang w:val="ru-RU"/>
        </w:rPr>
        <w:t>ЦУР</w:t>
      </w:r>
      <w:proofErr w:type="spellEnd"/>
      <w:r w:rsidRPr="00810E29">
        <w:rPr>
          <w:lang w:val="ru-RU"/>
        </w:rPr>
        <w:t xml:space="preserve"> четко указана в Повестке дня на период до 2030 года</w:t>
      </w:r>
      <w:r w:rsidR="000337F9" w:rsidRPr="00810E29">
        <w:rPr>
          <w:lang w:val="ru-RU"/>
        </w:rPr>
        <w:t xml:space="preserve">: </w:t>
      </w:r>
      <w:r w:rsidR="00E44924" w:rsidRPr="00810E29">
        <w:rPr>
          <w:lang w:val="ru-RU"/>
        </w:rPr>
        <w:t>"</w:t>
      </w:r>
      <w:r w:rsidR="000F47DF" w:rsidRPr="00810E29">
        <w:rPr>
          <w:lang w:val="ru-RU"/>
        </w:rPr>
        <w:t>Распространение информационно-коммуникационных технологий и глобальное взаимное подключение сетей, как и научно-технические инновации в столь разных областях, как медицина и энергетика, открывают огромные возможности для ускорения человеческого прогресса, преодоления "цифрового разрыва" и формирования общества, основанного на знаниях, а также для развития</w:t>
      </w:r>
      <w:r w:rsidR="00E44924" w:rsidRPr="00810E29">
        <w:rPr>
          <w:lang w:val="ru-RU"/>
        </w:rPr>
        <w:t>"</w:t>
      </w:r>
      <w:r w:rsidR="000337F9" w:rsidRPr="00810E29">
        <w:rPr>
          <w:lang w:val="ru-RU"/>
        </w:rPr>
        <w:t xml:space="preserve">. </w:t>
      </w:r>
      <w:r w:rsidRPr="00810E29">
        <w:rPr>
          <w:lang w:val="ru-RU"/>
        </w:rPr>
        <w:t>МСЭ как специализированное учреждение ООН в области ИКТ и возможности установления соединений во всем мире играет важную роль в содействии благополучию в нашем цифровом мире</w:t>
      </w:r>
      <w:r w:rsidR="000337F9" w:rsidRPr="00810E29">
        <w:rPr>
          <w:lang w:val="ru-RU"/>
        </w:rPr>
        <w:t>.</w:t>
      </w:r>
    </w:p>
    <w:p w14:paraId="4F6062FA" w14:textId="4D2476AC" w:rsidR="000337F9" w:rsidRPr="00810E29" w:rsidRDefault="00D2021E" w:rsidP="001619E1">
      <w:pPr>
        <w:rPr>
          <w:lang w:val="ru-RU"/>
        </w:rPr>
      </w:pPr>
      <w:r w:rsidRPr="00810E29">
        <w:rPr>
          <w:lang w:val="ru-RU"/>
        </w:rPr>
        <w:t>Для максимального увеличения вклада МСЭ в выполнения Повестки дня на период до 2030 года МСЭ уделяет основное внимание</w:t>
      </w:r>
      <w:r w:rsidR="000337F9" w:rsidRPr="00810E29">
        <w:rPr>
          <w:lang w:val="ru-RU"/>
        </w:rPr>
        <w:t xml:space="preserve"> </w:t>
      </w:r>
      <w:proofErr w:type="spellStart"/>
      <w:r w:rsidRPr="00810E29">
        <w:rPr>
          <w:b/>
          <w:bCs/>
          <w:lang w:val="ru-RU"/>
        </w:rPr>
        <w:t>ЦУР</w:t>
      </w:r>
      <w:proofErr w:type="spellEnd"/>
      <w:r w:rsidRPr="00810E29">
        <w:rPr>
          <w:lang w:val="ru-RU"/>
        </w:rPr>
        <w:t> </w:t>
      </w:r>
      <w:r w:rsidR="000337F9" w:rsidRPr="00810E29">
        <w:rPr>
          <w:b/>
          <w:bCs/>
          <w:lang w:val="ru-RU"/>
        </w:rPr>
        <w:t xml:space="preserve">9 </w:t>
      </w:r>
      <w:r w:rsidR="000337F9" w:rsidRPr="00810E29">
        <w:rPr>
          <w:bCs/>
          <w:lang w:val="ru-RU"/>
        </w:rPr>
        <w:t>(</w:t>
      </w:r>
      <w:r w:rsidRPr="00810E29">
        <w:rPr>
          <w:color w:val="000000"/>
          <w:lang w:val="ru-RU"/>
        </w:rPr>
        <w:t>Индустриализация, инновации и инфраструктура</w:t>
      </w:r>
      <w:r w:rsidR="000337F9" w:rsidRPr="00810E29">
        <w:rPr>
          <w:bCs/>
          <w:lang w:val="ru-RU"/>
        </w:rPr>
        <w:t>)</w:t>
      </w:r>
      <w:r w:rsidR="000337F9" w:rsidRPr="00810E29">
        <w:rPr>
          <w:lang w:val="ru-RU"/>
        </w:rPr>
        <w:t xml:space="preserve"> </w:t>
      </w:r>
      <w:r w:rsidRPr="00810E29">
        <w:rPr>
          <w:lang w:val="ru-RU"/>
        </w:rPr>
        <w:t>и задаче </w:t>
      </w:r>
      <w:proofErr w:type="spellStart"/>
      <w:r w:rsidR="000337F9" w:rsidRPr="00810E29">
        <w:rPr>
          <w:lang w:val="ru-RU"/>
        </w:rPr>
        <w:t>9.c</w:t>
      </w:r>
      <w:proofErr w:type="spellEnd"/>
      <w:r w:rsidRPr="00810E29">
        <w:rPr>
          <w:lang w:val="ru-RU"/>
        </w:rPr>
        <w:t xml:space="preserve">, состоящей в </w:t>
      </w:r>
      <w:r w:rsidRPr="00810E29">
        <w:rPr>
          <w:szCs w:val="22"/>
          <w:lang w:val="ru-RU"/>
        </w:rPr>
        <w:t>существенном расширении доступа к ИКТ и обеспечении всеобщего и недорогого доступа к интернету</w:t>
      </w:r>
      <w:r w:rsidR="000337F9" w:rsidRPr="00810E29">
        <w:rPr>
          <w:lang w:val="ru-RU"/>
        </w:rPr>
        <w:t xml:space="preserve">. </w:t>
      </w:r>
      <w:r w:rsidRPr="00810E29">
        <w:rPr>
          <w:lang w:val="ru-RU"/>
        </w:rPr>
        <w:t>Инфраструктура, питающая энергией наш мир и составляющая основу новой цифровой экономики, имеет решающее значение</w:t>
      </w:r>
      <w:r w:rsidR="000337F9" w:rsidRPr="00810E29">
        <w:rPr>
          <w:lang w:val="ru-RU"/>
        </w:rPr>
        <w:t xml:space="preserve">. </w:t>
      </w:r>
      <w:r w:rsidRPr="00810E29">
        <w:rPr>
          <w:lang w:val="ru-RU"/>
        </w:rPr>
        <w:t xml:space="preserve">Она необходима для столь многих технологических приложений и потенциальных вариантов достижения </w:t>
      </w:r>
      <w:proofErr w:type="spellStart"/>
      <w:r w:rsidRPr="00810E29">
        <w:rPr>
          <w:lang w:val="ru-RU"/>
        </w:rPr>
        <w:t>ЦУР</w:t>
      </w:r>
      <w:proofErr w:type="spellEnd"/>
      <w:r w:rsidR="001619E1" w:rsidRPr="00810E29">
        <w:rPr>
          <w:lang w:val="ru-RU"/>
        </w:rPr>
        <w:t xml:space="preserve"> и играет ключевую роль в придании им глобального и масштабируемого характера</w:t>
      </w:r>
      <w:r w:rsidR="000337F9" w:rsidRPr="00810E29">
        <w:rPr>
          <w:lang w:val="ru-RU"/>
        </w:rPr>
        <w:t>.</w:t>
      </w:r>
    </w:p>
    <w:p w14:paraId="3FC1F5E6" w14:textId="6E53F517" w:rsidR="000337F9" w:rsidRPr="00810E29" w:rsidRDefault="001619E1" w:rsidP="001619E1">
      <w:pPr>
        <w:rPr>
          <w:lang w:val="ru-RU"/>
        </w:rPr>
      </w:pPr>
      <w:r w:rsidRPr="00810E29">
        <w:rPr>
          <w:lang w:val="ru-RU"/>
        </w:rPr>
        <w:t xml:space="preserve">Поскольку в формулировке </w:t>
      </w:r>
      <w:proofErr w:type="spellStart"/>
      <w:r w:rsidRPr="00810E29">
        <w:rPr>
          <w:b/>
          <w:bCs/>
          <w:lang w:val="ru-RU"/>
        </w:rPr>
        <w:t>ЦУР</w:t>
      </w:r>
      <w:proofErr w:type="spellEnd"/>
      <w:r w:rsidRPr="00810E29">
        <w:rPr>
          <w:lang w:val="ru-RU"/>
        </w:rPr>
        <w:t> </w:t>
      </w:r>
      <w:r w:rsidR="000337F9" w:rsidRPr="00810E29">
        <w:rPr>
          <w:b/>
          <w:bCs/>
          <w:lang w:val="ru-RU"/>
        </w:rPr>
        <w:t>17</w:t>
      </w:r>
      <w:r w:rsidR="000337F9" w:rsidRPr="00810E29">
        <w:rPr>
          <w:lang w:val="ru-RU"/>
        </w:rPr>
        <w:t xml:space="preserve"> (</w:t>
      </w:r>
      <w:r w:rsidRPr="00810E29">
        <w:rPr>
          <w:lang w:val="ru-RU"/>
        </w:rPr>
        <w:t>Партнерство в интересах достижения Целей</w:t>
      </w:r>
      <w:r w:rsidR="000337F9" w:rsidRPr="00810E29">
        <w:rPr>
          <w:lang w:val="ru-RU"/>
        </w:rPr>
        <w:t xml:space="preserve">) </w:t>
      </w:r>
      <w:r w:rsidRPr="00810E29">
        <w:rPr>
          <w:lang w:val="ru-RU"/>
        </w:rPr>
        <w:t>ИКТ названы средством достижения, имеющим преобразующий потенциал общего характера, необходимо, чтобы МСЭ использовал это существенное воздействие</w:t>
      </w:r>
      <w:r w:rsidR="000337F9" w:rsidRPr="00810E29">
        <w:rPr>
          <w:lang w:val="ru-RU"/>
        </w:rPr>
        <w:t xml:space="preserve">. </w:t>
      </w:r>
      <w:r w:rsidRPr="00810E29">
        <w:rPr>
          <w:lang w:val="ru-RU"/>
        </w:rPr>
        <w:t xml:space="preserve">К числу </w:t>
      </w:r>
      <w:proofErr w:type="spellStart"/>
      <w:r w:rsidRPr="00810E29">
        <w:rPr>
          <w:lang w:val="ru-RU"/>
        </w:rPr>
        <w:t>ЦУР</w:t>
      </w:r>
      <w:proofErr w:type="spellEnd"/>
      <w:r w:rsidRPr="00810E29">
        <w:rPr>
          <w:lang w:val="ru-RU"/>
        </w:rPr>
        <w:t xml:space="preserve">, в отношении которых МСЭ оказывает особенно сильное воздействие, относятся </w:t>
      </w:r>
      <w:proofErr w:type="spellStart"/>
      <w:r w:rsidRPr="00810E29">
        <w:rPr>
          <w:b/>
          <w:bCs/>
          <w:lang w:val="ru-RU"/>
        </w:rPr>
        <w:t>ЦУР</w:t>
      </w:r>
      <w:proofErr w:type="spellEnd"/>
      <w:r w:rsidRPr="00810E29">
        <w:rPr>
          <w:lang w:val="ru-RU"/>
        </w:rPr>
        <w:t> </w:t>
      </w:r>
      <w:r w:rsidR="000337F9" w:rsidRPr="00810E29">
        <w:rPr>
          <w:b/>
          <w:bCs/>
          <w:lang w:val="ru-RU"/>
        </w:rPr>
        <w:t>11</w:t>
      </w:r>
      <w:r w:rsidR="000337F9" w:rsidRPr="00810E29">
        <w:rPr>
          <w:lang w:val="ru-RU"/>
        </w:rPr>
        <w:t xml:space="preserve"> (</w:t>
      </w:r>
      <w:r w:rsidRPr="00810E29">
        <w:rPr>
          <w:lang w:val="ru-RU"/>
        </w:rPr>
        <w:t>Устойчивые города и населенные пункты</w:t>
      </w:r>
      <w:r w:rsidR="000337F9" w:rsidRPr="00810E29">
        <w:rPr>
          <w:lang w:val="ru-RU"/>
        </w:rPr>
        <w:t xml:space="preserve">), </w:t>
      </w:r>
      <w:proofErr w:type="spellStart"/>
      <w:r w:rsidRPr="00810E29">
        <w:rPr>
          <w:b/>
          <w:bCs/>
          <w:lang w:val="ru-RU"/>
        </w:rPr>
        <w:t>ЦУР</w:t>
      </w:r>
      <w:proofErr w:type="spellEnd"/>
      <w:r w:rsidRPr="00810E29">
        <w:rPr>
          <w:b/>
          <w:bCs/>
          <w:lang w:val="ru-RU"/>
        </w:rPr>
        <w:t> </w:t>
      </w:r>
      <w:r w:rsidR="000337F9" w:rsidRPr="00810E29">
        <w:rPr>
          <w:b/>
          <w:bCs/>
          <w:lang w:val="ru-RU"/>
        </w:rPr>
        <w:t>10</w:t>
      </w:r>
      <w:r w:rsidR="000337F9" w:rsidRPr="00810E29">
        <w:rPr>
          <w:lang w:val="ru-RU"/>
        </w:rPr>
        <w:t xml:space="preserve"> (</w:t>
      </w:r>
      <w:r w:rsidRPr="00810E29">
        <w:rPr>
          <w:lang w:val="ru-RU"/>
        </w:rPr>
        <w:t>Сокращение неравенства</w:t>
      </w:r>
      <w:r w:rsidR="000337F9" w:rsidRPr="00810E29">
        <w:rPr>
          <w:lang w:val="ru-RU"/>
        </w:rPr>
        <w:t xml:space="preserve">), </w:t>
      </w:r>
      <w:proofErr w:type="spellStart"/>
      <w:r w:rsidRPr="00810E29">
        <w:rPr>
          <w:b/>
          <w:bCs/>
          <w:lang w:val="ru-RU"/>
        </w:rPr>
        <w:t>ЦУР</w:t>
      </w:r>
      <w:proofErr w:type="spellEnd"/>
      <w:r w:rsidR="000337F9" w:rsidRPr="00810E29">
        <w:rPr>
          <w:b/>
          <w:bCs/>
          <w:lang w:val="ru-RU"/>
        </w:rPr>
        <w:t xml:space="preserve"> 8</w:t>
      </w:r>
      <w:r w:rsidR="000337F9" w:rsidRPr="00810E29">
        <w:rPr>
          <w:lang w:val="ru-RU"/>
        </w:rPr>
        <w:t xml:space="preserve"> (</w:t>
      </w:r>
      <w:r w:rsidRPr="00810E29">
        <w:rPr>
          <w:lang w:val="ru-RU"/>
        </w:rPr>
        <w:t>Достойная работа и экономический рост</w:t>
      </w:r>
      <w:r w:rsidR="000337F9" w:rsidRPr="00810E29">
        <w:rPr>
          <w:lang w:val="ru-RU"/>
        </w:rPr>
        <w:t xml:space="preserve">), </w:t>
      </w:r>
      <w:proofErr w:type="spellStart"/>
      <w:r w:rsidRPr="00810E29">
        <w:rPr>
          <w:b/>
          <w:bCs/>
          <w:lang w:val="ru-RU"/>
        </w:rPr>
        <w:t>ЦУР</w:t>
      </w:r>
      <w:proofErr w:type="spellEnd"/>
      <w:r w:rsidRPr="00810E29">
        <w:rPr>
          <w:b/>
          <w:bCs/>
          <w:lang w:val="ru-RU"/>
        </w:rPr>
        <w:t> </w:t>
      </w:r>
      <w:r w:rsidR="000337F9" w:rsidRPr="00810E29">
        <w:rPr>
          <w:b/>
          <w:bCs/>
          <w:lang w:val="ru-RU"/>
        </w:rPr>
        <w:t>1</w:t>
      </w:r>
      <w:r w:rsidR="000337F9" w:rsidRPr="00810E29">
        <w:rPr>
          <w:lang w:val="ru-RU"/>
        </w:rPr>
        <w:t xml:space="preserve"> (</w:t>
      </w:r>
      <w:r w:rsidRPr="00810E29">
        <w:rPr>
          <w:lang w:val="ru-RU"/>
        </w:rPr>
        <w:t>Ликвидация нищеты</w:t>
      </w:r>
      <w:r w:rsidR="000337F9" w:rsidRPr="00810E29">
        <w:rPr>
          <w:lang w:val="ru-RU"/>
        </w:rPr>
        <w:t xml:space="preserve">), </w:t>
      </w:r>
      <w:proofErr w:type="spellStart"/>
      <w:r w:rsidRPr="00810E29">
        <w:rPr>
          <w:b/>
          <w:bCs/>
          <w:lang w:val="ru-RU"/>
        </w:rPr>
        <w:t>ЦУР</w:t>
      </w:r>
      <w:proofErr w:type="spellEnd"/>
      <w:r w:rsidRPr="00810E29">
        <w:rPr>
          <w:b/>
          <w:bCs/>
          <w:lang w:val="ru-RU"/>
        </w:rPr>
        <w:t> </w:t>
      </w:r>
      <w:r w:rsidR="000337F9" w:rsidRPr="00810E29">
        <w:rPr>
          <w:b/>
          <w:bCs/>
          <w:lang w:val="ru-RU"/>
        </w:rPr>
        <w:t>3</w:t>
      </w:r>
      <w:r w:rsidR="000337F9" w:rsidRPr="00810E29">
        <w:rPr>
          <w:lang w:val="ru-RU"/>
        </w:rPr>
        <w:t xml:space="preserve"> (</w:t>
      </w:r>
      <w:r w:rsidRPr="00810E29">
        <w:rPr>
          <w:lang w:val="ru-RU"/>
        </w:rPr>
        <w:t>Здоровый образ жизни и благополучие</w:t>
      </w:r>
      <w:r w:rsidR="000337F9" w:rsidRPr="00810E29">
        <w:rPr>
          <w:lang w:val="ru-RU"/>
        </w:rPr>
        <w:t xml:space="preserve">), </w:t>
      </w:r>
      <w:proofErr w:type="spellStart"/>
      <w:r w:rsidRPr="00810E29">
        <w:rPr>
          <w:b/>
          <w:bCs/>
          <w:lang w:val="ru-RU"/>
        </w:rPr>
        <w:t>ЦУР</w:t>
      </w:r>
      <w:proofErr w:type="spellEnd"/>
      <w:r w:rsidRPr="00810E29">
        <w:rPr>
          <w:b/>
          <w:bCs/>
          <w:lang w:val="ru-RU"/>
        </w:rPr>
        <w:t> </w:t>
      </w:r>
      <w:r w:rsidR="000337F9" w:rsidRPr="00810E29">
        <w:rPr>
          <w:b/>
          <w:bCs/>
          <w:lang w:val="ru-RU"/>
        </w:rPr>
        <w:t>4</w:t>
      </w:r>
      <w:r w:rsidR="000337F9" w:rsidRPr="00810E29">
        <w:rPr>
          <w:lang w:val="ru-RU"/>
        </w:rPr>
        <w:t xml:space="preserve"> (</w:t>
      </w:r>
      <w:r w:rsidRPr="00810E29">
        <w:rPr>
          <w:lang w:val="ru-RU"/>
        </w:rPr>
        <w:t>Качественное образование</w:t>
      </w:r>
      <w:r w:rsidR="000337F9" w:rsidRPr="00810E29">
        <w:rPr>
          <w:lang w:val="ru-RU"/>
        </w:rPr>
        <w:t xml:space="preserve">) </w:t>
      </w:r>
      <w:r w:rsidRPr="00810E29">
        <w:rPr>
          <w:lang w:val="ru-RU"/>
        </w:rPr>
        <w:t>и</w:t>
      </w:r>
      <w:r w:rsidR="000337F9" w:rsidRPr="00810E29">
        <w:rPr>
          <w:lang w:val="ru-RU"/>
        </w:rPr>
        <w:t xml:space="preserve"> </w:t>
      </w:r>
      <w:proofErr w:type="spellStart"/>
      <w:r w:rsidRPr="00810E29">
        <w:rPr>
          <w:b/>
          <w:bCs/>
          <w:lang w:val="ru-RU"/>
        </w:rPr>
        <w:t>ЦУР</w:t>
      </w:r>
      <w:proofErr w:type="spellEnd"/>
      <w:r w:rsidRPr="00810E29">
        <w:rPr>
          <w:b/>
          <w:bCs/>
          <w:lang w:val="ru-RU"/>
        </w:rPr>
        <w:t> </w:t>
      </w:r>
      <w:r w:rsidR="000337F9" w:rsidRPr="00810E29">
        <w:rPr>
          <w:b/>
          <w:bCs/>
          <w:lang w:val="ru-RU"/>
        </w:rPr>
        <w:t>5</w:t>
      </w:r>
      <w:r w:rsidR="000337F9" w:rsidRPr="00810E29">
        <w:rPr>
          <w:lang w:val="ru-RU"/>
        </w:rPr>
        <w:t xml:space="preserve"> (</w:t>
      </w:r>
      <w:r w:rsidRPr="00810E29">
        <w:rPr>
          <w:lang w:val="ru-RU"/>
        </w:rPr>
        <w:t>Гендерное равенство</w:t>
      </w:r>
      <w:r w:rsidR="000337F9" w:rsidRPr="00810E29">
        <w:rPr>
          <w:lang w:val="ru-RU"/>
        </w:rPr>
        <w:t>).</w:t>
      </w:r>
    </w:p>
    <w:p w14:paraId="0F0353AC" w14:textId="6BBD66A5" w:rsidR="000337F9" w:rsidRPr="00810E29" w:rsidRDefault="00364BA8" w:rsidP="006B2888">
      <w:pPr>
        <w:rPr>
          <w:lang w:val="ru-RU"/>
        </w:rPr>
      </w:pPr>
      <w:r w:rsidRPr="00810E29">
        <w:rPr>
          <w:lang w:val="ru-RU"/>
        </w:rPr>
        <w:t>Таким образом, используя инфраструктуру и возможность установления соединений</w:t>
      </w:r>
      <w:r w:rsidR="006B2888" w:rsidRPr="00810E29">
        <w:rPr>
          <w:lang w:val="ru-RU"/>
        </w:rPr>
        <w:t>,</w:t>
      </w:r>
      <w:r w:rsidRPr="00810E29">
        <w:rPr>
          <w:lang w:val="ru-RU"/>
        </w:rPr>
        <w:t xml:space="preserve"> в партнерстве со всеми заинтересованными сторонами МСЭ внесет максимальн</w:t>
      </w:r>
      <w:r w:rsidR="00810E29" w:rsidRPr="00810E29">
        <w:rPr>
          <w:lang w:val="ru-RU"/>
        </w:rPr>
        <w:t>ый вклад в достижение остальных </w:t>
      </w:r>
      <w:proofErr w:type="spellStart"/>
      <w:r w:rsidRPr="00810E29">
        <w:rPr>
          <w:lang w:val="ru-RU"/>
        </w:rPr>
        <w:t>ЦУР</w:t>
      </w:r>
      <w:proofErr w:type="spellEnd"/>
      <w:r w:rsidR="000337F9" w:rsidRPr="00810E29">
        <w:rPr>
          <w:lang w:val="ru-RU"/>
        </w:rPr>
        <w:t>.</w:t>
      </w:r>
    </w:p>
    <w:p w14:paraId="0DAD9C2B" w14:textId="6F148699" w:rsidR="000337F9" w:rsidRPr="00810E29" w:rsidRDefault="00364BA8" w:rsidP="00364BA8">
      <w:pPr>
        <w:pStyle w:val="Headingb"/>
        <w:rPr>
          <w:lang w:val="ru-RU"/>
        </w:rPr>
      </w:pPr>
      <w:r w:rsidRPr="00810E29">
        <w:rPr>
          <w:lang w:val="ru-RU"/>
        </w:rPr>
        <w:t xml:space="preserve">Отображение намеченных результатов деятельности и основных видов деятельности МСЭ в привязке к </w:t>
      </w:r>
      <w:proofErr w:type="spellStart"/>
      <w:r w:rsidRPr="00810E29">
        <w:rPr>
          <w:lang w:val="ru-RU"/>
        </w:rPr>
        <w:t>ЦУР</w:t>
      </w:r>
      <w:proofErr w:type="spellEnd"/>
      <w:r w:rsidR="000337F9" w:rsidRPr="00810E29">
        <w:rPr>
          <w:lang w:val="ru-RU"/>
        </w:rPr>
        <w:t xml:space="preserve"> </w:t>
      </w:r>
      <w:r w:rsidR="000337F9" w:rsidRPr="00810E29">
        <w:rPr>
          <w:bCs/>
          <w:lang w:val="ru-RU"/>
        </w:rPr>
        <w:t>(</w:t>
      </w:r>
      <w:r w:rsidRPr="00810E29">
        <w:rPr>
          <w:bCs/>
          <w:lang w:val="ru-RU"/>
        </w:rPr>
        <w:t xml:space="preserve">согласно Инструменту отображения </w:t>
      </w:r>
      <w:proofErr w:type="spellStart"/>
      <w:r w:rsidRPr="00810E29">
        <w:rPr>
          <w:bCs/>
          <w:lang w:val="ru-RU"/>
        </w:rPr>
        <w:t>ЦУР</w:t>
      </w:r>
      <w:proofErr w:type="spellEnd"/>
      <w:r w:rsidR="000337F9" w:rsidRPr="00810E29">
        <w:rPr>
          <w:rStyle w:val="FootnoteReference"/>
          <w:b w:val="0"/>
          <w:bCs/>
          <w:lang w:val="ru-RU"/>
        </w:rPr>
        <w:footnoteReference w:id="12"/>
      </w:r>
      <w:r w:rsidR="000337F9" w:rsidRPr="00810E29">
        <w:rPr>
          <w:bCs/>
          <w:lang w:val="ru-RU"/>
        </w:rPr>
        <w:t>)</w:t>
      </w:r>
    </w:p>
    <w:p w14:paraId="584CD751" w14:textId="77777777" w:rsidR="000337F9" w:rsidRPr="00810E29" w:rsidRDefault="000337F9" w:rsidP="000337F9">
      <w:pPr>
        <w:jc w:val="center"/>
        <w:rPr>
          <w:lang w:val="ru-RU"/>
        </w:rPr>
      </w:pPr>
      <w:r w:rsidRPr="00810E29">
        <w:rPr>
          <w:noProof/>
          <w:lang w:eastAsia="zh-CN"/>
        </w:rPr>
        <w:drawing>
          <wp:inline distT="0" distB="0" distL="0" distR="0" wp14:anchorId="4D9BA786" wp14:editId="677696E5">
            <wp:extent cx="4752975" cy="4146813"/>
            <wp:effectExtent l="0" t="0" r="0" b="635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5380" cy="41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1306" w14:textId="2B25A81F" w:rsidR="000337F9" w:rsidRPr="00810E29" w:rsidRDefault="000F47DF" w:rsidP="00364BA8">
      <w:pPr>
        <w:rPr>
          <w:lang w:val="ru-RU"/>
        </w:rPr>
      </w:pPr>
      <w:r w:rsidRPr="00810E29">
        <w:rPr>
          <w:lang w:val="ru-RU"/>
        </w:rPr>
        <w:t>[</w:t>
      </w:r>
      <w:r w:rsidR="00364BA8" w:rsidRPr="00810E29">
        <w:rPr>
          <w:lang w:val="ru-RU"/>
        </w:rPr>
        <w:t xml:space="preserve">МСЭ также отвечает за сбор данных по пяти показателям </w:t>
      </w:r>
      <w:proofErr w:type="spellStart"/>
      <w:r w:rsidR="00364BA8" w:rsidRPr="00810E29">
        <w:rPr>
          <w:lang w:val="ru-RU"/>
        </w:rPr>
        <w:t>ЦУР</w:t>
      </w:r>
      <w:proofErr w:type="spellEnd"/>
      <w:r w:rsidR="000337F9" w:rsidRPr="00810E29">
        <w:rPr>
          <w:lang w:val="ru-RU"/>
        </w:rPr>
        <w:t xml:space="preserve"> (4.4.1, </w:t>
      </w:r>
      <w:proofErr w:type="spellStart"/>
      <w:r w:rsidR="000337F9" w:rsidRPr="00810E29">
        <w:rPr>
          <w:lang w:val="ru-RU"/>
        </w:rPr>
        <w:t>5.b.1</w:t>
      </w:r>
      <w:proofErr w:type="spellEnd"/>
      <w:r w:rsidR="000337F9" w:rsidRPr="00810E29">
        <w:rPr>
          <w:lang w:val="ru-RU"/>
        </w:rPr>
        <w:t xml:space="preserve">, </w:t>
      </w:r>
      <w:proofErr w:type="spellStart"/>
      <w:r w:rsidR="000337F9" w:rsidRPr="00810E29">
        <w:rPr>
          <w:lang w:val="ru-RU"/>
        </w:rPr>
        <w:t>9.c.1</w:t>
      </w:r>
      <w:proofErr w:type="spellEnd"/>
      <w:r w:rsidR="000337F9" w:rsidRPr="00810E29">
        <w:rPr>
          <w:lang w:val="ru-RU"/>
        </w:rPr>
        <w:t xml:space="preserve">, 17.6.2 </w:t>
      </w:r>
      <w:r w:rsidR="00364BA8" w:rsidRPr="00810E29">
        <w:rPr>
          <w:lang w:val="ru-RU"/>
        </w:rPr>
        <w:t>и</w:t>
      </w:r>
      <w:r w:rsidR="000337F9" w:rsidRPr="00810E29">
        <w:rPr>
          <w:lang w:val="ru-RU"/>
        </w:rPr>
        <w:t xml:space="preserve"> 17.8.1) </w:t>
      </w:r>
      <w:r w:rsidR="00364BA8" w:rsidRPr="00810E29">
        <w:rPr>
          <w:lang w:val="ru-RU"/>
        </w:rPr>
        <w:t xml:space="preserve">участвуя в проводимом Статистическим отделом ООН мониторинге </w:t>
      </w:r>
      <w:proofErr w:type="spellStart"/>
      <w:r w:rsidR="00364BA8" w:rsidRPr="00810E29">
        <w:rPr>
          <w:lang w:val="ru-RU"/>
        </w:rPr>
        <w:t>ЦУР</w:t>
      </w:r>
      <w:proofErr w:type="spellEnd"/>
      <w:r w:rsidR="000337F9" w:rsidRPr="00810E29">
        <w:rPr>
          <w:lang w:val="ru-RU"/>
        </w:rPr>
        <w:t>.]</w:t>
      </w:r>
    </w:p>
    <w:p w14:paraId="2861D9EB" w14:textId="7A06C857" w:rsidR="000337F9" w:rsidRPr="00810E29" w:rsidRDefault="00364BA8" w:rsidP="00F52C20">
      <w:pPr>
        <w:pStyle w:val="Headingb"/>
        <w:spacing w:before="360" w:after="120"/>
        <w:rPr>
          <w:lang w:val="ru-RU"/>
        </w:rPr>
      </w:pPr>
      <w:r w:rsidRPr="00C30ADF">
        <w:rPr>
          <w:lang w:val="ru-RU"/>
        </w:rPr>
        <w:t>Увязка</w:t>
      </w:r>
      <w:r w:rsidRPr="00810E29">
        <w:rPr>
          <w:lang w:val="ru-RU"/>
        </w:rPr>
        <w:t xml:space="preserve"> стратегических целей МСЭ с задачами </w:t>
      </w:r>
      <w:proofErr w:type="spellStart"/>
      <w:r w:rsidRPr="00810E29">
        <w:rPr>
          <w:lang w:val="ru-RU"/>
        </w:rPr>
        <w:t>ЦУР</w:t>
      </w:r>
      <w:proofErr w:type="spellEnd"/>
      <w:r w:rsidR="000337F9" w:rsidRPr="00810E29">
        <w:rPr>
          <w:rStyle w:val="FootnoteReference"/>
          <w:b w:val="0"/>
          <w:bCs/>
          <w:lang w:val="ru-RU"/>
        </w:rPr>
        <w:footnoteReference w:id="13"/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9"/>
      </w:tblGrid>
      <w:tr w:rsidR="000337F9" w:rsidRPr="00810E29" w14:paraId="772D9661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CF1E6BC" w14:textId="4D1B9E54" w:rsidR="000337F9" w:rsidRPr="00810E29" w:rsidRDefault="000F47DF" w:rsidP="000F47DF">
            <w:pPr>
              <w:spacing w:before="80" w:after="80"/>
              <w:rPr>
                <w:sz w:val="20"/>
                <w:lang w:val="ru-RU"/>
              </w:rPr>
            </w:pPr>
            <w:r w:rsidRPr="00810E29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810E29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1 – </w:t>
            </w:r>
            <w:r w:rsidRPr="00810E29">
              <w:rPr>
                <w:b/>
                <w:bCs/>
                <w:color w:val="FFFFFF" w:themeColor="background1"/>
                <w:sz w:val="20"/>
                <w:lang w:val="ru-RU"/>
              </w:rPr>
              <w:t>Рост</w:t>
            </w:r>
          </w:p>
        </w:tc>
      </w:tr>
      <w:tr w:rsidR="000337F9" w:rsidRPr="00C30ADF" w14:paraId="30591C13" w14:textId="77777777" w:rsidTr="000F47DF">
        <w:trPr>
          <w:trHeight w:val="439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AEF1082" w14:textId="0CA5D9D3" w:rsidR="000337F9" w:rsidRPr="00810E29" w:rsidRDefault="00364BA8" w:rsidP="00364BA8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bCs/>
                <w:sz w:val="20"/>
                <w:u w:val="single"/>
                <w:lang w:val="ru-RU"/>
              </w:rPr>
              <w:t xml:space="preserve">Задача </w:t>
            </w:r>
            <w:proofErr w:type="spellStart"/>
            <w:r w:rsidRPr="00810E29">
              <w:rPr>
                <w:b/>
                <w:bCs/>
                <w:sz w:val="20"/>
                <w:u w:val="single"/>
                <w:lang w:val="ru-RU"/>
              </w:rPr>
              <w:t>ЦУР</w:t>
            </w:r>
            <w:proofErr w:type="spellEnd"/>
            <w:r w:rsidR="000337F9" w:rsidRPr="00810E29">
              <w:rPr>
                <w:b/>
                <w:bCs/>
                <w:sz w:val="20"/>
                <w:u w:val="single"/>
                <w:lang w:val="ru-RU"/>
              </w:rPr>
              <w:t xml:space="preserve"> (</w:t>
            </w:r>
            <w:r w:rsidRPr="00810E29">
              <w:rPr>
                <w:b/>
                <w:bCs/>
                <w:sz w:val="20"/>
                <w:u w:val="single"/>
                <w:lang w:val="ru-RU"/>
              </w:rPr>
              <w:t>показатель(и)</w:t>
            </w:r>
            <w:r w:rsidR="000337F9" w:rsidRPr="00810E29">
              <w:rPr>
                <w:b/>
                <w:bCs/>
                <w:sz w:val="20"/>
                <w:u w:val="single"/>
                <w:lang w:val="ru-RU"/>
              </w:rPr>
              <w:t>)</w:t>
            </w:r>
            <w:r w:rsidR="000337F9" w:rsidRPr="00810E29">
              <w:rPr>
                <w:sz w:val="20"/>
                <w:lang w:val="ru-RU"/>
              </w:rPr>
              <w:t>: 1.4 (1.4.1), 2.4 (2.4.1), 4.1 (4.1.1), 4.2 (</w:t>
            </w:r>
            <w:r w:rsidR="000337F9" w:rsidRPr="00810E29">
              <w:rPr>
                <w:b/>
                <w:bCs/>
                <w:sz w:val="20"/>
                <w:u w:val="single"/>
                <w:lang w:val="ru-RU"/>
              </w:rPr>
              <w:t>4.2.2</w:t>
            </w:r>
            <w:r w:rsidR="000337F9" w:rsidRPr="00810E29">
              <w:rPr>
                <w:sz w:val="20"/>
                <w:lang w:val="ru-RU"/>
              </w:rPr>
              <w:t>), 4.3 (4.3.1), 4.4 (</w:t>
            </w:r>
            <w:r w:rsidR="000337F9" w:rsidRPr="00810E29">
              <w:rPr>
                <w:b/>
                <w:bCs/>
                <w:sz w:val="20"/>
                <w:u w:val="single"/>
                <w:lang w:val="ru-RU"/>
              </w:rPr>
              <w:t>4.4.1</w:t>
            </w:r>
            <w:r w:rsidR="000337F9" w:rsidRPr="00810E29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810E29">
              <w:rPr>
                <w:sz w:val="20"/>
                <w:lang w:val="ru-RU"/>
              </w:rPr>
              <w:t>4.A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810E29">
              <w:rPr>
                <w:sz w:val="20"/>
                <w:lang w:val="ru-RU"/>
              </w:rPr>
              <w:t>4.A.1</w:t>
            </w:r>
            <w:proofErr w:type="spellEnd"/>
            <w:r w:rsidR="000337F9" w:rsidRPr="00810E29">
              <w:rPr>
                <w:sz w:val="20"/>
                <w:lang w:val="ru-RU"/>
              </w:rPr>
              <w:t>), 5.5 (</w:t>
            </w:r>
            <w:r w:rsidR="000337F9" w:rsidRPr="00810E29">
              <w:rPr>
                <w:b/>
                <w:bCs/>
                <w:sz w:val="20"/>
                <w:u w:val="single"/>
                <w:lang w:val="ru-RU"/>
              </w:rPr>
              <w:t>5.5.1</w:t>
            </w:r>
            <w:r w:rsidR="000337F9" w:rsidRPr="00810E29">
              <w:rPr>
                <w:sz w:val="20"/>
                <w:lang w:val="ru-RU"/>
              </w:rPr>
              <w:t xml:space="preserve">, </w:t>
            </w:r>
            <w:r w:rsidR="000337F9" w:rsidRPr="00810E29">
              <w:rPr>
                <w:b/>
                <w:bCs/>
                <w:sz w:val="20"/>
                <w:u w:val="single"/>
                <w:lang w:val="ru-RU"/>
              </w:rPr>
              <w:t>5.5.2</w:t>
            </w:r>
            <w:r w:rsidR="000337F9" w:rsidRPr="00810E29">
              <w:rPr>
                <w:sz w:val="20"/>
                <w:lang w:val="ru-RU"/>
              </w:rPr>
              <w:t xml:space="preserve">), </w:t>
            </w:r>
            <w:proofErr w:type="spellStart"/>
            <w:r w:rsidR="000337F9" w:rsidRPr="00810E29">
              <w:rPr>
                <w:sz w:val="20"/>
                <w:lang w:val="ru-RU"/>
              </w:rPr>
              <w:t>5.B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810E29">
              <w:rPr>
                <w:b/>
                <w:bCs/>
                <w:sz w:val="20"/>
                <w:u w:val="single"/>
                <w:lang w:val="ru-RU"/>
              </w:rPr>
              <w:t>5.B.1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), 6.1, 6.4 (6.4.1), 7.3 (7.3.1), 8.2 (8.2.1), 8.10 (8.10.2), 9.1, 9.2, 9.3 (9.3.1, 9.3.2), 9.4 (9.4.1), 9.5, </w:t>
            </w:r>
            <w:proofErr w:type="spellStart"/>
            <w:r w:rsidR="000337F9" w:rsidRPr="00810E29">
              <w:rPr>
                <w:sz w:val="20"/>
                <w:lang w:val="ru-RU"/>
              </w:rPr>
              <w:t>9.C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810E29">
              <w:rPr>
                <w:b/>
                <w:bCs/>
                <w:sz w:val="20"/>
                <w:u w:val="single"/>
                <w:lang w:val="ru-RU"/>
              </w:rPr>
              <w:t>9.C.1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), 11.3 (11.3.2), 11.5 (11.5.2), </w:t>
            </w:r>
            <w:proofErr w:type="spellStart"/>
            <w:r w:rsidR="000337F9" w:rsidRPr="00810E29">
              <w:rPr>
                <w:sz w:val="20"/>
                <w:lang w:val="ru-RU"/>
              </w:rPr>
              <w:t>11.B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810E29">
              <w:rPr>
                <w:sz w:val="20"/>
                <w:lang w:val="ru-RU"/>
              </w:rPr>
              <w:t>11.B.1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810E29">
              <w:rPr>
                <w:sz w:val="20"/>
                <w:lang w:val="ru-RU"/>
              </w:rPr>
              <w:t>11.B.2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), 13.1 (13.1.2), 13.3 (13.3.2), 17.6 (17.6.1, </w:t>
            </w:r>
            <w:r w:rsidR="000337F9" w:rsidRPr="00810E29">
              <w:rPr>
                <w:b/>
                <w:bCs/>
                <w:sz w:val="20"/>
                <w:u w:val="single"/>
                <w:lang w:val="ru-RU"/>
              </w:rPr>
              <w:t>17.6.2</w:t>
            </w:r>
            <w:r w:rsidR="000337F9" w:rsidRPr="00810E29">
              <w:rPr>
                <w:sz w:val="20"/>
                <w:lang w:val="ru-RU"/>
              </w:rPr>
              <w:t>)</w:t>
            </w:r>
          </w:p>
        </w:tc>
      </w:tr>
      <w:tr w:rsidR="000337F9" w:rsidRPr="00810E29" w14:paraId="67DD9157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596DE5D" w14:textId="7F611A8F" w:rsidR="000337F9" w:rsidRPr="00810E29" w:rsidRDefault="000F47DF" w:rsidP="000F47DF">
            <w:pPr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810E29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810E29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2 – </w:t>
            </w:r>
            <w:r w:rsidRPr="00810E29">
              <w:rPr>
                <w:b/>
                <w:bCs/>
                <w:color w:val="FFFFFF" w:themeColor="background1"/>
                <w:sz w:val="20"/>
                <w:lang w:val="ru-RU"/>
              </w:rPr>
              <w:t>Открытость</w:t>
            </w:r>
          </w:p>
        </w:tc>
      </w:tr>
      <w:tr w:rsidR="000337F9" w:rsidRPr="00810E29" w14:paraId="1E40744D" w14:textId="77777777" w:rsidTr="000F47DF">
        <w:trPr>
          <w:trHeight w:val="107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A1DA49A" w14:textId="55797746" w:rsidR="000337F9" w:rsidRPr="00C30ADF" w:rsidRDefault="00364BA8" w:rsidP="00364BA8">
            <w:pPr>
              <w:spacing w:before="40" w:after="40"/>
              <w:rPr>
                <w:sz w:val="20"/>
              </w:rPr>
            </w:pPr>
            <w:r w:rsidRPr="00810E29">
              <w:rPr>
                <w:b/>
                <w:bCs/>
                <w:sz w:val="20"/>
                <w:u w:val="single"/>
                <w:lang w:val="ru-RU"/>
              </w:rPr>
              <w:t>Задачи</w:t>
            </w:r>
            <w:r w:rsidRPr="00C30ADF">
              <w:rPr>
                <w:b/>
                <w:bCs/>
                <w:sz w:val="20"/>
                <w:u w:val="single"/>
              </w:rPr>
              <w:t xml:space="preserve"> </w:t>
            </w:r>
            <w:proofErr w:type="spellStart"/>
            <w:r w:rsidRPr="00810E29">
              <w:rPr>
                <w:b/>
                <w:bCs/>
                <w:sz w:val="20"/>
                <w:u w:val="single"/>
                <w:lang w:val="ru-RU"/>
              </w:rPr>
              <w:t>ЦУР</w:t>
            </w:r>
            <w:proofErr w:type="spellEnd"/>
            <w:r w:rsidRPr="00C30ADF">
              <w:rPr>
                <w:b/>
                <w:bCs/>
                <w:sz w:val="20"/>
                <w:u w:val="single"/>
              </w:rPr>
              <w:t xml:space="preserve"> (</w:t>
            </w:r>
            <w:r w:rsidRPr="00810E29">
              <w:rPr>
                <w:b/>
                <w:bCs/>
                <w:sz w:val="20"/>
                <w:u w:val="single"/>
                <w:lang w:val="ru-RU"/>
              </w:rPr>
              <w:t>показатель</w:t>
            </w:r>
            <w:r w:rsidRPr="00C30ADF">
              <w:rPr>
                <w:b/>
                <w:bCs/>
                <w:sz w:val="20"/>
                <w:u w:val="single"/>
              </w:rPr>
              <w:t>(</w:t>
            </w:r>
            <w:r w:rsidRPr="00810E29">
              <w:rPr>
                <w:b/>
                <w:bCs/>
                <w:sz w:val="20"/>
                <w:u w:val="single"/>
                <w:lang w:val="ru-RU"/>
              </w:rPr>
              <w:t>и</w:t>
            </w:r>
            <w:r w:rsidRPr="00C30ADF">
              <w:rPr>
                <w:b/>
                <w:bCs/>
                <w:sz w:val="20"/>
                <w:u w:val="single"/>
              </w:rPr>
              <w:t>))</w:t>
            </w:r>
            <w:r w:rsidR="000337F9" w:rsidRPr="00C30ADF">
              <w:rPr>
                <w:sz w:val="20"/>
              </w:rPr>
              <w:t xml:space="preserve">: 1.4 (1.4.1), 1.5 (1.5.3), </w:t>
            </w:r>
            <w:proofErr w:type="spellStart"/>
            <w:r w:rsidR="000337F9" w:rsidRPr="00C30ADF">
              <w:rPr>
                <w:sz w:val="20"/>
              </w:rPr>
              <w:t>2.C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2.C.1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3.D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3.D.1</w:t>
            </w:r>
            <w:proofErr w:type="spellEnd"/>
            <w:r w:rsidR="000337F9" w:rsidRPr="00C30ADF">
              <w:rPr>
                <w:sz w:val="20"/>
              </w:rPr>
              <w:t>), 4.1 (4.1.1), 4.2 (</w:t>
            </w:r>
            <w:r w:rsidR="000337F9" w:rsidRPr="00C30ADF">
              <w:rPr>
                <w:b/>
                <w:bCs/>
                <w:sz w:val="20"/>
                <w:u w:val="single"/>
              </w:rPr>
              <w:t>4.2.2</w:t>
            </w:r>
            <w:r w:rsidR="000337F9" w:rsidRPr="00C30ADF">
              <w:rPr>
                <w:sz w:val="20"/>
              </w:rPr>
              <w:t>), 4.3 (4.3.1), 4.4 (</w:t>
            </w:r>
            <w:r w:rsidR="000337F9" w:rsidRPr="00C30ADF">
              <w:rPr>
                <w:b/>
                <w:bCs/>
                <w:sz w:val="20"/>
                <w:u w:val="single"/>
              </w:rPr>
              <w:t>4.4.1</w:t>
            </w:r>
            <w:r w:rsidR="000337F9" w:rsidRPr="00C30ADF">
              <w:rPr>
                <w:sz w:val="20"/>
              </w:rPr>
              <w:t xml:space="preserve">), 4.5 (4.5.1), 4.6 (4.6.1), 4.7 (4.7.1), </w:t>
            </w:r>
            <w:proofErr w:type="spellStart"/>
            <w:r w:rsidR="000337F9" w:rsidRPr="00C30ADF">
              <w:rPr>
                <w:sz w:val="20"/>
              </w:rPr>
              <w:t>4.A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4.A.1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4.B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b/>
                <w:bCs/>
                <w:sz w:val="20"/>
                <w:u w:val="single"/>
              </w:rPr>
              <w:t>4.B.1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4.C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4.C.1</w:t>
            </w:r>
            <w:proofErr w:type="spellEnd"/>
            <w:r w:rsidR="000337F9" w:rsidRPr="00C30ADF">
              <w:rPr>
                <w:sz w:val="20"/>
              </w:rPr>
              <w:t>), 5.1 , 5.2 (5.2.1, 5.2.2), 5.3, 5.5 (</w:t>
            </w:r>
            <w:r w:rsidR="000337F9" w:rsidRPr="00C30ADF">
              <w:rPr>
                <w:b/>
                <w:bCs/>
                <w:sz w:val="20"/>
                <w:u w:val="single"/>
              </w:rPr>
              <w:t>5.5.1</w:t>
            </w:r>
            <w:r w:rsidR="000337F9" w:rsidRPr="00C30ADF">
              <w:rPr>
                <w:sz w:val="20"/>
              </w:rPr>
              <w:t xml:space="preserve">, </w:t>
            </w:r>
            <w:r w:rsidR="000337F9" w:rsidRPr="00C30ADF">
              <w:rPr>
                <w:b/>
                <w:bCs/>
                <w:sz w:val="20"/>
                <w:u w:val="single"/>
              </w:rPr>
              <w:t>5.5.2</w:t>
            </w:r>
            <w:r w:rsidR="000337F9" w:rsidRPr="00C30ADF">
              <w:rPr>
                <w:sz w:val="20"/>
              </w:rPr>
              <w:t xml:space="preserve">), 5.6 (5.6.1, 5.6.2), </w:t>
            </w:r>
            <w:proofErr w:type="spellStart"/>
            <w:r w:rsidR="000337F9" w:rsidRPr="00C30ADF">
              <w:rPr>
                <w:sz w:val="20"/>
              </w:rPr>
              <w:t>5.A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5.A.1</w:t>
            </w:r>
            <w:proofErr w:type="spellEnd"/>
            <w:r w:rsidR="000337F9" w:rsidRPr="00C30ADF">
              <w:rPr>
                <w:sz w:val="20"/>
              </w:rPr>
              <w:t xml:space="preserve">, </w:t>
            </w:r>
            <w:proofErr w:type="spellStart"/>
            <w:r w:rsidR="000337F9" w:rsidRPr="00C30ADF">
              <w:rPr>
                <w:sz w:val="20"/>
              </w:rPr>
              <w:t>5.A.2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5.B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b/>
                <w:bCs/>
                <w:sz w:val="20"/>
                <w:u w:val="single"/>
              </w:rPr>
              <w:t>5.B.1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5.C</w:t>
            </w:r>
            <w:proofErr w:type="spellEnd"/>
            <w:r w:rsidR="000337F9" w:rsidRPr="00C30ADF">
              <w:rPr>
                <w:sz w:val="20"/>
              </w:rPr>
              <w:t xml:space="preserve">, 6.1, 6.4 (6.4.1), 7.1 (7.1.1, 7.1.2), </w:t>
            </w:r>
            <w:proofErr w:type="spellStart"/>
            <w:r w:rsidR="000337F9" w:rsidRPr="00C30ADF">
              <w:rPr>
                <w:sz w:val="20"/>
              </w:rPr>
              <w:t>7.B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7.B.1</w:t>
            </w:r>
            <w:proofErr w:type="spellEnd"/>
            <w:r w:rsidR="000337F9" w:rsidRPr="00C30ADF">
              <w:rPr>
                <w:sz w:val="20"/>
              </w:rPr>
              <w:t xml:space="preserve">), 8.3 (8.3.1), 8.4 (8.4.2), 8.5 (8.5.1), 8.10 (8.10.2), 9.1, 9.2, 9.3 (9.3.1, 9.3.2), 9.4 (9.4.1), 9.5, </w:t>
            </w:r>
            <w:proofErr w:type="spellStart"/>
            <w:r w:rsidR="000337F9" w:rsidRPr="00C30ADF">
              <w:rPr>
                <w:sz w:val="20"/>
              </w:rPr>
              <w:t>9.A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9.A.1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9.B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9.B.1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9.C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b/>
                <w:bCs/>
                <w:sz w:val="20"/>
                <w:u w:val="single"/>
              </w:rPr>
              <w:t>9.C.1</w:t>
            </w:r>
            <w:proofErr w:type="spellEnd"/>
            <w:r w:rsidR="000337F9" w:rsidRPr="00C30ADF">
              <w:rPr>
                <w:sz w:val="20"/>
              </w:rPr>
              <w:t xml:space="preserve">), 10.2 (10.2.1), 10.6, 10.7 (10.7.1), </w:t>
            </w:r>
            <w:proofErr w:type="spellStart"/>
            <w:r w:rsidR="000337F9" w:rsidRPr="00C30ADF">
              <w:rPr>
                <w:sz w:val="20"/>
              </w:rPr>
              <w:t>10.B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10.B.1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10.C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10.C.1</w:t>
            </w:r>
            <w:proofErr w:type="spellEnd"/>
            <w:r w:rsidR="000337F9" w:rsidRPr="00C30ADF">
              <w:rPr>
                <w:sz w:val="20"/>
              </w:rPr>
              <w:t xml:space="preserve">), 11.1 (11.1.1), 11.2, 11.3 (11.3.2), 11.5 (11.5.2), </w:t>
            </w:r>
            <w:proofErr w:type="spellStart"/>
            <w:r w:rsidR="000337F9" w:rsidRPr="00C30ADF">
              <w:rPr>
                <w:sz w:val="20"/>
              </w:rPr>
              <w:t>11.A</w:t>
            </w:r>
            <w:proofErr w:type="spellEnd"/>
            <w:r w:rsidR="000337F9" w:rsidRPr="00C30ADF">
              <w:rPr>
                <w:sz w:val="20"/>
              </w:rPr>
              <w:t xml:space="preserve">, </w:t>
            </w:r>
            <w:proofErr w:type="spellStart"/>
            <w:r w:rsidR="000337F9" w:rsidRPr="00C30ADF">
              <w:rPr>
                <w:sz w:val="20"/>
              </w:rPr>
              <w:t>11.B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11.B.1</w:t>
            </w:r>
            <w:proofErr w:type="spellEnd"/>
            <w:r w:rsidR="000337F9" w:rsidRPr="00C30ADF">
              <w:rPr>
                <w:sz w:val="20"/>
              </w:rPr>
              <w:t xml:space="preserve">, </w:t>
            </w:r>
            <w:proofErr w:type="spellStart"/>
            <w:r w:rsidR="000337F9" w:rsidRPr="00C30ADF">
              <w:rPr>
                <w:sz w:val="20"/>
              </w:rPr>
              <w:t>11.B.2</w:t>
            </w:r>
            <w:proofErr w:type="spellEnd"/>
            <w:r w:rsidR="000337F9" w:rsidRPr="00C30ADF">
              <w:rPr>
                <w:sz w:val="20"/>
              </w:rPr>
              <w:t xml:space="preserve">), 12.1 (12.1.1), </w:t>
            </w:r>
            <w:proofErr w:type="spellStart"/>
            <w:r w:rsidR="000337F9" w:rsidRPr="00C30ADF">
              <w:rPr>
                <w:sz w:val="20"/>
              </w:rPr>
              <w:t>12.A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12.A.1</w:t>
            </w:r>
            <w:proofErr w:type="spellEnd"/>
            <w:r w:rsidR="000337F9" w:rsidRPr="00C30ADF">
              <w:rPr>
                <w:sz w:val="20"/>
              </w:rPr>
              <w:t xml:space="preserve">), 13.1 (13.1.2), 13.3 (13.3.2), </w:t>
            </w:r>
            <w:proofErr w:type="spellStart"/>
            <w:r w:rsidR="000337F9" w:rsidRPr="00C30ADF">
              <w:rPr>
                <w:sz w:val="20"/>
              </w:rPr>
              <w:t>13.A</w:t>
            </w:r>
            <w:proofErr w:type="spellEnd"/>
            <w:r w:rsidR="00F4581C" w:rsidRPr="00C30ADF">
              <w:rPr>
                <w:sz w:val="20"/>
              </w:rPr>
              <w:t xml:space="preserve"> </w:t>
            </w:r>
            <w:r w:rsidR="000337F9" w:rsidRPr="00C30ADF">
              <w:rPr>
                <w:sz w:val="20"/>
              </w:rPr>
              <w:t>(</w:t>
            </w:r>
            <w:proofErr w:type="spellStart"/>
            <w:r w:rsidR="000337F9" w:rsidRPr="00C30ADF">
              <w:rPr>
                <w:sz w:val="20"/>
              </w:rPr>
              <w:t>13.A.1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13.B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13.B.1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14.A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14.A.1</w:t>
            </w:r>
            <w:proofErr w:type="spellEnd"/>
            <w:r w:rsidR="000337F9" w:rsidRPr="00C30ADF">
              <w:rPr>
                <w:sz w:val="20"/>
              </w:rPr>
              <w:t xml:space="preserve">), 16.2 (16.2.2), 16.8 (16.8.1), 17.3 (17.3.2), 17.6 (17.6.1, </w:t>
            </w:r>
            <w:r w:rsidR="000337F9" w:rsidRPr="00C30ADF">
              <w:rPr>
                <w:b/>
                <w:bCs/>
                <w:sz w:val="20"/>
                <w:u w:val="single"/>
              </w:rPr>
              <w:t>17.6.2</w:t>
            </w:r>
            <w:r w:rsidR="000337F9" w:rsidRPr="00C30ADF">
              <w:rPr>
                <w:sz w:val="20"/>
              </w:rPr>
              <w:t>), 17.7, 17.8 (</w:t>
            </w:r>
            <w:r w:rsidR="000337F9" w:rsidRPr="00C30ADF">
              <w:rPr>
                <w:b/>
                <w:bCs/>
                <w:sz w:val="20"/>
                <w:u w:val="single"/>
              </w:rPr>
              <w:t>17.8.1</w:t>
            </w:r>
            <w:r w:rsidR="000337F9" w:rsidRPr="00C30ADF">
              <w:rPr>
                <w:sz w:val="20"/>
              </w:rPr>
              <w:t>), 17.9 (17.9.1), 17.18</w:t>
            </w:r>
          </w:p>
        </w:tc>
      </w:tr>
      <w:tr w:rsidR="000337F9" w:rsidRPr="00810E29" w14:paraId="6EC0645E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9BA64F9" w14:textId="3F4E435D" w:rsidR="000337F9" w:rsidRPr="00810E29" w:rsidRDefault="000F47DF" w:rsidP="000F47DF">
            <w:pPr>
              <w:keepNext/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810E29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810E29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3 – </w:t>
            </w:r>
            <w:r w:rsidRPr="00810E29">
              <w:rPr>
                <w:b/>
                <w:bCs/>
                <w:color w:val="FFFFFF" w:themeColor="background1"/>
                <w:sz w:val="20"/>
                <w:lang w:val="ru-RU"/>
              </w:rPr>
              <w:t>Устойчивость</w:t>
            </w:r>
          </w:p>
        </w:tc>
      </w:tr>
      <w:tr w:rsidR="000337F9" w:rsidRPr="00C30ADF" w14:paraId="13BEB461" w14:textId="77777777" w:rsidTr="000F47DF">
        <w:trPr>
          <w:trHeight w:val="439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5D76807" w14:textId="1D56CABC" w:rsidR="000337F9" w:rsidRPr="00810E29" w:rsidRDefault="00551FA0" w:rsidP="000F47DF">
            <w:pPr>
              <w:spacing w:before="40" w:after="40"/>
              <w:rPr>
                <w:sz w:val="20"/>
                <w:lang w:val="ru-RU"/>
              </w:rPr>
            </w:pPr>
            <w:r w:rsidRPr="00810E29">
              <w:rPr>
                <w:b/>
                <w:bCs/>
                <w:sz w:val="20"/>
                <w:u w:val="single"/>
                <w:lang w:val="ru-RU"/>
              </w:rPr>
              <w:t xml:space="preserve">Задачи </w:t>
            </w:r>
            <w:proofErr w:type="spellStart"/>
            <w:r w:rsidRPr="00810E29">
              <w:rPr>
                <w:b/>
                <w:bCs/>
                <w:sz w:val="20"/>
                <w:u w:val="single"/>
                <w:lang w:val="ru-RU"/>
              </w:rPr>
              <w:t>ЦУР</w:t>
            </w:r>
            <w:proofErr w:type="spellEnd"/>
            <w:r w:rsidRPr="00810E29">
              <w:rPr>
                <w:b/>
                <w:bCs/>
                <w:sz w:val="20"/>
                <w:u w:val="single"/>
                <w:lang w:val="ru-RU"/>
              </w:rPr>
              <w:t xml:space="preserve"> (показатель(и))</w:t>
            </w:r>
            <w:r w:rsidR="000337F9" w:rsidRPr="00810E29">
              <w:rPr>
                <w:sz w:val="20"/>
                <w:lang w:val="ru-RU"/>
              </w:rPr>
              <w:t xml:space="preserve">: 1.5 (1.5.3), 2.4 (2.4.1), 8.4 (8.4.2), 8.5 (8.5.1), 8.10 (8.10.2), 9.1, 9.2, 9.4 (9.4.1), 9.5, </w:t>
            </w:r>
            <w:proofErr w:type="spellStart"/>
            <w:r w:rsidR="000337F9" w:rsidRPr="00810E29">
              <w:rPr>
                <w:sz w:val="20"/>
                <w:lang w:val="ru-RU"/>
              </w:rPr>
              <w:t>9.A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810E29">
              <w:rPr>
                <w:sz w:val="20"/>
                <w:lang w:val="ru-RU"/>
              </w:rPr>
              <w:t>9.A.1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), 11.6 (11.6.1, 11.6.2), </w:t>
            </w:r>
            <w:proofErr w:type="spellStart"/>
            <w:r w:rsidR="000337F9" w:rsidRPr="00810E29">
              <w:rPr>
                <w:sz w:val="20"/>
                <w:lang w:val="ru-RU"/>
              </w:rPr>
              <w:t>11.A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810E29">
              <w:rPr>
                <w:sz w:val="20"/>
                <w:lang w:val="ru-RU"/>
              </w:rPr>
              <w:t>11.B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810E29">
              <w:rPr>
                <w:sz w:val="20"/>
                <w:lang w:val="ru-RU"/>
              </w:rPr>
              <w:t>11.B.1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, </w:t>
            </w:r>
            <w:proofErr w:type="spellStart"/>
            <w:r w:rsidR="000337F9" w:rsidRPr="00810E29">
              <w:rPr>
                <w:sz w:val="20"/>
                <w:lang w:val="ru-RU"/>
              </w:rPr>
              <w:t>11.B.2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), 12.1 (12.1.1), 12.2 (12.2.1, 12.2.2), 12.4 (12.4.1, 12.4.2), 12.5 (12.5.1), 12.6 (12.6.1), 12.7 (12.7.1), 12.8 (12.8.1), </w:t>
            </w:r>
            <w:proofErr w:type="spellStart"/>
            <w:r w:rsidR="000337F9" w:rsidRPr="00810E29">
              <w:rPr>
                <w:sz w:val="20"/>
                <w:lang w:val="ru-RU"/>
              </w:rPr>
              <w:t>12.A</w:t>
            </w:r>
            <w:proofErr w:type="spellEnd"/>
            <w:r w:rsidR="000337F9" w:rsidRPr="00810E29">
              <w:rPr>
                <w:sz w:val="20"/>
                <w:lang w:val="ru-RU"/>
              </w:rPr>
              <w:t xml:space="preserve"> (</w:t>
            </w:r>
            <w:proofErr w:type="spellStart"/>
            <w:r w:rsidR="000337F9" w:rsidRPr="00810E29">
              <w:rPr>
                <w:sz w:val="20"/>
                <w:lang w:val="ru-RU"/>
              </w:rPr>
              <w:t>12.A.1</w:t>
            </w:r>
            <w:proofErr w:type="spellEnd"/>
            <w:r w:rsidR="000337F9" w:rsidRPr="00810E29">
              <w:rPr>
                <w:sz w:val="20"/>
                <w:lang w:val="ru-RU"/>
              </w:rPr>
              <w:t>), 16.2 (16.2.2), 16.4, 17.7</w:t>
            </w:r>
          </w:p>
        </w:tc>
      </w:tr>
      <w:tr w:rsidR="000337F9" w:rsidRPr="00810E29" w14:paraId="1868E913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61AACEE" w14:textId="0B949504" w:rsidR="000337F9" w:rsidRPr="00810E29" w:rsidRDefault="000F47DF" w:rsidP="000F47DF">
            <w:pPr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810E29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810E29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4 – </w:t>
            </w:r>
            <w:r w:rsidRPr="00810E29">
              <w:rPr>
                <w:b/>
                <w:bCs/>
                <w:color w:val="FFFFFF" w:themeColor="background1"/>
                <w:sz w:val="20"/>
                <w:lang w:val="ru-RU"/>
              </w:rPr>
              <w:t>Инновации</w:t>
            </w:r>
          </w:p>
        </w:tc>
      </w:tr>
      <w:tr w:rsidR="000337F9" w:rsidRPr="00810E29" w14:paraId="36AD683A" w14:textId="77777777" w:rsidTr="000F47DF">
        <w:trPr>
          <w:trHeight w:val="878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BC243BD" w14:textId="611B6448" w:rsidR="000337F9" w:rsidRPr="00C30ADF" w:rsidRDefault="00551FA0" w:rsidP="000F47DF">
            <w:pPr>
              <w:spacing w:before="40" w:after="40"/>
              <w:rPr>
                <w:sz w:val="20"/>
              </w:rPr>
            </w:pPr>
            <w:r w:rsidRPr="00810E29">
              <w:rPr>
                <w:b/>
                <w:bCs/>
                <w:sz w:val="20"/>
                <w:u w:val="single"/>
                <w:lang w:val="ru-RU"/>
              </w:rPr>
              <w:t>Задачи</w:t>
            </w:r>
            <w:r w:rsidRPr="00C30ADF">
              <w:rPr>
                <w:b/>
                <w:bCs/>
                <w:sz w:val="20"/>
                <w:u w:val="single"/>
              </w:rPr>
              <w:t xml:space="preserve"> </w:t>
            </w:r>
            <w:proofErr w:type="spellStart"/>
            <w:r w:rsidRPr="00810E29">
              <w:rPr>
                <w:b/>
                <w:bCs/>
                <w:sz w:val="20"/>
                <w:u w:val="single"/>
                <w:lang w:val="ru-RU"/>
              </w:rPr>
              <w:t>ЦУР</w:t>
            </w:r>
            <w:proofErr w:type="spellEnd"/>
            <w:r w:rsidRPr="00C30ADF">
              <w:rPr>
                <w:b/>
                <w:bCs/>
                <w:sz w:val="20"/>
                <w:u w:val="single"/>
              </w:rPr>
              <w:t xml:space="preserve"> (</w:t>
            </w:r>
            <w:r w:rsidRPr="00810E29">
              <w:rPr>
                <w:b/>
                <w:bCs/>
                <w:sz w:val="20"/>
                <w:u w:val="single"/>
                <w:lang w:val="ru-RU"/>
              </w:rPr>
              <w:t>показатель</w:t>
            </w:r>
            <w:r w:rsidRPr="00C30ADF">
              <w:rPr>
                <w:b/>
                <w:bCs/>
                <w:sz w:val="20"/>
                <w:u w:val="single"/>
              </w:rPr>
              <w:t>(</w:t>
            </w:r>
            <w:r w:rsidRPr="00810E29">
              <w:rPr>
                <w:b/>
                <w:bCs/>
                <w:sz w:val="20"/>
                <w:u w:val="single"/>
                <w:lang w:val="ru-RU"/>
              </w:rPr>
              <w:t>и</w:t>
            </w:r>
            <w:r w:rsidRPr="00C30ADF">
              <w:rPr>
                <w:b/>
                <w:bCs/>
                <w:sz w:val="20"/>
                <w:u w:val="single"/>
              </w:rPr>
              <w:t>))</w:t>
            </w:r>
            <w:r w:rsidR="000337F9" w:rsidRPr="00C30ADF">
              <w:rPr>
                <w:sz w:val="20"/>
              </w:rPr>
              <w:t xml:space="preserve">: 2.4 (2.4.1), </w:t>
            </w:r>
            <w:proofErr w:type="spellStart"/>
            <w:r w:rsidR="000337F9" w:rsidRPr="00C30ADF">
              <w:rPr>
                <w:sz w:val="20"/>
              </w:rPr>
              <w:t>2.C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2.C.1</w:t>
            </w:r>
            <w:proofErr w:type="spellEnd"/>
            <w:r w:rsidR="000337F9" w:rsidRPr="00C30ADF">
              <w:rPr>
                <w:sz w:val="20"/>
              </w:rPr>
              <w:t xml:space="preserve">), 3.6 (3.6.1), </w:t>
            </w:r>
            <w:proofErr w:type="spellStart"/>
            <w:r w:rsidR="000337F9" w:rsidRPr="00C30ADF">
              <w:rPr>
                <w:sz w:val="20"/>
              </w:rPr>
              <w:t>3.D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3.D.1</w:t>
            </w:r>
            <w:proofErr w:type="spellEnd"/>
            <w:r w:rsidR="000337F9" w:rsidRPr="00C30ADF">
              <w:rPr>
                <w:sz w:val="20"/>
              </w:rPr>
              <w:t>), 4.3 (4.3.1), 4.4 (</w:t>
            </w:r>
            <w:r w:rsidR="000337F9" w:rsidRPr="00C30ADF">
              <w:rPr>
                <w:b/>
                <w:bCs/>
                <w:sz w:val="20"/>
                <w:u w:val="single"/>
              </w:rPr>
              <w:t>4.4.1</w:t>
            </w:r>
            <w:r w:rsidR="000337F9" w:rsidRPr="00C30ADF">
              <w:rPr>
                <w:sz w:val="20"/>
              </w:rPr>
              <w:t xml:space="preserve">), 4.5 (4.5.1), 4.6 (4.6.1), 4.7 (4.7.1), </w:t>
            </w:r>
            <w:proofErr w:type="spellStart"/>
            <w:r w:rsidR="000337F9" w:rsidRPr="00C30ADF">
              <w:rPr>
                <w:sz w:val="20"/>
              </w:rPr>
              <w:t>4.A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4.A.1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4.B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b/>
                <w:bCs/>
                <w:sz w:val="20"/>
                <w:u w:val="single"/>
              </w:rPr>
              <w:t>4.B.1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5.A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5.A.1</w:t>
            </w:r>
            <w:proofErr w:type="spellEnd"/>
            <w:r w:rsidR="000337F9" w:rsidRPr="00C30ADF">
              <w:rPr>
                <w:sz w:val="20"/>
              </w:rPr>
              <w:t xml:space="preserve">, </w:t>
            </w:r>
            <w:proofErr w:type="spellStart"/>
            <w:r w:rsidR="000337F9" w:rsidRPr="00C30ADF">
              <w:rPr>
                <w:sz w:val="20"/>
              </w:rPr>
              <w:t>5.A.2</w:t>
            </w:r>
            <w:proofErr w:type="spellEnd"/>
            <w:r w:rsidR="000337F9" w:rsidRPr="00C30ADF">
              <w:rPr>
                <w:sz w:val="20"/>
              </w:rPr>
              <w:t xml:space="preserve">), 6.1, 6.4 (6.4.1), 7.1 (7.1.1, 7.1.2), 7.2 (7.2.1), 7.3 (7.3.1), 8.2 (8.2.1), 8.3 (8.3.1), 8.10 (8.10.2), 9.1, 9.2, 9.3 (9.3.1, 9.3.2), 9.4 (9.4.1), 9.5, </w:t>
            </w:r>
            <w:proofErr w:type="spellStart"/>
            <w:r w:rsidR="000337F9" w:rsidRPr="00C30ADF">
              <w:rPr>
                <w:sz w:val="20"/>
              </w:rPr>
              <w:t>9.A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9.A.1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9.B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9.B.1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9.C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b/>
                <w:bCs/>
                <w:sz w:val="20"/>
                <w:u w:val="single"/>
              </w:rPr>
              <w:t>9.C.1</w:t>
            </w:r>
            <w:proofErr w:type="spellEnd"/>
            <w:r w:rsidR="000337F9" w:rsidRPr="00C30ADF">
              <w:rPr>
                <w:sz w:val="20"/>
              </w:rPr>
              <w:t xml:space="preserve">), 10.5 (10.5.1), </w:t>
            </w:r>
            <w:proofErr w:type="spellStart"/>
            <w:r w:rsidR="000337F9" w:rsidRPr="00C30ADF">
              <w:rPr>
                <w:sz w:val="20"/>
              </w:rPr>
              <w:t>10.C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10.C.1</w:t>
            </w:r>
            <w:proofErr w:type="spellEnd"/>
            <w:r w:rsidR="000337F9" w:rsidRPr="00C30ADF">
              <w:rPr>
                <w:sz w:val="20"/>
              </w:rPr>
              <w:t xml:space="preserve">), 11.2, 11.3 (11.3.2), 11.4, 11.5 (11.5.2), 11.6 (11.6.1, 11.6.2), </w:t>
            </w:r>
            <w:proofErr w:type="spellStart"/>
            <w:r w:rsidR="000337F9" w:rsidRPr="00C30ADF">
              <w:rPr>
                <w:sz w:val="20"/>
              </w:rPr>
              <w:t>11.B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11.B.1</w:t>
            </w:r>
            <w:proofErr w:type="spellEnd"/>
            <w:r w:rsidR="000337F9" w:rsidRPr="00C30ADF">
              <w:rPr>
                <w:sz w:val="20"/>
              </w:rPr>
              <w:t xml:space="preserve">, </w:t>
            </w:r>
            <w:proofErr w:type="spellStart"/>
            <w:r w:rsidR="000337F9" w:rsidRPr="00C30ADF">
              <w:rPr>
                <w:sz w:val="20"/>
              </w:rPr>
              <w:t>11.B.2</w:t>
            </w:r>
            <w:proofErr w:type="spellEnd"/>
            <w:r w:rsidR="000337F9" w:rsidRPr="00C30ADF">
              <w:rPr>
                <w:sz w:val="20"/>
              </w:rPr>
              <w:t xml:space="preserve">), 12.3, 12.5 (12.5.1), </w:t>
            </w:r>
            <w:proofErr w:type="spellStart"/>
            <w:r w:rsidR="000337F9" w:rsidRPr="00C30ADF">
              <w:rPr>
                <w:sz w:val="20"/>
              </w:rPr>
              <w:t>12.A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12.A.1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12.B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12.B.1</w:t>
            </w:r>
            <w:proofErr w:type="spellEnd"/>
            <w:r w:rsidR="000337F9" w:rsidRPr="00C30ADF">
              <w:rPr>
                <w:sz w:val="20"/>
              </w:rPr>
              <w:t xml:space="preserve">), 13.1 (13.1.2), 14.4 (14.4.1), </w:t>
            </w:r>
            <w:proofErr w:type="spellStart"/>
            <w:r w:rsidR="000337F9" w:rsidRPr="00C30ADF">
              <w:rPr>
                <w:sz w:val="20"/>
              </w:rPr>
              <w:t>14.A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14.A.1</w:t>
            </w:r>
            <w:proofErr w:type="spellEnd"/>
            <w:r w:rsidR="000337F9" w:rsidRPr="00C30ADF">
              <w:rPr>
                <w:sz w:val="20"/>
              </w:rPr>
              <w:t>), 16.3, 16.4, 16.10 (16.10.2), 17.7</w:t>
            </w:r>
          </w:p>
        </w:tc>
      </w:tr>
      <w:tr w:rsidR="000337F9" w:rsidRPr="00810E29" w14:paraId="2E87BC2D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584463F" w14:textId="2F66D5B8" w:rsidR="000337F9" w:rsidRPr="00810E29" w:rsidRDefault="000F47DF" w:rsidP="000F47DF">
            <w:pPr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810E29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810E29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5 – </w:t>
            </w:r>
            <w:r w:rsidRPr="00810E29">
              <w:rPr>
                <w:b/>
                <w:bCs/>
                <w:color w:val="FFFFFF" w:themeColor="background1"/>
                <w:sz w:val="20"/>
                <w:lang w:val="ru-RU"/>
              </w:rPr>
              <w:t>Партнерство</w:t>
            </w:r>
          </w:p>
        </w:tc>
      </w:tr>
      <w:tr w:rsidR="000337F9" w:rsidRPr="00810E29" w14:paraId="5732EFE2" w14:textId="77777777" w:rsidTr="000F47DF">
        <w:trPr>
          <w:trHeight w:val="878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84AC34C" w14:textId="0D52C9A2" w:rsidR="000337F9" w:rsidRPr="00C30ADF" w:rsidRDefault="00551FA0" w:rsidP="000F47DF">
            <w:pPr>
              <w:spacing w:before="40" w:after="40"/>
              <w:rPr>
                <w:sz w:val="20"/>
              </w:rPr>
            </w:pPr>
            <w:r w:rsidRPr="00810E29">
              <w:rPr>
                <w:b/>
                <w:bCs/>
                <w:sz w:val="20"/>
                <w:u w:val="single"/>
                <w:lang w:val="ru-RU"/>
              </w:rPr>
              <w:t>Задачи</w:t>
            </w:r>
            <w:r w:rsidRPr="00C30ADF">
              <w:rPr>
                <w:b/>
                <w:bCs/>
                <w:sz w:val="20"/>
                <w:u w:val="single"/>
              </w:rPr>
              <w:t xml:space="preserve"> </w:t>
            </w:r>
            <w:proofErr w:type="spellStart"/>
            <w:r w:rsidRPr="00810E29">
              <w:rPr>
                <w:b/>
                <w:bCs/>
                <w:sz w:val="20"/>
                <w:u w:val="single"/>
                <w:lang w:val="ru-RU"/>
              </w:rPr>
              <w:t>ЦУР</w:t>
            </w:r>
            <w:proofErr w:type="spellEnd"/>
            <w:r w:rsidRPr="00C30ADF">
              <w:rPr>
                <w:b/>
                <w:bCs/>
                <w:sz w:val="20"/>
                <w:u w:val="single"/>
              </w:rPr>
              <w:t xml:space="preserve"> (</w:t>
            </w:r>
            <w:r w:rsidRPr="00810E29">
              <w:rPr>
                <w:b/>
                <w:bCs/>
                <w:sz w:val="20"/>
                <w:u w:val="single"/>
                <w:lang w:val="ru-RU"/>
              </w:rPr>
              <w:t>показатель</w:t>
            </w:r>
            <w:r w:rsidRPr="00C30ADF">
              <w:rPr>
                <w:b/>
                <w:bCs/>
                <w:sz w:val="20"/>
                <w:u w:val="single"/>
              </w:rPr>
              <w:t>(</w:t>
            </w:r>
            <w:r w:rsidRPr="00810E29">
              <w:rPr>
                <w:b/>
                <w:bCs/>
                <w:sz w:val="20"/>
                <w:u w:val="single"/>
                <w:lang w:val="ru-RU"/>
              </w:rPr>
              <w:t>и</w:t>
            </w:r>
            <w:r w:rsidRPr="00C30ADF">
              <w:rPr>
                <w:b/>
                <w:bCs/>
                <w:sz w:val="20"/>
                <w:u w:val="single"/>
              </w:rPr>
              <w:t>))</w:t>
            </w:r>
            <w:r w:rsidR="000337F9" w:rsidRPr="00C30ADF">
              <w:rPr>
                <w:sz w:val="20"/>
              </w:rPr>
              <w:t xml:space="preserve">: </w:t>
            </w:r>
            <w:proofErr w:type="spellStart"/>
            <w:r w:rsidR="000337F9" w:rsidRPr="00C30ADF">
              <w:rPr>
                <w:sz w:val="20"/>
              </w:rPr>
              <w:t>3.D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3.D.1</w:t>
            </w:r>
            <w:proofErr w:type="spellEnd"/>
            <w:r w:rsidR="000337F9" w:rsidRPr="00C30ADF">
              <w:rPr>
                <w:sz w:val="20"/>
              </w:rPr>
              <w:t>), 4.4 (</w:t>
            </w:r>
            <w:r w:rsidR="000337F9" w:rsidRPr="00C30ADF">
              <w:rPr>
                <w:b/>
                <w:bCs/>
                <w:sz w:val="20"/>
                <w:u w:val="single"/>
              </w:rPr>
              <w:t>4.4.1</w:t>
            </w:r>
            <w:r w:rsidR="000337F9" w:rsidRPr="00C30ADF">
              <w:rPr>
                <w:sz w:val="20"/>
              </w:rPr>
              <w:t xml:space="preserve">), 4.7 (4.7.1), </w:t>
            </w:r>
            <w:proofErr w:type="spellStart"/>
            <w:r w:rsidR="000337F9" w:rsidRPr="00C30ADF">
              <w:rPr>
                <w:sz w:val="20"/>
              </w:rPr>
              <w:t>4.A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4.A.1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4.B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b/>
                <w:bCs/>
                <w:sz w:val="20"/>
                <w:u w:val="single"/>
              </w:rPr>
              <w:t>4.B.1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4.C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4.C.1</w:t>
            </w:r>
            <w:proofErr w:type="spellEnd"/>
            <w:r w:rsidR="000337F9" w:rsidRPr="00C30ADF">
              <w:rPr>
                <w:sz w:val="20"/>
              </w:rPr>
              <w:t>), 5.1, 5.2 (5.2.1, 5.2.2), 5.3, 5.5 (</w:t>
            </w:r>
            <w:r w:rsidR="000337F9" w:rsidRPr="00C30ADF">
              <w:rPr>
                <w:b/>
                <w:bCs/>
                <w:sz w:val="20"/>
                <w:u w:val="single"/>
              </w:rPr>
              <w:t>5.5.1</w:t>
            </w:r>
            <w:r w:rsidR="000337F9" w:rsidRPr="00C30ADF">
              <w:rPr>
                <w:sz w:val="20"/>
              </w:rPr>
              <w:t xml:space="preserve">, </w:t>
            </w:r>
            <w:r w:rsidR="000337F9" w:rsidRPr="00C30ADF">
              <w:rPr>
                <w:b/>
                <w:bCs/>
                <w:sz w:val="20"/>
                <w:u w:val="single"/>
              </w:rPr>
              <w:t>5.5.2</w:t>
            </w:r>
            <w:r w:rsidR="000337F9" w:rsidRPr="00C30ADF">
              <w:rPr>
                <w:sz w:val="20"/>
              </w:rPr>
              <w:t xml:space="preserve">), 5.6 (5.6.1, 5.6.2), </w:t>
            </w:r>
            <w:proofErr w:type="spellStart"/>
            <w:r w:rsidR="000337F9" w:rsidRPr="00C30ADF">
              <w:rPr>
                <w:sz w:val="20"/>
              </w:rPr>
              <w:t>5.A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5.A.1</w:t>
            </w:r>
            <w:proofErr w:type="spellEnd"/>
            <w:r w:rsidR="000337F9" w:rsidRPr="00C30ADF">
              <w:rPr>
                <w:sz w:val="20"/>
              </w:rPr>
              <w:t xml:space="preserve">, </w:t>
            </w:r>
            <w:proofErr w:type="spellStart"/>
            <w:r w:rsidR="000337F9" w:rsidRPr="00C30ADF">
              <w:rPr>
                <w:sz w:val="20"/>
              </w:rPr>
              <w:t>5.A.2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5.B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b/>
                <w:bCs/>
                <w:sz w:val="20"/>
                <w:u w:val="single"/>
              </w:rPr>
              <w:t>5.B.1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5.C</w:t>
            </w:r>
            <w:proofErr w:type="spellEnd"/>
            <w:r w:rsidR="000337F9" w:rsidRPr="00C30ADF">
              <w:rPr>
                <w:sz w:val="20"/>
              </w:rPr>
              <w:t xml:space="preserve">, </w:t>
            </w:r>
            <w:proofErr w:type="spellStart"/>
            <w:r w:rsidR="000337F9" w:rsidRPr="00C30ADF">
              <w:rPr>
                <w:sz w:val="20"/>
              </w:rPr>
              <w:t>7.B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7.B.1</w:t>
            </w:r>
            <w:proofErr w:type="spellEnd"/>
            <w:r w:rsidR="000337F9" w:rsidRPr="00C30ADF">
              <w:rPr>
                <w:sz w:val="20"/>
              </w:rPr>
              <w:t xml:space="preserve">), 8.3 (8.3.1), 8.4 (8.4.2), 9.1, 9.2, 9.3 (9.3.1, 9.3.2), 9.4 (9.4.1), 9.5, </w:t>
            </w:r>
            <w:proofErr w:type="spellStart"/>
            <w:r w:rsidR="000337F9" w:rsidRPr="00C30ADF">
              <w:rPr>
                <w:sz w:val="20"/>
              </w:rPr>
              <w:t>9.A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9.A.1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9.B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9.B.1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9.C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b/>
                <w:bCs/>
                <w:sz w:val="20"/>
                <w:u w:val="single"/>
              </w:rPr>
              <w:t>9.C.1</w:t>
            </w:r>
            <w:proofErr w:type="spellEnd"/>
            <w:r w:rsidR="000337F9" w:rsidRPr="00C30ADF">
              <w:rPr>
                <w:sz w:val="20"/>
              </w:rPr>
              <w:t xml:space="preserve">), 10.5 (10.5.1), 10.6, </w:t>
            </w:r>
            <w:proofErr w:type="spellStart"/>
            <w:r w:rsidR="000337F9" w:rsidRPr="00C30ADF">
              <w:rPr>
                <w:sz w:val="20"/>
              </w:rPr>
              <w:t>10.B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10.B.1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10.C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10.C.1</w:t>
            </w:r>
            <w:proofErr w:type="spellEnd"/>
            <w:r w:rsidR="000337F9" w:rsidRPr="00C30ADF">
              <w:rPr>
                <w:sz w:val="20"/>
              </w:rPr>
              <w:t xml:space="preserve">), 11.1 (11.1.1), 11.2, 11.3 (11.3.2), 11.5 (11.5.2), </w:t>
            </w:r>
            <w:proofErr w:type="spellStart"/>
            <w:r w:rsidR="000337F9" w:rsidRPr="00C30ADF">
              <w:rPr>
                <w:sz w:val="20"/>
              </w:rPr>
              <w:t>11.B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11.B.1</w:t>
            </w:r>
            <w:proofErr w:type="spellEnd"/>
            <w:r w:rsidR="000337F9" w:rsidRPr="00C30ADF">
              <w:rPr>
                <w:sz w:val="20"/>
              </w:rPr>
              <w:t xml:space="preserve">, </w:t>
            </w:r>
            <w:proofErr w:type="spellStart"/>
            <w:r w:rsidR="000337F9" w:rsidRPr="00C30ADF">
              <w:rPr>
                <w:sz w:val="20"/>
              </w:rPr>
              <w:t>11.B.2</w:t>
            </w:r>
            <w:proofErr w:type="spellEnd"/>
            <w:r w:rsidR="000337F9" w:rsidRPr="00C30ADF">
              <w:rPr>
                <w:sz w:val="20"/>
              </w:rPr>
              <w:t xml:space="preserve">), 12.3, 12.6 (12.6.1), 12.7 (12.7.1), 12.8 (12.8.1), </w:t>
            </w:r>
            <w:proofErr w:type="spellStart"/>
            <w:r w:rsidR="000337F9" w:rsidRPr="00C30ADF">
              <w:rPr>
                <w:sz w:val="20"/>
              </w:rPr>
              <w:t>12.A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12.A.1</w:t>
            </w:r>
            <w:proofErr w:type="spellEnd"/>
            <w:r w:rsidR="000337F9" w:rsidRPr="00C30ADF">
              <w:rPr>
                <w:sz w:val="20"/>
              </w:rPr>
              <w:t xml:space="preserve">), </w:t>
            </w:r>
            <w:proofErr w:type="spellStart"/>
            <w:r w:rsidR="000337F9" w:rsidRPr="00C30ADF">
              <w:rPr>
                <w:sz w:val="20"/>
              </w:rPr>
              <w:t>12.B</w:t>
            </w:r>
            <w:proofErr w:type="spellEnd"/>
            <w:r w:rsidR="000337F9" w:rsidRPr="00C30ADF">
              <w:rPr>
                <w:sz w:val="20"/>
              </w:rPr>
              <w:t xml:space="preserve"> (</w:t>
            </w:r>
            <w:proofErr w:type="spellStart"/>
            <w:r w:rsidR="000337F9" w:rsidRPr="00C30ADF">
              <w:rPr>
                <w:sz w:val="20"/>
              </w:rPr>
              <w:t>12.B.1</w:t>
            </w:r>
            <w:proofErr w:type="spellEnd"/>
            <w:r w:rsidR="000337F9" w:rsidRPr="00C30ADF">
              <w:rPr>
                <w:sz w:val="20"/>
              </w:rPr>
              <w:t xml:space="preserve">), 13.1 (13.1.2), 13.3 (13.3.2), 16.2 (16.2.2), 16.3, 16.4, 16.8 (16.8.1), 16.10, (16.10.2), 17.6 (17.6.1, </w:t>
            </w:r>
            <w:r w:rsidR="000337F9" w:rsidRPr="00C30ADF">
              <w:rPr>
                <w:b/>
                <w:bCs/>
                <w:sz w:val="20"/>
                <w:u w:val="single"/>
              </w:rPr>
              <w:t>17.6.2</w:t>
            </w:r>
            <w:r w:rsidR="000337F9" w:rsidRPr="00C30ADF">
              <w:rPr>
                <w:sz w:val="20"/>
              </w:rPr>
              <w:t>), 17.7, 17.8 (</w:t>
            </w:r>
            <w:r w:rsidR="000337F9" w:rsidRPr="00C30ADF">
              <w:rPr>
                <w:b/>
                <w:bCs/>
                <w:sz w:val="20"/>
                <w:u w:val="single"/>
              </w:rPr>
              <w:t>17.8.1</w:t>
            </w:r>
            <w:r w:rsidR="000337F9" w:rsidRPr="00C30ADF">
              <w:rPr>
                <w:sz w:val="20"/>
              </w:rPr>
              <w:t>), 17.9 (17.9.1), 17.18</w:t>
            </w:r>
          </w:p>
        </w:tc>
      </w:tr>
    </w:tbl>
    <w:p w14:paraId="5829908F" w14:textId="77777777" w:rsidR="000337F9" w:rsidRPr="00C30ADF" w:rsidRDefault="000337F9" w:rsidP="000337F9"/>
    <w:p w14:paraId="32D801DA" w14:textId="20094D7D" w:rsidR="00845DB1" w:rsidRPr="00810E29" w:rsidRDefault="00714930" w:rsidP="00845DB1">
      <w:pPr>
        <w:rPr>
          <w:lang w:val="ru-RU"/>
        </w:rPr>
      </w:pPr>
      <w:r w:rsidRPr="00810E29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1ECC52D6" wp14:editId="16A186AF">
            <wp:simplePos x="0" y="0"/>
            <wp:positionH relativeFrom="column">
              <wp:posOffset>583621</wp:posOffset>
            </wp:positionH>
            <wp:positionV relativeFrom="paragraph">
              <wp:posOffset>3422264</wp:posOffset>
            </wp:positionV>
            <wp:extent cx="5025600" cy="230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92100" r="7149" b="1581"/>
                    <a:stretch/>
                  </pic:blipFill>
                  <pic:spPr bwMode="auto">
                    <a:xfrm>
                      <a:off x="0" y="0"/>
                      <a:ext cx="50256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B70" w:rsidRPr="00810E29">
        <w:rPr>
          <w:noProof/>
          <w:lang w:eastAsia="zh-CN"/>
        </w:rPr>
        <w:drawing>
          <wp:inline distT="0" distB="0" distL="0" distR="0" wp14:anchorId="17FEC56F" wp14:editId="5F5234E1">
            <wp:extent cx="6120765" cy="3666774"/>
            <wp:effectExtent l="0" t="0" r="13335" b="1016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42364A" w14:textId="39B16913" w:rsidR="0071448C" w:rsidRPr="00810E29" w:rsidRDefault="00551FA0" w:rsidP="00551FA0">
      <w:pPr>
        <w:pStyle w:val="Headingb"/>
        <w:spacing w:before="360"/>
        <w:rPr>
          <w:lang w:val="ru-RU"/>
        </w:rPr>
      </w:pPr>
      <w:r w:rsidRPr="00810E29">
        <w:rPr>
          <w:lang w:val="ru-RU"/>
        </w:rPr>
        <w:t xml:space="preserve">Увязка с Направлениями деятельности </w:t>
      </w:r>
      <w:proofErr w:type="spellStart"/>
      <w:r w:rsidRPr="00810E29">
        <w:rPr>
          <w:lang w:val="ru-RU"/>
        </w:rPr>
        <w:t>ВВУИО</w:t>
      </w:r>
      <w:proofErr w:type="spellEnd"/>
    </w:p>
    <w:p w14:paraId="1D2CDCD1" w14:textId="09202173" w:rsidR="00845DB1" w:rsidRPr="00810E29" w:rsidRDefault="00551FA0" w:rsidP="006B2888">
      <w:pPr>
        <w:rPr>
          <w:lang w:val="ru-RU"/>
        </w:rPr>
      </w:pPr>
      <w:r w:rsidRPr="00810E29">
        <w:rPr>
          <w:lang w:val="ru-RU"/>
        </w:rPr>
        <w:t xml:space="preserve">МСЭ играет одну из ведущих ролей в процессе </w:t>
      </w:r>
      <w:proofErr w:type="spellStart"/>
      <w:r w:rsidRPr="00810E29">
        <w:rPr>
          <w:lang w:val="ru-RU"/>
        </w:rPr>
        <w:t>ВВУИО</w:t>
      </w:r>
      <w:proofErr w:type="spellEnd"/>
      <w:r w:rsidRPr="00810E29">
        <w:rPr>
          <w:lang w:val="ru-RU"/>
        </w:rPr>
        <w:t xml:space="preserve">, где он в качестве основной содействующей организации, наряду с ЮНЕСКО и </w:t>
      </w:r>
      <w:proofErr w:type="spellStart"/>
      <w:r w:rsidRPr="00810E29">
        <w:rPr>
          <w:lang w:val="ru-RU"/>
        </w:rPr>
        <w:t>ПРООН</w:t>
      </w:r>
      <w:proofErr w:type="spellEnd"/>
      <w:r w:rsidR="0071448C" w:rsidRPr="00810E29">
        <w:rPr>
          <w:lang w:val="ru-RU"/>
        </w:rPr>
        <w:t xml:space="preserve">, </w:t>
      </w:r>
      <w:r w:rsidRPr="00810E29">
        <w:rPr>
          <w:lang w:val="ru-RU"/>
        </w:rPr>
        <w:t xml:space="preserve">координирует выполнение </w:t>
      </w:r>
      <w:r w:rsidR="006B2888" w:rsidRPr="00810E29">
        <w:rPr>
          <w:lang w:val="ru-RU"/>
        </w:rPr>
        <w:t xml:space="preserve">Женевского плана действий </w:t>
      </w:r>
      <w:r w:rsidRPr="00810E29">
        <w:rPr>
          <w:lang w:val="ru-RU"/>
        </w:rPr>
        <w:t>силами многих заинтересованных сторон</w:t>
      </w:r>
      <w:r w:rsidR="0071448C" w:rsidRPr="00810E29">
        <w:rPr>
          <w:lang w:val="ru-RU"/>
        </w:rPr>
        <w:t xml:space="preserve">. </w:t>
      </w:r>
      <w:r w:rsidRPr="00810E29">
        <w:rPr>
          <w:lang w:val="ru-RU"/>
        </w:rPr>
        <w:t xml:space="preserve">Заслуживает упоминания то, что МСЭ является единственной содействующей организацией по трем различным Направлениям деятельности </w:t>
      </w:r>
      <w:proofErr w:type="spellStart"/>
      <w:r w:rsidRPr="00810E29">
        <w:rPr>
          <w:lang w:val="ru-RU"/>
        </w:rPr>
        <w:t>ВВУИО</w:t>
      </w:r>
      <w:proofErr w:type="spellEnd"/>
      <w:r w:rsidRPr="00810E29">
        <w:rPr>
          <w:lang w:val="ru-RU"/>
        </w:rPr>
        <w:t xml:space="preserve">: </w:t>
      </w:r>
      <w:proofErr w:type="spellStart"/>
      <w:r w:rsidR="0071448C" w:rsidRPr="00810E29">
        <w:rPr>
          <w:b/>
          <w:lang w:val="ru-RU"/>
        </w:rPr>
        <w:t>C2</w:t>
      </w:r>
      <w:proofErr w:type="spellEnd"/>
      <w:r w:rsidR="0071448C" w:rsidRPr="00810E29">
        <w:rPr>
          <w:lang w:val="ru-RU"/>
        </w:rPr>
        <w:t xml:space="preserve"> (</w:t>
      </w:r>
      <w:r w:rsidR="002020B0" w:rsidRPr="00810E29">
        <w:rPr>
          <w:lang w:val="ru-RU"/>
        </w:rPr>
        <w:t>Информационная и коммуникационная инфраструктура</w:t>
      </w:r>
      <w:r w:rsidR="0071448C" w:rsidRPr="00810E29">
        <w:rPr>
          <w:lang w:val="ru-RU"/>
        </w:rPr>
        <w:t xml:space="preserve">), </w:t>
      </w:r>
      <w:proofErr w:type="spellStart"/>
      <w:r w:rsidR="0071448C" w:rsidRPr="00810E29">
        <w:rPr>
          <w:b/>
          <w:lang w:val="ru-RU"/>
        </w:rPr>
        <w:t>C5</w:t>
      </w:r>
      <w:proofErr w:type="spellEnd"/>
      <w:r w:rsidR="0071448C" w:rsidRPr="00810E29">
        <w:rPr>
          <w:lang w:val="ru-RU"/>
        </w:rPr>
        <w:t xml:space="preserve"> (</w:t>
      </w:r>
      <w:r w:rsidR="002020B0" w:rsidRPr="00810E29">
        <w:rPr>
          <w:rFonts w:asciiTheme="minorHAnsi" w:hAnsiTheme="minorHAnsi"/>
          <w:lang w:val="ru-RU"/>
        </w:rPr>
        <w:t>Укрепление доверия и безопасности при использовании ИКТ</w:t>
      </w:r>
      <w:r w:rsidR="0071448C" w:rsidRPr="00810E29">
        <w:rPr>
          <w:lang w:val="ru-RU"/>
        </w:rPr>
        <w:t xml:space="preserve">) </w:t>
      </w:r>
      <w:r w:rsidR="002020B0" w:rsidRPr="00810E29">
        <w:rPr>
          <w:lang w:val="ru-RU"/>
        </w:rPr>
        <w:t>и</w:t>
      </w:r>
      <w:r w:rsidR="0071448C" w:rsidRPr="00810E29">
        <w:rPr>
          <w:lang w:val="ru-RU"/>
        </w:rPr>
        <w:t xml:space="preserve"> </w:t>
      </w:r>
      <w:proofErr w:type="spellStart"/>
      <w:r w:rsidR="0071448C" w:rsidRPr="00810E29">
        <w:rPr>
          <w:b/>
          <w:lang w:val="ru-RU"/>
        </w:rPr>
        <w:t>C6</w:t>
      </w:r>
      <w:proofErr w:type="spellEnd"/>
      <w:r w:rsidR="0071448C" w:rsidRPr="00810E29">
        <w:rPr>
          <w:lang w:val="ru-RU"/>
        </w:rPr>
        <w:t xml:space="preserve"> (</w:t>
      </w:r>
      <w:r w:rsidR="002020B0" w:rsidRPr="00810E29">
        <w:rPr>
          <w:lang w:val="ru-RU"/>
        </w:rPr>
        <w:t>Благоприятная среда</w:t>
      </w:r>
      <w:r w:rsidR="0071448C" w:rsidRPr="00810E29">
        <w:rPr>
          <w:lang w:val="ru-RU"/>
        </w:rPr>
        <w:t>).</w:t>
      </w:r>
    </w:p>
    <w:p w14:paraId="0A174E7F" w14:textId="30AFE6DC" w:rsidR="0071448C" w:rsidRPr="00810E29" w:rsidRDefault="002020B0" w:rsidP="002020B0">
      <w:pPr>
        <w:pStyle w:val="Headingb"/>
        <w:rPr>
          <w:b w:val="0"/>
          <w:lang w:val="ru-RU"/>
        </w:rPr>
      </w:pPr>
      <w:r w:rsidRPr="00810E29">
        <w:rPr>
          <w:lang w:val="ru-RU"/>
        </w:rPr>
        <w:t xml:space="preserve">Отображение намеченных результатов деятельности и основных видов деятельности МСЭ в привязке к Направлениям деятельности </w:t>
      </w:r>
      <w:proofErr w:type="spellStart"/>
      <w:r w:rsidRPr="00810E29">
        <w:rPr>
          <w:lang w:val="ru-RU"/>
        </w:rPr>
        <w:t>ВВУИО</w:t>
      </w:r>
      <w:proofErr w:type="spellEnd"/>
      <w:r w:rsidR="0071448C" w:rsidRPr="00810E29">
        <w:rPr>
          <w:lang w:val="ru-RU"/>
        </w:rPr>
        <w:t xml:space="preserve"> </w:t>
      </w:r>
      <w:r w:rsidR="0071448C" w:rsidRPr="00810E29">
        <w:rPr>
          <w:b w:val="0"/>
          <w:lang w:val="ru-RU"/>
        </w:rPr>
        <w:t>(</w:t>
      </w:r>
      <w:r w:rsidRPr="00810E29">
        <w:rPr>
          <w:b w:val="0"/>
          <w:lang w:val="ru-RU"/>
        </w:rPr>
        <w:t xml:space="preserve">на основании информации </w:t>
      </w:r>
      <w:r w:rsidR="006B2888" w:rsidRPr="00810E29">
        <w:rPr>
          <w:b w:val="0"/>
          <w:lang w:val="ru-RU"/>
        </w:rPr>
        <w:t xml:space="preserve">из </w:t>
      </w:r>
      <w:r w:rsidRPr="00810E29">
        <w:rPr>
          <w:b w:val="0"/>
          <w:lang w:val="ru-RU"/>
        </w:rPr>
        <w:t xml:space="preserve">Инструмента отображения </w:t>
      </w:r>
      <w:proofErr w:type="spellStart"/>
      <w:r w:rsidRPr="00810E29">
        <w:rPr>
          <w:b w:val="0"/>
          <w:lang w:val="ru-RU"/>
        </w:rPr>
        <w:t>ЦУР</w:t>
      </w:r>
      <w:proofErr w:type="spellEnd"/>
      <w:r w:rsidRPr="00810E29">
        <w:rPr>
          <w:b w:val="0"/>
          <w:lang w:val="ru-RU"/>
        </w:rPr>
        <w:t xml:space="preserve"> МСЭ</w:t>
      </w:r>
      <w:r w:rsidR="0071448C" w:rsidRPr="00810E29">
        <w:rPr>
          <w:b w:val="0"/>
          <w:lang w:val="ru-RU"/>
        </w:rPr>
        <w:t>)</w:t>
      </w:r>
    </w:p>
    <w:p w14:paraId="3D4BB909" w14:textId="7D11F77A" w:rsidR="001A3010" w:rsidRPr="00810E29" w:rsidRDefault="0071448C" w:rsidP="00845DB1">
      <w:pPr>
        <w:rPr>
          <w:lang w:val="ru-RU"/>
        </w:rPr>
      </w:pPr>
      <w:r w:rsidRPr="00810E29">
        <w:rPr>
          <w:noProof/>
          <w:lang w:eastAsia="zh-CN"/>
        </w:rPr>
        <w:drawing>
          <wp:inline distT="0" distB="0" distL="0" distR="0" wp14:anchorId="35500326" wp14:editId="095C0045">
            <wp:extent cx="6120765" cy="3793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E414" w14:textId="51BBAD78" w:rsidR="001A3010" w:rsidRPr="00810E29" w:rsidRDefault="00F4762F" w:rsidP="00F4762F">
      <w:pPr>
        <w:pStyle w:val="Heading1"/>
        <w:rPr>
          <w:lang w:val="ru-RU"/>
        </w:rPr>
      </w:pPr>
      <w:r w:rsidRPr="00810E29">
        <w:rPr>
          <w:lang w:val="ru-RU"/>
        </w:rPr>
        <w:t>4</w:t>
      </w:r>
      <w:r w:rsidRPr="00810E29">
        <w:rPr>
          <w:lang w:val="ru-RU"/>
        </w:rPr>
        <w:tab/>
        <w:t>Реализация и оценка Стратегического плана</w:t>
      </w:r>
    </w:p>
    <w:p w14:paraId="0CF07BBA" w14:textId="7445EFDC" w:rsidR="00F4762F" w:rsidRPr="00810E29" w:rsidRDefault="00F4762F" w:rsidP="00F4762F">
      <w:pPr>
        <w:rPr>
          <w:lang w:val="ru-RU"/>
        </w:rPr>
      </w:pPr>
      <w:r w:rsidRPr="00810E29">
        <w:rPr>
          <w:lang w:val="ru-RU"/>
        </w:rPr>
        <w:t>Крепкая и последовательная увязка между стратегическим, оперативным и финансовым планированием в Союзе обеспечивается путем внедрения в МСЭ структуры управления, ориентированного на результаты (</w:t>
      </w:r>
      <w:proofErr w:type="spellStart"/>
      <w:r w:rsidRPr="00810E29">
        <w:rPr>
          <w:lang w:val="ru-RU"/>
        </w:rPr>
        <w:t>УОР</w:t>
      </w:r>
      <w:proofErr w:type="spellEnd"/>
      <w:r w:rsidRPr="00810E29">
        <w:rPr>
          <w:lang w:val="ru-RU"/>
        </w:rPr>
        <w:t xml:space="preserve">), в соответствии </w:t>
      </w:r>
      <w:r w:rsidRPr="00810E29">
        <w:rPr>
          <w:highlight w:val="green"/>
          <w:lang w:val="ru-RU"/>
        </w:rPr>
        <w:t>с Резолюциями 71, 72 и 151 (</w:t>
      </w:r>
      <w:proofErr w:type="spellStart"/>
      <w:r w:rsidRPr="00810E29">
        <w:rPr>
          <w:highlight w:val="green"/>
          <w:lang w:val="ru-RU"/>
        </w:rPr>
        <w:t>Пересм</w:t>
      </w:r>
      <w:proofErr w:type="spellEnd"/>
      <w:r w:rsidRPr="00810E29">
        <w:rPr>
          <w:highlight w:val="green"/>
          <w:lang w:val="ru-RU"/>
        </w:rPr>
        <w:t xml:space="preserve">. </w:t>
      </w:r>
      <w:proofErr w:type="spellStart"/>
      <w:r w:rsidRPr="00810E29">
        <w:rPr>
          <w:highlight w:val="green"/>
          <w:lang w:val="ru-RU"/>
        </w:rPr>
        <w:t>Пусан</w:t>
      </w:r>
      <w:proofErr w:type="spellEnd"/>
      <w:r w:rsidRPr="00810E29">
        <w:rPr>
          <w:highlight w:val="green"/>
          <w:lang w:val="ru-RU"/>
        </w:rPr>
        <w:t>, 2014 г.)</w:t>
      </w:r>
      <w:r w:rsidRPr="00810E29">
        <w:rPr>
          <w:lang w:val="ru-RU"/>
        </w:rPr>
        <w:t xml:space="preserve"> Полномочной конференции.</w:t>
      </w:r>
    </w:p>
    <w:p w14:paraId="7798D639" w14:textId="14D66C0B" w:rsidR="00F4762F" w:rsidRPr="00810E29" w:rsidRDefault="00F4762F" w:rsidP="00F4762F">
      <w:pPr>
        <w:rPr>
          <w:lang w:val="ru-RU"/>
        </w:rPr>
      </w:pPr>
      <w:r w:rsidRPr="00810E29">
        <w:rPr>
          <w:lang w:val="ru-RU"/>
        </w:rPr>
        <w:t xml:space="preserve">В структуре </w:t>
      </w:r>
      <w:proofErr w:type="spellStart"/>
      <w:r w:rsidRPr="00810E29">
        <w:rPr>
          <w:lang w:val="ru-RU"/>
        </w:rPr>
        <w:t>УОР</w:t>
      </w:r>
      <w:proofErr w:type="spellEnd"/>
      <w:r w:rsidRPr="00810E29">
        <w:rPr>
          <w:lang w:val="ru-RU"/>
        </w:rPr>
        <w:t xml:space="preserve"> МСЭ в рамках стратегии, планирования и составления бюджета основное внимание будет уделяться результатам. Мониторинг и оценка показателей деятельности, наряду с управлением рисками, обеспечат, чтобы процессы стратегического, оперативного и финансового планирования основывались на обоснованном принятии решений и соответствующем распределении ресурсов.</w:t>
      </w:r>
    </w:p>
    <w:p w14:paraId="3D5F2FC5" w14:textId="4FE40625" w:rsidR="00F4762F" w:rsidRPr="00810E29" w:rsidRDefault="00F4762F">
      <w:pPr>
        <w:rPr>
          <w:lang w:val="ru-RU"/>
        </w:rPr>
      </w:pPr>
      <w:r w:rsidRPr="00810E29">
        <w:rPr>
          <w:lang w:val="ru-RU"/>
        </w:rPr>
        <w:t xml:space="preserve">Действующая в МСЭ система контроля и оценки показателей деятельности будет далее развиваться в соответствии со стратегической основой, изложенной в Стратегическом плане на </w:t>
      </w:r>
      <w:del w:id="329" w:author="Komissarova, Olga" w:date="2017-12-20T17:11:00Z">
        <w:r w:rsidRPr="00810E29" w:rsidDel="00F4762F">
          <w:rPr>
            <w:lang w:val="ru-RU"/>
          </w:rPr>
          <w:delText>2016−2019</w:delText>
        </w:r>
      </w:del>
      <w:ins w:id="330" w:author="Komissarova, Olga" w:date="2017-12-20T17:11:00Z">
        <w:r w:rsidRPr="00810E29">
          <w:rPr>
            <w:lang w:val="ru-RU"/>
          </w:rPr>
          <w:t>2020−2023</w:t>
        </w:r>
      </w:ins>
      <w:r w:rsidRPr="00810E29">
        <w:rPr>
          <w:lang w:val="ru-RU"/>
        </w:rPr>
        <w:t> годы, в целях измерения прогресса в достижении установленных в нем задач и конечных результатов, стратегических целей и целевых показателей МСЭ, оценки показателей деятельности и выявления вопросов, которые необходимо решать.</w:t>
      </w:r>
    </w:p>
    <w:p w14:paraId="07B87FBF" w14:textId="02531861" w:rsidR="00F4762F" w:rsidRPr="00810E29" w:rsidRDefault="00F4762F">
      <w:pPr>
        <w:rPr>
          <w:lang w:val="ru-RU"/>
        </w:rPr>
      </w:pPr>
      <w:r w:rsidRPr="00810E29">
        <w:rPr>
          <w:lang w:val="ru-RU"/>
        </w:rPr>
        <w:t xml:space="preserve">Система управления рисками МСЭ будет далее разрабатываться для обеспечения комплексного подхода к структуре </w:t>
      </w:r>
      <w:proofErr w:type="spellStart"/>
      <w:r w:rsidRPr="00810E29">
        <w:rPr>
          <w:lang w:val="ru-RU"/>
        </w:rPr>
        <w:t>УОР</w:t>
      </w:r>
      <w:proofErr w:type="spellEnd"/>
      <w:r w:rsidRPr="00810E29">
        <w:rPr>
          <w:lang w:val="ru-RU"/>
        </w:rPr>
        <w:t xml:space="preserve"> МСЭ, которая установлена в Стратегическом плане Союза на </w:t>
      </w:r>
      <w:del w:id="331" w:author="Komissarova, Olga" w:date="2017-12-20T17:11:00Z">
        <w:r w:rsidRPr="00810E29" w:rsidDel="00F4762F">
          <w:rPr>
            <w:lang w:val="ru-RU"/>
          </w:rPr>
          <w:delText>2016−2019</w:delText>
        </w:r>
      </w:del>
      <w:ins w:id="332" w:author="Komissarova, Olga" w:date="2017-12-20T17:11:00Z">
        <w:r w:rsidRPr="00810E29">
          <w:rPr>
            <w:lang w:val="ru-RU"/>
          </w:rPr>
          <w:t>2020−2023</w:t>
        </w:r>
      </w:ins>
      <w:r w:rsidRPr="00810E29">
        <w:rPr>
          <w:lang w:val="ru-RU"/>
        </w:rPr>
        <w:t> годы.</w:t>
      </w:r>
    </w:p>
    <w:p w14:paraId="20FE2AC6" w14:textId="48BA91D8" w:rsidR="00F4762F" w:rsidRPr="00810E29" w:rsidRDefault="00F4762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810E29">
        <w:rPr>
          <w:lang w:val="ru-RU"/>
        </w:rPr>
        <w:br w:type="page"/>
      </w:r>
    </w:p>
    <w:p w14:paraId="3879E336" w14:textId="6B7C80C4" w:rsidR="00F4762F" w:rsidRPr="00810E29" w:rsidRDefault="00F4762F" w:rsidP="00F4762F">
      <w:pPr>
        <w:pStyle w:val="AnnexNo"/>
        <w:rPr>
          <w:lang w:val="ru-RU"/>
        </w:rPr>
      </w:pPr>
      <w:r w:rsidRPr="00810E29">
        <w:rPr>
          <w:lang w:val="ru-RU"/>
        </w:rPr>
        <w:t>ДОПОЛНЕНИЕ A</w:t>
      </w:r>
    </w:p>
    <w:p w14:paraId="2A1DF1C3" w14:textId="3235D659" w:rsidR="00F4762F" w:rsidRPr="00810E29" w:rsidRDefault="002020B0" w:rsidP="002020B0">
      <w:pPr>
        <w:pStyle w:val="Annextitle"/>
        <w:rPr>
          <w:lang w:val="ru-RU"/>
        </w:rPr>
      </w:pPr>
      <w:r w:rsidRPr="00810E29">
        <w:rPr>
          <w:lang w:val="ru-RU"/>
        </w:rPr>
        <w:t>Распределение ресурсов</w:t>
      </w:r>
      <w:r w:rsidR="00F4762F" w:rsidRPr="00810E29">
        <w:rPr>
          <w:lang w:val="ru-RU"/>
        </w:rPr>
        <w:t xml:space="preserve"> (</w:t>
      </w:r>
      <w:r w:rsidRPr="00810E29">
        <w:rPr>
          <w:lang w:val="ru-RU"/>
        </w:rPr>
        <w:t>увязка с Финансовым планом</w:t>
      </w:r>
      <w:r w:rsidR="00F4762F" w:rsidRPr="00810E29">
        <w:rPr>
          <w:lang w:val="ru-RU"/>
        </w:rPr>
        <w:t>)</w:t>
      </w:r>
    </w:p>
    <w:p w14:paraId="2EBA7604" w14:textId="456A7A03" w:rsidR="001A3010" w:rsidRPr="00810E29" w:rsidRDefault="00F4762F" w:rsidP="00810E29">
      <w:pPr>
        <w:jc w:val="center"/>
        <w:rPr>
          <w:lang w:val="ru-RU"/>
        </w:rPr>
      </w:pPr>
      <w:r w:rsidRPr="00810E29">
        <w:rPr>
          <w:lang w:val="ru-RU"/>
        </w:rPr>
        <w:t>(</w:t>
      </w:r>
      <w:r w:rsidR="002020B0" w:rsidRPr="00810E29">
        <w:rPr>
          <w:highlight w:val="green"/>
          <w:lang w:val="ru-RU"/>
        </w:rPr>
        <w:t>подлежит обновлению в соответствии с Финансовым планом на</w:t>
      </w:r>
      <w:r w:rsidRPr="00810E29">
        <w:rPr>
          <w:highlight w:val="green"/>
          <w:lang w:val="ru-RU"/>
        </w:rPr>
        <w:t xml:space="preserve"> 2020−2023</w:t>
      </w:r>
      <w:r w:rsidR="002020B0" w:rsidRPr="00810E29">
        <w:rPr>
          <w:highlight w:val="green"/>
          <w:lang w:val="ru-RU"/>
        </w:rPr>
        <w:t> г</w:t>
      </w:r>
      <w:r w:rsidR="00810E29" w:rsidRPr="00810E29">
        <w:rPr>
          <w:highlight w:val="green"/>
          <w:lang w:val="ru-RU"/>
        </w:rPr>
        <w:t>г.</w:t>
      </w:r>
      <w:r w:rsidRPr="00810E29">
        <w:rPr>
          <w:lang w:val="ru-RU"/>
        </w:rPr>
        <w:t>)</w:t>
      </w:r>
    </w:p>
    <w:sectPr w:rsidR="001A3010" w:rsidRPr="00810E29" w:rsidSect="00C76DD7">
      <w:headerReference w:type="default" r:id="rId19"/>
      <w:footerReference w:type="default" r:id="rId20"/>
      <w:footerReference w:type="first" r:id="rId21"/>
      <w:pgSz w:w="11907" w:h="16834" w:code="9"/>
      <w:pgMar w:top="1418" w:right="1134" w:bottom="1418" w:left="1134" w:header="567" w:footer="567" w:gutter="0"/>
      <w:paperSrc w:first="15" w:other="15"/>
      <w:cols w:space="720"/>
      <w:titlePg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4" w:author="Author" w:initials="A">
    <w:p w14:paraId="200D5F47" w14:textId="651DE61C" w:rsidR="00C30ADF" w:rsidRPr="00554DF0" w:rsidRDefault="00C30ADF" w:rsidP="00554DF0">
      <w:pPr>
        <w:rPr>
          <w:lang w:val="ru-RU"/>
        </w:rPr>
      </w:pPr>
      <w:r>
        <w:rPr>
          <w:rStyle w:val="CommentReference"/>
        </w:rPr>
        <w:annotationRef/>
      </w:r>
      <w:r>
        <w:rPr>
          <w:sz w:val="20"/>
          <w:lang w:val="ru-RU"/>
        </w:rPr>
        <w:t>Основание</w:t>
      </w:r>
      <w:r w:rsidRPr="00FF307F">
        <w:rPr>
          <w:sz w:val="20"/>
          <w:lang w:val="ru-RU"/>
        </w:rPr>
        <w:t xml:space="preserve">: </w:t>
      </w:r>
      <w:r>
        <w:rPr>
          <w:sz w:val="20"/>
          <w:lang w:val="ru-RU"/>
        </w:rPr>
        <w:t>Предлагаемая</w:t>
      </w:r>
      <w:r w:rsidRPr="00FF307F">
        <w:rPr>
          <w:sz w:val="20"/>
          <w:lang w:val="ru-RU"/>
        </w:rPr>
        <w:t xml:space="preserve"> </w:t>
      </w:r>
      <w:r>
        <w:rPr>
          <w:sz w:val="20"/>
          <w:lang w:val="ru-RU"/>
        </w:rPr>
        <w:t>корректировка</w:t>
      </w:r>
      <w:r w:rsidRPr="00FF307F">
        <w:rPr>
          <w:sz w:val="20"/>
          <w:lang w:val="ru-RU"/>
        </w:rPr>
        <w:t xml:space="preserve"> </w:t>
      </w:r>
      <w:r>
        <w:rPr>
          <w:sz w:val="20"/>
          <w:lang w:val="ru-RU"/>
        </w:rPr>
        <w:t>определения</w:t>
      </w:r>
      <w:r w:rsidRPr="00FF307F">
        <w:rPr>
          <w:sz w:val="20"/>
          <w:lang w:val="ru-RU"/>
        </w:rPr>
        <w:t xml:space="preserve"> </w:t>
      </w:r>
      <w:r>
        <w:rPr>
          <w:sz w:val="20"/>
          <w:lang w:val="ru-RU"/>
        </w:rPr>
        <w:t>имеет</w:t>
      </w:r>
      <w:r w:rsidRPr="00FF307F">
        <w:rPr>
          <w:sz w:val="20"/>
          <w:lang w:val="ru-RU"/>
        </w:rPr>
        <w:t xml:space="preserve"> </w:t>
      </w:r>
      <w:r>
        <w:rPr>
          <w:sz w:val="20"/>
          <w:lang w:val="ru-RU"/>
        </w:rPr>
        <w:t>целью</w:t>
      </w:r>
      <w:r w:rsidRPr="00FF307F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подчеркнуть</w:t>
      </w:r>
      <w:r w:rsidRPr="00FF307F">
        <w:rPr>
          <w:sz w:val="20"/>
          <w:lang w:val="ru-RU"/>
        </w:rPr>
        <w:t xml:space="preserve"> </w:t>
      </w:r>
      <w:r>
        <w:rPr>
          <w:sz w:val="20"/>
          <w:lang w:val="ru-RU"/>
        </w:rPr>
        <w:t>необходимость роста сектора электросвязи/ИКТ для поддержки цифровой экономики и цифрового общества</w:t>
      </w:r>
      <w:r w:rsidRPr="00FF307F">
        <w:rPr>
          <w:sz w:val="20"/>
          <w:lang w:val="ru-RU"/>
        </w:rPr>
        <w:t xml:space="preserve">. </w:t>
      </w:r>
      <w:r>
        <w:rPr>
          <w:sz w:val="20"/>
          <w:lang w:val="ru-RU"/>
        </w:rPr>
        <w:t>Это</w:t>
      </w:r>
      <w:r w:rsidRPr="00554DF0">
        <w:rPr>
          <w:sz w:val="20"/>
          <w:lang w:val="ru-RU"/>
        </w:rPr>
        <w:t xml:space="preserve"> </w:t>
      </w:r>
      <w:r>
        <w:rPr>
          <w:sz w:val="20"/>
          <w:lang w:val="ru-RU"/>
        </w:rPr>
        <w:t>соответствует</w:t>
      </w:r>
      <w:r w:rsidRPr="00554DF0">
        <w:rPr>
          <w:sz w:val="20"/>
          <w:lang w:val="ru-RU"/>
        </w:rPr>
        <w:t xml:space="preserve"> </w:t>
      </w:r>
      <w:r>
        <w:rPr>
          <w:sz w:val="20"/>
          <w:lang w:val="ru-RU"/>
        </w:rPr>
        <w:t>вкладу</w:t>
      </w:r>
      <w:r w:rsidRPr="00554DF0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554DF0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предложению</w:t>
      </w:r>
      <w:r w:rsidRPr="00554DF0">
        <w:rPr>
          <w:sz w:val="20"/>
          <w:lang w:val="ru-RU"/>
        </w:rPr>
        <w:t xml:space="preserve"> </w:t>
      </w:r>
      <w:r>
        <w:rPr>
          <w:sz w:val="20"/>
          <w:lang w:val="ru-RU"/>
        </w:rPr>
        <w:t>Германии</w:t>
      </w:r>
      <w:r w:rsidRPr="00554DF0">
        <w:rPr>
          <w:sz w:val="20"/>
          <w:lang w:val="ru-RU"/>
        </w:rPr>
        <w:t xml:space="preserve">, </w:t>
      </w:r>
      <w:r>
        <w:rPr>
          <w:sz w:val="20"/>
          <w:lang w:val="ru-RU"/>
        </w:rPr>
        <w:t>получившим</w:t>
      </w:r>
      <w:r w:rsidRPr="00554DF0">
        <w:rPr>
          <w:sz w:val="20"/>
          <w:lang w:val="ru-RU"/>
        </w:rPr>
        <w:t xml:space="preserve"> </w:t>
      </w:r>
      <w:r>
        <w:rPr>
          <w:sz w:val="20"/>
          <w:lang w:val="ru-RU"/>
        </w:rPr>
        <w:t>решительную</w:t>
      </w:r>
      <w:r w:rsidRPr="00554DF0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поддержку</w:t>
      </w:r>
      <w:r w:rsidRPr="00554DF0">
        <w:rPr>
          <w:sz w:val="20"/>
          <w:lang w:val="ru-RU"/>
        </w:rPr>
        <w:t xml:space="preserve"> </w:t>
      </w:r>
      <w:r>
        <w:rPr>
          <w:sz w:val="20"/>
          <w:lang w:val="ru-RU"/>
        </w:rPr>
        <w:t>Государств</w:t>
      </w:r>
      <w:r w:rsidRPr="00554DF0">
        <w:rPr>
          <w:sz w:val="20"/>
          <w:lang w:val="ru-RU"/>
        </w:rPr>
        <w:t>-</w:t>
      </w:r>
      <w:r>
        <w:rPr>
          <w:sz w:val="20"/>
          <w:lang w:val="ru-RU"/>
        </w:rPr>
        <w:t>Членов и заключающемся в рассмотрении в Стратегическом плане МСЭ "</w:t>
      </w:r>
      <w:r w:rsidRPr="00554DF0">
        <w:rPr>
          <w:color w:val="000000"/>
          <w:lang w:val="ru-RU"/>
        </w:rPr>
        <w:t xml:space="preserve">результатов конференции министров стран </w:t>
      </w:r>
      <w:r>
        <w:rPr>
          <w:color w:val="000000"/>
        </w:rPr>
        <w:t>G</w:t>
      </w:r>
      <w:r w:rsidRPr="00554DF0">
        <w:rPr>
          <w:color w:val="000000"/>
          <w:lang w:val="ru-RU"/>
        </w:rPr>
        <w:t>20, посвященной цифровой экономике</w:t>
      </w:r>
      <w:r w:rsidRPr="00554DF0">
        <w:rPr>
          <w:sz w:val="20"/>
          <w:lang w:val="ru-RU"/>
        </w:rPr>
        <w:t xml:space="preserve"> [</w:t>
      </w:r>
      <w:r>
        <w:rPr>
          <w:sz w:val="20"/>
          <w:lang w:val="ru-RU"/>
        </w:rPr>
        <w:t xml:space="preserve">это также соответствует упоминанию цифровой экономики в Резолюции 30 </w:t>
      </w:r>
      <w:proofErr w:type="spellStart"/>
      <w:r>
        <w:rPr>
          <w:sz w:val="20"/>
          <w:lang w:val="ru-RU"/>
        </w:rPr>
        <w:t>ВКРЭ</w:t>
      </w:r>
      <w:proofErr w:type="spellEnd"/>
      <w:r w:rsidRPr="00554DF0">
        <w:rPr>
          <w:sz w:val="20"/>
          <w:lang w:val="ru-RU"/>
        </w:rPr>
        <w:t>]</w:t>
      </w:r>
      <w:r>
        <w:rPr>
          <w:sz w:val="20"/>
          <w:lang w:val="ru-RU"/>
        </w:rPr>
        <w:t>.</w:t>
      </w:r>
    </w:p>
  </w:comment>
  <w:comment w:id="11" w:author="Author" w:initials="A">
    <w:p w14:paraId="50A5BEE5" w14:textId="315489A6" w:rsidR="00C30ADF" w:rsidRPr="006741F3" w:rsidRDefault="00C30ADF" w:rsidP="006741F3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Основание</w:t>
      </w:r>
      <w:r w:rsidRPr="001B4F45">
        <w:rPr>
          <w:lang w:val="ru-RU"/>
        </w:rPr>
        <w:t xml:space="preserve">: </w:t>
      </w:r>
      <w:r>
        <w:rPr>
          <w:lang w:val="ru-RU"/>
        </w:rPr>
        <w:t>Предложение</w:t>
      </w:r>
      <w:r w:rsidRPr="001B4F45">
        <w:rPr>
          <w:lang w:val="ru-RU"/>
        </w:rPr>
        <w:t xml:space="preserve"> </w:t>
      </w:r>
      <w:r>
        <w:rPr>
          <w:lang w:val="ru-RU"/>
        </w:rPr>
        <w:t>корректировки</w:t>
      </w:r>
      <w:r w:rsidRPr="001B4F45">
        <w:rPr>
          <w:lang w:val="ru-RU"/>
        </w:rPr>
        <w:t xml:space="preserve"> </w:t>
      </w:r>
      <w:r>
        <w:rPr>
          <w:lang w:val="ru-RU"/>
        </w:rPr>
        <w:t>терминологии</w:t>
      </w:r>
      <w:r w:rsidRPr="001B4F45">
        <w:rPr>
          <w:lang w:val="ru-RU"/>
        </w:rPr>
        <w:t xml:space="preserve">: </w:t>
      </w:r>
      <w:r>
        <w:rPr>
          <w:lang w:val="ru-RU"/>
        </w:rPr>
        <w:t>предлагаются</w:t>
      </w:r>
      <w:r w:rsidRPr="001B4F45">
        <w:rPr>
          <w:lang w:val="ru-RU"/>
        </w:rPr>
        <w:t xml:space="preserve"> </w:t>
      </w:r>
      <w:r>
        <w:rPr>
          <w:lang w:val="ru-RU"/>
        </w:rPr>
        <w:t>термины</w:t>
      </w:r>
      <w:r w:rsidRPr="001B4F45">
        <w:rPr>
          <w:lang w:val="ru-RU"/>
        </w:rPr>
        <w:t xml:space="preserve"> "</w:t>
      </w:r>
      <w:r>
        <w:rPr>
          <w:lang w:val="ru-RU"/>
        </w:rPr>
        <w:t>открытое</w:t>
      </w:r>
      <w:r w:rsidRPr="001B4F45">
        <w:rPr>
          <w:lang w:val="ru-RU"/>
        </w:rPr>
        <w:t xml:space="preserve"> </w:t>
      </w:r>
      <w:r>
        <w:rPr>
          <w:lang w:val="ru-RU"/>
        </w:rPr>
        <w:t>для</w:t>
      </w:r>
      <w:r w:rsidRPr="001B4F45">
        <w:rPr>
          <w:lang w:val="ru-RU"/>
        </w:rPr>
        <w:t xml:space="preserve"> </w:t>
      </w:r>
      <w:r>
        <w:rPr>
          <w:lang w:val="ru-RU"/>
        </w:rPr>
        <w:t>всех</w:t>
      </w:r>
      <w:r w:rsidRPr="001B4F45">
        <w:rPr>
          <w:lang w:val="ru-RU"/>
        </w:rPr>
        <w:t xml:space="preserve"> </w:t>
      </w:r>
      <w:r>
        <w:rPr>
          <w:lang w:val="ru-RU"/>
        </w:rPr>
        <w:t>цифровое</w:t>
      </w:r>
      <w:r w:rsidRPr="001B4F45">
        <w:rPr>
          <w:lang w:val="ru-RU"/>
        </w:rPr>
        <w:t xml:space="preserve"> </w:t>
      </w:r>
      <w:r>
        <w:rPr>
          <w:lang w:val="ru-RU"/>
        </w:rPr>
        <w:t>общество</w:t>
      </w:r>
      <w:r w:rsidRPr="001B4F45">
        <w:rPr>
          <w:lang w:val="ru-RU"/>
        </w:rPr>
        <w:t xml:space="preserve">" </w:t>
      </w:r>
      <w:r>
        <w:rPr>
          <w:lang w:val="ru-RU"/>
        </w:rPr>
        <w:t>и</w:t>
      </w:r>
      <w:r w:rsidRPr="001B4F45">
        <w:rPr>
          <w:lang w:val="ru-RU"/>
        </w:rPr>
        <w:t xml:space="preserve"> "</w:t>
      </w:r>
      <w:r>
        <w:rPr>
          <w:lang w:val="ru-RU"/>
        </w:rPr>
        <w:t>чтобы</w:t>
      </w:r>
      <w:r w:rsidRPr="001B4F45">
        <w:rPr>
          <w:lang w:val="ru-RU"/>
        </w:rPr>
        <w:t xml:space="preserve"> </w:t>
      </w:r>
      <w:r>
        <w:rPr>
          <w:lang w:val="ru-RU"/>
        </w:rPr>
        <w:t>никто</w:t>
      </w:r>
      <w:r w:rsidRPr="001B4F45">
        <w:rPr>
          <w:lang w:val="ru-RU"/>
        </w:rPr>
        <w:t xml:space="preserve"> </w:t>
      </w:r>
      <w:r>
        <w:rPr>
          <w:lang w:val="ru-RU"/>
        </w:rPr>
        <w:t>не</w:t>
      </w:r>
      <w:r w:rsidRPr="001B4F45">
        <w:rPr>
          <w:lang w:val="ru-RU"/>
        </w:rPr>
        <w:t xml:space="preserve"> </w:t>
      </w:r>
      <w:r>
        <w:rPr>
          <w:lang w:val="ru-RU"/>
        </w:rPr>
        <w:t>был</w:t>
      </w:r>
      <w:r w:rsidRPr="001B4F45">
        <w:rPr>
          <w:lang w:val="ru-RU"/>
        </w:rPr>
        <w:t xml:space="preserve"> </w:t>
      </w:r>
      <w:r>
        <w:rPr>
          <w:lang w:val="ru-RU"/>
        </w:rPr>
        <w:t>забыт</w:t>
      </w:r>
      <w:r w:rsidRPr="001B4F45">
        <w:rPr>
          <w:lang w:val="ru-RU"/>
        </w:rPr>
        <w:t>"</w:t>
      </w:r>
      <w:r>
        <w:rPr>
          <w:lang w:val="ru-RU"/>
        </w:rPr>
        <w:t>, также используемые в Повестке дня в области устойчивого развития на период до 2030 года, где Государства-Члены признают основополагающее значение достоинства отдельного человека и что Цели должны быть достигнуты и задачи решены для всех стран и народов и для всех слоев общества</w:t>
      </w:r>
      <w:r w:rsidRPr="001B4F45">
        <w:rPr>
          <w:lang w:val="ru-RU"/>
        </w:rPr>
        <w:t xml:space="preserve">. </w:t>
      </w:r>
      <w:r>
        <w:rPr>
          <w:lang w:val="ru-RU"/>
        </w:rPr>
        <w:t>Наряду</w:t>
      </w:r>
      <w:r w:rsidRPr="006741F3">
        <w:rPr>
          <w:lang w:val="ru-RU"/>
        </w:rPr>
        <w:t xml:space="preserve"> </w:t>
      </w:r>
      <w:r>
        <w:rPr>
          <w:lang w:val="ru-RU"/>
        </w:rPr>
        <w:t>с</w:t>
      </w:r>
      <w:r w:rsidRPr="006741F3">
        <w:rPr>
          <w:lang w:val="ru-RU"/>
        </w:rPr>
        <w:t xml:space="preserve"> </w:t>
      </w:r>
      <w:r>
        <w:rPr>
          <w:lang w:val="ru-RU"/>
        </w:rPr>
        <w:t>этим</w:t>
      </w:r>
      <w:r w:rsidRPr="006741F3">
        <w:rPr>
          <w:lang w:val="ru-RU"/>
        </w:rPr>
        <w:t xml:space="preserve"> </w:t>
      </w:r>
      <w:r>
        <w:rPr>
          <w:lang w:val="ru-RU"/>
        </w:rPr>
        <w:t>они</w:t>
      </w:r>
      <w:r w:rsidRPr="006741F3">
        <w:rPr>
          <w:lang w:val="ru-RU"/>
        </w:rPr>
        <w:t xml:space="preserve"> </w:t>
      </w:r>
      <w:r>
        <w:rPr>
          <w:lang w:val="ru-RU"/>
        </w:rPr>
        <w:t>стремятся</w:t>
      </w:r>
      <w:r w:rsidRPr="006741F3">
        <w:rPr>
          <w:lang w:val="ru-RU"/>
        </w:rPr>
        <w:t xml:space="preserve"> </w:t>
      </w:r>
      <w:r>
        <w:rPr>
          <w:lang w:val="ru-RU"/>
        </w:rPr>
        <w:t>в</w:t>
      </w:r>
      <w:r w:rsidRPr="006741F3">
        <w:rPr>
          <w:lang w:val="ru-RU"/>
        </w:rPr>
        <w:t xml:space="preserve"> </w:t>
      </w:r>
      <w:r>
        <w:rPr>
          <w:lang w:val="ru-RU"/>
        </w:rPr>
        <w:t>первую очередь охватить тех, кто отстал больше других</w:t>
      </w:r>
      <w:r w:rsidRPr="006741F3">
        <w:rPr>
          <w:lang w:val="ru-RU"/>
        </w:rPr>
        <w:t>.</w:t>
      </w:r>
    </w:p>
  </w:comment>
  <w:comment w:id="35" w:author="Author" w:initials="A">
    <w:p w14:paraId="4E5E06AC" w14:textId="19F9FC26" w:rsidR="00C30ADF" w:rsidRPr="00B03EE0" w:rsidRDefault="00C30ADF" w:rsidP="00CF2266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Основание</w:t>
      </w:r>
      <w:r w:rsidRPr="00B03EE0">
        <w:rPr>
          <w:lang w:val="ru-RU"/>
        </w:rPr>
        <w:t xml:space="preserve">: </w:t>
      </w:r>
      <w:r>
        <w:rPr>
          <w:lang w:val="ru-RU"/>
        </w:rPr>
        <w:t>Эта</w:t>
      </w:r>
      <w:r w:rsidRPr="00B03EE0">
        <w:rPr>
          <w:lang w:val="ru-RU"/>
        </w:rPr>
        <w:t xml:space="preserve"> </w:t>
      </w:r>
      <w:r>
        <w:rPr>
          <w:lang w:val="ru-RU"/>
        </w:rPr>
        <w:t>цель</w:t>
      </w:r>
      <w:r w:rsidRPr="00B03EE0">
        <w:rPr>
          <w:lang w:val="ru-RU"/>
        </w:rPr>
        <w:t xml:space="preserve"> </w:t>
      </w:r>
      <w:r>
        <w:rPr>
          <w:lang w:val="ru-RU"/>
        </w:rPr>
        <w:t>предусматривает</w:t>
      </w:r>
      <w:r w:rsidRPr="00B03EE0">
        <w:rPr>
          <w:lang w:val="ru-RU"/>
        </w:rPr>
        <w:t xml:space="preserve"> </w:t>
      </w:r>
      <w:r>
        <w:rPr>
          <w:lang w:val="ru-RU"/>
        </w:rPr>
        <w:t>управление</w:t>
      </w:r>
      <w:r w:rsidRPr="00B03EE0">
        <w:rPr>
          <w:lang w:val="ru-RU"/>
        </w:rPr>
        <w:t xml:space="preserve"> </w:t>
      </w:r>
      <w:r>
        <w:rPr>
          <w:lang w:val="ru-RU"/>
        </w:rPr>
        <w:t>рисками</w:t>
      </w:r>
      <w:r w:rsidRPr="00B03EE0">
        <w:rPr>
          <w:lang w:val="ru-RU"/>
        </w:rPr>
        <w:t xml:space="preserve"> </w:t>
      </w:r>
      <w:r>
        <w:rPr>
          <w:lang w:val="ru-RU"/>
        </w:rPr>
        <w:t>и</w:t>
      </w:r>
      <w:r w:rsidRPr="00B03EE0">
        <w:rPr>
          <w:lang w:val="ru-RU"/>
        </w:rPr>
        <w:t xml:space="preserve"> </w:t>
      </w:r>
      <w:r>
        <w:rPr>
          <w:lang w:val="ru-RU"/>
        </w:rPr>
        <w:t>проблемами</w:t>
      </w:r>
      <w:r w:rsidRPr="00B03EE0">
        <w:rPr>
          <w:lang w:val="ru-RU"/>
        </w:rPr>
        <w:t xml:space="preserve">, </w:t>
      </w:r>
      <w:r>
        <w:rPr>
          <w:lang w:val="ru-RU"/>
        </w:rPr>
        <w:t>возникающими</w:t>
      </w:r>
      <w:r w:rsidRPr="00B03EE0">
        <w:rPr>
          <w:lang w:val="ru-RU"/>
        </w:rPr>
        <w:t xml:space="preserve"> </w:t>
      </w:r>
      <w:r>
        <w:rPr>
          <w:lang w:val="ru-RU"/>
        </w:rPr>
        <w:t>вследствие</w:t>
      </w:r>
      <w:r w:rsidRPr="00B03EE0">
        <w:rPr>
          <w:lang w:val="ru-RU"/>
        </w:rPr>
        <w:t xml:space="preserve"> </w:t>
      </w:r>
      <w:r>
        <w:rPr>
          <w:lang w:val="ru-RU"/>
        </w:rPr>
        <w:t>стремительного</w:t>
      </w:r>
      <w:r w:rsidRPr="00B03EE0">
        <w:rPr>
          <w:lang w:val="ru-RU"/>
        </w:rPr>
        <w:t xml:space="preserve"> </w:t>
      </w:r>
      <w:r>
        <w:rPr>
          <w:lang w:val="ru-RU"/>
        </w:rPr>
        <w:t>роста</w:t>
      </w:r>
      <w:r w:rsidRPr="00B03EE0">
        <w:rPr>
          <w:lang w:val="ru-RU"/>
        </w:rPr>
        <w:t xml:space="preserve"> </w:t>
      </w:r>
      <w:r>
        <w:rPr>
          <w:lang w:val="ru-RU"/>
        </w:rPr>
        <w:t>экосистемы</w:t>
      </w:r>
      <w:r w:rsidRPr="00B03EE0">
        <w:rPr>
          <w:lang w:val="ru-RU"/>
        </w:rPr>
        <w:t xml:space="preserve"> </w:t>
      </w:r>
      <w:r>
        <w:rPr>
          <w:lang w:val="ru-RU"/>
        </w:rPr>
        <w:t>ИКТ</w:t>
      </w:r>
      <w:r w:rsidRPr="00B03EE0">
        <w:rPr>
          <w:lang w:val="ru-RU"/>
        </w:rPr>
        <w:t xml:space="preserve">, </w:t>
      </w:r>
      <w:r>
        <w:rPr>
          <w:lang w:val="ru-RU"/>
        </w:rPr>
        <w:t>и</w:t>
      </w:r>
      <w:r w:rsidRPr="00B03EE0">
        <w:rPr>
          <w:lang w:val="ru-RU"/>
        </w:rPr>
        <w:t xml:space="preserve"> </w:t>
      </w:r>
      <w:r>
        <w:rPr>
          <w:lang w:val="ru-RU"/>
        </w:rPr>
        <w:t>содействие</w:t>
      </w:r>
      <w:r w:rsidRPr="00B03EE0">
        <w:rPr>
          <w:lang w:val="ru-RU"/>
        </w:rPr>
        <w:t xml:space="preserve"> </w:t>
      </w:r>
      <w:r>
        <w:rPr>
          <w:lang w:val="ru-RU"/>
        </w:rPr>
        <w:t>созданию способных к восстановлен</w:t>
      </w:r>
      <w:bookmarkStart w:id="36" w:name="_GoBack"/>
      <w:bookmarkEnd w:id="36"/>
      <w:r>
        <w:rPr>
          <w:lang w:val="ru-RU"/>
        </w:rPr>
        <w:t>ию, устойчивых и надежных инфраструктур ИКТ</w:t>
      </w:r>
      <w:r w:rsidRPr="00B03EE0">
        <w:rPr>
          <w:lang w:val="ru-RU"/>
        </w:rPr>
        <w:t xml:space="preserve">: </w:t>
      </w:r>
      <w:r>
        <w:rPr>
          <w:lang w:val="ru-RU"/>
        </w:rPr>
        <w:t>которые не создавали бы вредных помех, при уверенности и доверии к инфраструктуре ИКТ, а также при учете аспектов экологической устойчивости</w:t>
      </w:r>
      <w:r w:rsidRPr="00B03EE0">
        <w:rPr>
          <w:lang w:val="ru-RU"/>
        </w:rPr>
        <w:t>.</w:t>
      </w:r>
    </w:p>
  </w:comment>
  <w:comment w:id="47" w:author="Author" w:initials="A">
    <w:p w14:paraId="3478D75C" w14:textId="703F86A8" w:rsidR="00C30ADF" w:rsidRPr="00187243" w:rsidRDefault="00C30ADF" w:rsidP="00C4220E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Основание</w:t>
      </w:r>
      <w:r w:rsidRPr="00D82460">
        <w:rPr>
          <w:lang w:val="ru-RU"/>
        </w:rPr>
        <w:t xml:space="preserve">: </w:t>
      </w:r>
      <w:r>
        <w:rPr>
          <w:lang w:val="ru-RU"/>
        </w:rPr>
        <w:t>Значение</w:t>
      </w:r>
      <w:r w:rsidRPr="00D82460">
        <w:rPr>
          <w:lang w:val="ru-RU"/>
        </w:rPr>
        <w:t xml:space="preserve"> </w:t>
      </w:r>
      <w:r>
        <w:rPr>
          <w:lang w:val="ru-RU"/>
        </w:rPr>
        <w:t>инноваций</w:t>
      </w:r>
      <w:r w:rsidRPr="00D82460">
        <w:rPr>
          <w:lang w:val="ru-RU"/>
        </w:rPr>
        <w:t xml:space="preserve"> </w:t>
      </w:r>
      <w:r>
        <w:rPr>
          <w:lang w:val="ru-RU"/>
        </w:rPr>
        <w:t>отмечается</w:t>
      </w:r>
      <w:r w:rsidRPr="00D82460">
        <w:rPr>
          <w:lang w:val="ru-RU"/>
        </w:rPr>
        <w:t xml:space="preserve"> </w:t>
      </w:r>
      <w:r>
        <w:rPr>
          <w:lang w:val="ru-RU"/>
        </w:rPr>
        <w:t>в Повестке дня в области устойчивого развития на период до 2030 года</w:t>
      </w:r>
      <w:r w:rsidRPr="00D82460">
        <w:rPr>
          <w:lang w:val="ru-RU"/>
        </w:rPr>
        <w:t xml:space="preserve">. </w:t>
      </w:r>
      <w:r>
        <w:rPr>
          <w:lang w:val="ru-RU"/>
        </w:rPr>
        <w:t xml:space="preserve">В структуре </w:t>
      </w:r>
      <w:proofErr w:type="spellStart"/>
      <w:r>
        <w:rPr>
          <w:lang w:val="ru-RU"/>
        </w:rPr>
        <w:t>ЦУР</w:t>
      </w:r>
      <w:proofErr w:type="spellEnd"/>
      <w:r>
        <w:rPr>
          <w:lang w:val="ru-RU"/>
        </w:rPr>
        <w:t xml:space="preserve"> они связаны с инфраструктурой в рамках </w:t>
      </w:r>
      <w:proofErr w:type="spellStart"/>
      <w:r>
        <w:rPr>
          <w:lang w:val="ru-RU"/>
        </w:rPr>
        <w:t>ЦУР</w:t>
      </w:r>
      <w:proofErr w:type="spellEnd"/>
      <w:r>
        <w:rPr>
          <w:lang w:val="ru-RU"/>
        </w:rPr>
        <w:t> </w:t>
      </w:r>
      <w:r w:rsidRPr="00D82460">
        <w:rPr>
          <w:lang w:val="ru-RU"/>
        </w:rPr>
        <w:t xml:space="preserve">9. </w:t>
      </w:r>
      <w:r>
        <w:rPr>
          <w:lang w:val="ru-RU"/>
        </w:rPr>
        <w:t>Цифровая трансформация предлагается как новый термин, используемый в Декларации </w:t>
      </w:r>
      <w:r w:rsidRPr="00756248">
        <w:t>G</w:t>
      </w:r>
      <w:r w:rsidRPr="00D82460">
        <w:rPr>
          <w:lang w:val="ru-RU"/>
        </w:rPr>
        <w:t xml:space="preserve">20. </w:t>
      </w:r>
      <w:r>
        <w:rPr>
          <w:lang w:val="ru-RU"/>
        </w:rPr>
        <w:t>Его</w:t>
      </w:r>
      <w:r w:rsidRPr="00187243">
        <w:rPr>
          <w:lang w:val="ru-RU"/>
        </w:rPr>
        <w:t xml:space="preserve"> </w:t>
      </w:r>
      <w:r>
        <w:rPr>
          <w:lang w:val="ru-RU"/>
        </w:rPr>
        <w:t>цель</w:t>
      </w:r>
      <w:r w:rsidRPr="00187243">
        <w:rPr>
          <w:lang w:val="ru-RU"/>
        </w:rPr>
        <w:t xml:space="preserve"> – </w:t>
      </w:r>
      <w:r>
        <w:rPr>
          <w:lang w:val="ru-RU"/>
        </w:rPr>
        <w:t>подчеркнуть</w:t>
      </w:r>
      <w:r w:rsidRPr="00187243">
        <w:rPr>
          <w:lang w:val="ru-RU"/>
        </w:rPr>
        <w:t xml:space="preserve"> </w:t>
      </w:r>
      <w:r>
        <w:rPr>
          <w:lang w:val="ru-RU"/>
        </w:rPr>
        <w:t>то</w:t>
      </w:r>
      <w:r w:rsidRPr="00187243">
        <w:rPr>
          <w:lang w:val="ru-RU"/>
        </w:rPr>
        <w:t xml:space="preserve">, </w:t>
      </w:r>
      <w:r>
        <w:rPr>
          <w:lang w:val="ru-RU"/>
        </w:rPr>
        <w:t>каким</w:t>
      </w:r>
      <w:r w:rsidRPr="00187243">
        <w:rPr>
          <w:lang w:val="ru-RU"/>
        </w:rPr>
        <w:t xml:space="preserve"> </w:t>
      </w:r>
      <w:r>
        <w:rPr>
          <w:lang w:val="ru-RU"/>
        </w:rPr>
        <w:t>образом</w:t>
      </w:r>
      <w:r w:rsidRPr="00187243">
        <w:rPr>
          <w:lang w:val="ru-RU"/>
        </w:rPr>
        <w:t xml:space="preserve"> </w:t>
      </w:r>
      <w:r>
        <w:rPr>
          <w:lang w:val="ru-RU"/>
        </w:rPr>
        <w:t>инновации</w:t>
      </w:r>
      <w:r w:rsidRPr="00187243">
        <w:rPr>
          <w:lang w:val="ru-RU"/>
        </w:rPr>
        <w:t xml:space="preserve"> </w:t>
      </w:r>
      <w:r>
        <w:rPr>
          <w:lang w:val="ru-RU"/>
        </w:rPr>
        <w:t>могут</w:t>
      </w:r>
      <w:r w:rsidRPr="00187243">
        <w:rPr>
          <w:lang w:val="ru-RU"/>
        </w:rPr>
        <w:t xml:space="preserve"> </w:t>
      </w:r>
      <w:r>
        <w:rPr>
          <w:lang w:val="ru-RU"/>
        </w:rPr>
        <w:t>помочь</w:t>
      </w:r>
      <w:r w:rsidRPr="00187243">
        <w:rPr>
          <w:lang w:val="ru-RU"/>
        </w:rPr>
        <w:t xml:space="preserve"> </w:t>
      </w:r>
      <w:r>
        <w:rPr>
          <w:lang w:val="ru-RU"/>
        </w:rPr>
        <w:t>коллективно</w:t>
      </w:r>
      <w:r w:rsidRPr="00187243">
        <w:rPr>
          <w:lang w:val="ru-RU"/>
        </w:rPr>
        <w:t xml:space="preserve"> </w:t>
      </w:r>
      <w:r>
        <w:rPr>
          <w:lang w:val="ru-RU"/>
        </w:rPr>
        <w:t>решать</w:t>
      </w:r>
      <w:r w:rsidRPr="00187243">
        <w:rPr>
          <w:lang w:val="ru-RU"/>
        </w:rPr>
        <w:t xml:space="preserve"> </w:t>
      </w:r>
      <w:r>
        <w:rPr>
          <w:lang w:val="ru-RU"/>
        </w:rPr>
        <w:t>вопросы</w:t>
      </w:r>
      <w:r w:rsidRPr="00187243">
        <w:rPr>
          <w:lang w:val="ru-RU"/>
        </w:rPr>
        <w:t xml:space="preserve"> </w:t>
      </w:r>
      <w:r>
        <w:rPr>
          <w:lang w:val="ru-RU"/>
        </w:rPr>
        <w:t xml:space="preserve">для глобального успеха </w:t>
      </w:r>
      <w:proofErr w:type="spellStart"/>
      <w:r>
        <w:rPr>
          <w:lang w:val="ru-RU"/>
        </w:rPr>
        <w:t>цифровизации</w:t>
      </w:r>
      <w:proofErr w:type="spellEnd"/>
      <w:r>
        <w:rPr>
          <w:lang w:val="ru-RU"/>
        </w:rPr>
        <w:t xml:space="preserve"> и обеспечение всем возможности пользоваться преимуществами цифровой трансформации</w:t>
      </w:r>
      <w:r w:rsidRPr="00187243">
        <w:rPr>
          <w:lang w:val="ru-RU"/>
        </w:rPr>
        <w:t>.</w:t>
      </w:r>
    </w:p>
  </w:comment>
  <w:comment w:id="60" w:author="Author" w:initials="A">
    <w:p w14:paraId="6F93EB03" w14:textId="5F04D687" w:rsidR="00C30ADF" w:rsidRPr="00187243" w:rsidRDefault="00C30ADF" w:rsidP="00187243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 xml:space="preserve">В соответствии с решением </w:t>
      </w:r>
      <w:proofErr w:type="spellStart"/>
      <w:r>
        <w:rPr>
          <w:lang w:val="ru-RU"/>
        </w:rPr>
        <w:t>РГС</w:t>
      </w:r>
      <w:proofErr w:type="spellEnd"/>
      <w:r>
        <w:rPr>
          <w:lang w:val="ru-RU"/>
        </w:rPr>
        <w:t xml:space="preserve"> разделить надвое Цель по инновациям и партнерству.</w:t>
      </w:r>
    </w:p>
  </w:comment>
  <w:comment w:id="118" w:author="Author" w:initials="A">
    <w:p w14:paraId="5D1624EC" w14:textId="39C3467D" w:rsidR="00C30ADF" w:rsidRPr="00EE3A1D" w:rsidRDefault="00C30ADF" w:rsidP="00C4220E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В Резолюции</w:t>
      </w:r>
      <w:r w:rsidRPr="00EE3A1D">
        <w:rPr>
          <w:lang w:val="ru-RU"/>
        </w:rPr>
        <w:t xml:space="preserve"> 64 "</w:t>
      </w:r>
      <w:r w:rsidRPr="004F6359">
        <w:rPr>
          <w:lang w:val="ru-RU"/>
        </w:rPr>
        <w:t>Недискриминационный доступ к современным средствам, услугам и приложениям электросвязи/информационно-коммуникационных технологий, включая прикладные исследования, передачу технологий и электронные собрания, на взаимно согласованных условиях</w:t>
      </w:r>
      <w:r>
        <w:rPr>
          <w:lang w:val="ru-RU"/>
        </w:rPr>
        <w:t>" ПК</w:t>
      </w:r>
      <w:r>
        <w:rPr>
          <w:lang w:val="ru-RU"/>
        </w:rPr>
        <w:noBreakHyphen/>
      </w:r>
      <w:r w:rsidRPr="00EE3A1D">
        <w:rPr>
          <w:lang w:val="ru-RU"/>
        </w:rPr>
        <w:t xml:space="preserve">14 </w:t>
      </w:r>
      <w:r>
        <w:rPr>
          <w:lang w:val="ru-RU"/>
        </w:rPr>
        <w:t xml:space="preserve">основной аспект выражен в пункте 1 раздела </w:t>
      </w:r>
      <w:r>
        <w:rPr>
          <w:i/>
          <w:iCs/>
          <w:lang w:val="ru-RU"/>
        </w:rPr>
        <w:t>решает</w:t>
      </w:r>
      <w:r>
        <w:rPr>
          <w:lang w:val="ru-RU"/>
        </w:rPr>
        <w:t>, где говорится "…</w:t>
      </w:r>
      <w:r w:rsidRPr="004F6359">
        <w:rPr>
          <w:lang w:val="ru-RU"/>
        </w:rPr>
        <w:t xml:space="preserve">удовлетворять потребность в стремлении к обеспечению недискриминационного доступа к технологиям электросвязи и информационным технологиям, </w:t>
      </w:r>
      <w:r>
        <w:rPr>
          <w:lang w:val="ru-RU"/>
        </w:rPr>
        <w:t xml:space="preserve">к </w:t>
      </w:r>
      <w:r w:rsidRPr="004F6359">
        <w:rPr>
          <w:lang w:val="ru-RU"/>
        </w:rPr>
        <w:t>созданным на базе Рекомендаций МСЭ</w:t>
      </w:r>
      <w:r w:rsidRPr="004F6359">
        <w:rPr>
          <w:lang w:val="ru-RU"/>
        </w:rPr>
        <w:noBreakHyphen/>
        <w:t>Т и МСЭ</w:t>
      </w:r>
      <w:r w:rsidRPr="004F6359">
        <w:rPr>
          <w:lang w:val="ru-RU"/>
        </w:rPr>
        <w:noBreakHyphen/>
        <w:t>R средствам, услугам и соответствующим приложениям, включая прикладные исследования и передачу технологии на взаимно согласованных условиях</w:t>
      </w:r>
      <w:r>
        <w:rPr>
          <w:lang w:val="ru-RU"/>
        </w:rPr>
        <w:t>"</w:t>
      </w:r>
      <w:r w:rsidRPr="00EE3A1D">
        <w:rPr>
          <w:lang w:val="ru-RU"/>
        </w:rPr>
        <w:t>.</w:t>
      </w:r>
    </w:p>
    <w:p w14:paraId="35936413" w14:textId="658A4EA5" w:rsidR="00C30ADF" w:rsidRPr="005360DA" w:rsidRDefault="00C30ADF" w:rsidP="00C4220E">
      <w:pPr>
        <w:pStyle w:val="CommentText"/>
        <w:rPr>
          <w:lang w:val="ru-RU"/>
        </w:rPr>
      </w:pPr>
      <w:r>
        <w:rPr>
          <w:lang w:val="ru-RU"/>
        </w:rPr>
        <w:t>Это</w:t>
      </w:r>
      <w:r w:rsidRPr="005360DA">
        <w:rPr>
          <w:lang w:val="ru-RU"/>
        </w:rPr>
        <w:t xml:space="preserve"> </w:t>
      </w:r>
      <w:r>
        <w:rPr>
          <w:lang w:val="ru-RU"/>
        </w:rPr>
        <w:t>весьма</w:t>
      </w:r>
      <w:r w:rsidRPr="005360DA">
        <w:rPr>
          <w:lang w:val="ru-RU"/>
        </w:rPr>
        <w:t xml:space="preserve"> </w:t>
      </w:r>
      <w:r>
        <w:rPr>
          <w:lang w:val="ru-RU"/>
        </w:rPr>
        <w:t>важная</w:t>
      </w:r>
      <w:r w:rsidRPr="005360DA">
        <w:rPr>
          <w:lang w:val="ru-RU"/>
        </w:rPr>
        <w:t xml:space="preserve"> </w:t>
      </w:r>
      <w:r>
        <w:rPr>
          <w:lang w:val="ru-RU"/>
        </w:rPr>
        <w:t>концепция</w:t>
      </w:r>
      <w:r w:rsidRPr="005360DA">
        <w:rPr>
          <w:lang w:val="ru-RU"/>
        </w:rPr>
        <w:t xml:space="preserve"> </w:t>
      </w:r>
      <w:r>
        <w:rPr>
          <w:lang w:val="ru-RU"/>
        </w:rPr>
        <w:t>для</w:t>
      </w:r>
      <w:r w:rsidRPr="005360DA">
        <w:rPr>
          <w:lang w:val="ru-RU"/>
        </w:rPr>
        <w:t xml:space="preserve"> </w:t>
      </w:r>
      <w:r>
        <w:rPr>
          <w:lang w:val="ru-RU"/>
        </w:rPr>
        <w:t>Союза</w:t>
      </w:r>
      <w:r w:rsidRPr="005360DA">
        <w:rPr>
          <w:lang w:val="ru-RU"/>
        </w:rPr>
        <w:t xml:space="preserve"> </w:t>
      </w:r>
      <w:r>
        <w:rPr>
          <w:lang w:val="ru-RU"/>
        </w:rPr>
        <w:t>в</w:t>
      </w:r>
      <w:r w:rsidRPr="005360DA">
        <w:rPr>
          <w:lang w:val="ru-RU"/>
        </w:rPr>
        <w:t xml:space="preserve"> </w:t>
      </w:r>
      <w:r>
        <w:rPr>
          <w:lang w:val="ru-RU"/>
        </w:rPr>
        <w:t>его</w:t>
      </w:r>
      <w:r w:rsidRPr="005360DA">
        <w:rPr>
          <w:lang w:val="ru-RU"/>
        </w:rPr>
        <w:t xml:space="preserve"> </w:t>
      </w:r>
      <w:r>
        <w:rPr>
          <w:lang w:val="ru-RU"/>
        </w:rPr>
        <w:t>работе</w:t>
      </w:r>
      <w:r w:rsidRPr="005360DA">
        <w:rPr>
          <w:lang w:val="ru-RU"/>
        </w:rPr>
        <w:t xml:space="preserve"> </w:t>
      </w:r>
      <w:r>
        <w:rPr>
          <w:lang w:val="ru-RU"/>
        </w:rPr>
        <w:t>по</w:t>
      </w:r>
      <w:r w:rsidRPr="005360DA">
        <w:rPr>
          <w:lang w:val="ru-RU"/>
        </w:rPr>
        <w:t xml:space="preserve"> </w:t>
      </w:r>
      <w:r>
        <w:rPr>
          <w:lang w:val="ru-RU"/>
        </w:rPr>
        <w:t>международным</w:t>
      </w:r>
      <w:r w:rsidRPr="005360DA">
        <w:rPr>
          <w:lang w:val="ru-RU"/>
        </w:rPr>
        <w:t xml:space="preserve"> </w:t>
      </w:r>
      <w:r>
        <w:rPr>
          <w:lang w:val="ru-RU"/>
        </w:rPr>
        <w:t>стандартам</w:t>
      </w:r>
      <w:r w:rsidRPr="005360DA">
        <w:rPr>
          <w:lang w:val="ru-RU"/>
        </w:rPr>
        <w:t xml:space="preserve"> (</w:t>
      </w:r>
      <w:r>
        <w:rPr>
          <w:lang w:val="ru-RU"/>
        </w:rPr>
        <w:t>см. также Резолюцию 69 "</w:t>
      </w:r>
      <w:bookmarkStart w:id="119" w:name="_Toc349120801"/>
      <w:bookmarkStart w:id="120" w:name="_Toc476828255"/>
      <w:bookmarkStart w:id="121" w:name="_Toc478376797"/>
      <w:r w:rsidRPr="005360DA">
        <w:rPr>
          <w:lang w:val="ru-RU"/>
        </w:rPr>
        <w:t>Доступ к ресурсам интернета и электросвязи/информационно-коммуникационных технологий и их использование</w:t>
      </w:r>
      <w:r>
        <w:rPr>
          <w:lang w:val="ru-RU"/>
        </w:rPr>
        <w:t xml:space="preserve"> </w:t>
      </w:r>
      <w:r w:rsidRPr="005360DA">
        <w:rPr>
          <w:lang w:val="ru-RU"/>
        </w:rPr>
        <w:t>на недискриминационной основе</w:t>
      </w:r>
      <w:bookmarkEnd w:id="119"/>
      <w:bookmarkEnd w:id="120"/>
      <w:bookmarkEnd w:id="121"/>
      <w:r>
        <w:rPr>
          <w:lang w:val="ru-RU"/>
        </w:rPr>
        <w:t xml:space="preserve">" </w:t>
      </w:r>
      <w:proofErr w:type="spellStart"/>
      <w:r>
        <w:rPr>
          <w:lang w:val="ru-RU"/>
        </w:rPr>
        <w:t>ВАСЭ</w:t>
      </w:r>
      <w:proofErr w:type="spellEnd"/>
      <w:r>
        <w:rPr>
          <w:lang w:val="ru-RU"/>
        </w:rPr>
        <w:noBreakHyphen/>
        <w:t>16</w:t>
      </w:r>
      <w:r w:rsidRPr="005360DA">
        <w:rPr>
          <w:lang w:val="ru-RU"/>
        </w:rPr>
        <w:t>).</w:t>
      </w:r>
    </w:p>
    <w:p w14:paraId="72730DC8" w14:textId="54BEE4EB" w:rsidR="00C30ADF" w:rsidRPr="005F3934" w:rsidRDefault="00C30ADF" w:rsidP="005360DA">
      <w:pPr>
        <w:pStyle w:val="CommentText"/>
        <w:rPr>
          <w:lang w:val="ru-RU"/>
        </w:rPr>
      </w:pPr>
      <w:r>
        <w:rPr>
          <w:lang w:val="ru-RU"/>
        </w:rPr>
        <w:t>Настоятельно рекомендуется сохранить термин "недискриминационные международные стандарты"</w:t>
      </w:r>
      <w:r w:rsidRPr="005F3934">
        <w:rPr>
          <w:lang w:val="ru-RU"/>
        </w:rPr>
        <w:t>.</w:t>
      </w:r>
    </w:p>
  </w:comment>
  <w:comment w:id="184" w:author="Author" w:initials="A">
    <w:p w14:paraId="4595EBBD" w14:textId="518473CA" w:rsidR="00C30ADF" w:rsidRPr="006673C2" w:rsidRDefault="00C30ADF" w:rsidP="00C4220E">
      <w:pPr>
        <w:keepNext/>
        <w:keepLines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Согласно</w:t>
      </w:r>
      <w:r w:rsidRPr="006673C2">
        <w:rPr>
          <w:lang w:val="ru-RU"/>
        </w:rPr>
        <w:t xml:space="preserve"> </w:t>
      </w:r>
      <w:r>
        <w:rPr>
          <w:lang w:val="ru-RU"/>
        </w:rPr>
        <w:t>пункту</w:t>
      </w:r>
      <w:r w:rsidRPr="006673C2">
        <w:rPr>
          <w:lang w:val="en-US"/>
        </w:rPr>
        <w:t> </w:t>
      </w:r>
      <w:r w:rsidRPr="006673C2">
        <w:rPr>
          <w:lang w:val="ru-RU"/>
        </w:rPr>
        <w:t xml:space="preserve">4 </w:t>
      </w:r>
      <w:r>
        <w:rPr>
          <w:lang w:val="ru-RU"/>
        </w:rPr>
        <w:t>раздела</w:t>
      </w:r>
      <w:r w:rsidRPr="006673C2">
        <w:rPr>
          <w:lang w:val="ru-RU"/>
        </w:rPr>
        <w:t xml:space="preserve"> </w:t>
      </w:r>
      <w:r>
        <w:rPr>
          <w:i/>
          <w:iCs/>
          <w:lang w:val="ru-RU"/>
        </w:rPr>
        <w:t>решает</w:t>
      </w:r>
      <w:r w:rsidRPr="006673C2">
        <w:rPr>
          <w:i/>
          <w:iCs/>
          <w:lang w:val="ru-RU"/>
        </w:rPr>
        <w:t xml:space="preserve"> </w:t>
      </w:r>
      <w:r>
        <w:rPr>
          <w:lang w:val="ru-RU"/>
        </w:rPr>
        <w:t>Резолюции</w:t>
      </w:r>
      <w:r w:rsidRPr="006673C2">
        <w:rPr>
          <w:lang w:val="en-US"/>
        </w:rPr>
        <w:t> </w:t>
      </w:r>
      <w:r w:rsidRPr="006673C2">
        <w:rPr>
          <w:lang w:val="ru-RU"/>
        </w:rPr>
        <w:t xml:space="preserve">76 </w:t>
      </w:r>
      <w:proofErr w:type="spellStart"/>
      <w:r>
        <w:rPr>
          <w:lang w:val="ru-RU"/>
        </w:rPr>
        <w:t>ВАСЭ</w:t>
      </w:r>
      <w:proofErr w:type="spellEnd"/>
      <w:r w:rsidRPr="006673C2">
        <w:rPr>
          <w:lang w:val="ru-RU"/>
        </w:rPr>
        <w:noBreakHyphen/>
        <w:t>16</w:t>
      </w:r>
      <w:r>
        <w:rPr>
          <w:lang w:val="ru-RU"/>
        </w:rPr>
        <w:t xml:space="preserve">, </w:t>
      </w:r>
      <w:r w:rsidRPr="006673C2">
        <w:rPr>
          <w:lang w:val="ru-RU"/>
        </w:rPr>
        <w:t>МСЭ</w:t>
      </w:r>
      <w:r>
        <w:rPr>
          <w:lang w:val="ru-RU"/>
        </w:rPr>
        <w:noBreakHyphen/>
      </w:r>
      <w:r w:rsidRPr="006673C2">
        <w:rPr>
          <w:lang w:val="ru-RU"/>
        </w:rPr>
        <w:t>Т в сотрудничестве, при необходимости, с другими Секторами должен разработать программу с целью:</w:t>
      </w:r>
    </w:p>
    <w:p w14:paraId="5EC15806" w14:textId="44C1BE50" w:rsidR="00C30ADF" w:rsidRPr="006673C2" w:rsidRDefault="00C30ADF" w:rsidP="006673C2">
      <w:pPr>
        <w:rPr>
          <w:rFonts w:ascii="TimesNewRoman" w:hAnsi="TimesNewRoman" w:cs="TimesNewRoman"/>
          <w:lang w:val="ru-RU"/>
        </w:rPr>
      </w:pPr>
      <w:proofErr w:type="spellStart"/>
      <w:r w:rsidRPr="00411E0B">
        <w:t>i</w:t>
      </w:r>
      <w:proofErr w:type="spellEnd"/>
      <w:r>
        <w:rPr>
          <w:lang w:val="ru-RU"/>
        </w:rPr>
        <w:t>)</w:t>
      </w:r>
      <w:r>
        <w:rPr>
          <w:lang w:val="ru-RU"/>
        </w:rPr>
        <w:tab/>
      </w:r>
      <w:proofErr w:type="gramStart"/>
      <w:r w:rsidRPr="006673C2">
        <w:rPr>
          <w:lang w:val="ru-RU"/>
        </w:rPr>
        <w:t>оказания</w:t>
      </w:r>
      <w:proofErr w:type="gramEnd"/>
      <w:r w:rsidRPr="006673C2">
        <w:rPr>
          <w:lang w:val="ru-RU"/>
        </w:rPr>
        <w:t xml:space="preserve"> помощи развивающимся странам в создании потенциала в области </w:t>
      </w:r>
      <w:proofErr w:type="spellStart"/>
      <w:r w:rsidRPr="006673C2">
        <w:rPr>
          <w:lang w:val="ru-RU"/>
        </w:rPr>
        <w:t>C&amp;I</w:t>
      </w:r>
      <w:proofErr w:type="spellEnd"/>
      <w:r w:rsidRPr="006673C2">
        <w:rPr>
          <w:lang w:val="ru-RU"/>
        </w:rPr>
        <w:t xml:space="preserve"> (направление работы 3) и в создании в развивающихся странах центров тестирования с целью содействия региональной интеграции и разработке общих программ </w:t>
      </w:r>
      <w:proofErr w:type="spellStart"/>
      <w:r w:rsidRPr="006673C2">
        <w:rPr>
          <w:lang w:val="ru-RU"/>
        </w:rPr>
        <w:t>C&amp;I</w:t>
      </w:r>
      <w:proofErr w:type="spellEnd"/>
      <w:r w:rsidRPr="006673C2">
        <w:rPr>
          <w:lang w:val="ru-RU"/>
        </w:rPr>
        <w:t xml:space="preserve"> (направление работы</w:t>
      </w:r>
      <w:r w:rsidRPr="00411E0B">
        <w:t> </w:t>
      </w:r>
      <w:r w:rsidRPr="006673C2">
        <w:rPr>
          <w:lang w:val="ru-RU"/>
        </w:rPr>
        <w:t>4)</w:t>
      </w:r>
      <w:r>
        <w:rPr>
          <w:lang w:val="ru-RU"/>
        </w:rPr>
        <w:t>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0D5F47" w15:done="0"/>
  <w15:commentEx w15:paraId="50A5BEE5" w15:done="0"/>
  <w15:commentEx w15:paraId="4E5E06AC" w15:done="0"/>
  <w15:commentEx w15:paraId="3478D75C" w15:done="0"/>
  <w15:commentEx w15:paraId="6F93EB03" w15:done="0"/>
  <w15:commentEx w15:paraId="72730DC8" w15:done="0"/>
  <w15:commentEx w15:paraId="5EC1580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BA7180" w14:textId="77777777" w:rsidR="00C30ADF" w:rsidRDefault="00C30ADF">
      <w:r>
        <w:separator/>
      </w:r>
    </w:p>
  </w:endnote>
  <w:endnote w:type="continuationSeparator" w:id="0">
    <w:p w14:paraId="4A732F93" w14:textId="77777777" w:rsidR="00C30ADF" w:rsidRDefault="00C30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D68BD" w14:textId="769C8E07" w:rsidR="00C30ADF" w:rsidRPr="00C7113C" w:rsidRDefault="00C30ADF" w:rsidP="00C7113C">
    <w:pPr>
      <w:pStyle w:val="Footer"/>
      <w:rPr>
        <w:sz w:val="18"/>
        <w:szCs w:val="18"/>
        <w:lang w:val="en-GB"/>
      </w:rPr>
    </w:pPr>
    <w:r>
      <w:fldChar w:fldCharType="begin"/>
    </w:r>
    <w:r w:rsidRPr="00821783">
      <w:rPr>
        <w:lang w:val="en-GB"/>
      </w:rPr>
      <w:instrText xml:space="preserve"> FILENAME \p  \* MERGEFORMAT </w:instrText>
    </w:r>
    <w:r>
      <w:fldChar w:fldCharType="separate"/>
    </w:r>
    <w:r>
      <w:rPr>
        <w:lang w:val="en-GB"/>
      </w:rPr>
      <w:t>P:\RUS\SG\CONSEIL\CWG-SFP\CWG-SFP3\000\005R.docx</w:t>
    </w:r>
    <w:r>
      <w:rPr>
        <w:lang w:val="en-US"/>
      </w:rPr>
      <w:fldChar w:fldCharType="end"/>
    </w:r>
    <w:r w:rsidRPr="00821783">
      <w:rPr>
        <w:lang w:val="en-GB"/>
      </w:rPr>
      <w:t xml:space="preserve"> (</w:t>
    </w:r>
    <w:r>
      <w:rPr>
        <w:lang w:val="ru-RU"/>
      </w:rPr>
      <w:t>429741</w:t>
    </w:r>
    <w:r w:rsidRPr="00821783">
      <w:rPr>
        <w:lang w:val="en-GB"/>
      </w:rPr>
      <w:t>)</w:t>
    </w:r>
    <w:r w:rsidRPr="00821783">
      <w:rPr>
        <w:lang w:val="en-GB"/>
      </w:rPr>
      <w:tab/>
    </w:r>
    <w:r>
      <w:fldChar w:fldCharType="begin"/>
    </w:r>
    <w:r>
      <w:instrText xml:space="preserve"> SAVEDATE \@ DD.MM.YY </w:instrText>
    </w:r>
    <w:r>
      <w:fldChar w:fldCharType="separate"/>
    </w:r>
    <w:r>
      <w:t>12.01.18</w:t>
    </w:r>
    <w:r>
      <w:fldChar w:fldCharType="end"/>
    </w:r>
    <w:r w:rsidRPr="00821783">
      <w:rPr>
        <w:lang w:val="en-GB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12.01.18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6715E" w14:textId="77777777" w:rsidR="00C30ADF" w:rsidRDefault="00C30ADF" w:rsidP="00DC359C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  <w:p w14:paraId="78F7D486" w14:textId="1C2F10F6" w:rsidR="00C30ADF" w:rsidRPr="00821783" w:rsidRDefault="00C30ADF" w:rsidP="00C7113C">
    <w:pPr>
      <w:pStyle w:val="Footer"/>
      <w:rPr>
        <w:sz w:val="18"/>
        <w:szCs w:val="18"/>
        <w:lang w:val="en-GB"/>
      </w:rPr>
    </w:pPr>
    <w:r>
      <w:fldChar w:fldCharType="begin"/>
    </w:r>
    <w:r w:rsidRPr="00821783">
      <w:rPr>
        <w:lang w:val="en-GB"/>
      </w:rPr>
      <w:instrText xml:space="preserve"> FILENAME \p  \* MERGEFORMAT </w:instrText>
    </w:r>
    <w:r>
      <w:fldChar w:fldCharType="separate"/>
    </w:r>
    <w:r>
      <w:rPr>
        <w:lang w:val="en-GB"/>
      </w:rPr>
      <w:t>P:\RUS\SG\CONSEIL\CWG-SFP\CWG-SFP3\000\005R.docx</w:t>
    </w:r>
    <w:r>
      <w:rPr>
        <w:lang w:val="en-US"/>
      </w:rPr>
      <w:fldChar w:fldCharType="end"/>
    </w:r>
    <w:r w:rsidRPr="00821783">
      <w:rPr>
        <w:lang w:val="en-GB"/>
      </w:rPr>
      <w:t xml:space="preserve"> (</w:t>
    </w:r>
    <w:r w:rsidRPr="00714930">
      <w:rPr>
        <w:lang w:val="en-GB"/>
      </w:rPr>
      <w:t>429741</w:t>
    </w:r>
    <w:r w:rsidRPr="00821783">
      <w:rPr>
        <w:lang w:val="en-GB"/>
      </w:rPr>
      <w:t>)</w:t>
    </w:r>
    <w:r w:rsidRPr="00821783">
      <w:rPr>
        <w:lang w:val="en-GB"/>
      </w:rPr>
      <w:tab/>
    </w:r>
    <w:r>
      <w:fldChar w:fldCharType="begin"/>
    </w:r>
    <w:r>
      <w:instrText xml:space="preserve"> SAVEDATE \@ DD.MM.YY </w:instrText>
    </w:r>
    <w:r>
      <w:fldChar w:fldCharType="separate"/>
    </w:r>
    <w:r>
      <w:t>12.01.18</w:t>
    </w:r>
    <w:r>
      <w:fldChar w:fldCharType="end"/>
    </w:r>
    <w:r w:rsidRPr="00821783">
      <w:rPr>
        <w:lang w:val="en-GB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12.01.18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CF9F41" w14:textId="77777777" w:rsidR="00C30ADF" w:rsidRDefault="00C30ADF">
      <w:r>
        <w:t>____________________</w:t>
      </w:r>
    </w:p>
  </w:footnote>
  <w:footnote w:type="continuationSeparator" w:id="0">
    <w:p w14:paraId="01574C8B" w14:textId="77777777" w:rsidR="00C30ADF" w:rsidRDefault="00C30ADF">
      <w:r>
        <w:continuationSeparator/>
      </w:r>
    </w:p>
  </w:footnote>
  <w:footnote w:id="1">
    <w:p w14:paraId="04FD105A" w14:textId="06923E35" w:rsidR="00C30ADF" w:rsidRPr="003357D0" w:rsidRDefault="00C30ADF" w:rsidP="003357D0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3357D0">
        <w:rPr>
          <w:lang w:val="ru-RU"/>
        </w:rPr>
        <w:tab/>
        <w:t>[</w:t>
      </w:r>
      <w:r>
        <w:rPr>
          <w:lang w:val="ru-RU"/>
        </w:rPr>
        <w:t xml:space="preserve">В соответствии с текстом, </w:t>
      </w:r>
      <w:proofErr w:type="spellStart"/>
      <w:r>
        <w:rPr>
          <w:lang w:val="ru-RU"/>
        </w:rPr>
        <w:t>обсуждавшимся</w:t>
      </w:r>
      <w:proofErr w:type="spellEnd"/>
      <w:r>
        <w:rPr>
          <w:lang w:val="ru-RU"/>
        </w:rPr>
        <w:t xml:space="preserve"> на 2-м собрании </w:t>
      </w:r>
      <w:proofErr w:type="spellStart"/>
      <w:r>
        <w:rPr>
          <w:lang w:val="ru-RU"/>
        </w:rPr>
        <w:t>РГС-СФП</w:t>
      </w:r>
      <w:proofErr w:type="spellEnd"/>
      <w:r w:rsidRPr="003357D0">
        <w:rPr>
          <w:lang w:val="ru-RU"/>
        </w:rPr>
        <w:t>].</w:t>
      </w:r>
    </w:p>
  </w:footnote>
  <w:footnote w:id="2">
    <w:p w14:paraId="5EB3945A" w14:textId="783A7DA3" w:rsidR="00C30ADF" w:rsidRPr="00561A61" w:rsidRDefault="00C30ADF" w:rsidP="00561A61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561A61">
        <w:rPr>
          <w:lang w:val="ru-RU"/>
        </w:rPr>
        <w:tab/>
        <w:t>[</w:t>
      </w:r>
      <w:r>
        <w:rPr>
          <w:lang w:val="ru-RU"/>
        </w:rPr>
        <w:t>Дополнительная информация о статусе и предложениях по целевым показателям содержится в информационном документе </w:t>
      </w:r>
      <w:hyperlink r:id="rId1" w:history="1">
        <w:proofErr w:type="spellStart"/>
        <w:r w:rsidRPr="00714930">
          <w:rPr>
            <w:rStyle w:val="Hyperlink"/>
          </w:rPr>
          <w:t>CWG</w:t>
        </w:r>
        <w:proofErr w:type="spellEnd"/>
        <w:r w:rsidRPr="00561A61">
          <w:rPr>
            <w:rStyle w:val="Hyperlink"/>
            <w:lang w:val="ru-RU"/>
          </w:rPr>
          <w:t>-</w:t>
        </w:r>
        <w:proofErr w:type="spellStart"/>
        <w:r w:rsidRPr="00714930">
          <w:rPr>
            <w:rStyle w:val="Hyperlink"/>
          </w:rPr>
          <w:t>SFP</w:t>
        </w:r>
        <w:proofErr w:type="spellEnd"/>
        <w:r w:rsidRPr="00561A61">
          <w:rPr>
            <w:rStyle w:val="Hyperlink"/>
            <w:lang w:val="ru-RU"/>
          </w:rPr>
          <w:t>-3-</w:t>
        </w:r>
        <w:r w:rsidRPr="00714930">
          <w:rPr>
            <w:rStyle w:val="Hyperlink"/>
          </w:rPr>
          <w:t>INF</w:t>
        </w:r>
        <w:r w:rsidRPr="00561A61">
          <w:rPr>
            <w:rStyle w:val="Hyperlink"/>
            <w:lang w:val="ru-RU"/>
          </w:rPr>
          <w:t>-01</w:t>
        </w:r>
      </w:hyperlink>
      <w:r w:rsidRPr="00561A61">
        <w:rPr>
          <w:lang w:val="ru-RU"/>
        </w:rPr>
        <w:t>].</w:t>
      </w:r>
    </w:p>
  </w:footnote>
  <w:footnote w:id="3">
    <w:p w14:paraId="4D02B5D1" w14:textId="67E6E259" w:rsidR="00C30ADF" w:rsidRPr="00162E44" w:rsidRDefault="00C30ADF" w:rsidP="00162E44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162E44">
        <w:rPr>
          <w:lang w:val="ru-RU"/>
        </w:rPr>
        <w:tab/>
        <w:t>[</w:t>
      </w:r>
      <w:r>
        <w:rPr>
          <w:lang w:val="ru-RU"/>
        </w:rPr>
        <w:t>Новые</w:t>
      </w:r>
      <w:r w:rsidRPr="00162E44">
        <w:rPr>
          <w:lang w:val="ru-RU"/>
        </w:rPr>
        <w:t xml:space="preserve"> </w:t>
      </w:r>
      <w:r>
        <w:rPr>
          <w:lang w:val="ru-RU"/>
        </w:rPr>
        <w:t>предложения</w:t>
      </w:r>
      <w:r w:rsidRPr="00162E44">
        <w:rPr>
          <w:lang w:val="ru-RU"/>
        </w:rPr>
        <w:t xml:space="preserve"> </w:t>
      </w:r>
      <w:r>
        <w:rPr>
          <w:lang w:val="ru-RU"/>
        </w:rPr>
        <w:t>по</w:t>
      </w:r>
      <w:r w:rsidRPr="00162E44">
        <w:rPr>
          <w:lang w:val="ru-RU"/>
        </w:rPr>
        <w:t xml:space="preserve"> </w:t>
      </w:r>
      <w:r>
        <w:rPr>
          <w:lang w:val="ru-RU"/>
        </w:rPr>
        <w:t>стратегиям</w:t>
      </w:r>
      <w:r w:rsidRPr="00162E44">
        <w:rPr>
          <w:lang w:val="ru-RU"/>
        </w:rPr>
        <w:t xml:space="preserve"> </w:t>
      </w:r>
      <w:r>
        <w:rPr>
          <w:lang w:val="ru-RU"/>
        </w:rPr>
        <w:t xml:space="preserve">смягчения, представленные на 2-м собрании </w:t>
      </w:r>
      <w:proofErr w:type="spellStart"/>
      <w:r>
        <w:rPr>
          <w:lang w:val="ru-RU"/>
        </w:rPr>
        <w:t>РГС-СФП</w:t>
      </w:r>
      <w:proofErr w:type="spellEnd"/>
      <w:r w:rsidRPr="00162E44">
        <w:rPr>
          <w:lang w:val="ru-RU"/>
        </w:rPr>
        <w:t>].</w:t>
      </w:r>
    </w:p>
  </w:footnote>
  <w:footnote w:id="4">
    <w:p w14:paraId="1648A6BB" w14:textId="39477ACC" w:rsidR="00C30ADF" w:rsidRPr="006F1D12" w:rsidRDefault="00C30ADF" w:rsidP="006F1D12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6F1D12">
        <w:rPr>
          <w:lang w:val="ru-RU"/>
        </w:rPr>
        <w:tab/>
      </w:r>
      <w:r w:rsidRPr="006F1D12">
        <w:rPr>
          <w:color w:val="000000"/>
          <w:lang w:val="ru-RU"/>
        </w:rPr>
        <w:t>Графы и отметки в них показывают первичные и вторичные увязки с целями</w:t>
      </w:r>
      <w:r w:rsidRPr="006F1D12">
        <w:rPr>
          <w:lang w:val="ru-RU"/>
        </w:rPr>
        <w:t>.</w:t>
      </w:r>
    </w:p>
  </w:footnote>
  <w:footnote w:id="5">
    <w:p w14:paraId="3A5ABDA4" w14:textId="19CA6F19" w:rsidR="00C30ADF" w:rsidRPr="004573B9" w:rsidRDefault="00C30ADF" w:rsidP="003B450F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4573B9">
        <w:rPr>
          <w:lang w:val="ru-RU"/>
        </w:rPr>
        <w:tab/>
        <w:t>[</w:t>
      </w:r>
      <w:r>
        <w:rPr>
          <w:lang w:val="ru-RU"/>
        </w:rPr>
        <w:t>Новый</w:t>
      </w:r>
      <w:r w:rsidRPr="004573B9">
        <w:rPr>
          <w:lang w:val="ru-RU"/>
        </w:rPr>
        <w:t xml:space="preserve"> </w:t>
      </w:r>
      <w:r>
        <w:rPr>
          <w:lang w:val="ru-RU"/>
        </w:rPr>
        <w:t>раздел</w:t>
      </w:r>
      <w:r w:rsidRPr="004573B9">
        <w:rPr>
          <w:lang w:val="ru-RU"/>
        </w:rPr>
        <w:t xml:space="preserve"> </w:t>
      </w:r>
      <w:r>
        <w:rPr>
          <w:lang w:val="ru-RU"/>
        </w:rPr>
        <w:t>по</w:t>
      </w:r>
      <w:r w:rsidRPr="004573B9">
        <w:rPr>
          <w:lang w:val="ru-RU"/>
        </w:rPr>
        <w:t xml:space="preserve"> </w:t>
      </w:r>
      <w:r>
        <w:rPr>
          <w:lang w:val="ru-RU"/>
        </w:rPr>
        <w:t xml:space="preserve">средствам достижения целей предлагается по просьбе </w:t>
      </w:r>
      <w:proofErr w:type="spellStart"/>
      <w:r>
        <w:rPr>
          <w:lang w:val="ru-RU"/>
        </w:rPr>
        <w:t>РГС-СФП</w:t>
      </w:r>
      <w:proofErr w:type="spellEnd"/>
      <w:r w:rsidRPr="004573B9">
        <w:rPr>
          <w:lang w:val="ru-RU"/>
        </w:rPr>
        <w:t>].</w:t>
      </w:r>
    </w:p>
  </w:footnote>
  <w:footnote w:id="6">
    <w:p w14:paraId="0BC15061" w14:textId="40C8E9FF" w:rsidR="00C30ADF" w:rsidRPr="004573B9" w:rsidRDefault="00C30ADF" w:rsidP="004573B9">
      <w:pPr>
        <w:pStyle w:val="FootnoteText"/>
        <w:rPr>
          <w:lang w:val="ru-RU"/>
          <w:rPrChange w:id="188" w:author="Miliaeva, Olga" w:date="2018-01-09T13:25:00Z">
            <w:rPr/>
          </w:rPrChange>
        </w:rPr>
      </w:pPr>
      <w:ins w:id="189" w:author="Author">
        <w:r w:rsidRPr="009D1BBB">
          <w:rPr>
            <w:rStyle w:val="FootnoteReference"/>
            <w:lang w:val="ru-RU"/>
          </w:rPr>
          <w:footnoteRef/>
        </w:r>
      </w:ins>
      <w:ins w:id="190" w:author="Komissarova, Olga" w:date="2017-12-20T11:29:00Z">
        <w:r w:rsidRPr="004573B9">
          <w:rPr>
            <w:lang w:val="ru-RU"/>
            <w:rPrChange w:id="191" w:author="Miliaeva, Olga" w:date="2018-01-09T13:25:00Z">
              <w:rPr/>
            </w:rPrChange>
          </w:rPr>
          <w:tab/>
        </w:r>
      </w:ins>
      <w:ins w:id="192" w:author="Author">
        <w:r w:rsidRPr="004573B9">
          <w:rPr>
            <w:lang w:val="ru-RU"/>
            <w:rPrChange w:id="193" w:author="Miliaeva, Olga" w:date="2018-01-09T13:25:00Z">
              <w:rPr/>
            </w:rPrChange>
          </w:rPr>
          <w:t>[</w:t>
        </w:r>
      </w:ins>
      <w:ins w:id="194" w:author="Miliaeva, Olga" w:date="2018-01-09T13:25:00Z">
        <w:r>
          <w:rPr>
            <w:lang w:val="ru-RU"/>
          </w:rPr>
          <w:t>Предстоит добавить разъяснение относительно работы МСЭ-Т и МСЭ-</w:t>
        </w:r>
        <w:r>
          <w:rPr>
            <w:lang w:val="en-US"/>
          </w:rPr>
          <w:t>D</w:t>
        </w:r>
      </w:ins>
      <w:ins w:id="195" w:author="Author">
        <w:r w:rsidRPr="004573B9">
          <w:rPr>
            <w:lang w:val="ru-RU"/>
            <w:rPrChange w:id="196" w:author="Miliaeva, Olga" w:date="2018-01-09T13:25:00Z">
              <w:rPr/>
            </w:rPrChange>
          </w:rPr>
          <w:t>]</w:t>
        </w:r>
      </w:ins>
      <w:ins w:id="197" w:author="Komissarova, Olga" w:date="2017-12-20T11:28:00Z">
        <w:r w:rsidRPr="004573B9">
          <w:rPr>
            <w:lang w:val="ru-RU"/>
            <w:rPrChange w:id="198" w:author="Miliaeva, Olga" w:date="2018-01-09T13:25:00Z">
              <w:rPr/>
            </w:rPrChange>
          </w:rPr>
          <w:t>.</w:t>
        </w:r>
      </w:ins>
    </w:p>
  </w:footnote>
  <w:footnote w:id="7">
    <w:p w14:paraId="1B74E16C" w14:textId="0A923F64" w:rsidR="00C30ADF" w:rsidRPr="003B450F" w:rsidRDefault="00C30ADF" w:rsidP="003B450F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3B450F">
        <w:rPr>
          <w:lang w:val="ru-RU"/>
        </w:rPr>
        <w:tab/>
        <w:t>[</w:t>
      </w:r>
      <w:r>
        <w:rPr>
          <w:lang w:val="ru-RU"/>
        </w:rPr>
        <w:t>Новый</w:t>
      </w:r>
      <w:r w:rsidRPr="004573B9">
        <w:rPr>
          <w:lang w:val="ru-RU"/>
        </w:rPr>
        <w:t xml:space="preserve"> </w:t>
      </w:r>
      <w:r>
        <w:rPr>
          <w:lang w:val="ru-RU"/>
        </w:rPr>
        <w:t>раздел</w:t>
      </w:r>
      <w:r w:rsidRPr="004573B9">
        <w:rPr>
          <w:lang w:val="ru-RU"/>
        </w:rPr>
        <w:t xml:space="preserve"> </w:t>
      </w:r>
      <w:r>
        <w:rPr>
          <w:lang w:val="ru-RU"/>
        </w:rPr>
        <w:t>по</w:t>
      </w:r>
      <w:r w:rsidRPr="004573B9">
        <w:rPr>
          <w:lang w:val="ru-RU"/>
        </w:rPr>
        <w:t xml:space="preserve"> </w:t>
      </w:r>
      <w:r>
        <w:rPr>
          <w:lang w:val="ru-RU"/>
        </w:rPr>
        <w:t xml:space="preserve">средствам достижения целей предлагается по просьбе </w:t>
      </w:r>
      <w:proofErr w:type="spellStart"/>
      <w:r>
        <w:rPr>
          <w:lang w:val="ru-RU"/>
        </w:rPr>
        <w:t>РГС-СФП</w:t>
      </w:r>
      <w:proofErr w:type="spellEnd"/>
      <w:r w:rsidRPr="003B450F">
        <w:rPr>
          <w:lang w:val="ru-RU"/>
        </w:rPr>
        <w:t>].</w:t>
      </w:r>
    </w:p>
  </w:footnote>
  <w:footnote w:id="8">
    <w:p w14:paraId="6DF8BF2E" w14:textId="3E1FF359" w:rsidR="00C30ADF" w:rsidRPr="009D1BBB" w:rsidRDefault="00C30ADF" w:rsidP="009013B6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9D1BBB">
        <w:rPr>
          <w:lang w:val="ru-RU"/>
        </w:rPr>
        <w:tab/>
        <w:t>[</w:t>
      </w:r>
      <w:r>
        <w:rPr>
          <w:lang w:val="ru-RU"/>
        </w:rPr>
        <w:t xml:space="preserve">МАТЕРИАЛЫ </w:t>
      </w:r>
      <w:proofErr w:type="spellStart"/>
      <w:r>
        <w:rPr>
          <w:lang w:val="ru-RU"/>
        </w:rPr>
        <w:t>ВКРЭ</w:t>
      </w:r>
      <w:proofErr w:type="spellEnd"/>
      <w:r>
        <w:rPr>
          <w:lang w:val="ru-RU"/>
        </w:rPr>
        <w:t>-17</w:t>
      </w:r>
      <w:r w:rsidRPr="009D1BBB">
        <w:rPr>
          <w:lang w:val="ru-RU"/>
        </w:rPr>
        <w:t>].</w:t>
      </w:r>
    </w:p>
  </w:footnote>
  <w:footnote w:id="9">
    <w:p w14:paraId="7ACB2FF8" w14:textId="5990F6B6" w:rsidR="00C30ADF" w:rsidRPr="009D1BBB" w:rsidRDefault="00C30ADF" w:rsidP="00E46640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9D1BBB">
        <w:rPr>
          <w:lang w:val="ru-RU"/>
        </w:rPr>
        <w:tab/>
        <w:t>В контексте намеченных результатов деятельности в рамках вклада МСЭ-D в Стратегический план МСЭ "продукты и услуги" подразумевают деятельность в соответствии с мандатом МСЭ-D, определенным в Статье 21 Устава МСЭ, включая, среди прочего, создание потенциала и распространение технического опыта и знаний МСЭ.</w:t>
      </w:r>
    </w:p>
  </w:footnote>
  <w:footnote w:id="10">
    <w:p w14:paraId="5FFC4709" w14:textId="4AB36ADD" w:rsidR="00C30ADF" w:rsidRPr="006E0B19" w:rsidRDefault="00C30ADF" w:rsidP="006E0B19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6E0B19">
        <w:rPr>
          <w:lang w:val="ru-RU"/>
        </w:rPr>
        <w:tab/>
        <w:t>[</w:t>
      </w:r>
      <w:r>
        <w:rPr>
          <w:lang w:val="ru-RU"/>
        </w:rPr>
        <w:t>Новый</w:t>
      </w:r>
      <w:r w:rsidRPr="004573B9">
        <w:rPr>
          <w:lang w:val="ru-RU"/>
        </w:rPr>
        <w:t xml:space="preserve"> </w:t>
      </w:r>
      <w:r>
        <w:rPr>
          <w:lang w:val="ru-RU"/>
        </w:rPr>
        <w:t>раздел</w:t>
      </w:r>
      <w:r w:rsidRPr="004573B9">
        <w:rPr>
          <w:lang w:val="ru-RU"/>
        </w:rPr>
        <w:t xml:space="preserve"> </w:t>
      </w:r>
      <w:r>
        <w:rPr>
          <w:lang w:val="ru-RU"/>
        </w:rPr>
        <w:t>по</w:t>
      </w:r>
      <w:r w:rsidRPr="004573B9">
        <w:rPr>
          <w:lang w:val="ru-RU"/>
        </w:rPr>
        <w:t xml:space="preserve"> </w:t>
      </w:r>
      <w:r>
        <w:rPr>
          <w:lang w:val="ru-RU"/>
        </w:rPr>
        <w:t xml:space="preserve">средствам достижения целей предлагается по просьбе </w:t>
      </w:r>
      <w:proofErr w:type="spellStart"/>
      <w:r>
        <w:rPr>
          <w:lang w:val="ru-RU"/>
        </w:rPr>
        <w:t>РГС-СФП</w:t>
      </w:r>
      <w:proofErr w:type="spellEnd"/>
      <w:r w:rsidRPr="006E0B19">
        <w:rPr>
          <w:lang w:val="ru-RU"/>
        </w:rPr>
        <w:t>].</w:t>
      </w:r>
    </w:p>
  </w:footnote>
  <w:footnote w:id="11">
    <w:p w14:paraId="330289D5" w14:textId="6532AE53" w:rsidR="00C30ADF" w:rsidRPr="00622AB1" w:rsidRDefault="00C30ADF" w:rsidP="00622AB1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22AB1">
        <w:rPr>
          <w:lang w:val="ru-RU"/>
        </w:rPr>
        <w:tab/>
        <w:t>[</w:t>
      </w:r>
      <w:r>
        <w:rPr>
          <w:lang w:val="ru-RU"/>
        </w:rPr>
        <w:t>Новый</w:t>
      </w:r>
      <w:r w:rsidRPr="004573B9">
        <w:rPr>
          <w:lang w:val="ru-RU"/>
        </w:rPr>
        <w:t xml:space="preserve"> </w:t>
      </w:r>
      <w:r>
        <w:rPr>
          <w:lang w:val="ru-RU"/>
        </w:rPr>
        <w:t>раздел</w:t>
      </w:r>
      <w:r w:rsidRPr="004573B9">
        <w:rPr>
          <w:lang w:val="ru-RU"/>
        </w:rPr>
        <w:t xml:space="preserve"> </w:t>
      </w:r>
      <w:r>
        <w:rPr>
          <w:lang w:val="ru-RU"/>
        </w:rPr>
        <w:t>по</w:t>
      </w:r>
      <w:r w:rsidRPr="004573B9">
        <w:rPr>
          <w:lang w:val="ru-RU"/>
        </w:rPr>
        <w:t xml:space="preserve"> </w:t>
      </w:r>
      <w:r>
        <w:rPr>
          <w:lang w:val="ru-RU"/>
        </w:rPr>
        <w:t xml:space="preserve">средствам достижения целей предлагается по просьбе </w:t>
      </w:r>
      <w:proofErr w:type="spellStart"/>
      <w:r>
        <w:rPr>
          <w:lang w:val="ru-RU"/>
        </w:rPr>
        <w:t>РГС-СФП</w:t>
      </w:r>
      <w:proofErr w:type="spellEnd"/>
      <w:r w:rsidRPr="00622AB1">
        <w:rPr>
          <w:lang w:val="ru-RU"/>
        </w:rPr>
        <w:t>].</w:t>
      </w:r>
    </w:p>
  </w:footnote>
  <w:footnote w:id="12">
    <w:p w14:paraId="4B87B984" w14:textId="3C9F61B3" w:rsidR="00C30ADF" w:rsidRPr="00364BA8" w:rsidRDefault="00C30ADF" w:rsidP="00364BA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64BA8">
        <w:rPr>
          <w:lang w:val="ru-RU"/>
        </w:rPr>
        <w:tab/>
      </w:r>
      <w:r>
        <w:rPr>
          <w:lang w:val="ru-RU"/>
        </w:rPr>
        <w:t xml:space="preserve">Инструмент отображения </w:t>
      </w:r>
      <w:proofErr w:type="spellStart"/>
      <w:r>
        <w:rPr>
          <w:lang w:val="ru-RU"/>
        </w:rPr>
        <w:t>ЦУР</w:t>
      </w:r>
      <w:proofErr w:type="spellEnd"/>
      <w:r>
        <w:rPr>
          <w:lang w:val="ru-RU"/>
        </w:rPr>
        <w:t xml:space="preserve"> МСЭ</w:t>
      </w:r>
      <w:r w:rsidRPr="00364BA8">
        <w:rPr>
          <w:lang w:val="ru-RU"/>
        </w:rPr>
        <w:t xml:space="preserve">: </w:t>
      </w:r>
      <w:hyperlink r:id="rId2" w:history="1">
        <w:r w:rsidRPr="002F2E72">
          <w:rPr>
            <w:rStyle w:val="Hyperlink"/>
          </w:rPr>
          <w:t>https</w:t>
        </w:r>
        <w:r w:rsidRPr="00364BA8">
          <w:rPr>
            <w:rStyle w:val="Hyperlink"/>
            <w:lang w:val="ru-RU"/>
          </w:rPr>
          <w:t>://</w:t>
        </w:r>
        <w:r w:rsidRPr="002F2E72">
          <w:rPr>
            <w:rStyle w:val="Hyperlink"/>
          </w:rPr>
          <w:t>www</w:t>
        </w:r>
        <w:r w:rsidRPr="00364BA8">
          <w:rPr>
            <w:rStyle w:val="Hyperlink"/>
            <w:lang w:val="ru-RU"/>
          </w:rPr>
          <w:t>.</w:t>
        </w:r>
        <w:proofErr w:type="spellStart"/>
        <w:r w:rsidRPr="002F2E72">
          <w:rPr>
            <w:rStyle w:val="Hyperlink"/>
          </w:rPr>
          <w:t>itu</w:t>
        </w:r>
        <w:proofErr w:type="spellEnd"/>
        <w:r w:rsidRPr="00364BA8">
          <w:rPr>
            <w:rStyle w:val="Hyperlink"/>
            <w:lang w:val="ru-RU"/>
          </w:rPr>
          <w:t>.</w:t>
        </w:r>
        <w:proofErr w:type="spellStart"/>
        <w:r w:rsidRPr="002F2E72">
          <w:rPr>
            <w:rStyle w:val="Hyperlink"/>
          </w:rPr>
          <w:t>int</w:t>
        </w:r>
        <w:proofErr w:type="spellEnd"/>
        <w:r w:rsidRPr="00364BA8">
          <w:rPr>
            <w:rStyle w:val="Hyperlink"/>
            <w:lang w:val="ru-RU"/>
          </w:rPr>
          <w:t>/</w:t>
        </w:r>
        <w:proofErr w:type="spellStart"/>
        <w:r w:rsidRPr="002F2E72">
          <w:rPr>
            <w:rStyle w:val="Hyperlink"/>
          </w:rPr>
          <w:t>sdgmappingtool</w:t>
        </w:r>
        <w:proofErr w:type="spellEnd"/>
      </w:hyperlink>
      <w:r w:rsidRPr="00364BA8">
        <w:rPr>
          <w:lang w:val="ru-RU"/>
        </w:rPr>
        <w:t>.</w:t>
      </w:r>
    </w:p>
  </w:footnote>
  <w:footnote w:id="13">
    <w:p w14:paraId="30E4CD21" w14:textId="7E27C398" w:rsidR="00C30ADF" w:rsidRPr="00364BA8" w:rsidRDefault="00C30ADF" w:rsidP="00364BA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64BA8">
        <w:rPr>
          <w:lang w:val="ru-RU"/>
        </w:rPr>
        <w:tab/>
      </w:r>
      <w:r>
        <w:rPr>
          <w:lang w:val="ru-RU"/>
        </w:rPr>
        <w:t xml:space="preserve">Показатели </w:t>
      </w:r>
      <w:proofErr w:type="spellStart"/>
      <w:r>
        <w:rPr>
          <w:lang w:val="ru-RU"/>
        </w:rPr>
        <w:t>ЦУР</w:t>
      </w:r>
      <w:proofErr w:type="spellEnd"/>
      <w:r>
        <w:rPr>
          <w:lang w:val="ru-RU"/>
        </w:rPr>
        <w:t>, в которых упоминаются ИКТ, выделены жирным шрифтом</w:t>
      </w:r>
      <w:r w:rsidRPr="00364BA8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DF0F0" w14:textId="77777777" w:rsidR="00C30ADF" w:rsidRDefault="00C30ADF" w:rsidP="00BD57B7">
    <w:pPr>
      <w:pStyle w:val="Header"/>
    </w:pPr>
    <w:r>
      <w:fldChar w:fldCharType="begin"/>
    </w:r>
    <w:r>
      <w:instrText>PAGE</w:instrText>
    </w:r>
    <w:r>
      <w:fldChar w:fldCharType="separate"/>
    </w:r>
    <w:r w:rsidR="00DA7CC1">
      <w:rPr>
        <w:noProof/>
      </w:rPr>
      <w:t>29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3F60DF"/>
    <w:multiLevelType w:val="hybridMultilevel"/>
    <w:tmpl w:val="BDF294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6522B3"/>
    <w:multiLevelType w:val="hybridMultilevel"/>
    <w:tmpl w:val="D8389A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495B90"/>
    <w:multiLevelType w:val="hybridMultilevel"/>
    <w:tmpl w:val="F1C23784"/>
    <w:lvl w:ilvl="0" w:tplc="45C27B0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72AE3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7ECA2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4A82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DE857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3CE4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B6039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54835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3AD0D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B76D1"/>
    <w:multiLevelType w:val="hybridMultilevel"/>
    <w:tmpl w:val="96F602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96521"/>
    <w:multiLevelType w:val="hybridMultilevel"/>
    <w:tmpl w:val="E8E08AB8"/>
    <w:lvl w:ilvl="0" w:tplc="2E6E86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6052C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EACFB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5EAFE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58691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5864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00B77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ACB8D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60D28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436F1"/>
    <w:multiLevelType w:val="multilevel"/>
    <w:tmpl w:val="B49A2D4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7" w15:restartNumberingAfterBreak="0">
    <w:nsid w:val="6DF51AC8"/>
    <w:multiLevelType w:val="hybridMultilevel"/>
    <w:tmpl w:val="2626D69A"/>
    <w:lvl w:ilvl="0" w:tplc="5666F1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7C45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B84DF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DC3C8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E4BAC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F230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AF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20A0D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10B4E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09122D"/>
    <w:multiLevelType w:val="hybridMultilevel"/>
    <w:tmpl w:val="53B2400C"/>
    <w:lvl w:ilvl="0" w:tplc="E4E49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30ADB40" w:tentative="1">
      <w:start w:val="1"/>
      <w:numFmt w:val="lowerLetter"/>
      <w:lvlText w:val="%2."/>
      <w:lvlJc w:val="left"/>
      <w:pPr>
        <w:ind w:left="1080" w:hanging="360"/>
      </w:pPr>
    </w:lvl>
    <w:lvl w:ilvl="2" w:tplc="A63E1A22" w:tentative="1">
      <w:start w:val="1"/>
      <w:numFmt w:val="lowerRoman"/>
      <w:lvlText w:val="%3."/>
      <w:lvlJc w:val="right"/>
      <w:pPr>
        <w:ind w:left="1800" w:hanging="180"/>
      </w:pPr>
    </w:lvl>
    <w:lvl w:ilvl="3" w:tplc="F63617CA" w:tentative="1">
      <w:start w:val="1"/>
      <w:numFmt w:val="decimal"/>
      <w:lvlText w:val="%4."/>
      <w:lvlJc w:val="left"/>
      <w:pPr>
        <w:ind w:left="2520" w:hanging="360"/>
      </w:pPr>
    </w:lvl>
    <w:lvl w:ilvl="4" w:tplc="21E49570" w:tentative="1">
      <w:start w:val="1"/>
      <w:numFmt w:val="lowerLetter"/>
      <w:lvlText w:val="%5."/>
      <w:lvlJc w:val="left"/>
      <w:pPr>
        <w:ind w:left="3240" w:hanging="360"/>
      </w:pPr>
    </w:lvl>
    <w:lvl w:ilvl="5" w:tplc="70E6BAFA" w:tentative="1">
      <w:start w:val="1"/>
      <w:numFmt w:val="lowerRoman"/>
      <w:lvlText w:val="%6."/>
      <w:lvlJc w:val="right"/>
      <w:pPr>
        <w:ind w:left="3960" w:hanging="180"/>
      </w:pPr>
    </w:lvl>
    <w:lvl w:ilvl="6" w:tplc="8A1CECA4" w:tentative="1">
      <w:start w:val="1"/>
      <w:numFmt w:val="decimal"/>
      <w:lvlText w:val="%7."/>
      <w:lvlJc w:val="left"/>
      <w:pPr>
        <w:ind w:left="4680" w:hanging="360"/>
      </w:pPr>
    </w:lvl>
    <w:lvl w:ilvl="7" w:tplc="190E8410" w:tentative="1">
      <w:start w:val="1"/>
      <w:numFmt w:val="lowerLetter"/>
      <w:lvlText w:val="%8."/>
      <w:lvlJc w:val="left"/>
      <w:pPr>
        <w:ind w:left="5400" w:hanging="360"/>
      </w:pPr>
    </w:lvl>
    <w:lvl w:ilvl="8" w:tplc="DA5A61A4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7"/>
  </w:num>
  <w:num w:numId="9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iaeva, Olga">
    <w15:presenceInfo w15:providerId="AD" w15:userId="S-1-5-21-8740799-900759487-1415713722-16341"/>
  </w15:person>
  <w15:person w15:author="Komissarova, Olga">
    <w15:presenceInfo w15:providerId="AD" w15:userId="S-1-5-21-8740799-900759487-1415713722-15268"/>
  </w15:person>
  <w15:person w15:author="Antipina, Nadezda">
    <w15:presenceInfo w15:providerId="AD" w15:userId="S-1-5-21-8740799-900759487-1415713722-143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ar-EG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66"/>
    <w:rsid w:val="00004C45"/>
    <w:rsid w:val="00013881"/>
    <w:rsid w:val="0002183E"/>
    <w:rsid w:val="00025FBE"/>
    <w:rsid w:val="000337F9"/>
    <w:rsid w:val="00045650"/>
    <w:rsid w:val="00045982"/>
    <w:rsid w:val="00045989"/>
    <w:rsid w:val="000467A9"/>
    <w:rsid w:val="00053597"/>
    <w:rsid w:val="000569B4"/>
    <w:rsid w:val="000725AA"/>
    <w:rsid w:val="00080E82"/>
    <w:rsid w:val="00080EA0"/>
    <w:rsid w:val="000917D4"/>
    <w:rsid w:val="00091F4A"/>
    <w:rsid w:val="000A7BDF"/>
    <w:rsid w:val="000B0875"/>
    <w:rsid w:val="000B4F95"/>
    <w:rsid w:val="000B5A54"/>
    <w:rsid w:val="000C7CF6"/>
    <w:rsid w:val="000D05D6"/>
    <w:rsid w:val="000D1662"/>
    <w:rsid w:val="000E0C53"/>
    <w:rsid w:val="000E568E"/>
    <w:rsid w:val="000F47DF"/>
    <w:rsid w:val="000F5450"/>
    <w:rsid w:val="001043F1"/>
    <w:rsid w:val="0011116F"/>
    <w:rsid w:val="00115941"/>
    <w:rsid w:val="00122E5D"/>
    <w:rsid w:val="0012692A"/>
    <w:rsid w:val="001305E6"/>
    <w:rsid w:val="00137A85"/>
    <w:rsid w:val="001429FC"/>
    <w:rsid w:val="00143013"/>
    <w:rsid w:val="0014734F"/>
    <w:rsid w:val="00154AAD"/>
    <w:rsid w:val="0015710D"/>
    <w:rsid w:val="001619E1"/>
    <w:rsid w:val="00162AD6"/>
    <w:rsid w:val="00162E44"/>
    <w:rsid w:val="00163A32"/>
    <w:rsid w:val="00170505"/>
    <w:rsid w:val="001736B2"/>
    <w:rsid w:val="001827B2"/>
    <w:rsid w:val="00186F3F"/>
    <w:rsid w:val="00187243"/>
    <w:rsid w:val="00187747"/>
    <w:rsid w:val="00192B41"/>
    <w:rsid w:val="001A3010"/>
    <w:rsid w:val="001B4F45"/>
    <w:rsid w:val="001B7B09"/>
    <w:rsid w:val="001D255C"/>
    <w:rsid w:val="001E0021"/>
    <w:rsid w:val="001E0188"/>
    <w:rsid w:val="001E6719"/>
    <w:rsid w:val="002020B0"/>
    <w:rsid w:val="00204469"/>
    <w:rsid w:val="0020681C"/>
    <w:rsid w:val="00206DB6"/>
    <w:rsid w:val="0020763E"/>
    <w:rsid w:val="00211AAD"/>
    <w:rsid w:val="00216A20"/>
    <w:rsid w:val="002171F7"/>
    <w:rsid w:val="0022481E"/>
    <w:rsid w:val="00225368"/>
    <w:rsid w:val="0022783A"/>
    <w:rsid w:val="00227FF0"/>
    <w:rsid w:val="00231714"/>
    <w:rsid w:val="00231D5F"/>
    <w:rsid w:val="002355EE"/>
    <w:rsid w:val="00242988"/>
    <w:rsid w:val="00250815"/>
    <w:rsid w:val="00254AC9"/>
    <w:rsid w:val="00261C1C"/>
    <w:rsid w:val="002645B8"/>
    <w:rsid w:val="002661DB"/>
    <w:rsid w:val="00271DDA"/>
    <w:rsid w:val="00286AC5"/>
    <w:rsid w:val="002873E6"/>
    <w:rsid w:val="00287DB8"/>
    <w:rsid w:val="00291EB6"/>
    <w:rsid w:val="00295B42"/>
    <w:rsid w:val="002B6587"/>
    <w:rsid w:val="002C3925"/>
    <w:rsid w:val="002D2F57"/>
    <w:rsid w:val="002D48C5"/>
    <w:rsid w:val="002E0AA8"/>
    <w:rsid w:val="002E135C"/>
    <w:rsid w:val="002E397A"/>
    <w:rsid w:val="002E55DE"/>
    <w:rsid w:val="002E72EF"/>
    <w:rsid w:val="002F1B8A"/>
    <w:rsid w:val="003169EE"/>
    <w:rsid w:val="00325EFE"/>
    <w:rsid w:val="003357D0"/>
    <w:rsid w:val="00335FD1"/>
    <w:rsid w:val="003418C2"/>
    <w:rsid w:val="00347CE6"/>
    <w:rsid w:val="00351B76"/>
    <w:rsid w:val="00354D64"/>
    <w:rsid w:val="00355605"/>
    <w:rsid w:val="003624D9"/>
    <w:rsid w:val="0036369B"/>
    <w:rsid w:val="00364BA8"/>
    <w:rsid w:val="003661F3"/>
    <w:rsid w:val="003701CC"/>
    <w:rsid w:val="003933F8"/>
    <w:rsid w:val="003A72C0"/>
    <w:rsid w:val="003B450F"/>
    <w:rsid w:val="003B6E1C"/>
    <w:rsid w:val="003D66DA"/>
    <w:rsid w:val="003E41FB"/>
    <w:rsid w:val="003E59C2"/>
    <w:rsid w:val="003F099E"/>
    <w:rsid w:val="003F0ED7"/>
    <w:rsid w:val="003F235E"/>
    <w:rsid w:val="003F55C8"/>
    <w:rsid w:val="003F5BD2"/>
    <w:rsid w:val="004006F7"/>
    <w:rsid w:val="004023E0"/>
    <w:rsid w:val="00403DD8"/>
    <w:rsid w:val="00406D4D"/>
    <w:rsid w:val="00411CC5"/>
    <w:rsid w:val="004179A3"/>
    <w:rsid w:val="004204ED"/>
    <w:rsid w:val="00436853"/>
    <w:rsid w:val="00444E6D"/>
    <w:rsid w:val="00453092"/>
    <w:rsid w:val="0045334F"/>
    <w:rsid w:val="0045686C"/>
    <w:rsid w:val="004573B9"/>
    <w:rsid w:val="00461B6F"/>
    <w:rsid w:val="0046304D"/>
    <w:rsid w:val="00472F91"/>
    <w:rsid w:val="00473C1E"/>
    <w:rsid w:val="004740B2"/>
    <w:rsid w:val="004753FB"/>
    <w:rsid w:val="00476891"/>
    <w:rsid w:val="00482598"/>
    <w:rsid w:val="0048654A"/>
    <w:rsid w:val="004865B4"/>
    <w:rsid w:val="004918C4"/>
    <w:rsid w:val="004A45B5"/>
    <w:rsid w:val="004A62DE"/>
    <w:rsid w:val="004B3647"/>
    <w:rsid w:val="004C10EC"/>
    <w:rsid w:val="004C5963"/>
    <w:rsid w:val="004D0129"/>
    <w:rsid w:val="0050159A"/>
    <w:rsid w:val="00532B85"/>
    <w:rsid w:val="005360DA"/>
    <w:rsid w:val="00542374"/>
    <w:rsid w:val="0055044E"/>
    <w:rsid w:val="00550E88"/>
    <w:rsid w:val="00551FA0"/>
    <w:rsid w:val="00552268"/>
    <w:rsid w:val="00554DF0"/>
    <w:rsid w:val="00561A61"/>
    <w:rsid w:val="005654A0"/>
    <w:rsid w:val="00583688"/>
    <w:rsid w:val="00591473"/>
    <w:rsid w:val="00597216"/>
    <w:rsid w:val="005A64D5"/>
    <w:rsid w:val="005A721E"/>
    <w:rsid w:val="005B27DB"/>
    <w:rsid w:val="005C509F"/>
    <w:rsid w:val="005D33C4"/>
    <w:rsid w:val="005D708E"/>
    <w:rsid w:val="005F3934"/>
    <w:rsid w:val="00601994"/>
    <w:rsid w:val="00605AE3"/>
    <w:rsid w:val="006077E5"/>
    <w:rsid w:val="006179A4"/>
    <w:rsid w:val="00617F2C"/>
    <w:rsid w:val="006224AC"/>
    <w:rsid w:val="00622AB1"/>
    <w:rsid w:val="006264E3"/>
    <w:rsid w:val="00626678"/>
    <w:rsid w:val="006369BD"/>
    <w:rsid w:val="00651986"/>
    <w:rsid w:val="006673C2"/>
    <w:rsid w:val="006741F3"/>
    <w:rsid w:val="0068458A"/>
    <w:rsid w:val="006A2481"/>
    <w:rsid w:val="006A4A0A"/>
    <w:rsid w:val="006B2888"/>
    <w:rsid w:val="006B5206"/>
    <w:rsid w:val="006C160C"/>
    <w:rsid w:val="006D26B9"/>
    <w:rsid w:val="006D31BB"/>
    <w:rsid w:val="006D3BD8"/>
    <w:rsid w:val="006D5C29"/>
    <w:rsid w:val="006E082D"/>
    <w:rsid w:val="006E0B19"/>
    <w:rsid w:val="006E2D42"/>
    <w:rsid w:val="006E3015"/>
    <w:rsid w:val="006F13E8"/>
    <w:rsid w:val="006F1D12"/>
    <w:rsid w:val="006F506E"/>
    <w:rsid w:val="006F779D"/>
    <w:rsid w:val="00703676"/>
    <w:rsid w:val="00705EC3"/>
    <w:rsid w:val="00707304"/>
    <w:rsid w:val="0071448C"/>
    <w:rsid w:val="00714930"/>
    <w:rsid w:val="007235C7"/>
    <w:rsid w:val="00725FDE"/>
    <w:rsid w:val="00732269"/>
    <w:rsid w:val="0073466E"/>
    <w:rsid w:val="00762756"/>
    <w:rsid w:val="0076356D"/>
    <w:rsid w:val="00763AAB"/>
    <w:rsid w:val="00767211"/>
    <w:rsid w:val="007743BF"/>
    <w:rsid w:val="007826AE"/>
    <w:rsid w:val="00785ABD"/>
    <w:rsid w:val="00791A53"/>
    <w:rsid w:val="00792EF4"/>
    <w:rsid w:val="007A2DD4"/>
    <w:rsid w:val="007A3ABD"/>
    <w:rsid w:val="007B0DB2"/>
    <w:rsid w:val="007B49E5"/>
    <w:rsid w:val="007C0393"/>
    <w:rsid w:val="007D38B5"/>
    <w:rsid w:val="007E6380"/>
    <w:rsid w:val="007E6E0D"/>
    <w:rsid w:val="007E7EA0"/>
    <w:rsid w:val="007F68EE"/>
    <w:rsid w:val="00800C0D"/>
    <w:rsid w:val="00807255"/>
    <w:rsid w:val="0081023E"/>
    <w:rsid w:val="00810E29"/>
    <w:rsid w:val="008173AA"/>
    <w:rsid w:val="00821479"/>
    <w:rsid w:val="00821783"/>
    <w:rsid w:val="00823EF5"/>
    <w:rsid w:val="0083076D"/>
    <w:rsid w:val="008400BE"/>
    <w:rsid w:val="00840173"/>
    <w:rsid w:val="00840A14"/>
    <w:rsid w:val="00845B22"/>
    <w:rsid w:val="00845DB1"/>
    <w:rsid w:val="0087112B"/>
    <w:rsid w:val="008817D3"/>
    <w:rsid w:val="00885A57"/>
    <w:rsid w:val="0089330C"/>
    <w:rsid w:val="008956FA"/>
    <w:rsid w:val="008A1777"/>
    <w:rsid w:val="008A6EEF"/>
    <w:rsid w:val="008B6756"/>
    <w:rsid w:val="008C6D60"/>
    <w:rsid w:val="008D2D7B"/>
    <w:rsid w:val="008E0737"/>
    <w:rsid w:val="008F03E9"/>
    <w:rsid w:val="008F2220"/>
    <w:rsid w:val="008F7C2C"/>
    <w:rsid w:val="009013B6"/>
    <w:rsid w:val="00901FF0"/>
    <w:rsid w:val="0090751B"/>
    <w:rsid w:val="00912468"/>
    <w:rsid w:val="00915691"/>
    <w:rsid w:val="00916DCC"/>
    <w:rsid w:val="00924053"/>
    <w:rsid w:val="00932447"/>
    <w:rsid w:val="00934CC5"/>
    <w:rsid w:val="00940E96"/>
    <w:rsid w:val="00941CD5"/>
    <w:rsid w:val="00951CC7"/>
    <w:rsid w:val="00952228"/>
    <w:rsid w:val="00963B45"/>
    <w:rsid w:val="00965C8A"/>
    <w:rsid w:val="00971C23"/>
    <w:rsid w:val="0097342A"/>
    <w:rsid w:val="00995826"/>
    <w:rsid w:val="009A2ABF"/>
    <w:rsid w:val="009A6B75"/>
    <w:rsid w:val="009B0766"/>
    <w:rsid w:val="009B0BAE"/>
    <w:rsid w:val="009C1424"/>
    <w:rsid w:val="009C1C89"/>
    <w:rsid w:val="009D1BBB"/>
    <w:rsid w:val="009D7381"/>
    <w:rsid w:val="009D7A25"/>
    <w:rsid w:val="009D7E9E"/>
    <w:rsid w:val="009E7BFD"/>
    <w:rsid w:val="009F2463"/>
    <w:rsid w:val="009F3DD6"/>
    <w:rsid w:val="009F630D"/>
    <w:rsid w:val="009F6B34"/>
    <w:rsid w:val="00A01206"/>
    <w:rsid w:val="00A07FC0"/>
    <w:rsid w:val="00A14B33"/>
    <w:rsid w:val="00A1623D"/>
    <w:rsid w:val="00A25DDC"/>
    <w:rsid w:val="00A45AD0"/>
    <w:rsid w:val="00A536CA"/>
    <w:rsid w:val="00A70892"/>
    <w:rsid w:val="00A71773"/>
    <w:rsid w:val="00A717AD"/>
    <w:rsid w:val="00A80799"/>
    <w:rsid w:val="00A832F7"/>
    <w:rsid w:val="00A9676D"/>
    <w:rsid w:val="00AA69FB"/>
    <w:rsid w:val="00AB5545"/>
    <w:rsid w:val="00AB7AEF"/>
    <w:rsid w:val="00AC06CE"/>
    <w:rsid w:val="00AC3DE1"/>
    <w:rsid w:val="00AC556F"/>
    <w:rsid w:val="00AE0C61"/>
    <w:rsid w:val="00AE2C85"/>
    <w:rsid w:val="00AF56EE"/>
    <w:rsid w:val="00AF7D1C"/>
    <w:rsid w:val="00B00680"/>
    <w:rsid w:val="00B03EE0"/>
    <w:rsid w:val="00B12A37"/>
    <w:rsid w:val="00B12AB3"/>
    <w:rsid w:val="00B13C39"/>
    <w:rsid w:val="00B15284"/>
    <w:rsid w:val="00B167AD"/>
    <w:rsid w:val="00B167C3"/>
    <w:rsid w:val="00B23CB8"/>
    <w:rsid w:val="00B26348"/>
    <w:rsid w:val="00B273F8"/>
    <w:rsid w:val="00B30D34"/>
    <w:rsid w:val="00B319D5"/>
    <w:rsid w:val="00B41ECD"/>
    <w:rsid w:val="00B52A4C"/>
    <w:rsid w:val="00B552E0"/>
    <w:rsid w:val="00B558E6"/>
    <w:rsid w:val="00B56633"/>
    <w:rsid w:val="00B63EF2"/>
    <w:rsid w:val="00B65A28"/>
    <w:rsid w:val="00B7579C"/>
    <w:rsid w:val="00B819ED"/>
    <w:rsid w:val="00B85552"/>
    <w:rsid w:val="00B862CD"/>
    <w:rsid w:val="00B902C9"/>
    <w:rsid w:val="00B936E2"/>
    <w:rsid w:val="00BB7280"/>
    <w:rsid w:val="00BC038F"/>
    <w:rsid w:val="00BC0D39"/>
    <w:rsid w:val="00BC4690"/>
    <w:rsid w:val="00BC7BC0"/>
    <w:rsid w:val="00BD2E20"/>
    <w:rsid w:val="00BD57B7"/>
    <w:rsid w:val="00BE08FF"/>
    <w:rsid w:val="00BE15A3"/>
    <w:rsid w:val="00BE63E2"/>
    <w:rsid w:val="00BE658A"/>
    <w:rsid w:val="00BE7061"/>
    <w:rsid w:val="00BF0C61"/>
    <w:rsid w:val="00C00A90"/>
    <w:rsid w:val="00C070C1"/>
    <w:rsid w:val="00C158B1"/>
    <w:rsid w:val="00C1615A"/>
    <w:rsid w:val="00C17852"/>
    <w:rsid w:val="00C229F9"/>
    <w:rsid w:val="00C30664"/>
    <w:rsid w:val="00C30ADF"/>
    <w:rsid w:val="00C4220E"/>
    <w:rsid w:val="00C46787"/>
    <w:rsid w:val="00C505A5"/>
    <w:rsid w:val="00C518BF"/>
    <w:rsid w:val="00C54C4F"/>
    <w:rsid w:val="00C5529C"/>
    <w:rsid w:val="00C61CEC"/>
    <w:rsid w:val="00C7113C"/>
    <w:rsid w:val="00C75560"/>
    <w:rsid w:val="00C76DD7"/>
    <w:rsid w:val="00C77D5D"/>
    <w:rsid w:val="00C81773"/>
    <w:rsid w:val="00C82AD0"/>
    <w:rsid w:val="00C92600"/>
    <w:rsid w:val="00C96AB1"/>
    <w:rsid w:val="00C97200"/>
    <w:rsid w:val="00CA0439"/>
    <w:rsid w:val="00CA5743"/>
    <w:rsid w:val="00CB0636"/>
    <w:rsid w:val="00CB156F"/>
    <w:rsid w:val="00CC220B"/>
    <w:rsid w:val="00CC4339"/>
    <w:rsid w:val="00CD2009"/>
    <w:rsid w:val="00CD2FD4"/>
    <w:rsid w:val="00CD32D2"/>
    <w:rsid w:val="00CD3D78"/>
    <w:rsid w:val="00CD4533"/>
    <w:rsid w:val="00CD4DA0"/>
    <w:rsid w:val="00CE6264"/>
    <w:rsid w:val="00CF1011"/>
    <w:rsid w:val="00CF2266"/>
    <w:rsid w:val="00CF629C"/>
    <w:rsid w:val="00CF6619"/>
    <w:rsid w:val="00D10A28"/>
    <w:rsid w:val="00D1411E"/>
    <w:rsid w:val="00D145C4"/>
    <w:rsid w:val="00D2021E"/>
    <w:rsid w:val="00D30FC0"/>
    <w:rsid w:val="00D356D0"/>
    <w:rsid w:val="00D36D92"/>
    <w:rsid w:val="00D402F7"/>
    <w:rsid w:val="00D46475"/>
    <w:rsid w:val="00D54BED"/>
    <w:rsid w:val="00D57880"/>
    <w:rsid w:val="00D601A0"/>
    <w:rsid w:val="00D70638"/>
    <w:rsid w:val="00D712F0"/>
    <w:rsid w:val="00D767C7"/>
    <w:rsid w:val="00D77DF3"/>
    <w:rsid w:val="00D82460"/>
    <w:rsid w:val="00D92EEA"/>
    <w:rsid w:val="00DA3752"/>
    <w:rsid w:val="00DA5D4E"/>
    <w:rsid w:val="00DA7CC1"/>
    <w:rsid w:val="00DB2408"/>
    <w:rsid w:val="00DB37DF"/>
    <w:rsid w:val="00DB5C4E"/>
    <w:rsid w:val="00DC1DD1"/>
    <w:rsid w:val="00DC359C"/>
    <w:rsid w:val="00DC379E"/>
    <w:rsid w:val="00DD0FD4"/>
    <w:rsid w:val="00DE14AF"/>
    <w:rsid w:val="00DE44D4"/>
    <w:rsid w:val="00E0307A"/>
    <w:rsid w:val="00E165D1"/>
    <w:rsid w:val="00E176BA"/>
    <w:rsid w:val="00E31666"/>
    <w:rsid w:val="00E423EC"/>
    <w:rsid w:val="00E44924"/>
    <w:rsid w:val="00E449A7"/>
    <w:rsid w:val="00E46640"/>
    <w:rsid w:val="00E46C35"/>
    <w:rsid w:val="00E476D7"/>
    <w:rsid w:val="00E714E8"/>
    <w:rsid w:val="00E734D2"/>
    <w:rsid w:val="00E908DF"/>
    <w:rsid w:val="00E969A5"/>
    <w:rsid w:val="00EA765A"/>
    <w:rsid w:val="00EB461B"/>
    <w:rsid w:val="00EC349A"/>
    <w:rsid w:val="00EC5347"/>
    <w:rsid w:val="00EC6BC5"/>
    <w:rsid w:val="00EE3A1D"/>
    <w:rsid w:val="00EF05D4"/>
    <w:rsid w:val="00EF2D12"/>
    <w:rsid w:val="00EF415B"/>
    <w:rsid w:val="00F0788B"/>
    <w:rsid w:val="00F111FD"/>
    <w:rsid w:val="00F13649"/>
    <w:rsid w:val="00F20BE1"/>
    <w:rsid w:val="00F2628E"/>
    <w:rsid w:val="00F2793E"/>
    <w:rsid w:val="00F32EA6"/>
    <w:rsid w:val="00F35898"/>
    <w:rsid w:val="00F36526"/>
    <w:rsid w:val="00F434D5"/>
    <w:rsid w:val="00F4581C"/>
    <w:rsid w:val="00F4762F"/>
    <w:rsid w:val="00F47AE5"/>
    <w:rsid w:val="00F5225B"/>
    <w:rsid w:val="00F52C20"/>
    <w:rsid w:val="00F5742C"/>
    <w:rsid w:val="00F67B70"/>
    <w:rsid w:val="00F76E0A"/>
    <w:rsid w:val="00F94E97"/>
    <w:rsid w:val="00F95A74"/>
    <w:rsid w:val="00FA2CB4"/>
    <w:rsid w:val="00FA306D"/>
    <w:rsid w:val="00FA33ED"/>
    <w:rsid w:val="00FB4781"/>
    <w:rsid w:val="00FD2217"/>
    <w:rsid w:val="00FD43F3"/>
    <w:rsid w:val="00FD7AF6"/>
    <w:rsid w:val="00FE1B8B"/>
    <w:rsid w:val="00FE5701"/>
    <w:rsid w:val="00FE5815"/>
    <w:rsid w:val="00FE6B0C"/>
    <w:rsid w:val="00FE6D5A"/>
    <w:rsid w:val="00FE7883"/>
    <w:rsid w:val="00FE78CB"/>
    <w:rsid w:val="00FF307F"/>
    <w:rsid w:val="00FF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,"/>
  <w:listSeparator w:val=";"/>
  <w14:docId w14:val="6B7DDF55"/>
  <w15:docId w15:val="{C47244D2-86FA-4706-AA89-E9046C0B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76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227FF0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E714E8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E714E8"/>
    <w:pPr>
      <w:tabs>
        <w:tab w:val="clear" w:pos="794"/>
        <w:tab w:val="clear" w:pos="1191"/>
        <w:tab w:val="clear" w:pos="1588"/>
        <w:tab w:val="clear" w:pos="1985"/>
      </w:tabs>
      <w:outlineLvl w:val="3"/>
    </w:p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rsid w:val="00227FF0"/>
  </w:style>
  <w:style w:type="paragraph" w:styleId="TOC2">
    <w:name w:val="toc 2"/>
    <w:basedOn w:val="TOC1"/>
    <w:rsid w:val="00227FF0"/>
    <w:pPr>
      <w:spacing w:before="160"/>
    </w:pPr>
  </w:style>
  <w:style w:type="paragraph" w:styleId="TOC1">
    <w:name w:val="toc 1"/>
    <w:basedOn w:val="Normal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227FF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BB7280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qFormat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227FF0"/>
    <w:rPr>
      <w:color w:val="0000FF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rsid w:val="00E714E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</w:style>
  <w:style w:type="character" w:styleId="FollowedHyperlink">
    <w:name w:val="FollowedHyperlink"/>
    <w:basedOn w:val="DefaultParagraphFont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227FF0"/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227FF0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227FF0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1E6719"/>
    <w:pPr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227FF0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link w:val="TabletextChar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27FF0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6A4A0A"/>
    <w:pPr>
      <w:spacing w:before="160"/>
    </w:pPr>
    <w:rPr>
      <w:rFonts w:ascii="Times New Roman" w:hAnsi="Times New Roman"/>
      <w:b w:val="0"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rsid w:val="00227FF0"/>
  </w:style>
  <w:style w:type="paragraph" w:customStyle="1" w:styleId="Restitle">
    <w:name w:val="Res_title"/>
    <w:basedOn w:val="Rectitle"/>
    <w:next w:val="Resref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227FF0"/>
    <w:pPr>
      <w:spacing w:before="12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227FF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  <w:style w:type="paragraph" w:styleId="BalloonText">
    <w:name w:val="Balloon Text"/>
    <w:basedOn w:val="Normal"/>
    <w:rsid w:val="00227FF0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3D66DA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/>
    </w:pPr>
    <w:rPr>
      <w:rFonts w:ascii="Calibri" w:eastAsia="Calibri" w:hAnsi="Calibri" w:cs="Calibri"/>
      <w:color w:val="000000"/>
      <w:sz w:val="24"/>
      <w:szCs w:val="24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BB7280"/>
    <w:rPr>
      <w:rFonts w:ascii="Calibri" w:hAnsi="Calibri"/>
      <w:lang w:val="en-GB" w:eastAsia="en-US"/>
    </w:rPr>
  </w:style>
  <w:style w:type="character" w:styleId="CommentReference">
    <w:name w:val="annotation reference"/>
    <w:uiPriority w:val="99"/>
    <w:semiHidden/>
    <w:rsid w:val="007635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6356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Theme="minorHAnsi" w:eastAsia="SimSun" w:hAnsiTheme="minorHAnsi"/>
      <w:sz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356D"/>
    <w:rPr>
      <w:rFonts w:asciiTheme="minorHAnsi" w:eastAsia="SimSun" w:hAnsiTheme="minorHAnsi"/>
    </w:rPr>
  </w:style>
  <w:style w:type="character" w:customStyle="1" w:styleId="TabletextChar">
    <w:name w:val="Table_text Char"/>
    <w:basedOn w:val="DefaultParagraphFont"/>
    <w:link w:val="Tabletext"/>
    <w:locked/>
    <w:rsid w:val="0076356D"/>
    <w:rPr>
      <w:rFonts w:ascii="Calibri" w:hAnsi="Calibri"/>
      <w:lang w:val="en-GB" w:eastAsia="en-US"/>
    </w:rPr>
  </w:style>
  <w:style w:type="character" w:styleId="Emphasis">
    <w:name w:val="Emphasis"/>
    <w:uiPriority w:val="20"/>
    <w:qFormat/>
    <w:rsid w:val="00DB2408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DB240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textAlignment w:val="auto"/>
    </w:pPr>
    <w:rPr>
      <w:rFonts w:asciiTheme="minorHAnsi" w:eastAsia="SimSun" w:hAnsiTheme="minorHAnsi"/>
      <w:szCs w:val="24"/>
      <w:lang w:val="en-US"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B2408"/>
    <w:rPr>
      <w:rFonts w:asciiTheme="minorHAnsi" w:eastAsia="SimSun" w:hAnsiTheme="minorHAnsi"/>
      <w:sz w:val="22"/>
      <w:szCs w:val="24"/>
    </w:rPr>
  </w:style>
  <w:style w:type="table" w:styleId="PlainTable4">
    <w:name w:val="Plain Table 4"/>
    <w:basedOn w:val="TableNormal"/>
    <w:uiPriority w:val="44"/>
    <w:rsid w:val="00DB2408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C7113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contextualSpacing/>
      <w:jc w:val="both"/>
      <w:textAlignment w:val="auto"/>
    </w:pPr>
    <w:rPr>
      <w:rFonts w:asciiTheme="majorHAnsi" w:eastAsiaTheme="majorEastAsia" w:hAnsiTheme="majorHAnsi" w:cstheme="majorBidi"/>
      <w:spacing w:val="-10"/>
      <w:kern w:val="28"/>
      <w:sz w:val="40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7113C"/>
    <w:rPr>
      <w:rFonts w:asciiTheme="majorHAnsi" w:eastAsiaTheme="majorEastAsia" w:hAnsiTheme="majorHAnsi" w:cstheme="majorBidi"/>
      <w:spacing w:val="-10"/>
      <w:kern w:val="28"/>
      <w:sz w:val="40"/>
      <w:szCs w:val="56"/>
      <w:lang w:eastAsia="en-US"/>
    </w:rPr>
  </w:style>
  <w:style w:type="table" w:styleId="PlainTable2">
    <w:name w:val="Plain Table 2"/>
    <w:basedOn w:val="TableNormal"/>
    <w:uiPriority w:val="42"/>
    <w:rsid w:val="00286AC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impleHeading">
    <w:name w:val="Simple Heading"/>
    <w:basedOn w:val="Normal"/>
    <w:link w:val="SimpleHeadingChar"/>
    <w:qFormat/>
    <w:rsid w:val="004006F7"/>
    <w:pPr>
      <w:keepNext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60" w:line="259" w:lineRule="auto"/>
      <w:jc w:val="both"/>
      <w:textAlignment w:val="auto"/>
    </w:pPr>
    <w:rPr>
      <w:rFonts w:asciiTheme="minorHAnsi" w:eastAsiaTheme="minorHAnsi" w:hAnsiTheme="minorHAnsi" w:cstheme="minorBidi"/>
      <w:b/>
      <w:szCs w:val="22"/>
      <w:lang w:val="en-US"/>
    </w:rPr>
  </w:style>
  <w:style w:type="character" w:customStyle="1" w:styleId="SimpleHeadingChar">
    <w:name w:val="Simple Heading Char"/>
    <w:basedOn w:val="DefaultParagraphFont"/>
    <w:link w:val="SimpleHeading"/>
    <w:rsid w:val="004006F7"/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A33E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eastAsia="Times New Roman" w:hAnsi="Calibr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FA33ED"/>
    <w:rPr>
      <w:rFonts w:ascii="Calibri" w:eastAsia="SimSun" w:hAnsi="Calibri"/>
      <w:b/>
      <w:bCs/>
      <w:lang w:val="en-GB" w:eastAsia="en-US"/>
    </w:rPr>
  </w:style>
  <w:style w:type="paragraph" w:styleId="Revision">
    <w:name w:val="Revision"/>
    <w:hidden/>
    <w:uiPriority w:val="99"/>
    <w:semiHidden/>
    <w:rsid w:val="00FA33ED"/>
    <w:rPr>
      <w:rFonts w:ascii="Calibri" w:hAnsi="Calibri"/>
      <w:sz w:val="22"/>
      <w:lang w:val="en-GB" w:eastAsia="en-US"/>
    </w:rPr>
  </w:style>
  <w:style w:type="table" w:styleId="TableGrid">
    <w:name w:val="Table Grid"/>
    <w:basedOn w:val="TableNormal"/>
    <w:rsid w:val="00476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ronym">
    <w:name w:val="acronym"/>
    <w:basedOn w:val="DefaultParagraphFont"/>
    <w:rsid w:val="00453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0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9018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07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33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40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1.sldx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11/relationships/people" Target="people.xml"/><Relationship Id="rId10" Type="http://schemas.microsoft.com/office/2011/relationships/commentsExtended" Target="commentsExtended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package" Target="embeddings/Microsoft_PowerPoint_Slide2.sldx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tu.int/sdgmappingtool" TargetMode="External"/><Relationship Id="rId1" Type="http://schemas.openxmlformats.org/officeDocument/2006/relationships/hyperlink" Target="https://www.itu.int/md/S17-CLCWGSPF3-INF-0001/e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letk\AppData\Roaming\Microsoft\Templates\POOL%20R%20-%20ITU\PR_C16.do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solidFill>
                  <a:sysClr val="windowText" lastClr="000000"/>
                </a:solidFill>
              </a:rPr>
              <a:t>Увязка ЦУР со Стратегическим</a:t>
            </a:r>
            <a:r>
              <a:rPr lang="ru-RU" sz="1300" b="1" baseline="0">
                <a:solidFill>
                  <a:sysClr val="windowText" lastClr="000000"/>
                </a:solidFill>
              </a:rPr>
              <a:t> планом МСЭ </a:t>
            </a:r>
            <a:br>
              <a:rPr lang="ru-RU" sz="1300" b="1" baseline="0">
                <a:solidFill>
                  <a:sysClr val="windowText" lastClr="000000"/>
                </a:solidFill>
              </a:rPr>
            </a:br>
            <a:r>
              <a:rPr lang="ru-RU" sz="1300" b="1" baseline="0">
                <a:solidFill>
                  <a:sysClr val="windowText" lastClr="000000"/>
                </a:solidFill>
              </a:rPr>
              <a:t>по стратегическим целям</a:t>
            </a:r>
            <a:endParaRPr lang="en-GB" sz="1300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'Rev. analysis'!$A$4</c:f>
              <c:strCache>
                <c:ptCount val="1"/>
                <c:pt idx="0">
                  <c:v>Growth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'Rev. analysis'!$B$4:$R$4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6</c:v>
                </c:pt>
                <c:pt idx="10">
                  <c:v>3</c:v>
                </c:pt>
                <c:pt idx="12">
                  <c:v>2</c:v>
                </c:pt>
                <c:pt idx="16">
                  <c:v>1</c:v>
                </c:pt>
              </c:numCache>
            </c:numRef>
          </c:val>
        </c:ser>
        <c:ser>
          <c:idx val="1"/>
          <c:order val="1"/>
          <c:tx>
            <c:strRef>
              <c:f>'Rev. analysis'!$A$5</c:f>
              <c:strCache>
                <c:ptCount val="1"/>
                <c:pt idx="0">
                  <c:v>Inclusiveness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'Rev. analysis'!$B$5:$R$5</c:f>
              <c:numCache>
                <c:formatCode>General</c:formatCode>
                <c:ptCount val="17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10</c:v>
                </c:pt>
                <c:pt idx="4">
                  <c:v>8</c:v>
                </c:pt>
                <c:pt idx="5">
                  <c:v>2</c:v>
                </c:pt>
                <c:pt idx="6">
                  <c:v>2</c:v>
                </c:pt>
                <c:pt idx="7">
                  <c:v>4</c:v>
                </c:pt>
                <c:pt idx="8">
                  <c:v>8</c:v>
                </c:pt>
                <c:pt idx="9">
                  <c:v>5</c:v>
                </c:pt>
                <c:pt idx="10">
                  <c:v>6</c:v>
                </c:pt>
                <c:pt idx="11">
                  <c:v>2</c:v>
                </c:pt>
                <c:pt idx="12">
                  <c:v>4</c:v>
                </c:pt>
                <c:pt idx="13">
                  <c:v>1</c:v>
                </c:pt>
                <c:pt idx="15">
                  <c:v>2</c:v>
                </c:pt>
                <c:pt idx="16">
                  <c:v>6</c:v>
                </c:pt>
              </c:numCache>
            </c:numRef>
          </c:val>
        </c:ser>
        <c:ser>
          <c:idx val="2"/>
          <c:order val="2"/>
          <c:tx>
            <c:strRef>
              <c:f>'Rev. analysis'!$A$6</c:f>
              <c:strCache>
                <c:ptCount val="1"/>
                <c:pt idx="0">
                  <c:v>Sustainability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'Rev. analysis'!$B$6:$R$6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7">
                  <c:v>1</c:v>
                </c:pt>
                <c:pt idx="8">
                  <c:v>5</c:v>
                </c:pt>
                <c:pt idx="10">
                  <c:v>1</c:v>
                </c:pt>
                <c:pt idx="11">
                  <c:v>8</c:v>
                </c:pt>
                <c:pt idx="15">
                  <c:v>2</c:v>
                </c:pt>
                <c:pt idx="16">
                  <c:v>1</c:v>
                </c:pt>
              </c:numCache>
            </c:numRef>
          </c:val>
        </c:ser>
        <c:ser>
          <c:idx val="3"/>
          <c:order val="3"/>
          <c:tx>
            <c:strRef>
              <c:f>'Rev. analysis'!$A$7</c:f>
              <c:strCache>
                <c:ptCount val="1"/>
                <c:pt idx="0">
                  <c:v>Innovation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'Rev. analysis'!$B$7:$R$7</c:f>
              <c:numCache>
                <c:formatCode>General</c:formatCode>
                <c:ptCount val="17"/>
                <c:pt idx="1">
                  <c:v>2</c:v>
                </c:pt>
                <c:pt idx="2">
                  <c:v>2</c:v>
                </c:pt>
                <c:pt idx="3">
                  <c:v>7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8</c:v>
                </c:pt>
                <c:pt idx="9">
                  <c:v>2</c:v>
                </c:pt>
                <c:pt idx="10">
                  <c:v>6</c:v>
                </c:pt>
                <c:pt idx="11">
                  <c:v>4</c:v>
                </c:pt>
                <c:pt idx="12">
                  <c:v>1</c:v>
                </c:pt>
                <c:pt idx="13">
                  <c:v>2</c:v>
                </c:pt>
                <c:pt idx="15">
                  <c:v>3</c:v>
                </c:pt>
              </c:numCache>
            </c:numRef>
          </c:val>
        </c:ser>
        <c:ser>
          <c:idx val="4"/>
          <c:order val="4"/>
          <c:tx>
            <c:strRef>
              <c:f>'Rev. analysis'!$A$8</c:f>
              <c:strCache>
                <c:ptCount val="1"/>
                <c:pt idx="0">
                  <c:v>Partnership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'Rev. analysis'!$B$8:$R$8</c:f>
              <c:numCache>
                <c:formatCode>General</c:formatCode>
                <c:ptCount val="17"/>
                <c:pt idx="2" formatCode="0">
                  <c:v>1</c:v>
                </c:pt>
                <c:pt idx="3" formatCode="0">
                  <c:v>5</c:v>
                </c:pt>
                <c:pt idx="4" formatCode="0">
                  <c:v>8</c:v>
                </c:pt>
                <c:pt idx="6" formatCode="0">
                  <c:v>1</c:v>
                </c:pt>
                <c:pt idx="7" formatCode="0">
                  <c:v>2</c:v>
                </c:pt>
                <c:pt idx="8" formatCode="0">
                  <c:v>8</c:v>
                </c:pt>
                <c:pt idx="9" formatCode="0">
                  <c:v>4</c:v>
                </c:pt>
                <c:pt idx="10" formatCode="0">
                  <c:v>7</c:v>
                </c:pt>
                <c:pt idx="11" formatCode="0">
                  <c:v>7</c:v>
                </c:pt>
                <c:pt idx="12" formatCode="0">
                  <c:v>2</c:v>
                </c:pt>
                <c:pt idx="13" formatCode="0">
                  <c:v>2</c:v>
                </c:pt>
                <c:pt idx="14" formatCode="0">
                  <c:v>1</c:v>
                </c:pt>
                <c:pt idx="15" formatCode="0">
                  <c:v>5</c:v>
                </c:pt>
                <c:pt idx="16" formatCode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15740888"/>
        <c:axId val="404902712"/>
      </c:barChart>
      <c:catAx>
        <c:axId val="41574088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902712"/>
        <c:crosses val="autoZero"/>
        <c:auto val="1"/>
        <c:lblAlgn val="ctr"/>
        <c:lblOffset val="100"/>
        <c:noMultiLvlLbl val="0"/>
      </c:catAx>
      <c:valAx>
        <c:axId val="404902712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740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35598-5E43-4E9C-9351-7F97E0DCB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PR_C16.dotm</Template>
  <TotalTime>250</TotalTime>
  <Pages>30</Pages>
  <Words>10314</Words>
  <Characters>58794</Characters>
  <Application>Microsoft Office Word</Application>
  <DocSecurity>0</DocSecurity>
  <Lines>489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НАЗВАНИЕ</vt:lpstr>
    </vt:vector>
  </TitlesOfParts>
  <Manager>General Secretariat - Pool</Manager>
  <Company>International Telecommunication Union (ITU)</Company>
  <LinksUpToDate>false</LinksUpToDate>
  <CharactersWithSpaces>68971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</dc:title>
  <dc:subject>Council 2004</dc:subject>
  <dc:creator>Maloletkova, Svetlana</dc:creator>
  <cp:keywords>C2004, C04</cp:keywords>
  <dc:description/>
  <cp:lastModifiedBy>Antipina, Nadezda</cp:lastModifiedBy>
  <cp:revision>29</cp:revision>
  <cp:lastPrinted>2018-01-12T11:17:00Z</cp:lastPrinted>
  <dcterms:created xsi:type="dcterms:W3CDTF">2018-01-10T16:29:00Z</dcterms:created>
  <dcterms:modified xsi:type="dcterms:W3CDTF">2018-01-12T15:46:00Z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