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tblpY="-390"/>
        <w:tblW w:w="9781" w:type="dxa"/>
        <w:tblLayout w:type="fixed"/>
        <w:tblLook w:val="0000" w:firstRow="0" w:lastRow="0" w:firstColumn="0" w:lastColumn="0" w:noHBand="0" w:noVBand="0"/>
      </w:tblPr>
      <w:tblGrid>
        <w:gridCol w:w="6911"/>
        <w:gridCol w:w="2870"/>
      </w:tblGrid>
      <w:tr w:rsidR="00821479" w:rsidRPr="00B61DC1" w14:paraId="38FD7E05" w14:textId="77777777" w:rsidTr="007630F5">
        <w:trPr>
          <w:cantSplit/>
        </w:trPr>
        <w:tc>
          <w:tcPr>
            <w:tcW w:w="6911" w:type="dxa"/>
          </w:tcPr>
          <w:p w14:paraId="1CA22095" w14:textId="77777777" w:rsidR="00821479" w:rsidRPr="00B61DC1" w:rsidRDefault="0076356D" w:rsidP="007630F5">
            <w:pPr>
              <w:spacing w:before="240" w:after="48"/>
              <w:rPr>
                <w:position w:val="6"/>
                <w:szCs w:val="22"/>
                <w:lang w:val="ru-RU"/>
              </w:rPr>
            </w:pPr>
            <w:r w:rsidRPr="00B61DC1">
              <w:rPr>
                <w:rFonts w:eastAsia="Calibri" w:cs="Calibri"/>
                <w:b/>
                <w:bCs/>
                <w:color w:val="000000"/>
                <w:position w:val="6"/>
                <w:sz w:val="28"/>
                <w:szCs w:val="28"/>
                <w:lang w:val="ru-RU"/>
              </w:rPr>
              <w:t>Рабочая группа Совета по разработке Стратегического и Финансового планов на 2020–2023 годы</w:t>
            </w:r>
          </w:p>
        </w:tc>
        <w:tc>
          <w:tcPr>
            <w:tcW w:w="2870" w:type="dxa"/>
          </w:tcPr>
          <w:p w14:paraId="12C8B612" w14:textId="75391506" w:rsidR="00821479" w:rsidRPr="00B61DC1" w:rsidRDefault="00913564" w:rsidP="007630F5">
            <w:pPr>
              <w:spacing w:before="0"/>
              <w:jc w:val="right"/>
              <w:rPr>
                <w:szCs w:val="22"/>
                <w:lang w:val="ru-RU"/>
              </w:rPr>
            </w:pPr>
            <w:bookmarkStart w:id="0" w:name="ditulogo"/>
            <w:bookmarkEnd w:id="0"/>
            <w:r w:rsidRPr="00B61DC1">
              <w:rPr>
                <w:lang w:val="ru-RU" w:eastAsia="zh-CN"/>
              </w:rPr>
              <w:drawing>
                <wp:inline distT="0" distB="0" distL="0" distR="0" wp14:anchorId="29E8830A" wp14:editId="57F7D3D9">
                  <wp:extent cx="1314450" cy="695325"/>
                  <wp:effectExtent l="0" t="0" r="0" b="9525"/>
                  <wp:docPr id="1" name="Picture 1" descr="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479" w:rsidRPr="00B61DC1" w14:paraId="79B6DF87" w14:textId="77777777" w:rsidTr="007630F5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14:paraId="6FD86978" w14:textId="243E13CE" w:rsidR="00821479" w:rsidRPr="00B61DC1" w:rsidRDefault="007630F5" w:rsidP="00030534">
            <w:pPr>
              <w:spacing w:before="0" w:after="48"/>
              <w:rPr>
                <w:b/>
                <w:smallCaps/>
                <w:szCs w:val="22"/>
                <w:lang w:val="ru-RU"/>
              </w:rPr>
            </w:pPr>
            <w:r w:rsidRPr="00B61DC1">
              <w:rPr>
                <w:rFonts w:eastAsia="Calibri" w:cs="Calibri"/>
                <w:b/>
                <w:color w:val="000000"/>
                <w:szCs w:val="24"/>
                <w:lang w:val="ru-RU"/>
              </w:rPr>
              <w:t>Четвертое</w:t>
            </w:r>
            <w:r w:rsidR="00821479" w:rsidRPr="00B61DC1">
              <w:rPr>
                <w:rFonts w:eastAsia="Calibri" w:cs="Calibri"/>
                <w:b/>
                <w:color w:val="000000"/>
                <w:szCs w:val="24"/>
                <w:lang w:val="ru-RU"/>
              </w:rPr>
              <w:t xml:space="preserve"> собрание – Женева, </w:t>
            </w:r>
            <w:r w:rsidR="007B0DB2" w:rsidRPr="00B61DC1">
              <w:rPr>
                <w:rFonts w:eastAsia="Calibri" w:cs="Calibri"/>
                <w:b/>
                <w:color w:val="000000"/>
                <w:szCs w:val="24"/>
                <w:lang w:val="ru-RU"/>
              </w:rPr>
              <w:t>1</w:t>
            </w:r>
            <w:r w:rsidR="00C7113C" w:rsidRPr="00B61DC1">
              <w:rPr>
                <w:rFonts w:eastAsia="Calibri" w:cs="Calibri"/>
                <w:b/>
                <w:color w:val="000000"/>
                <w:szCs w:val="24"/>
                <w:lang w:val="ru-RU"/>
              </w:rPr>
              <w:t>6</w:t>
            </w:r>
            <w:r w:rsidR="00821479" w:rsidRPr="00B61DC1">
              <w:rPr>
                <w:rFonts w:eastAsia="Calibri" w:cs="Calibri"/>
                <w:b/>
                <w:color w:val="000000"/>
                <w:szCs w:val="24"/>
                <w:lang w:val="ru-RU"/>
              </w:rPr>
              <w:t xml:space="preserve"> </w:t>
            </w:r>
            <w:r w:rsidR="00030534" w:rsidRPr="00B61DC1">
              <w:rPr>
                <w:rFonts w:eastAsia="Calibri" w:cs="Calibri"/>
                <w:b/>
                <w:color w:val="000000"/>
                <w:szCs w:val="24"/>
                <w:lang w:val="ru-RU"/>
              </w:rPr>
              <w:t>апреля</w:t>
            </w:r>
            <w:r w:rsidR="00821479" w:rsidRPr="00B61DC1">
              <w:rPr>
                <w:rFonts w:eastAsia="Calibri" w:cs="Calibri"/>
                <w:b/>
                <w:color w:val="000000"/>
                <w:szCs w:val="24"/>
                <w:lang w:val="ru-RU"/>
              </w:rPr>
              <w:t xml:space="preserve"> 201</w:t>
            </w:r>
            <w:r w:rsidR="00E46C35" w:rsidRPr="00B61DC1">
              <w:rPr>
                <w:rFonts w:eastAsia="Calibri" w:cs="Calibri"/>
                <w:b/>
                <w:color w:val="000000"/>
                <w:szCs w:val="24"/>
                <w:lang w:val="ru-RU"/>
              </w:rPr>
              <w:t>8</w:t>
            </w:r>
            <w:r w:rsidR="00821479" w:rsidRPr="00B61DC1">
              <w:rPr>
                <w:rFonts w:eastAsia="Calibri" w:cs="Calibri"/>
                <w:b/>
                <w:color w:val="000000"/>
                <w:szCs w:val="24"/>
                <w:lang w:val="ru-RU"/>
              </w:rPr>
              <w:t> года</w:t>
            </w:r>
          </w:p>
        </w:tc>
        <w:tc>
          <w:tcPr>
            <w:tcW w:w="2870" w:type="dxa"/>
            <w:tcBorders>
              <w:bottom w:val="single" w:sz="12" w:space="0" w:color="auto"/>
            </w:tcBorders>
          </w:tcPr>
          <w:p w14:paraId="5C5310C3" w14:textId="77777777" w:rsidR="00821479" w:rsidRPr="00B61DC1" w:rsidRDefault="00821479" w:rsidP="007630F5">
            <w:pPr>
              <w:spacing w:before="0"/>
              <w:rPr>
                <w:szCs w:val="22"/>
                <w:lang w:val="ru-RU"/>
              </w:rPr>
            </w:pPr>
          </w:p>
        </w:tc>
      </w:tr>
      <w:tr w:rsidR="00821479" w:rsidRPr="00B61DC1" w14:paraId="0ABC7090" w14:textId="77777777" w:rsidTr="007630F5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14:paraId="77AA4450" w14:textId="77777777" w:rsidR="00821479" w:rsidRPr="00B61DC1" w:rsidRDefault="00821479" w:rsidP="007630F5">
            <w:pPr>
              <w:spacing w:before="0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2870" w:type="dxa"/>
            <w:tcBorders>
              <w:top w:val="single" w:sz="12" w:space="0" w:color="auto"/>
            </w:tcBorders>
          </w:tcPr>
          <w:p w14:paraId="5A0B9E15" w14:textId="77777777" w:rsidR="00821479" w:rsidRPr="00B61DC1" w:rsidRDefault="00821479" w:rsidP="007630F5">
            <w:pPr>
              <w:spacing w:before="0"/>
              <w:rPr>
                <w:b/>
                <w:szCs w:val="22"/>
                <w:lang w:val="ru-RU"/>
              </w:rPr>
            </w:pPr>
          </w:p>
        </w:tc>
      </w:tr>
      <w:tr w:rsidR="00EC349A" w:rsidRPr="00B61DC1" w14:paraId="65275507" w14:textId="77777777" w:rsidTr="007630F5">
        <w:trPr>
          <w:cantSplit/>
          <w:trHeight w:val="23"/>
        </w:trPr>
        <w:tc>
          <w:tcPr>
            <w:tcW w:w="6911" w:type="dxa"/>
            <w:vMerge w:val="restart"/>
          </w:tcPr>
          <w:p w14:paraId="7A36EB1F" w14:textId="77777777" w:rsidR="00EC349A" w:rsidRPr="00B61DC1" w:rsidRDefault="00EC349A" w:rsidP="007630F5">
            <w:pPr>
              <w:tabs>
                <w:tab w:val="left" w:pos="851"/>
              </w:tabs>
              <w:spacing w:before="0"/>
              <w:rPr>
                <w:b/>
                <w:szCs w:val="22"/>
                <w:lang w:val="ru-RU"/>
              </w:rPr>
            </w:pPr>
          </w:p>
        </w:tc>
        <w:tc>
          <w:tcPr>
            <w:tcW w:w="2870" w:type="dxa"/>
          </w:tcPr>
          <w:p w14:paraId="27E707EA" w14:textId="33138182" w:rsidR="00EC349A" w:rsidRPr="00B61DC1" w:rsidRDefault="00EC349A" w:rsidP="007630F5">
            <w:pPr>
              <w:tabs>
                <w:tab w:val="left" w:pos="851"/>
              </w:tabs>
              <w:spacing w:before="0"/>
              <w:rPr>
                <w:b/>
                <w:szCs w:val="22"/>
                <w:lang w:val="ru-RU"/>
              </w:rPr>
            </w:pPr>
            <w:r w:rsidRPr="00B61DC1">
              <w:rPr>
                <w:b/>
                <w:lang w:val="ru-RU"/>
              </w:rPr>
              <w:t xml:space="preserve">Документ </w:t>
            </w:r>
            <w:proofErr w:type="spellStart"/>
            <w:r w:rsidR="004753FB" w:rsidRPr="00B61DC1">
              <w:rPr>
                <w:b/>
                <w:lang w:val="ru-RU"/>
              </w:rPr>
              <w:t>CWG</w:t>
            </w:r>
            <w:proofErr w:type="spellEnd"/>
            <w:r w:rsidR="00C7113C" w:rsidRPr="00B61DC1">
              <w:rPr>
                <w:b/>
                <w:lang w:val="ru-RU"/>
              </w:rPr>
              <w:t>-</w:t>
            </w:r>
            <w:proofErr w:type="spellStart"/>
            <w:r w:rsidR="00C7113C" w:rsidRPr="00B61DC1">
              <w:rPr>
                <w:b/>
                <w:lang w:val="ru-RU"/>
              </w:rPr>
              <w:t>SFP</w:t>
            </w:r>
            <w:proofErr w:type="spellEnd"/>
            <w:r w:rsidR="00C7113C" w:rsidRPr="00B61DC1">
              <w:rPr>
                <w:b/>
                <w:lang w:val="ru-RU"/>
              </w:rPr>
              <w:t>-</w:t>
            </w:r>
            <w:r w:rsidR="007630F5" w:rsidRPr="00B61DC1">
              <w:rPr>
                <w:b/>
                <w:lang w:val="ru-RU"/>
              </w:rPr>
              <w:t>4</w:t>
            </w:r>
            <w:r w:rsidRPr="00B61DC1">
              <w:rPr>
                <w:b/>
                <w:lang w:val="ru-RU"/>
              </w:rPr>
              <w:t>/</w:t>
            </w:r>
            <w:r w:rsidR="007630F5" w:rsidRPr="00B61DC1">
              <w:rPr>
                <w:b/>
                <w:lang w:val="ru-RU"/>
              </w:rPr>
              <w:t>12</w:t>
            </w:r>
            <w:r w:rsidRPr="00B61DC1">
              <w:rPr>
                <w:b/>
                <w:lang w:val="ru-RU"/>
              </w:rPr>
              <w:t>-R</w:t>
            </w:r>
          </w:p>
        </w:tc>
      </w:tr>
      <w:tr w:rsidR="00EC349A" w:rsidRPr="00B61DC1" w14:paraId="4D4DD807" w14:textId="77777777" w:rsidTr="007630F5">
        <w:trPr>
          <w:cantSplit/>
          <w:trHeight w:val="23"/>
        </w:trPr>
        <w:tc>
          <w:tcPr>
            <w:tcW w:w="6911" w:type="dxa"/>
            <w:vMerge/>
          </w:tcPr>
          <w:p w14:paraId="30F5D026" w14:textId="77777777" w:rsidR="00EC349A" w:rsidRPr="00B61DC1" w:rsidRDefault="00EC349A" w:rsidP="007630F5">
            <w:pPr>
              <w:tabs>
                <w:tab w:val="left" w:pos="851"/>
              </w:tabs>
              <w:rPr>
                <w:b/>
                <w:szCs w:val="22"/>
                <w:lang w:val="ru-RU"/>
              </w:rPr>
            </w:pPr>
          </w:p>
        </w:tc>
        <w:tc>
          <w:tcPr>
            <w:tcW w:w="2870" w:type="dxa"/>
          </w:tcPr>
          <w:p w14:paraId="613F1D24" w14:textId="02DF8902" w:rsidR="00EC349A" w:rsidRPr="00B61DC1" w:rsidRDefault="007630F5" w:rsidP="007630F5">
            <w:pPr>
              <w:tabs>
                <w:tab w:val="left" w:pos="993"/>
              </w:tabs>
              <w:spacing w:before="0"/>
              <w:rPr>
                <w:b/>
                <w:szCs w:val="22"/>
                <w:lang w:val="ru-RU"/>
              </w:rPr>
            </w:pPr>
            <w:r w:rsidRPr="00B61DC1">
              <w:rPr>
                <w:b/>
                <w:lang w:val="ru-RU"/>
              </w:rPr>
              <w:t>29 марта</w:t>
            </w:r>
            <w:r w:rsidR="00EC349A" w:rsidRPr="00B61DC1">
              <w:rPr>
                <w:b/>
                <w:lang w:val="ru-RU"/>
              </w:rPr>
              <w:t xml:space="preserve"> 201</w:t>
            </w:r>
            <w:r w:rsidR="0013225B" w:rsidRPr="00B61DC1">
              <w:rPr>
                <w:b/>
                <w:lang w:val="ru-RU"/>
              </w:rPr>
              <w:t>8</w:t>
            </w:r>
            <w:r w:rsidR="00EC349A" w:rsidRPr="00B61DC1">
              <w:rPr>
                <w:b/>
                <w:lang w:val="ru-RU"/>
              </w:rPr>
              <w:t xml:space="preserve"> года</w:t>
            </w:r>
          </w:p>
        </w:tc>
      </w:tr>
      <w:tr w:rsidR="00821479" w:rsidRPr="00B61DC1" w14:paraId="2CAA16C9" w14:textId="77777777" w:rsidTr="007630F5">
        <w:trPr>
          <w:cantSplit/>
          <w:trHeight w:val="23"/>
        </w:trPr>
        <w:tc>
          <w:tcPr>
            <w:tcW w:w="6911" w:type="dxa"/>
            <w:vMerge/>
          </w:tcPr>
          <w:p w14:paraId="3E65583D" w14:textId="77777777" w:rsidR="00821479" w:rsidRPr="00B61DC1" w:rsidRDefault="00821479" w:rsidP="007630F5">
            <w:pPr>
              <w:tabs>
                <w:tab w:val="left" w:pos="851"/>
              </w:tabs>
              <w:rPr>
                <w:b/>
                <w:szCs w:val="22"/>
                <w:lang w:val="ru-RU"/>
              </w:rPr>
            </w:pPr>
          </w:p>
        </w:tc>
        <w:tc>
          <w:tcPr>
            <w:tcW w:w="2870" w:type="dxa"/>
          </w:tcPr>
          <w:p w14:paraId="50F6F1E1" w14:textId="77777777" w:rsidR="00821479" w:rsidRPr="00B61DC1" w:rsidRDefault="00821479" w:rsidP="007630F5">
            <w:pPr>
              <w:tabs>
                <w:tab w:val="left" w:pos="993"/>
              </w:tabs>
              <w:spacing w:before="0"/>
              <w:rPr>
                <w:b/>
                <w:szCs w:val="22"/>
                <w:lang w:val="ru-RU"/>
              </w:rPr>
            </w:pPr>
            <w:r w:rsidRPr="00B61DC1">
              <w:rPr>
                <w:b/>
                <w:szCs w:val="22"/>
                <w:lang w:val="ru-RU"/>
              </w:rPr>
              <w:t>Оригинал: английский</w:t>
            </w:r>
          </w:p>
        </w:tc>
      </w:tr>
      <w:tr w:rsidR="00821479" w:rsidRPr="00B61DC1" w14:paraId="67CACE72" w14:textId="77777777" w:rsidTr="007630F5">
        <w:trPr>
          <w:cantSplit/>
          <w:trHeight w:val="23"/>
        </w:trPr>
        <w:tc>
          <w:tcPr>
            <w:tcW w:w="9781" w:type="dxa"/>
            <w:gridSpan w:val="2"/>
          </w:tcPr>
          <w:p w14:paraId="1438F2E4" w14:textId="2AA2918A" w:rsidR="00821479" w:rsidRPr="00B61DC1" w:rsidRDefault="00030534" w:rsidP="007630F5">
            <w:pPr>
              <w:pStyle w:val="Source"/>
              <w:rPr>
                <w:lang w:val="ru-RU"/>
              </w:rPr>
            </w:pPr>
            <w:r w:rsidRPr="00B61DC1">
              <w:rPr>
                <w:lang w:val="ru-RU"/>
              </w:rPr>
              <w:t>Записка Генерального секретаря</w:t>
            </w:r>
          </w:p>
        </w:tc>
      </w:tr>
      <w:tr w:rsidR="00030534" w:rsidRPr="00B61DC1" w14:paraId="6F1A7E24" w14:textId="77777777" w:rsidTr="007630F5">
        <w:trPr>
          <w:cantSplit/>
          <w:trHeight w:val="23"/>
        </w:trPr>
        <w:tc>
          <w:tcPr>
            <w:tcW w:w="9781" w:type="dxa"/>
            <w:gridSpan w:val="2"/>
          </w:tcPr>
          <w:p w14:paraId="1918FFD0" w14:textId="1C73F485" w:rsidR="00030534" w:rsidRPr="00B61DC1" w:rsidRDefault="00030534" w:rsidP="00030534">
            <w:pPr>
              <w:pStyle w:val="Title1"/>
              <w:rPr>
                <w:lang w:val="ru-RU"/>
              </w:rPr>
            </w:pPr>
            <w:r w:rsidRPr="00B61DC1">
              <w:rPr>
                <w:lang w:val="ru-RU"/>
              </w:rPr>
              <w:t>ПРОЕКТ СтратегическОГО планА МСЭ на 2020−2023 годы</w:t>
            </w:r>
          </w:p>
        </w:tc>
      </w:tr>
      <w:tr w:rsidR="00913564" w:rsidRPr="00B61DC1" w14:paraId="7408E89A" w14:textId="77777777" w:rsidTr="007630F5">
        <w:trPr>
          <w:cantSplit/>
          <w:trHeight w:val="23"/>
          <w:ins w:id="1" w:author="Antipina, Nadezda" w:date="2018-04-10T11:07:00Z"/>
        </w:trPr>
        <w:tc>
          <w:tcPr>
            <w:tcW w:w="9781" w:type="dxa"/>
            <w:gridSpan w:val="2"/>
          </w:tcPr>
          <w:p w14:paraId="0BDB383B" w14:textId="77777777" w:rsidR="00913564" w:rsidRPr="00B61DC1" w:rsidRDefault="00913564" w:rsidP="00030534">
            <w:pPr>
              <w:pStyle w:val="Title1"/>
              <w:rPr>
                <w:ins w:id="2" w:author="Antipina, Nadezda" w:date="2018-04-10T11:07:00Z"/>
                <w:lang w:val="ru-RU"/>
              </w:rPr>
            </w:pPr>
          </w:p>
        </w:tc>
      </w:tr>
    </w:tbl>
    <w:p w14:paraId="4FC36442" w14:textId="7F4345D8" w:rsidR="00030534" w:rsidRPr="00B61DC1" w:rsidRDefault="00030534" w:rsidP="00030534">
      <w:pPr>
        <w:pStyle w:val="Normalaftertitle"/>
        <w:spacing w:before="480"/>
        <w:rPr>
          <w:lang w:val="ru-RU"/>
        </w:rPr>
      </w:pPr>
      <w:r w:rsidRPr="00B61DC1">
        <w:rPr>
          <w:lang w:val="ru-RU"/>
        </w:rPr>
        <w:t>В прилагаемом документе Совета представлен проект Стратегического плана МСЭ на 2020−2023 годы</w:t>
      </w:r>
      <w:r w:rsidR="00477BE1" w:rsidRPr="00B61DC1">
        <w:rPr>
          <w:lang w:val="ru-RU"/>
        </w:rPr>
        <w:t xml:space="preserve"> и содержатся замечания, полученные от </w:t>
      </w:r>
      <w:proofErr w:type="spellStart"/>
      <w:r w:rsidR="00477BE1" w:rsidRPr="00B61DC1">
        <w:rPr>
          <w:lang w:val="ru-RU"/>
        </w:rPr>
        <w:t>КГР</w:t>
      </w:r>
      <w:proofErr w:type="spellEnd"/>
      <w:r w:rsidR="00477BE1" w:rsidRPr="00B61DC1">
        <w:rPr>
          <w:lang w:val="ru-RU"/>
        </w:rPr>
        <w:t xml:space="preserve"> на ее собрании в марте 2018 года.</w:t>
      </w:r>
    </w:p>
    <w:p w14:paraId="4F8C52AB" w14:textId="77777777" w:rsidR="00030534" w:rsidRPr="00B61DC1" w:rsidRDefault="00030534" w:rsidP="00030534">
      <w:pPr>
        <w:rPr>
          <w:sz w:val="26"/>
          <w:lang w:val="ru-RU"/>
        </w:rPr>
      </w:pPr>
      <w:r w:rsidRPr="00B61DC1">
        <w:rPr>
          <w:lang w:val="ru-RU"/>
        </w:rPr>
        <w:br w:type="page"/>
      </w:r>
      <w:bookmarkStart w:id="3" w:name="_GoBack"/>
      <w:bookmarkEnd w:id="3"/>
    </w:p>
    <w:tbl>
      <w:tblPr>
        <w:tblW w:w="9781" w:type="dxa"/>
        <w:tblLayout w:type="fixed"/>
        <w:tblLook w:val="0000" w:firstRow="0" w:lastRow="0" w:firstColumn="0" w:lastColumn="0" w:noHBand="0" w:noVBand="0"/>
      </w:tblPr>
      <w:tblGrid>
        <w:gridCol w:w="6911"/>
        <w:gridCol w:w="2870"/>
      </w:tblGrid>
      <w:tr w:rsidR="00913564" w:rsidRPr="00B61DC1" w14:paraId="70EA9E27" w14:textId="77777777" w:rsidTr="00913564">
        <w:trPr>
          <w:cantSplit/>
        </w:trPr>
        <w:tc>
          <w:tcPr>
            <w:tcW w:w="6911" w:type="dxa"/>
          </w:tcPr>
          <w:p w14:paraId="4C0204DC" w14:textId="77777777" w:rsidR="00913564" w:rsidRPr="00B61DC1" w:rsidRDefault="00913564" w:rsidP="00913564">
            <w:pPr>
              <w:spacing w:before="240" w:after="48"/>
              <w:rPr>
                <w:position w:val="6"/>
                <w:szCs w:val="22"/>
                <w:lang w:val="ru-RU"/>
              </w:rPr>
            </w:pPr>
            <w:r w:rsidRPr="00B61DC1">
              <w:rPr>
                <w:rFonts w:eastAsia="Calibri" w:cs="Calibri"/>
                <w:b/>
                <w:bCs/>
                <w:color w:val="000000"/>
                <w:position w:val="6"/>
                <w:sz w:val="28"/>
                <w:szCs w:val="28"/>
                <w:lang w:val="ru-RU"/>
              </w:rPr>
              <w:lastRenderedPageBreak/>
              <w:t>Рабочая группа Совета по разработке Стратегического и Финансового планов на 2020–2023 годы</w:t>
            </w:r>
          </w:p>
        </w:tc>
        <w:tc>
          <w:tcPr>
            <w:tcW w:w="2870" w:type="dxa"/>
          </w:tcPr>
          <w:p w14:paraId="048156C6" w14:textId="77777777" w:rsidR="00913564" w:rsidRPr="00B61DC1" w:rsidRDefault="00913564" w:rsidP="00913564">
            <w:pPr>
              <w:spacing w:before="0"/>
              <w:jc w:val="right"/>
              <w:rPr>
                <w:szCs w:val="22"/>
                <w:lang w:val="ru-RU"/>
              </w:rPr>
            </w:pPr>
            <w:r w:rsidRPr="00B61DC1">
              <w:rPr>
                <w:lang w:val="ru-RU" w:eastAsia="zh-CN"/>
              </w:rPr>
              <w:drawing>
                <wp:inline distT="0" distB="0" distL="0" distR="0" wp14:anchorId="700A3E6C" wp14:editId="5409ADCB">
                  <wp:extent cx="657225" cy="723900"/>
                  <wp:effectExtent l="0" t="0" r="9525" b="0"/>
                  <wp:docPr id="6" name="Picture 6" descr="ITU-logo-UN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TU-logo-UN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564" w:rsidRPr="00B61DC1" w14:paraId="136EB0BD" w14:textId="77777777" w:rsidTr="00913564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14:paraId="73C22F28" w14:textId="77777777" w:rsidR="00913564" w:rsidRPr="00B61DC1" w:rsidRDefault="00913564" w:rsidP="00913564">
            <w:pPr>
              <w:spacing w:before="0" w:after="48"/>
              <w:rPr>
                <w:b/>
                <w:smallCaps/>
                <w:szCs w:val="22"/>
                <w:lang w:val="ru-RU"/>
              </w:rPr>
            </w:pPr>
            <w:r w:rsidRPr="00B61DC1">
              <w:rPr>
                <w:rFonts w:eastAsia="Calibri" w:cs="Calibri"/>
                <w:b/>
                <w:color w:val="000000"/>
                <w:szCs w:val="24"/>
                <w:lang w:val="ru-RU"/>
              </w:rPr>
              <w:t>Четвертое собрание – Женева, 16 апреля 2018 года</w:t>
            </w:r>
          </w:p>
        </w:tc>
        <w:tc>
          <w:tcPr>
            <w:tcW w:w="2870" w:type="dxa"/>
            <w:tcBorders>
              <w:bottom w:val="single" w:sz="12" w:space="0" w:color="auto"/>
            </w:tcBorders>
          </w:tcPr>
          <w:p w14:paraId="7B980E6F" w14:textId="77777777" w:rsidR="00913564" w:rsidRPr="00B61DC1" w:rsidRDefault="00913564" w:rsidP="00913564">
            <w:pPr>
              <w:spacing w:before="0"/>
              <w:rPr>
                <w:szCs w:val="22"/>
                <w:lang w:val="ru-RU"/>
              </w:rPr>
            </w:pPr>
          </w:p>
        </w:tc>
      </w:tr>
      <w:tr w:rsidR="00913564" w:rsidRPr="00B61DC1" w14:paraId="3A0B230A" w14:textId="77777777" w:rsidTr="00913564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14:paraId="187EF23E" w14:textId="77777777" w:rsidR="00913564" w:rsidRPr="00B61DC1" w:rsidRDefault="00913564" w:rsidP="00913564">
            <w:pPr>
              <w:spacing w:before="0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2870" w:type="dxa"/>
            <w:tcBorders>
              <w:top w:val="single" w:sz="12" w:space="0" w:color="auto"/>
            </w:tcBorders>
          </w:tcPr>
          <w:p w14:paraId="591FF51C" w14:textId="77777777" w:rsidR="00913564" w:rsidRPr="00B61DC1" w:rsidRDefault="00913564" w:rsidP="00913564">
            <w:pPr>
              <w:spacing w:before="0"/>
              <w:rPr>
                <w:b/>
                <w:szCs w:val="22"/>
                <w:lang w:val="ru-RU"/>
              </w:rPr>
            </w:pPr>
          </w:p>
        </w:tc>
      </w:tr>
      <w:tr w:rsidR="00913564" w:rsidRPr="00B61DC1" w14:paraId="41ABF046" w14:textId="77777777" w:rsidTr="00913564">
        <w:trPr>
          <w:cantSplit/>
          <w:trHeight w:val="23"/>
        </w:trPr>
        <w:tc>
          <w:tcPr>
            <w:tcW w:w="6911" w:type="dxa"/>
            <w:vMerge w:val="restart"/>
          </w:tcPr>
          <w:p w14:paraId="584C17BD" w14:textId="77777777" w:rsidR="00913564" w:rsidRPr="00B61DC1" w:rsidRDefault="00913564" w:rsidP="00913564">
            <w:pPr>
              <w:tabs>
                <w:tab w:val="left" w:pos="851"/>
              </w:tabs>
              <w:spacing w:before="0"/>
              <w:rPr>
                <w:b/>
                <w:szCs w:val="22"/>
                <w:lang w:val="ru-RU"/>
              </w:rPr>
            </w:pPr>
          </w:p>
        </w:tc>
        <w:tc>
          <w:tcPr>
            <w:tcW w:w="2870" w:type="dxa"/>
          </w:tcPr>
          <w:p w14:paraId="7A379715" w14:textId="670D8329" w:rsidR="00913564" w:rsidRPr="00B61DC1" w:rsidRDefault="00913564" w:rsidP="00913564">
            <w:pPr>
              <w:tabs>
                <w:tab w:val="left" w:pos="851"/>
              </w:tabs>
              <w:spacing w:before="0"/>
              <w:rPr>
                <w:b/>
                <w:szCs w:val="22"/>
                <w:lang w:val="ru-RU"/>
              </w:rPr>
            </w:pPr>
          </w:p>
        </w:tc>
      </w:tr>
      <w:tr w:rsidR="00913564" w:rsidRPr="00B61DC1" w14:paraId="2E6A3EE2" w14:textId="77777777" w:rsidTr="00913564">
        <w:trPr>
          <w:cantSplit/>
          <w:trHeight w:val="23"/>
        </w:trPr>
        <w:tc>
          <w:tcPr>
            <w:tcW w:w="6911" w:type="dxa"/>
            <w:vMerge/>
          </w:tcPr>
          <w:p w14:paraId="7C2D79C7" w14:textId="77777777" w:rsidR="00913564" w:rsidRPr="00B61DC1" w:rsidRDefault="00913564" w:rsidP="00913564">
            <w:pPr>
              <w:tabs>
                <w:tab w:val="left" w:pos="851"/>
              </w:tabs>
              <w:rPr>
                <w:b/>
                <w:szCs w:val="22"/>
                <w:lang w:val="ru-RU"/>
              </w:rPr>
            </w:pPr>
          </w:p>
        </w:tc>
        <w:tc>
          <w:tcPr>
            <w:tcW w:w="2870" w:type="dxa"/>
          </w:tcPr>
          <w:p w14:paraId="77A5CB04" w14:textId="0C6DB97A" w:rsidR="00913564" w:rsidRPr="00B61DC1" w:rsidRDefault="00913564" w:rsidP="00913564">
            <w:pPr>
              <w:tabs>
                <w:tab w:val="left" w:pos="993"/>
              </w:tabs>
              <w:spacing w:before="0"/>
              <w:rPr>
                <w:b/>
                <w:szCs w:val="22"/>
                <w:lang w:val="ru-RU"/>
              </w:rPr>
            </w:pPr>
          </w:p>
        </w:tc>
      </w:tr>
      <w:tr w:rsidR="00913564" w:rsidRPr="00B61DC1" w14:paraId="45B6DB05" w14:textId="77777777" w:rsidTr="00913564">
        <w:trPr>
          <w:cantSplit/>
          <w:trHeight w:val="23"/>
        </w:trPr>
        <w:tc>
          <w:tcPr>
            <w:tcW w:w="6911" w:type="dxa"/>
            <w:vMerge/>
          </w:tcPr>
          <w:p w14:paraId="3CFB2344" w14:textId="77777777" w:rsidR="00913564" w:rsidRPr="00B61DC1" w:rsidRDefault="00913564" w:rsidP="00913564">
            <w:pPr>
              <w:tabs>
                <w:tab w:val="left" w:pos="851"/>
              </w:tabs>
              <w:rPr>
                <w:b/>
                <w:szCs w:val="22"/>
                <w:lang w:val="ru-RU"/>
              </w:rPr>
            </w:pPr>
          </w:p>
        </w:tc>
        <w:tc>
          <w:tcPr>
            <w:tcW w:w="2870" w:type="dxa"/>
          </w:tcPr>
          <w:p w14:paraId="0984C644" w14:textId="68714147" w:rsidR="00913564" w:rsidRPr="00B61DC1" w:rsidRDefault="00913564" w:rsidP="00913564">
            <w:pPr>
              <w:tabs>
                <w:tab w:val="left" w:pos="993"/>
              </w:tabs>
              <w:spacing w:before="0"/>
              <w:rPr>
                <w:b/>
                <w:szCs w:val="22"/>
                <w:lang w:val="ru-RU"/>
              </w:rPr>
            </w:pPr>
          </w:p>
        </w:tc>
      </w:tr>
    </w:tbl>
    <w:p w14:paraId="6C2BBD33" w14:textId="15EA109F" w:rsidR="00C7113C" w:rsidRPr="00B61DC1" w:rsidRDefault="006A4A0A" w:rsidP="00D601A0">
      <w:pPr>
        <w:pStyle w:val="Annextitle"/>
        <w:rPr>
          <w:lang w:val="ru-RU"/>
        </w:rPr>
      </w:pPr>
      <w:r w:rsidRPr="00B61DC1">
        <w:rPr>
          <w:lang w:val="ru-RU"/>
        </w:rPr>
        <w:t>ПРИЛОЖЕНИЕ</w:t>
      </w:r>
      <w:r w:rsidR="00C7113C" w:rsidRPr="00B61DC1">
        <w:rPr>
          <w:lang w:val="ru-RU"/>
        </w:rPr>
        <w:t xml:space="preserve"> 1 </w:t>
      </w:r>
      <w:r w:rsidRPr="00B61DC1">
        <w:rPr>
          <w:lang w:val="ru-RU"/>
        </w:rPr>
        <w:t>к Резолюции</w:t>
      </w:r>
      <w:r w:rsidR="00C7113C" w:rsidRPr="00B61DC1">
        <w:rPr>
          <w:lang w:val="ru-RU"/>
        </w:rPr>
        <w:t xml:space="preserve"> 71: </w:t>
      </w:r>
      <w:r w:rsidRPr="00B61DC1">
        <w:rPr>
          <w:lang w:val="ru-RU"/>
        </w:rPr>
        <w:t>Стратегический план МСЭ на</w:t>
      </w:r>
      <w:r w:rsidR="00C7113C" w:rsidRPr="00B61DC1">
        <w:rPr>
          <w:lang w:val="ru-RU"/>
        </w:rPr>
        <w:t xml:space="preserve"> 2020</w:t>
      </w:r>
      <w:r w:rsidRPr="00B61DC1">
        <w:rPr>
          <w:lang w:val="ru-RU"/>
        </w:rPr>
        <w:t>−</w:t>
      </w:r>
      <w:r w:rsidR="00C7113C" w:rsidRPr="00B61DC1">
        <w:rPr>
          <w:lang w:val="ru-RU"/>
        </w:rPr>
        <w:t>2023</w:t>
      </w:r>
      <w:r w:rsidRPr="00B61DC1">
        <w:rPr>
          <w:lang w:val="ru-RU"/>
        </w:rPr>
        <w:t xml:space="preserve"> годы</w:t>
      </w:r>
    </w:p>
    <w:p w14:paraId="394085F7" w14:textId="6CEB5C2E" w:rsidR="00C7113C" w:rsidRPr="00B61DC1" w:rsidRDefault="006A4A0A" w:rsidP="00934CC5">
      <w:pPr>
        <w:pStyle w:val="Heading1"/>
        <w:spacing w:after="120"/>
        <w:rPr>
          <w:lang w:val="ru-RU"/>
        </w:rPr>
      </w:pPr>
      <w:r w:rsidRPr="00B61DC1">
        <w:rPr>
          <w:lang w:val="ru-RU"/>
        </w:rPr>
        <w:t>1</w:t>
      </w:r>
      <w:r w:rsidRPr="00B61DC1">
        <w:rPr>
          <w:lang w:val="ru-RU"/>
        </w:rPr>
        <w:tab/>
      </w:r>
      <w:r w:rsidR="00934CC5" w:rsidRPr="00B61DC1">
        <w:rPr>
          <w:lang w:val="ru-RU"/>
        </w:rPr>
        <w:t xml:space="preserve">Стратегическая основа МСЭ на </w:t>
      </w:r>
      <w:r w:rsidR="00916DCC" w:rsidRPr="00B61DC1">
        <w:rPr>
          <w:lang w:val="ru-RU"/>
        </w:rPr>
        <w:t>2020−</w:t>
      </w:r>
      <w:r w:rsidR="00C7113C" w:rsidRPr="00B61DC1">
        <w:rPr>
          <w:lang w:val="ru-RU"/>
        </w:rPr>
        <w:t>2023</w:t>
      </w:r>
      <w:r w:rsidR="00934CC5" w:rsidRPr="00B61DC1">
        <w:rPr>
          <w:lang w:val="ru-RU"/>
        </w:rPr>
        <w:t> годы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425"/>
        <w:gridCol w:w="1701"/>
        <w:gridCol w:w="6095"/>
        <w:gridCol w:w="992"/>
      </w:tblGrid>
      <w:tr w:rsidR="00BB7280" w:rsidRPr="00B61DC1" w14:paraId="171C3780" w14:textId="77777777" w:rsidTr="000A2F02">
        <w:tc>
          <w:tcPr>
            <w:tcW w:w="426" w:type="dxa"/>
            <w:vMerge w:val="restart"/>
            <w:tcMar>
              <w:top w:w="0" w:type="dxa"/>
              <w:bottom w:w="0" w:type="dxa"/>
            </w:tcMar>
            <w:textDirection w:val="btLr"/>
            <w:vAlign w:val="center"/>
          </w:tcPr>
          <w:p w14:paraId="6097E29A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sym w:font="Wingdings" w:char="F0DF"/>
            </w:r>
            <w:r w:rsidRPr="00B61DC1">
              <w:rPr>
                <w:sz w:val="20"/>
                <w:lang w:val="ru-RU"/>
              </w:rPr>
              <w:t xml:space="preserve"> </w:t>
            </w:r>
            <w:r w:rsidRPr="00B61DC1">
              <w:rPr>
                <w:b/>
                <w:bCs/>
                <w:sz w:val="20"/>
                <w:lang w:val="ru-RU"/>
              </w:rPr>
              <w:t xml:space="preserve">Планирование </w:t>
            </w:r>
            <w:proofErr w:type="spellStart"/>
            <w:r w:rsidRPr="00B61DC1">
              <w:rPr>
                <w:b/>
                <w:bCs/>
                <w:sz w:val="20"/>
                <w:lang w:val="ru-RU"/>
              </w:rPr>
              <w:t>УОР</w:t>
            </w:r>
            <w:proofErr w:type="spellEnd"/>
          </w:p>
        </w:tc>
        <w:tc>
          <w:tcPr>
            <w:tcW w:w="425" w:type="dxa"/>
            <w:vMerge w:val="restart"/>
            <w:tcMar>
              <w:top w:w="0" w:type="dxa"/>
              <w:bottom w:w="0" w:type="dxa"/>
            </w:tcMar>
            <w:textDirection w:val="btLr"/>
            <w:vAlign w:val="center"/>
          </w:tcPr>
          <w:p w14:paraId="3DDD090F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0"/>
              <w:jc w:val="center"/>
              <w:rPr>
                <w:sz w:val="20"/>
                <w:lang w:val="ru-RU"/>
              </w:rPr>
            </w:pPr>
            <w:r w:rsidRPr="00B61DC1">
              <w:rPr>
                <w:b/>
                <w:bCs/>
                <w:sz w:val="20"/>
                <w:lang w:val="ru-RU"/>
              </w:rPr>
              <w:t>Реализация</w:t>
            </w:r>
            <w:r w:rsidRPr="00B61DC1">
              <w:rPr>
                <w:sz w:val="20"/>
                <w:lang w:val="ru-RU"/>
              </w:rPr>
              <w:t xml:space="preserve"> </w:t>
            </w:r>
            <w:r w:rsidRPr="00B61DC1">
              <w:rPr>
                <w:sz w:val="20"/>
                <w:lang w:val="ru-RU"/>
              </w:rPr>
              <w:sym w:font="Wingdings" w:char="F0E0"/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14:paraId="63B1597E" w14:textId="75D75769" w:rsidR="00BB7280" w:rsidRPr="00B61DC1" w:rsidRDefault="00BB7280" w:rsidP="00934CC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bCs/>
                <w:sz w:val="20"/>
                <w:lang w:val="ru-RU"/>
              </w:rPr>
            </w:pPr>
            <w:r w:rsidRPr="00B61DC1">
              <w:rPr>
                <w:b/>
                <w:sz w:val="20"/>
                <w:lang w:val="ru-RU"/>
              </w:rPr>
              <w:t xml:space="preserve">Концепция </w:t>
            </w:r>
            <w:r w:rsidRPr="00B61DC1">
              <w:rPr>
                <w:b/>
                <w:sz w:val="20"/>
                <w:lang w:val="ru-RU"/>
              </w:rPr>
              <w:br/>
              <w:t>и миссия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14:paraId="25C316D5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b/>
                <w:sz w:val="20"/>
                <w:lang w:val="ru-RU"/>
              </w:rPr>
              <w:t>Концепция</w:t>
            </w:r>
            <w:r w:rsidRPr="00B61DC1">
              <w:rPr>
                <w:bCs/>
                <w:sz w:val="20"/>
                <w:lang w:val="ru-RU"/>
              </w:rPr>
              <w:t xml:space="preserve"> </w:t>
            </w:r>
            <w:r w:rsidRPr="00B61DC1">
              <w:rPr>
                <w:sz w:val="20"/>
                <w:lang w:val="ru-RU"/>
              </w:rPr>
              <w:t>− лучший мир, который хочет видеть МСЭ.</w:t>
            </w:r>
          </w:p>
          <w:p w14:paraId="484FBDF9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b/>
                <w:sz w:val="20"/>
                <w:lang w:val="ru-RU"/>
              </w:rPr>
              <w:t>Миссия</w:t>
            </w:r>
            <w:r w:rsidRPr="00B61DC1">
              <w:rPr>
                <w:sz w:val="20"/>
                <w:lang w:val="ru-RU"/>
              </w:rPr>
              <w:t xml:space="preserve"> – основные общие целевые установки Союза, как они излагаются в основополагающих документах МСЭ.</w:t>
            </w:r>
          </w:p>
        </w:tc>
        <w:tc>
          <w:tcPr>
            <w:tcW w:w="992" w:type="dxa"/>
            <w:vMerge w:val="restart"/>
            <w:tcMar>
              <w:top w:w="0" w:type="dxa"/>
              <w:bottom w:w="0" w:type="dxa"/>
            </w:tcMar>
            <w:textDirection w:val="tbRl"/>
            <w:vAlign w:val="center"/>
          </w:tcPr>
          <w:p w14:paraId="3637D612" w14:textId="0BAF4626" w:rsidR="00BB7280" w:rsidRPr="00B61DC1" w:rsidRDefault="00BB7280" w:rsidP="0013225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ind w:left="113" w:right="113"/>
              <w:jc w:val="center"/>
              <w:rPr>
                <w:b/>
                <w:sz w:val="20"/>
                <w:lang w:val="ru-RU"/>
              </w:rPr>
            </w:pPr>
            <w:r w:rsidRPr="00B61DC1">
              <w:rPr>
                <w:b/>
                <w:sz w:val="20"/>
                <w:lang w:val="ru-RU"/>
              </w:rPr>
              <w:t>Ценности</w:t>
            </w:r>
            <w:r w:rsidRPr="00B61DC1">
              <w:rPr>
                <w:sz w:val="20"/>
                <w:lang w:val="ru-RU"/>
              </w:rPr>
              <w:t>: Единые и общие убеждения МСЭ, которые определяют его приоритеты и направляют все процессы принятия решений</w:t>
            </w:r>
          </w:p>
        </w:tc>
      </w:tr>
      <w:tr w:rsidR="00BB7280" w:rsidRPr="00B61DC1" w14:paraId="3E914794" w14:textId="77777777" w:rsidTr="000A2F02">
        <w:tc>
          <w:tcPr>
            <w:tcW w:w="426" w:type="dxa"/>
            <w:vMerge/>
            <w:tcMar>
              <w:top w:w="0" w:type="dxa"/>
              <w:bottom w:w="0" w:type="dxa"/>
            </w:tcMar>
          </w:tcPr>
          <w:p w14:paraId="3089DD80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sz w:val="20"/>
                <w:lang w:val="ru-RU"/>
              </w:rPr>
            </w:pPr>
          </w:p>
        </w:tc>
        <w:tc>
          <w:tcPr>
            <w:tcW w:w="425" w:type="dxa"/>
            <w:vMerge/>
            <w:tcMar>
              <w:top w:w="0" w:type="dxa"/>
              <w:bottom w:w="0" w:type="dxa"/>
            </w:tcMar>
          </w:tcPr>
          <w:p w14:paraId="34035397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14:paraId="7EAA8465" w14:textId="6980381A" w:rsidR="00BB7280" w:rsidRPr="00B61DC1" w:rsidRDefault="00BB7280" w:rsidP="00934CC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b/>
                <w:sz w:val="20"/>
                <w:lang w:val="ru-RU"/>
              </w:rPr>
              <w:t>Стратегические цели и целевые показатели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14:paraId="6EA60DE6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b/>
                <w:sz w:val="20"/>
                <w:lang w:val="ru-RU"/>
              </w:rPr>
              <w:t>Стратегические цели</w:t>
            </w:r>
            <w:r w:rsidRPr="00B61DC1">
              <w:rPr>
                <w:sz w:val="20"/>
                <w:lang w:val="ru-RU"/>
              </w:rPr>
              <w:t xml:space="preserve"> − это целевые показатели МСЭ высокого уровня, достижению которых, прямо или косвенно, содействуют задачи. Они относятся к МСЭ в целом. </w:t>
            </w:r>
          </w:p>
          <w:p w14:paraId="73703074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b/>
                <w:sz w:val="20"/>
                <w:lang w:val="ru-RU"/>
              </w:rPr>
              <w:t>Целевые показатели</w:t>
            </w:r>
            <w:r w:rsidRPr="00B61DC1">
              <w:rPr>
                <w:sz w:val="20"/>
                <w:lang w:val="ru-RU"/>
              </w:rPr>
              <w:t xml:space="preserve"> – это ожидаемые результаты в период действия стратегического плана; они служат указанием на то, достигается ли цель. Целевые показатели не всегда могут быть достигнуты по причинам, неподконтрольным Союзу. </w:t>
            </w:r>
          </w:p>
        </w:tc>
        <w:tc>
          <w:tcPr>
            <w:tcW w:w="992" w:type="dxa"/>
            <w:vMerge/>
            <w:tcMar>
              <w:top w:w="0" w:type="dxa"/>
              <w:bottom w:w="0" w:type="dxa"/>
            </w:tcMar>
          </w:tcPr>
          <w:p w14:paraId="31FFD4BE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b/>
                <w:sz w:val="20"/>
                <w:lang w:val="ru-RU"/>
              </w:rPr>
            </w:pPr>
          </w:p>
        </w:tc>
      </w:tr>
      <w:tr w:rsidR="00BB7280" w:rsidRPr="00B61DC1" w14:paraId="171DB0A8" w14:textId="77777777" w:rsidTr="000A2F02">
        <w:tc>
          <w:tcPr>
            <w:tcW w:w="426" w:type="dxa"/>
            <w:vMerge/>
            <w:tcMar>
              <w:top w:w="0" w:type="dxa"/>
              <w:bottom w:w="0" w:type="dxa"/>
            </w:tcMar>
          </w:tcPr>
          <w:p w14:paraId="6673C856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sz w:val="20"/>
                <w:lang w:val="ru-RU"/>
              </w:rPr>
            </w:pPr>
          </w:p>
        </w:tc>
        <w:tc>
          <w:tcPr>
            <w:tcW w:w="425" w:type="dxa"/>
            <w:vMerge/>
            <w:tcMar>
              <w:top w:w="0" w:type="dxa"/>
              <w:bottom w:w="0" w:type="dxa"/>
            </w:tcMar>
          </w:tcPr>
          <w:p w14:paraId="02D987B4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14:paraId="6E37AC8D" w14:textId="1BD36FF8" w:rsidR="00BB7280" w:rsidRPr="00B61DC1" w:rsidRDefault="00BB7280" w:rsidP="00934CC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b/>
                <w:sz w:val="20"/>
                <w:lang w:val="ru-RU"/>
              </w:rPr>
              <w:t xml:space="preserve">Задачи </w:t>
            </w:r>
            <w:r w:rsidRPr="00B61DC1">
              <w:rPr>
                <w:b/>
                <w:sz w:val="20"/>
                <w:lang w:val="ru-RU"/>
              </w:rPr>
              <w:br/>
              <w:t>и конечные результаты</w:t>
            </w:r>
            <w:r w:rsidRPr="00B61DC1">
              <w:rPr>
                <w:bCs/>
                <w:sz w:val="20"/>
                <w:lang w:val="ru-RU"/>
              </w:rPr>
              <w:t xml:space="preserve"> 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14:paraId="68E384D9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b/>
                <w:sz w:val="20"/>
                <w:lang w:val="ru-RU"/>
              </w:rPr>
              <w:t>Задачи</w:t>
            </w:r>
            <w:r w:rsidRPr="00B61DC1">
              <w:rPr>
                <w:sz w:val="20"/>
                <w:lang w:val="ru-RU"/>
              </w:rPr>
              <w:t xml:space="preserve"> – конкретное назначение видов деятельности Секторов и </w:t>
            </w:r>
            <w:proofErr w:type="spellStart"/>
            <w:r w:rsidRPr="00B61DC1">
              <w:rPr>
                <w:sz w:val="20"/>
                <w:lang w:val="ru-RU"/>
              </w:rPr>
              <w:t>межсекторальных</w:t>
            </w:r>
            <w:proofErr w:type="spellEnd"/>
            <w:r w:rsidRPr="00B61DC1">
              <w:rPr>
                <w:sz w:val="20"/>
                <w:lang w:val="ru-RU"/>
              </w:rPr>
              <w:t xml:space="preserve"> видов деятельности в том или ином периоде. </w:t>
            </w:r>
          </w:p>
          <w:p w14:paraId="7B6C71B0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b/>
                <w:sz w:val="20"/>
                <w:lang w:val="ru-RU"/>
              </w:rPr>
              <w:t>Конечные результаты</w:t>
            </w:r>
            <w:r w:rsidRPr="00B61DC1">
              <w:rPr>
                <w:sz w:val="20"/>
                <w:lang w:val="ru-RU"/>
              </w:rPr>
              <w:t xml:space="preserve"> служат указанием на то, решается ли та или иная конкретная задача. Как правило, конечные результаты частично, но не полностью, подконтрольны организации. </w:t>
            </w:r>
          </w:p>
        </w:tc>
        <w:tc>
          <w:tcPr>
            <w:tcW w:w="992" w:type="dxa"/>
            <w:vMerge/>
            <w:tcMar>
              <w:top w:w="0" w:type="dxa"/>
              <w:bottom w:w="0" w:type="dxa"/>
            </w:tcMar>
          </w:tcPr>
          <w:p w14:paraId="0A526C9E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b/>
                <w:sz w:val="20"/>
                <w:lang w:val="ru-RU"/>
              </w:rPr>
            </w:pPr>
          </w:p>
        </w:tc>
      </w:tr>
      <w:tr w:rsidR="00BB7280" w:rsidRPr="00B61DC1" w14:paraId="6AF382E5" w14:textId="77777777" w:rsidTr="000A2F02">
        <w:tc>
          <w:tcPr>
            <w:tcW w:w="426" w:type="dxa"/>
            <w:vMerge/>
            <w:tcMar>
              <w:top w:w="0" w:type="dxa"/>
              <w:bottom w:w="0" w:type="dxa"/>
            </w:tcMar>
          </w:tcPr>
          <w:p w14:paraId="690EECE7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sz w:val="20"/>
                <w:lang w:val="ru-RU"/>
              </w:rPr>
            </w:pPr>
          </w:p>
        </w:tc>
        <w:tc>
          <w:tcPr>
            <w:tcW w:w="425" w:type="dxa"/>
            <w:vMerge/>
            <w:tcMar>
              <w:top w:w="0" w:type="dxa"/>
              <w:bottom w:w="0" w:type="dxa"/>
            </w:tcMar>
          </w:tcPr>
          <w:p w14:paraId="7CA34BE1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14:paraId="1FA30182" w14:textId="1A94B560" w:rsidR="00BB7280" w:rsidRPr="00B61DC1" w:rsidRDefault="00BB7280" w:rsidP="00934CC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bCs/>
                <w:sz w:val="20"/>
                <w:lang w:val="ru-RU"/>
              </w:rPr>
            </w:pPr>
            <w:r w:rsidRPr="00B61DC1">
              <w:rPr>
                <w:b/>
                <w:sz w:val="20"/>
                <w:lang w:val="ru-RU"/>
              </w:rPr>
              <w:t>Намеченные результаты деятельности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14:paraId="4B7D9AFD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b/>
                <w:sz w:val="20"/>
                <w:lang w:val="ru-RU"/>
              </w:rPr>
              <w:t>Намеченные результаты деятельности</w:t>
            </w:r>
            <w:r w:rsidRPr="00B61DC1">
              <w:rPr>
                <w:sz w:val="20"/>
                <w:lang w:val="ru-RU"/>
              </w:rPr>
              <w:t xml:space="preserve"> – это конечные ощутимые результаты, итоговые результаты работы, продукты и услуги, обеспечиваемые Союзом при выполнении оперативных планов. </w:t>
            </w:r>
          </w:p>
        </w:tc>
        <w:tc>
          <w:tcPr>
            <w:tcW w:w="992" w:type="dxa"/>
            <w:vMerge/>
            <w:tcMar>
              <w:top w:w="0" w:type="dxa"/>
              <w:bottom w:w="0" w:type="dxa"/>
            </w:tcMar>
          </w:tcPr>
          <w:p w14:paraId="2CAFAFAE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b/>
                <w:sz w:val="20"/>
                <w:lang w:val="ru-RU"/>
              </w:rPr>
            </w:pPr>
          </w:p>
        </w:tc>
      </w:tr>
      <w:tr w:rsidR="00BB7280" w:rsidRPr="00B61DC1" w14:paraId="1D7A9F63" w14:textId="77777777" w:rsidTr="000A2F02">
        <w:tc>
          <w:tcPr>
            <w:tcW w:w="426" w:type="dxa"/>
            <w:vMerge/>
            <w:tcMar>
              <w:top w:w="0" w:type="dxa"/>
              <w:bottom w:w="0" w:type="dxa"/>
            </w:tcMar>
          </w:tcPr>
          <w:p w14:paraId="1AF17F7C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sz w:val="20"/>
                <w:lang w:val="ru-RU"/>
              </w:rPr>
            </w:pPr>
          </w:p>
        </w:tc>
        <w:tc>
          <w:tcPr>
            <w:tcW w:w="425" w:type="dxa"/>
            <w:vMerge/>
            <w:tcMar>
              <w:top w:w="0" w:type="dxa"/>
              <w:bottom w:w="0" w:type="dxa"/>
            </w:tcMar>
          </w:tcPr>
          <w:p w14:paraId="3DB467ED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14:paraId="4D03CB8F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b/>
                <w:sz w:val="20"/>
                <w:lang w:val="ru-RU"/>
              </w:rPr>
              <w:t>Виды деятельности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14:paraId="25A50C56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b/>
                <w:sz w:val="20"/>
                <w:lang w:val="ru-RU"/>
              </w:rPr>
              <w:t>Виды деятельности</w:t>
            </w:r>
            <w:r w:rsidRPr="00B61DC1">
              <w:rPr>
                <w:sz w:val="20"/>
                <w:lang w:val="ru-RU"/>
              </w:rPr>
              <w:t xml:space="preserve"> – это различные действия/услуги по преобразованию ресурсов (исходных ресурсов) в намеченные результаты деятельности. Виды деятельности можно классифицировать по процессам. </w:t>
            </w:r>
          </w:p>
        </w:tc>
        <w:tc>
          <w:tcPr>
            <w:tcW w:w="992" w:type="dxa"/>
            <w:vMerge/>
            <w:tcMar>
              <w:top w:w="0" w:type="dxa"/>
              <w:bottom w:w="0" w:type="dxa"/>
            </w:tcMar>
          </w:tcPr>
          <w:p w14:paraId="47D6FB7C" w14:textId="77777777" w:rsidR="00BB7280" w:rsidRPr="00B61DC1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b/>
                <w:sz w:val="20"/>
                <w:lang w:val="ru-RU"/>
              </w:rPr>
            </w:pPr>
          </w:p>
        </w:tc>
      </w:tr>
    </w:tbl>
    <w:p w14:paraId="64E372F0" w14:textId="292B96AA" w:rsidR="00BB7280" w:rsidRPr="00B61DC1" w:rsidRDefault="00BB7280" w:rsidP="00934CC5">
      <w:pPr>
        <w:pStyle w:val="Heading2"/>
        <w:rPr>
          <w:lang w:val="ru-RU"/>
        </w:rPr>
      </w:pPr>
      <w:r w:rsidRPr="00B61DC1">
        <w:rPr>
          <w:lang w:val="ru-RU"/>
        </w:rPr>
        <w:t>1.1</w:t>
      </w:r>
      <w:r w:rsidRPr="00B61DC1">
        <w:rPr>
          <w:lang w:val="ru-RU"/>
        </w:rPr>
        <w:tab/>
      </w:r>
      <w:r w:rsidR="00934CC5" w:rsidRPr="00B61DC1">
        <w:rPr>
          <w:lang w:val="ru-RU"/>
        </w:rPr>
        <w:t>Концепция</w:t>
      </w:r>
    </w:p>
    <w:p w14:paraId="055FAEA8" w14:textId="29758857" w:rsidR="00BB7280" w:rsidRPr="00B61DC1" w:rsidRDefault="00E44924" w:rsidP="00D601A0">
      <w:pPr>
        <w:rPr>
          <w:lang w:val="ru-RU"/>
        </w:rPr>
      </w:pPr>
      <w:r w:rsidRPr="00B61DC1">
        <w:rPr>
          <w:rFonts w:cs="Calibri"/>
          <w:lang w:val="ru-RU"/>
        </w:rPr>
        <w:t>"</w:t>
      </w:r>
      <w:r w:rsidR="00BB7280" w:rsidRPr="00B61DC1">
        <w:rPr>
          <w:b/>
          <w:bCs/>
          <w:lang w:val="ru-RU"/>
        </w:rPr>
        <w:t>Информационное общество</w:t>
      </w:r>
      <w:r w:rsidR="00BB7280" w:rsidRPr="00B61DC1">
        <w:rPr>
          <w:lang w:val="ru-RU"/>
        </w:rPr>
        <w:t xml:space="preserve">, возможности которого расширяются благодаря </w:t>
      </w:r>
      <w:r w:rsidR="00BB7280" w:rsidRPr="00B61DC1">
        <w:rPr>
          <w:b/>
          <w:bCs/>
          <w:lang w:val="ru-RU"/>
        </w:rPr>
        <w:t>взаимосвязанному миру</w:t>
      </w:r>
      <w:r w:rsidR="00BB7280" w:rsidRPr="00B61DC1">
        <w:rPr>
          <w:lang w:val="ru-RU"/>
        </w:rPr>
        <w:t xml:space="preserve">, где </w:t>
      </w:r>
      <w:r w:rsidR="00BB7280" w:rsidRPr="00B61DC1">
        <w:rPr>
          <w:b/>
          <w:bCs/>
          <w:lang w:val="ru-RU"/>
        </w:rPr>
        <w:t>электросвязь/информационно-коммуникационные технологии</w:t>
      </w:r>
      <w:r w:rsidR="00BB7280" w:rsidRPr="00B61DC1">
        <w:rPr>
          <w:lang w:val="ru-RU"/>
        </w:rPr>
        <w:t xml:space="preserve"> делают возможным и ускоряют </w:t>
      </w:r>
      <w:r w:rsidR="00BB7280" w:rsidRPr="00B61DC1">
        <w:rPr>
          <w:b/>
          <w:bCs/>
          <w:lang w:val="ru-RU"/>
        </w:rPr>
        <w:t>социальный</w:t>
      </w:r>
      <w:r w:rsidR="00BB7280" w:rsidRPr="00B61DC1">
        <w:rPr>
          <w:lang w:val="ru-RU"/>
        </w:rPr>
        <w:t xml:space="preserve">, </w:t>
      </w:r>
      <w:r w:rsidR="00BB7280" w:rsidRPr="00B61DC1">
        <w:rPr>
          <w:b/>
          <w:bCs/>
          <w:lang w:val="ru-RU"/>
        </w:rPr>
        <w:t>экономический</w:t>
      </w:r>
      <w:r w:rsidR="00BB7280" w:rsidRPr="00B61DC1">
        <w:rPr>
          <w:lang w:val="ru-RU"/>
        </w:rPr>
        <w:t xml:space="preserve"> и </w:t>
      </w:r>
      <w:r w:rsidR="00BB7280" w:rsidRPr="00B61DC1">
        <w:rPr>
          <w:b/>
          <w:bCs/>
          <w:lang w:val="ru-RU"/>
        </w:rPr>
        <w:t>экологически</w:t>
      </w:r>
      <w:r w:rsidR="00BB7280" w:rsidRPr="00B61DC1">
        <w:rPr>
          <w:lang w:val="ru-RU"/>
        </w:rPr>
        <w:t xml:space="preserve"> устойчивый </w:t>
      </w:r>
      <w:r w:rsidR="00BB7280" w:rsidRPr="00B61DC1">
        <w:rPr>
          <w:b/>
          <w:bCs/>
          <w:lang w:val="ru-RU"/>
        </w:rPr>
        <w:t>рост</w:t>
      </w:r>
      <w:r w:rsidR="00BB7280" w:rsidRPr="00B61DC1">
        <w:rPr>
          <w:lang w:val="ru-RU"/>
        </w:rPr>
        <w:t xml:space="preserve"> и </w:t>
      </w:r>
      <w:r w:rsidR="00BB7280" w:rsidRPr="00B61DC1">
        <w:rPr>
          <w:b/>
          <w:bCs/>
          <w:lang w:val="ru-RU"/>
        </w:rPr>
        <w:t>развитие</w:t>
      </w:r>
      <w:r w:rsidR="00BB7280" w:rsidRPr="00B61DC1">
        <w:rPr>
          <w:lang w:val="ru-RU"/>
        </w:rPr>
        <w:t xml:space="preserve"> для всех</w:t>
      </w:r>
      <w:r w:rsidRPr="00B61DC1">
        <w:rPr>
          <w:rFonts w:cs="Calibri"/>
          <w:lang w:val="ru-RU"/>
        </w:rPr>
        <w:t>"</w:t>
      </w:r>
    </w:p>
    <w:p w14:paraId="14DB9BB9" w14:textId="1DBD3A48" w:rsidR="00BB7280" w:rsidRPr="00B61DC1" w:rsidRDefault="00BB7280" w:rsidP="003F0ED7">
      <w:pPr>
        <w:pStyle w:val="Heading2"/>
        <w:rPr>
          <w:lang w:val="ru-RU"/>
        </w:rPr>
      </w:pPr>
      <w:r w:rsidRPr="00B61DC1">
        <w:rPr>
          <w:lang w:val="ru-RU"/>
        </w:rPr>
        <w:t>1.2</w:t>
      </w:r>
      <w:r w:rsidRPr="00B61DC1">
        <w:rPr>
          <w:lang w:val="ru-RU"/>
        </w:rPr>
        <w:tab/>
      </w:r>
      <w:r w:rsidR="003F0ED7" w:rsidRPr="00B61DC1">
        <w:rPr>
          <w:lang w:val="ru-RU"/>
        </w:rPr>
        <w:t>Миссия</w:t>
      </w:r>
    </w:p>
    <w:p w14:paraId="42BC0845" w14:textId="77777777" w:rsidR="00BB7280" w:rsidRPr="00B61DC1" w:rsidRDefault="00BB7280" w:rsidP="00913564">
      <w:pPr>
        <w:keepLines/>
        <w:rPr>
          <w:lang w:val="ru-RU"/>
        </w:rPr>
      </w:pPr>
      <w:r w:rsidRPr="00B61DC1">
        <w:rPr>
          <w:rFonts w:cs="Calibri"/>
          <w:lang w:val="ru-RU"/>
        </w:rPr>
        <w:t>"</w:t>
      </w:r>
      <w:r w:rsidRPr="00B61DC1">
        <w:rPr>
          <w:b/>
          <w:bCs/>
          <w:lang w:val="ru-RU"/>
        </w:rPr>
        <w:t>Пропагандировать приемлемый в ценовом отношении</w:t>
      </w:r>
      <w:r w:rsidRPr="00B61DC1">
        <w:rPr>
          <w:lang w:val="ru-RU"/>
        </w:rPr>
        <w:t xml:space="preserve"> и </w:t>
      </w:r>
      <w:r w:rsidRPr="00B61DC1">
        <w:rPr>
          <w:b/>
          <w:bCs/>
          <w:lang w:val="ru-RU"/>
        </w:rPr>
        <w:t>универсальный доступ</w:t>
      </w:r>
      <w:r w:rsidRPr="00B61DC1">
        <w:rPr>
          <w:lang w:val="ru-RU"/>
        </w:rPr>
        <w:t xml:space="preserve"> к </w:t>
      </w:r>
      <w:r w:rsidRPr="00B61DC1">
        <w:rPr>
          <w:b/>
          <w:bCs/>
          <w:lang w:val="ru-RU"/>
        </w:rPr>
        <w:t>сетям, услугам</w:t>
      </w:r>
      <w:r w:rsidRPr="00B61DC1">
        <w:rPr>
          <w:lang w:val="ru-RU"/>
        </w:rPr>
        <w:t xml:space="preserve"> и </w:t>
      </w:r>
      <w:r w:rsidRPr="00B61DC1">
        <w:rPr>
          <w:b/>
          <w:bCs/>
          <w:lang w:val="ru-RU"/>
        </w:rPr>
        <w:t>приложениям электросвязи/информационно-коммуникационных технологий</w:t>
      </w:r>
      <w:r w:rsidRPr="00B61DC1">
        <w:rPr>
          <w:lang w:val="ru-RU"/>
        </w:rPr>
        <w:t xml:space="preserve">, а также их </w:t>
      </w:r>
      <w:r w:rsidRPr="00B61DC1">
        <w:rPr>
          <w:b/>
          <w:bCs/>
          <w:lang w:val="ru-RU"/>
        </w:rPr>
        <w:t xml:space="preserve">использование </w:t>
      </w:r>
      <w:r w:rsidRPr="00B61DC1">
        <w:rPr>
          <w:lang w:val="ru-RU"/>
        </w:rPr>
        <w:t xml:space="preserve">в интересах </w:t>
      </w:r>
      <w:r w:rsidRPr="00B61DC1">
        <w:rPr>
          <w:b/>
          <w:bCs/>
          <w:lang w:val="ru-RU"/>
        </w:rPr>
        <w:t>социального</w:t>
      </w:r>
      <w:r w:rsidRPr="00B61DC1">
        <w:rPr>
          <w:lang w:val="ru-RU"/>
        </w:rPr>
        <w:t xml:space="preserve">, </w:t>
      </w:r>
      <w:r w:rsidRPr="00B61DC1">
        <w:rPr>
          <w:b/>
          <w:bCs/>
          <w:lang w:val="ru-RU"/>
        </w:rPr>
        <w:t>экономического</w:t>
      </w:r>
      <w:r w:rsidRPr="00B61DC1">
        <w:rPr>
          <w:lang w:val="ru-RU"/>
        </w:rPr>
        <w:t xml:space="preserve"> и </w:t>
      </w:r>
      <w:r w:rsidRPr="00B61DC1">
        <w:rPr>
          <w:b/>
          <w:bCs/>
          <w:lang w:val="ru-RU"/>
        </w:rPr>
        <w:t>экологически устойчивого роста</w:t>
      </w:r>
      <w:r w:rsidRPr="00B61DC1">
        <w:rPr>
          <w:lang w:val="ru-RU"/>
        </w:rPr>
        <w:t xml:space="preserve"> и </w:t>
      </w:r>
      <w:r w:rsidRPr="00B61DC1">
        <w:rPr>
          <w:b/>
          <w:bCs/>
          <w:lang w:val="ru-RU"/>
        </w:rPr>
        <w:t>развития</w:t>
      </w:r>
      <w:r w:rsidRPr="00B61DC1">
        <w:rPr>
          <w:b/>
          <w:bCs/>
          <w:cs/>
          <w:lang w:val="ru-RU"/>
        </w:rPr>
        <w:t>‎</w:t>
      </w:r>
      <w:r w:rsidRPr="00B61DC1">
        <w:rPr>
          <w:lang w:val="ru-RU"/>
        </w:rPr>
        <w:t xml:space="preserve">, </w:t>
      </w:r>
      <w:r w:rsidRPr="00B61DC1">
        <w:rPr>
          <w:b/>
          <w:bCs/>
          <w:lang w:val="ru-RU"/>
        </w:rPr>
        <w:t>содействовать</w:t>
      </w:r>
      <w:r w:rsidRPr="00B61DC1">
        <w:rPr>
          <w:lang w:val="ru-RU"/>
        </w:rPr>
        <w:t xml:space="preserve"> и способствовать такому доступу и использованию"</w:t>
      </w:r>
    </w:p>
    <w:p w14:paraId="1EF05517" w14:textId="0A6D8572" w:rsidR="00BB7280" w:rsidRPr="00B61DC1" w:rsidRDefault="00BB7280" w:rsidP="0013225B">
      <w:pPr>
        <w:pStyle w:val="Heading2"/>
        <w:rPr>
          <w:lang w:val="ru-RU"/>
        </w:rPr>
      </w:pPr>
      <w:r w:rsidRPr="00B61DC1">
        <w:rPr>
          <w:lang w:val="ru-RU"/>
        </w:rPr>
        <w:lastRenderedPageBreak/>
        <w:t>1.3</w:t>
      </w:r>
      <w:r w:rsidRPr="00B61DC1">
        <w:rPr>
          <w:lang w:val="ru-RU"/>
        </w:rPr>
        <w:tab/>
      </w:r>
      <w:r w:rsidR="003F0ED7" w:rsidRPr="00B61DC1">
        <w:rPr>
          <w:lang w:val="ru-RU"/>
        </w:rPr>
        <w:t>Ценности</w:t>
      </w:r>
    </w:p>
    <w:p w14:paraId="2F992B35" w14:textId="1B622B66" w:rsidR="00BB7280" w:rsidRPr="00B61DC1" w:rsidRDefault="00BB7280" w:rsidP="00C32A26">
      <w:pPr>
        <w:rPr>
          <w:lang w:val="ru-RU"/>
        </w:rPr>
      </w:pPr>
      <w:r w:rsidRPr="00B61DC1">
        <w:rPr>
          <w:lang w:val="ru-RU"/>
        </w:rPr>
        <w:t xml:space="preserve">Союз признает, что для реализации его миссии требуется, чтобы он выстраивал и поддерживал </w:t>
      </w:r>
      <w:r w:rsidRPr="00B61DC1">
        <w:rPr>
          <w:b/>
          <w:bCs/>
          <w:lang w:val="ru-RU"/>
        </w:rPr>
        <w:t>доверительные отношения</w:t>
      </w:r>
      <w:r w:rsidRPr="00B61DC1">
        <w:rPr>
          <w:lang w:val="ru-RU"/>
        </w:rPr>
        <w:t xml:space="preserve"> среди своих </w:t>
      </w:r>
      <w:r w:rsidR="003556B6" w:rsidRPr="00B61DC1">
        <w:rPr>
          <w:lang w:val="ru-RU"/>
        </w:rPr>
        <w:t>ч</w:t>
      </w:r>
      <w:r w:rsidRPr="00B61DC1">
        <w:rPr>
          <w:lang w:val="ru-RU"/>
        </w:rPr>
        <w:t xml:space="preserve">ленов и внушал </w:t>
      </w:r>
      <w:r w:rsidRPr="00B61DC1">
        <w:rPr>
          <w:b/>
          <w:bCs/>
          <w:lang w:val="ru-RU"/>
        </w:rPr>
        <w:t>доверие</w:t>
      </w:r>
      <w:r w:rsidRPr="00B61DC1">
        <w:rPr>
          <w:lang w:val="ru-RU"/>
        </w:rPr>
        <w:t xml:space="preserve"> общественности в целом. Это относится </w:t>
      </w:r>
      <w:r w:rsidR="00C32A26" w:rsidRPr="00B61DC1">
        <w:rPr>
          <w:lang w:val="ru-RU"/>
        </w:rPr>
        <w:t xml:space="preserve">и к тому, что делает Союз, </w:t>
      </w:r>
      <w:r w:rsidRPr="00B61DC1">
        <w:rPr>
          <w:lang w:val="ru-RU"/>
        </w:rPr>
        <w:t xml:space="preserve">и к тому, как </w:t>
      </w:r>
      <w:r w:rsidR="00C32A26" w:rsidRPr="00B61DC1">
        <w:rPr>
          <w:lang w:val="ru-RU"/>
        </w:rPr>
        <w:t xml:space="preserve">он </w:t>
      </w:r>
      <w:r w:rsidRPr="00B61DC1">
        <w:rPr>
          <w:lang w:val="ru-RU"/>
        </w:rPr>
        <w:t xml:space="preserve">это делает. </w:t>
      </w:r>
    </w:p>
    <w:p w14:paraId="221B5D35" w14:textId="4EB43E0D" w:rsidR="00BB7280" w:rsidRPr="00B61DC1" w:rsidRDefault="00BB7280" w:rsidP="0023742E">
      <w:pPr>
        <w:rPr>
          <w:lang w:val="ru-RU"/>
        </w:rPr>
      </w:pPr>
      <w:r w:rsidRPr="00B61DC1">
        <w:rPr>
          <w:lang w:val="ru-RU"/>
        </w:rPr>
        <w:t xml:space="preserve">Союз считает своим долгом и </w:t>
      </w:r>
      <w:proofErr w:type="gramStart"/>
      <w:r w:rsidRPr="00B61DC1">
        <w:rPr>
          <w:lang w:val="ru-RU"/>
        </w:rPr>
        <w:t>впредь выстраивать</w:t>
      </w:r>
      <w:proofErr w:type="gramEnd"/>
      <w:r w:rsidRPr="00B61DC1">
        <w:rPr>
          <w:lang w:val="ru-RU"/>
        </w:rPr>
        <w:t xml:space="preserve"> и </w:t>
      </w:r>
      <w:r w:rsidR="00C32A26" w:rsidRPr="00B61DC1">
        <w:rPr>
          <w:lang w:val="ru-RU"/>
        </w:rPr>
        <w:t>сохранять</w:t>
      </w:r>
      <w:r w:rsidRPr="00B61DC1">
        <w:rPr>
          <w:lang w:val="ru-RU"/>
        </w:rPr>
        <w:t xml:space="preserve"> эти доверительные отношения</w:t>
      </w:r>
      <w:r w:rsidR="009F630D" w:rsidRPr="00B61DC1">
        <w:rPr>
          <w:lang w:val="ru-RU"/>
        </w:rPr>
        <w:t xml:space="preserve">, </w:t>
      </w:r>
      <w:r w:rsidR="0023742E" w:rsidRPr="00B61DC1">
        <w:rPr>
          <w:lang w:val="ru-RU"/>
        </w:rPr>
        <w:t>гарантируя, что</w:t>
      </w:r>
      <w:r w:rsidRPr="00B61DC1">
        <w:rPr>
          <w:lang w:val="ru-RU"/>
        </w:rPr>
        <w:t xml:space="preserve"> его деятельность</w:t>
      </w:r>
      <w:r w:rsidR="003556B6" w:rsidRPr="00B61DC1">
        <w:rPr>
          <w:lang w:val="ru-RU"/>
        </w:rPr>
        <w:t xml:space="preserve"> основыва</w:t>
      </w:r>
      <w:r w:rsidR="0023742E" w:rsidRPr="00B61DC1">
        <w:rPr>
          <w:lang w:val="ru-RU"/>
        </w:rPr>
        <w:t>ется</w:t>
      </w:r>
      <w:r w:rsidR="003556B6" w:rsidRPr="00B61DC1">
        <w:rPr>
          <w:lang w:val="ru-RU"/>
        </w:rPr>
        <w:t xml:space="preserve"> на</w:t>
      </w:r>
      <w:r w:rsidR="0023742E" w:rsidRPr="00B61DC1">
        <w:rPr>
          <w:lang w:val="ru-RU"/>
        </w:rPr>
        <w:t xml:space="preserve"> определенных ниже</w:t>
      </w:r>
      <w:r w:rsidR="003556B6" w:rsidRPr="00B61DC1">
        <w:rPr>
          <w:lang w:val="ru-RU"/>
        </w:rPr>
        <w:t xml:space="preserve"> ценностях</w:t>
      </w:r>
      <w:r w:rsidR="0023742E" w:rsidRPr="00B61DC1">
        <w:rPr>
          <w:lang w:val="ru-RU"/>
        </w:rPr>
        <w:t>.</w:t>
      </w:r>
    </w:p>
    <w:p w14:paraId="1AD06CD2" w14:textId="38440BB6" w:rsidR="0013225B" w:rsidRPr="00B61DC1" w:rsidRDefault="0013225B" w:rsidP="009545B1">
      <w:pPr>
        <w:rPr>
          <w:lang w:val="ru-RU"/>
        </w:rPr>
      </w:pPr>
      <w:r w:rsidRPr="00B61DC1">
        <w:rPr>
          <w:bCs/>
          <w:lang w:val="ru-RU"/>
        </w:rPr>
        <w:t>[</w:t>
      </w:r>
      <w:r w:rsidRPr="00B61DC1">
        <w:rPr>
          <w:b/>
          <w:bCs/>
          <w:lang w:val="ru-RU"/>
        </w:rPr>
        <w:t>Высок</w:t>
      </w:r>
      <w:r w:rsidR="00F43786" w:rsidRPr="00B61DC1">
        <w:rPr>
          <w:b/>
          <w:bCs/>
          <w:lang w:val="ru-RU"/>
        </w:rPr>
        <w:t>ое качество</w:t>
      </w:r>
      <w:r w:rsidRPr="00B61DC1">
        <w:rPr>
          <w:lang w:val="ru-RU"/>
        </w:rPr>
        <w:t xml:space="preserve">: </w:t>
      </w:r>
      <w:r w:rsidR="00C32A26" w:rsidRPr="00B61DC1">
        <w:rPr>
          <w:lang w:val="ru-RU"/>
        </w:rPr>
        <w:t>с</w:t>
      </w:r>
      <w:r w:rsidRPr="00B61DC1">
        <w:rPr>
          <w:lang w:val="ru-RU"/>
        </w:rPr>
        <w:t>осредоточ</w:t>
      </w:r>
      <w:r w:rsidR="00C32A26" w:rsidRPr="00B61DC1">
        <w:rPr>
          <w:lang w:val="ru-RU"/>
        </w:rPr>
        <w:t>иться</w:t>
      </w:r>
      <w:r w:rsidRPr="00B61DC1">
        <w:rPr>
          <w:lang w:val="ru-RU"/>
        </w:rPr>
        <w:t xml:space="preserve"> на основных </w:t>
      </w:r>
      <w:r w:rsidR="005E3F1F" w:rsidRPr="00B61DC1">
        <w:rPr>
          <w:lang w:val="ru-RU"/>
        </w:rPr>
        <w:t>сильных сторонах</w:t>
      </w:r>
      <w:r w:rsidRPr="00B61DC1">
        <w:rPr>
          <w:lang w:val="ru-RU"/>
        </w:rPr>
        <w:t>, прин</w:t>
      </w:r>
      <w:r w:rsidR="00F43786" w:rsidRPr="00B61DC1">
        <w:rPr>
          <w:lang w:val="ru-RU"/>
        </w:rPr>
        <w:t>имать</w:t>
      </w:r>
      <w:r w:rsidRPr="00B61DC1">
        <w:rPr>
          <w:lang w:val="ru-RU"/>
        </w:rPr>
        <w:t xml:space="preserve"> </w:t>
      </w:r>
      <w:r w:rsidR="00F43786" w:rsidRPr="00B61DC1">
        <w:rPr>
          <w:lang w:val="ru-RU"/>
        </w:rPr>
        <w:t>решения, о</w:t>
      </w:r>
      <w:r w:rsidRPr="00B61DC1">
        <w:rPr>
          <w:lang w:val="ru-RU"/>
        </w:rPr>
        <w:t>снованны</w:t>
      </w:r>
      <w:r w:rsidR="00F43786" w:rsidRPr="00B61DC1">
        <w:rPr>
          <w:lang w:val="ru-RU"/>
        </w:rPr>
        <w:t>е</w:t>
      </w:r>
      <w:r w:rsidRPr="00B61DC1">
        <w:rPr>
          <w:lang w:val="ru-RU"/>
        </w:rPr>
        <w:t xml:space="preserve"> </w:t>
      </w:r>
      <w:r w:rsidR="00F43786" w:rsidRPr="00B61DC1">
        <w:rPr>
          <w:lang w:val="ru-RU"/>
        </w:rPr>
        <w:t>на фактических данных</w:t>
      </w:r>
      <w:r w:rsidR="0023742E" w:rsidRPr="00B61DC1">
        <w:rPr>
          <w:lang w:val="ru-RU"/>
        </w:rPr>
        <w:t>,</w:t>
      </w:r>
      <w:r w:rsidR="00F43786" w:rsidRPr="00B61DC1">
        <w:rPr>
          <w:lang w:val="ru-RU"/>
        </w:rPr>
        <w:t xml:space="preserve"> и, предпочтительно, путем</w:t>
      </w:r>
      <w:r w:rsidRPr="00B61DC1">
        <w:rPr>
          <w:lang w:val="ru-RU"/>
        </w:rPr>
        <w:t xml:space="preserve"> консенсуса, </w:t>
      </w:r>
      <w:r w:rsidR="009545B1" w:rsidRPr="00B61DC1">
        <w:rPr>
          <w:lang w:val="ru-RU"/>
        </w:rPr>
        <w:t>вводить</w:t>
      </w:r>
      <w:r w:rsidRPr="00B61DC1">
        <w:rPr>
          <w:lang w:val="ru-RU"/>
        </w:rPr>
        <w:t xml:space="preserve"> эффективны</w:t>
      </w:r>
      <w:r w:rsidR="00F43786" w:rsidRPr="00B61DC1">
        <w:rPr>
          <w:lang w:val="ru-RU"/>
        </w:rPr>
        <w:t>е</w:t>
      </w:r>
      <w:r w:rsidRPr="00B61DC1">
        <w:rPr>
          <w:lang w:val="ru-RU"/>
        </w:rPr>
        <w:t xml:space="preserve"> мер</w:t>
      </w:r>
      <w:r w:rsidR="00F43786" w:rsidRPr="00B61DC1">
        <w:rPr>
          <w:lang w:val="ru-RU"/>
        </w:rPr>
        <w:t>ы</w:t>
      </w:r>
      <w:r w:rsidRPr="00B61DC1">
        <w:rPr>
          <w:lang w:val="ru-RU"/>
        </w:rPr>
        <w:t xml:space="preserve"> и </w:t>
      </w:r>
      <w:r w:rsidR="00F43786" w:rsidRPr="00B61DC1">
        <w:rPr>
          <w:lang w:val="ru-RU"/>
        </w:rPr>
        <w:t xml:space="preserve">вести </w:t>
      </w:r>
      <w:r w:rsidRPr="00B61DC1">
        <w:rPr>
          <w:lang w:val="ru-RU"/>
        </w:rPr>
        <w:t xml:space="preserve">мониторинг </w:t>
      </w:r>
      <w:r w:rsidR="00F43786" w:rsidRPr="00B61DC1">
        <w:rPr>
          <w:lang w:val="ru-RU"/>
        </w:rPr>
        <w:t>намеченных результатов деятельност</w:t>
      </w:r>
      <w:r w:rsidR="00C41483" w:rsidRPr="00B61DC1">
        <w:rPr>
          <w:lang w:val="ru-RU"/>
        </w:rPr>
        <w:t>и</w:t>
      </w:r>
      <w:r w:rsidRPr="00B61DC1">
        <w:rPr>
          <w:lang w:val="ru-RU"/>
        </w:rPr>
        <w:t>, предотвращ</w:t>
      </w:r>
      <w:r w:rsidR="00F43786" w:rsidRPr="00B61DC1">
        <w:rPr>
          <w:lang w:val="ru-RU"/>
        </w:rPr>
        <w:t>ать</w:t>
      </w:r>
      <w:r w:rsidRPr="00B61DC1">
        <w:rPr>
          <w:lang w:val="ru-RU"/>
        </w:rPr>
        <w:t xml:space="preserve"> дублировани</w:t>
      </w:r>
      <w:r w:rsidR="00F43786" w:rsidRPr="00B61DC1">
        <w:rPr>
          <w:lang w:val="ru-RU"/>
        </w:rPr>
        <w:t>е</w:t>
      </w:r>
      <w:r w:rsidRPr="00B61DC1">
        <w:rPr>
          <w:lang w:val="ru-RU"/>
        </w:rPr>
        <w:t xml:space="preserve"> усилий внутри МСЭ</w:t>
      </w:r>
      <w:r w:rsidR="0023742E" w:rsidRPr="00B61DC1">
        <w:rPr>
          <w:lang w:val="ru-RU"/>
        </w:rPr>
        <w:t>.</w:t>
      </w:r>
    </w:p>
    <w:p w14:paraId="1190DB9E" w14:textId="7946E3EA" w:rsidR="00451BE6" w:rsidRPr="00B61DC1" w:rsidRDefault="00451BE6" w:rsidP="005009B7">
      <w:pPr>
        <w:rPr>
          <w:lang w:val="ru-RU"/>
        </w:rPr>
      </w:pPr>
      <w:r w:rsidRPr="00B61DC1">
        <w:rPr>
          <w:b/>
          <w:lang w:val="ru-RU"/>
        </w:rPr>
        <w:t>Прозрачность</w:t>
      </w:r>
      <w:r w:rsidRPr="00B61DC1">
        <w:rPr>
          <w:bCs/>
          <w:lang w:val="ru-RU"/>
        </w:rPr>
        <w:t>:</w:t>
      </w:r>
      <w:r w:rsidRPr="00B61DC1">
        <w:rPr>
          <w:lang w:val="ru-RU"/>
        </w:rPr>
        <w:t xml:space="preserve"> прозрачность обеспечивает ответственность за решения, действия и результаты. Благодаря прозрачности МСЭ </w:t>
      </w:r>
      <w:r w:rsidR="005009B7" w:rsidRPr="00B61DC1">
        <w:rPr>
          <w:lang w:val="ru-RU"/>
        </w:rPr>
        <w:t>заявляет</w:t>
      </w:r>
      <w:r w:rsidRPr="00B61DC1">
        <w:rPr>
          <w:lang w:val="ru-RU"/>
        </w:rPr>
        <w:t xml:space="preserve"> о прогрессе в достижении своих целей и демонстрирует </w:t>
      </w:r>
      <w:r w:rsidR="005009B7" w:rsidRPr="00B61DC1">
        <w:rPr>
          <w:lang w:val="ru-RU"/>
        </w:rPr>
        <w:t>этот</w:t>
      </w:r>
      <w:r w:rsidRPr="00B61DC1">
        <w:rPr>
          <w:lang w:val="ru-RU"/>
        </w:rPr>
        <w:t xml:space="preserve"> прогресс.</w:t>
      </w:r>
    </w:p>
    <w:p w14:paraId="48EB66A4" w14:textId="44ECD705" w:rsidR="0013225B" w:rsidRPr="00B61DC1" w:rsidRDefault="005E3F1F" w:rsidP="005009B7">
      <w:pPr>
        <w:rPr>
          <w:lang w:val="ru-RU"/>
        </w:rPr>
      </w:pPr>
      <w:r w:rsidRPr="00B61DC1">
        <w:rPr>
          <w:b/>
          <w:lang w:val="ru-RU"/>
        </w:rPr>
        <w:t>Открытость</w:t>
      </w:r>
      <w:r w:rsidR="0013225B" w:rsidRPr="00B61DC1">
        <w:rPr>
          <w:bCs/>
          <w:lang w:val="ru-RU"/>
        </w:rPr>
        <w:t xml:space="preserve">: </w:t>
      </w:r>
      <w:r w:rsidR="005009B7" w:rsidRPr="00B61DC1">
        <w:rPr>
          <w:bCs/>
          <w:lang w:val="ru-RU"/>
        </w:rPr>
        <w:t>понимать</w:t>
      </w:r>
      <w:r w:rsidRPr="00B61DC1">
        <w:rPr>
          <w:bCs/>
          <w:lang w:val="ru-RU"/>
        </w:rPr>
        <w:t xml:space="preserve"> </w:t>
      </w:r>
      <w:r w:rsidR="0023742E" w:rsidRPr="00B61DC1">
        <w:rPr>
          <w:bCs/>
          <w:lang w:val="ru-RU"/>
        </w:rPr>
        <w:t>и учитывать</w:t>
      </w:r>
      <w:r w:rsidRPr="00B61DC1">
        <w:rPr>
          <w:bCs/>
          <w:lang w:val="ru-RU"/>
        </w:rPr>
        <w:t xml:space="preserve"> </w:t>
      </w:r>
      <w:r w:rsidR="0023742E" w:rsidRPr="00B61DC1">
        <w:rPr>
          <w:bCs/>
          <w:lang w:val="ru-RU"/>
        </w:rPr>
        <w:t xml:space="preserve">потребности всех своих членов, а также деятельность и ожидания </w:t>
      </w:r>
      <w:r w:rsidR="00554522" w:rsidRPr="00B61DC1">
        <w:rPr>
          <w:bCs/>
          <w:lang w:val="ru-RU"/>
        </w:rPr>
        <w:t>межправительственных</w:t>
      </w:r>
      <w:r w:rsidR="0023742E" w:rsidRPr="00B61DC1">
        <w:rPr>
          <w:bCs/>
          <w:lang w:val="ru-RU"/>
        </w:rPr>
        <w:t xml:space="preserve"> организаций, частного сектора, гражданского общества, технического сообщества и академических организаций</w:t>
      </w:r>
      <w:r w:rsidR="0023742E" w:rsidRPr="00B61DC1">
        <w:rPr>
          <w:lang w:val="ru-RU"/>
        </w:rPr>
        <w:t>.</w:t>
      </w:r>
    </w:p>
    <w:p w14:paraId="14F5814A" w14:textId="283979EF" w:rsidR="001E2EEA" w:rsidRPr="00B61DC1" w:rsidRDefault="001E2EEA" w:rsidP="00AE16E2">
      <w:pPr>
        <w:rPr>
          <w:lang w:val="ru-RU"/>
        </w:rPr>
      </w:pPr>
      <w:r w:rsidRPr="00B61DC1">
        <w:rPr>
          <w:b/>
          <w:bCs/>
          <w:lang w:val="ru-RU"/>
        </w:rPr>
        <w:t>Универсальность и нейтральность</w:t>
      </w:r>
      <w:r w:rsidRPr="00B61DC1">
        <w:rPr>
          <w:lang w:val="ru-RU"/>
        </w:rPr>
        <w:t>: МСЭ, как специализированно</w:t>
      </w:r>
      <w:r w:rsidR="00C41483" w:rsidRPr="00B61DC1">
        <w:rPr>
          <w:lang w:val="ru-RU"/>
        </w:rPr>
        <w:t>е</w:t>
      </w:r>
      <w:r w:rsidRPr="00B61DC1">
        <w:rPr>
          <w:lang w:val="ru-RU"/>
        </w:rPr>
        <w:t xml:space="preserve"> учреждени</w:t>
      </w:r>
      <w:r w:rsidR="00C41483" w:rsidRPr="00B61DC1">
        <w:rPr>
          <w:lang w:val="ru-RU"/>
        </w:rPr>
        <w:t>е</w:t>
      </w:r>
      <w:r w:rsidRPr="00B61DC1">
        <w:rPr>
          <w:lang w:val="ru-RU"/>
        </w:rPr>
        <w:t xml:space="preserve"> Организации Объединенных Наций, дос</w:t>
      </w:r>
      <w:r w:rsidR="00C41483" w:rsidRPr="00B61DC1">
        <w:rPr>
          <w:lang w:val="ru-RU"/>
        </w:rPr>
        <w:t>тигает</w:t>
      </w:r>
      <w:r w:rsidR="0066426B" w:rsidRPr="00B61DC1">
        <w:rPr>
          <w:lang w:val="ru-RU"/>
        </w:rPr>
        <w:t>,</w:t>
      </w:r>
      <w:r w:rsidRPr="00B61DC1">
        <w:rPr>
          <w:lang w:val="ru-RU"/>
        </w:rPr>
        <w:t xml:space="preserve"> </w:t>
      </w:r>
      <w:r w:rsidR="00C41483" w:rsidRPr="00B61DC1">
        <w:rPr>
          <w:lang w:val="ru-RU"/>
        </w:rPr>
        <w:t xml:space="preserve">охватывает и представляет </w:t>
      </w:r>
      <w:r w:rsidRPr="00B61DC1">
        <w:rPr>
          <w:lang w:val="ru-RU"/>
        </w:rPr>
        <w:t xml:space="preserve">все части света. В рамках сферы охвата основополагающих документов Союза его </w:t>
      </w:r>
      <w:r w:rsidR="00AE16E2" w:rsidRPr="00B61DC1">
        <w:rPr>
          <w:lang w:val="ru-RU"/>
        </w:rPr>
        <w:t>процессы</w:t>
      </w:r>
      <w:r w:rsidRPr="00B61DC1">
        <w:rPr>
          <w:lang w:val="ru-RU"/>
        </w:rPr>
        <w:t xml:space="preserve"> и виды деятельности отражают </w:t>
      </w:r>
      <w:r w:rsidR="00AE16E2" w:rsidRPr="00B61DC1">
        <w:rPr>
          <w:lang w:val="ru-RU"/>
        </w:rPr>
        <w:t xml:space="preserve">волю, </w:t>
      </w:r>
      <w:r w:rsidRPr="00B61DC1">
        <w:rPr>
          <w:lang w:val="ru-RU"/>
        </w:rPr>
        <w:t>выраженную его член</w:t>
      </w:r>
      <w:r w:rsidR="00AE16E2" w:rsidRPr="00B61DC1">
        <w:rPr>
          <w:lang w:val="ru-RU"/>
        </w:rPr>
        <w:t>ами</w:t>
      </w:r>
      <w:r w:rsidRPr="00B61DC1">
        <w:rPr>
          <w:lang w:val="ru-RU"/>
        </w:rPr>
        <w:t>. МСЭ также признает главенствующее значение прав человека, включая право на свободу мнений и их выражения, в том числе свободу искать, получать и распространять информацию и идеи любыми средствами и независи</w:t>
      </w:r>
      <w:r w:rsidR="00430619" w:rsidRPr="00B61DC1">
        <w:rPr>
          <w:lang w:val="ru-RU"/>
        </w:rPr>
        <w:t>мо от государственных границ, а</w:t>
      </w:r>
      <w:r w:rsidR="00AE16E2" w:rsidRPr="00B61DC1">
        <w:rPr>
          <w:lang w:val="ru-RU"/>
        </w:rPr>
        <w:t xml:space="preserve"> </w:t>
      </w:r>
      <w:r w:rsidRPr="00B61DC1">
        <w:rPr>
          <w:lang w:val="ru-RU"/>
        </w:rPr>
        <w:t>также право не подвергаться произвольному вмешательству в частную жизнь.</w:t>
      </w:r>
      <w:r w:rsidR="00430619" w:rsidRPr="00B61DC1">
        <w:rPr>
          <w:lang w:val="ru-RU"/>
        </w:rPr>
        <w:t>]</w:t>
      </w:r>
    </w:p>
    <w:p w14:paraId="30EAAF63" w14:textId="5A84B17F" w:rsidR="0013225B" w:rsidRPr="00B61DC1" w:rsidRDefault="001E2EEA" w:rsidP="00C61545">
      <w:pPr>
        <w:rPr>
          <w:lang w:val="ru-RU"/>
        </w:rPr>
      </w:pPr>
      <w:r w:rsidRPr="00B61DC1">
        <w:rPr>
          <w:bCs/>
          <w:lang w:val="ru-RU"/>
        </w:rPr>
        <w:t>[</w:t>
      </w:r>
      <w:r w:rsidR="00C61545" w:rsidRPr="00B61DC1">
        <w:rPr>
          <w:b/>
          <w:bCs/>
          <w:lang w:val="ru-RU"/>
        </w:rPr>
        <w:t>Социальная ориентация</w:t>
      </w:r>
      <w:r w:rsidRPr="00B61DC1">
        <w:rPr>
          <w:b/>
          <w:bCs/>
          <w:lang w:val="ru-RU"/>
        </w:rPr>
        <w:t>, ориентация на услуги, ориентация на результаты</w:t>
      </w:r>
      <w:r w:rsidRPr="00B61DC1">
        <w:rPr>
          <w:lang w:val="ru-RU"/>
        </w:rPr>
        <w:t xml:space="preserve">: </w:t>
      </w:r>
      <w:r w:rsidR="009B060E" w:rsidRPr="00B61DC1">
        <w:rPr>
          <w:lang w:val="ru-RU"/>
        </w:rPr>
        <w:t>б</w:t>
      </w:r>
      <w:r w:rsidRPr="00B61DC1">
        <w:rPr>
          <w:lang w:val="ru-RU"/>
        </w:rPr>
        <w:t xml:space="preserve">удучи </w:t>
      </w:r>
      <w:r w:rsidR="00C61545" w:rsidRPr="00B61DC1">
        <w:rPr>
          <w:lang w:val="ru-RU"/>
        </w:rPr>
        <w:t>социально ориентированным</w:t>
      </w:r>
      <w:r w:rsidRPr="00B61DC1">
        <w:rPr>
          <w:lang w:val="ru-RU"/>
        </w:rPr>
        <w:t xml:space="preserve">, МСЭ уделяет основное внимание людям, </w:t>
      </w:r>
      <w:r w:rsidR="00C61545" w:rsidRPr="00B61DC1">
        <w:rPr>
          <w:lang w:val="ru-RU"/>
        </w:rPr>
        <w:t xml:space="preserve">для того </w:t>
      </w:r>
      <w:r w:rsidRPr="00B61DC1">
        <w:rPr>
          <w:lang w:val="ru-RU"/>
        </w:rPr>
        <w:t>чтобы достичь результатов, важных для всех и каждого. Будучи ориентирован</w:t>
      </w:r>
      <w:r w:rsidR="00C61545" w:rsidRPr="00B61DC1">
        <w:rPr>
          <w:lang w:val="ru-RU"/>
        </w:rPr>
        <w:t>ным</w:t>
      </w:r>
      <w:r w:rsidRPr="00B61DC1">
        <w:rPr>
          <w:lang w:val="ru-RU"/>
        </w:rPr>
        <w:t xml:space="preserve"> на услуги, МСЭ готов </w:t>
      </w:r>
      <w:r w:rsidR="00C61545" w:rsidRPr="00B61DC1">
        <w:rPr>
          <w:lang w:val="ru-RU"/>
        </w:rPr>
        <w:t>и впредь</w:t>
      </w:r>
      <w:r w:rsidRPr="00B61DC1">
        <w:rPr>
          <w:lang w:val="ru-RU"/>
        </w:rPr>
        <w:t xml:space="preserve"> предоставлять высококачественные услуги и добиваться максимальной удовлетворенности бенефициаров и заинтересованных сторон. Будучи ориентирован</w:t>
      </w:r>
      <w:r w:rsidR="00C61545" w:rsidRPr="00B61DC1">
        <w:rPr>
          <w:lang w:val="ru-RU"/>
        </w:rPr>
        <w:t>ным</w:t>
      </w:r>
      <w:r w:rsidRPr="00B61DC1">
        <w:rPr>
          <w:lang w:val="ru-RU"/>
        </w:rPr>
        <w:t xml:space="preserve"> на результаты, МСЭ стремится к достижению ощутимых результатов и максимальному увеличению воздействия своей работы.</w:t>
      </w:r>
      <w:r w:rsidR="0013225B" w:rsidRPr="00B61DC1">
        <w:rPr>
          <w:lang w:val="ru-RU"/>
        </w:rPr>
        <w:t>]</w:t>
      </w:r>
    </w:p>
    <w:p w14:paraId="570C4915" w14:textId="2241D951" w:rsidR="00C7113C" w:rsidRPr="00B61DC1" w:rsidRDefault="00BB7280" w:rsidP="00D601A0">
      <w:pPr>
        <w:rPr>
          <w:lang w:val="ru-RU"/>
        </w:rPr>
      </w:pPr>
      <w:r w:rsidRPr="00B61DC1">
        <w:rPr>
          <w:lang w:val="ru-RU"/>
        </w:rPr>
        <w:t>Союз ожидает, что весь его персонал будет неукоснительно соблюдать Нормы поведения международных гражданских служащих и Кодекс этики МСЭ. МСЭ также ожидает, что любой партнер будет придерживаться самых высоких этических стандартов поведения.</w:t>
      </w:r>
    </w:p>
    <w:p w14:paraId="4711B00A" w14:textId="3FC7EFA7" w:rsidR="00C30ADF" w:rsidRPr="00B61DC1" w:rsidRDefault="00C30ADF" w:rsidP="00C30ADF">
      <w:pPr>
        <w:pStyle w:val="Heading2"/>
        <w:rPr>
          <w:lang w:val="ru-RU"/>
        </w:rPr>
      </w:pPr>
      <w:r w:rsidRPr="00B61DC1">
        <w:rPr>
          <w:lang w:val="ru-RU"/>
        </w:rPr>
        <w:t>1.4</w:t>
      </w:r>
      <w:r w:rsidRPr="00B61DC1">
        <w:rPr>
          <w:lang w:val="ru-RU"/>
        </w:rPr>
        <w:tab/>
        <w:t>Стратегические цели</w:t>
      </w:r>
    </w:p>
    <w:p w14:paraId="5018E5E6" w14:textId="473EA86D" w:rsidR="00FB7AFD" w:rsidRPr="00B61DC1" w:rsidRDefault="00032406" w:rsidP="00AC05FA">
      <w:pPr>
        <w:rPr>
          <w:bCs/>
          <w:lang w:val="ru-RU"/>
        </w:rPr>
      </w:pPr>
      <w:r w:rsidRPr="00B61DC1">
        <w:rPr>
          <w:bCs/>
          <w:lang w:val="ru-RU"/>
        </w:rPr>
        <w:t>Стратегические цели Союза представлены ниже и соглас</w:t>
      </w:r>
      <w:r w:rsidR="00AC05FA" w:rsidRPr="00B61DC1">
        <w:rPr>
          <w:bCs/>
          <w:lang w:val="ru-RU"/>
        </w:rPr>
        <w:t>ованы</w:t>
      </w:r>
      <w:r w:rsidRPr="00B61DC1">
        <w:rPr>
          <w:bCs/>
          <w:lang w:val="ru-RU"/>
        </w:rPr>
        <w:t xml:space="preserve"> с поддержкой </w:t>
      </w:r>
      <w:r w:rsidR="00144337" w:rsidRPr="00B61DC1">
        <w:rPr>
          <w:bCs/>
          <w:lang w:val="ru-RU"/>
        </w:rPr>
        <w:t>реализации</w:t>
      </w:r>
      <w:r w:rsidRPr="00B61DC1">
        <w:rPr>
          <w:bCs/>
          <w:lang w:val="ru-RU"/>
        </w:rPr>
        <w:t xml:space="preserve"> Направлений деятельности </w:t>
      </w:r>
      <w:proofErr w:type="spellStart"/>
      <w:r w:rsidRPr="00B61DC1">
        <w:rPr>
          <w:bCs/>
          <w:lang w:val="ru-RU"/>
        </w:rPr>
        <w:t>ВВУИО</w:t>
      </w:r>
      <w:proofErr w:type="spellEnd"/>
      <w:r w:rsidRPr="00B61DC1">
        <w:rPr>
          <w:bCs/>
          <w:lang w:val="ru-RU"/>
        </w:rPr>
        <w:t xml:space="preserve"> и Повестки </w:t>
      </w:r>
      <w:r w:rsidRPr="00B61DC1">
        <w:rPr>
          <w:color w:val="000000"/>
          <w:lang w:val="ru-RU"/>
        </w:rPr>
        <w:t>дня в области устойчивого развития на период до 2030</w:t>
      </w:r>
      <w:r w:rsidR="00144337" w:rsidRPr="00B61DC1">
        <w:rPr>
          <w:color w:val="000000"/>
          <w:lang w:val="ru-RU"/>
        </w:rPr>
        <w:t> </w:t>
      </w:r>
      <w:r w:rsidRPr="00B61DC1">
        <w:rPr>
          <w:color w:val="000000"/>
          <w:lang w:val="ru-RU"/>
        </w:rPr>
        <w:t>года</w:t>
      </w:r>
      <w:r w:rsidR="00FB7AFD" w:rsidRPr="00B61DC1">
        <w:rPr>
          <w:bCs/>
          <w:lang w:val="ru-RU"/>
        </w:rPr>
        <w:t>.</w:t>
      </w:r>
    </w:p>
    <w:p w14:paraId="7C245DD4" w14:textId="23118AB9" w:rsidR="00E714E8" w:rsidRPr="00B61DC1" w:rsidRDefault="00E714E8" w:rsidP="00AC05FA">
      <w:pPr>
        <w:pStyle w:val="Headingb"/>
        <w:rPr>
          <w:lang w:val="ru-RU"/>
        </w:rPr>
      </w:pPr>
      <w:r w:rsidRPr="00B61DC1">
        <w:rPr>
          <w:lang w:val="ru-RU"/>
        </w:rPr>
        <w:t xml:space="preserve">Цель 1 − Рост: </w:t>
      </w:r>
      <w:r w:rsidR="00AC05FA" w:rsidRPr="00B61DC1">
        <w:rPr>
          <w:lang w:val="ru-RU"/>
        </w:rPr>
        <w:t>п</w:t>
      </w:r>
      <w:r w:rsidRPr="00B61DC1">
        <w:rPr>
          <w:lang w:val="ru-RU"/>
        </w:rPr>
        <w:t>редоставить доступ к электросвязи/ИКТ, расширять его и увеличивать использование электросвязи/ИКТ</w:t>
      </w:r>
      <w:r w:rsidR="00351B76" w:rsidRPr="00B61DC1">
        <w:rPr>
          <w:lang w:val="ru-RU"/>
        </w:rPr>
        <w:t xml:space="preserve"> с целью поддержки цифровой экономики и цифрового общества</w:t>
      </w:r>
    </w:p>
    <w:p w14:paraId="1A309AF5" w14:textId="78C9C616" w:rsidR="00E714E8" w:rsidRPr="00B61DC1" w:rsidRDefault="00E714E8" w:rsidP="003720E3">
      <w:pPr>
        <w:rPr>
          <w:lang w:val="ru-RU"/>
        </w:rPr>
      </w:pPr>
      <w:r w:rsidRPr="00B61DC1">
        <w:rPr>
          <w:lang w:val="ru-RU"/>
        </w:rPr>
        <w:t>Признавая роль электросвязи/ИКТ в качестве одного из важнейших факторов, содействующих социальному, экономическому и экологически устойчивому развитию, МСЭ будет работать для того, чтобы предоставить доступ к электросвязи/ИКТ, расширять его и увеличивать использование электросвязи/ИКТ. Рост использования электросвязи/ИКТ оказывает положительное воздействие на краткосрочное и долгосрочное социально-экономическое развитие</w:t>
      </w:r>
      <w:r w:rsidR="000467A9" w:rsidRPr="00B61DC1">
        <w:rPr>
          <w:lang w:val="ru-RU"/>
        </w:rPr>
        <w:t>, а также на рост цифровой экономики</w:t>
      </w:r>
      <w:r w:rsidR="006179A4" w:rsidRPr="00B61DC1">
        <w:rPr>
          <w:lang w:val="ru-RU"/>
        </w:rPr>
        <w:t xml:space="preserve"> и способствует</w:t>
      </w:r>
      <w:r w:rsidR="000467A9" w:rsidRPr="00B61DC1">
        <w:rPr>
          <w:lang w:val="ru-RU"/>
        </w:rPr>
        <w:t xml:space="preserve"> построени</w:t>
      </w:r>
      <w:r w:rsidR="006179A4" w:rsidRPr="00B61DC1">
        <w:rPr>
          <w:lang w:val="ru-RU"/>
        </w:rPr>
        <w:t>ю</w:t>
      </w:r>
      <w:r w:rsidR="000467A9" w:rsidRPr="00B61DC1">
        <w:rPr>
          <w:lang w:val="ru-RU"/>
        </w:rPr>
        <w:t xml:space="preserve"> открытого для всех цифрового общества</w:t>
      </w:r>
      <w:r w:rsidR="003720E3" w:rsidRPr="00B61DC1">
        <w:rPr>
          <w:lang w:val="ru-RU"/>
        </w:rPr>
        <w:t>.</w:t>
      </w:r>
    </w:p>
    <w:p w14:paraId="55B5761B" w14:textId="0DF5754C" w:rsidR="00E714E8" w:rsidRPr="00B61DC1" w:rsidRDefault="00E714E8" w:rsidP="00B8410B">
      <w:pPr>
        <w:pStyle w:val="Headingb"/>
        <w:rPr>
          <w:lang w:val="ru-RU"/>
        </w:rPr>
      </w:pPr>
      <w:r w:rsidRPr="00B61DC1">
        <w:rPr>
          <w:lang w:val="ru-RU"/>
        </w:rPr>
        <w:lastRenderedPageBreak/>
        <w:t>Цель 2</w:t>
      </w:r>
      <w:r w:rsidR="005D33C4" w:rsidRPr="00B61DC1">
        <w:rPr>
          <w:lang w:val="ru-RU"/>
        </w:rPr>
        <w:t xml:space="preserve"> −</w:t>
      </w:r>
      <w:r w:rsidRPr="00B61DC1">
        <w:rPr>
          <w:lang w:val="ru-RU"/>
        </w:rPr>
        <w:t xml:space="preserve"> Открытость</w:t>
      </w:r>
      <w:r w:rsidR="005D33C4" w:rsidRPr="00B61DC1">
        <w:rPr>
          <w:lang w:val="ru-RU"/>
        </w:rPr>
        <w:t>:</w:t>
      </w:r>
      <w:r w:rsidRPr="00B61DC1">
        <w:rPr>
          <w:lang w:val="ru-RU"/>
        </w:rPr>
        <w:t xml:space="preserve"> </w:t>
      </w:r>
      <w:r w:rsidR="00AC05FA" w:rsidRPr="00B61DC1">
        <w:rPr>
          <w:lang w:val="ru-RU"/>
        </w:rPr>
        <w:t>с</w:t>
      </w:r>
      <w:r w:rsidRPr="00B61DC1">
        <w:rPr>
          <w:lang w:val="ru-RU"/>
        </w:rPr>
        <w:t xml:space="preserve">ократить </w:t>
      </w:r>
      <w:r w:rsidR="00AC05FA" w:rsidRPr="00B61DC1">
        <w:rPr>
          <w:lang w:val="ru-RU"/>
        </w:rPr>
        <w:t xml:space="preserve">цифровой </w:t>
      </w:r>
      <w:r w:rsidR="00CD4DA0" w:rsidRPr="00B61DC1">
        <w:rPr>
          <w:lang w:val="ru-RU"/>
        </w:rPr>
        <w:t>разрыв</w:t>
      </w:r>
      <w:r w:rsidR="006179A4" w:rsidRPr="00B61DC1">
        <w:rPr>
          <w:lang w:val="ru-RU"/>
        </w:rPr>
        <w:t xml:space="preserve"> </w:t>
      </w:r>
      <w:r w:rsidRPr="00B61DC1">
        <w:rPr>
          <w:lang w:val="ru-RU"/>
        </w:rPr>
        <w:t>и обеспечить широкополосн</w:t>
      </w:r>
      <w:r w:rsidR="00CD4DA0" w:rsidRPr="00B61DC1">
        <w:rPr>
          <w:lang w:val="ru-RU"/>
        </w:rPr>
        <w:t xml:space="preserve">ый доступ, </w:t>
      </w:r>
      <w:r w:rsidR="00B8410B" w:rsidRPr="00B61DC1">
        <w:rPr>
          <w:lang w:val="ru-RU"/>
        </w:rPr>
        <w:t xml:space="preserve">для того </w:t>
      </w:r>
      <w:r w:rsidR="00CD4DA0" w:rsidRPr="00B61DC1">
        <w:rPr>
          <w:lang w:val="ru-RU"/>
        </w:rPr>
        <w:t>чтобы "никто не был забыт"</w:t>
      </w:r>
      <w:r w:rsidR="003720E3" w:rsidRPr="00B61DC1">
        <w:rPr>
          <w:rStyle w:val="FootnoteReference"/>
          <w:b w:val="0"/>
          <w:bCs/>
          <w:lang w:val="ru-RU"/>
        </w:rPr>
        <w:footnoteReference w:id="1"/>
      </w:r>
    </w:p>
    <w:p w14:paraId="3F576F0E" w14:textId="36D5865A" w:rsidR="00E714E8" w:rsidRPr="00B61DC1" w:rsidRDefault="00E714E8" w:rsidP="003720E3">
      <w:pPr>
        <w:rPr>
          <w:lang w:val="ru-RU"/>
        </w:rPr>
      </w:pPr>
      <w:r w:rsidRPr="00B61DC1">
        <w:rPr>
          <w:lang w:val="ru-RU"/>
        </w:rPr>
        <w:t>Считая своей задачей обеспечить, чтобы каждый без исключения пользовался преимуществами электросвязи/ИКТ, МСЭ будет работать над тем, чтобы сократить цифров</w:t>
      </w:r>
      <w:r w:rsidR="00CD4DA0" w:rsidRPr="00B61DC1">
        <w:rPr>
          <w:lang w:val="ru-RU"/>
        </w:rPr>
        <w:t>ые</w:t>
      </w:r>
      <w:r w:rsidRPr="00B61DC1">
        <w:rPr>
          <w:lang w:val="ru-RU"/>
        </w:rPr>
        <w:t xml:space="preserve"> разрыв</w:t>
      </w:r>
      <w:r w:rsidR="00CD4DA0" w:rsidRPr="00B61DC1">
        <w:rPr>
          <w:lang w:val="ru-RU"/>
        </w:rPr>
        <w:t xml:space="preserve">ы </w:t>
      </w:r>
      <w:r w:rsidR="006179A4" w:rsidRPr="00B61DC1">
        <w:rPr>
          <w:lang w:val="ru-RU"/>
        </w:rPr>
        <w:t>в целях построения</w:t>
      </w:r>
      <w:r w:rsidR="00CD4DA0" w:rsidRPr="00B61DC1">
        <w:rPr>
          <w:lang w:val="ru-RU"/>
        </w:rPr>
        <w:t xml:space="preserve"> открытого для всех цифрового общества</w:t>
      </w:r>
      <w:r w:rsidRPr="00B61DC1">
        <w:rPr>
          <w:lang w:val="ru-RU"/>
        </w:rPr>
        <w:t xml:space="preserve"> и сделать возможным обеспечение широкополосно</w:t>
      </w:r>
      <w:r w:rsidR="00CD4DA0" w:rsidRPr="00B61DC1">
        <w:rPr>
          <w:lang w:val="ru-RU"/>
        </w:rPr>
        <w:t>го доступа</w:t>
      </w:r>
      <w:r w:rsidRPr="00B61DC1">
        <w:rPr>
          <w:lang w:val="ru-RU"/>
        </w:rPr>
        <w:t xml:space="preserve"> для всех</w:t>
      </w:r>
      <w:r w:rsidR="00CD4DA0" w:rsidRPr="00B61DC1">
        <w:rPr>
          <w:lang w:val="ru-RU"/>
        </w:rPr>
        <w:t>, чтобы никто не был забыт</w:t>
      </w:r>
      <w:r w:rsidRPr="00B61DC1">
        <w:rPr>
          <w:lang w:val="ru-RU"/>
        </w:rPr>
        <w:t xml:space="preserve">. В деятельности, направленной на преодоление цифрового разрыва, основное внимание уделяется открытости электросвязи/ИКТ для всех, содействию доступу к электросвязи/ИКТ, их доступности, приемлемости в ценовом отношении и использованию во всех странах и регионах, а также всеми людьми, включая </w:t>
      </w:r>
      <w:proofErr w:type="spellStart"/>
      <w:r w:rsidRPr="00B61DC1">
        <w:rPr>
          <w:lang w:val="ru-RU"/>
        </w:rPr>
        <w:t>маргинализированные</w:t>
      </w:r>
      <w:proofErr w:type="spellEnd"/>
      <w:r w:rsidRPr="00B61DC1">
        <w:rPr>
          <w:lang w:val="ru-RU"/>
        </w:rPr>
        <w:t xml:space="preserve"> и уязвимые группы населения, такие как женщины</w:t>
      </w:r>
      <w:r w:rsidR="00CD4DA0" w:rsidRPr="00B61DC1">
        <w:rPr>
          <w:lang w:val="ru-RU"/>
        </w:rPr>
        <w:t xml:space="preserve"> и девушки</w:t>
      </w:r>
      <w:r w:rsidRPr="00B61DC1">
        <w:rPr>
          <w:lang w:val="ru-RU"/>
        </w:rPr>
        <w:t xml:space="preserve">, </w:t>
      </w:r>
      <w:r w:rsidR="00CD4DA0" w:rsidRPr="00B61DC1">
        <w:rPr>
          <w:lang w:val="ru-RU"/>
        </w:rPr>
        <w:t>молодежь</w:t>
      </w:r>
      <w:r w:rsidRPr="00B61DC1">
        <w:rPr>
          <w:lang w:val="ru-RU"/>
        </w:rPr>
        <w:t>, люди с различными уровнями дохода, коренные народы, люди пожилого возраста и лица с ограниченными</w:t>
      </w:r>
      <w:r w:rsidR="00BD2E20" w:rsidRPr="00B61DC1">
        <w:rPr>
          <w:lang w:val="ru-RU"/>
        </w:rPr>
        <w:t xml:space="preserve"> возможностями</w:t>
      </w:r>
      <w:r w:rsidR="003720E3" w:rsidRPr="00B61DC1">
        <w:rPr>
          <w:lang w:val="ru-RU"/>
        </w:rPr>
        <w:t>.</w:t>
      </w:r>
    </w:p>
    <w:p w14:paraId="184C475A" w14:textId="72E8165B" w:rsidR="00E714E8" w:rsidRPr="00B61DC1" w:rsidRDefault="00E714E8" w:rsidP="00680407">
      <w:pPr>
        <w:pStyle w:val="Headingb"/>
        <w:rPr>
          <w:lang w:val="ru-RU"/>
        </w:rPr>
      </w:pPr>
      <w:r w:rsidRPr="00B61DC1">
        <w:rPr>
          <w:lang w:val="ru-RU"/>
        </w:rPr>
        <w:t>Цель 3</w:t>
      </w:r>
      <w:r w:rsidR="005D33C4" w:rsidRPr="00B61DC1">
        <w:rPr>
          <w:lang w:val="ru-RU"/>
        </w:rPr>
        <w:t xml:space="preserve"> −</w:t>
      </w:r>
      <w:r w:rsidRPr="00B61DC1">
        <w:rPr>
          <w:lang w:val="ru-RU"/>
        </w:rPr>
        <w:t xml:space="preserve"> Устойчивость</w:t>
      </w:r>
      <w:r w:rsidR="005D33C4" w:rsidRPr="00B61DC1">
        <w:rPr>
          <w:lang w:val="ru-RU"/>
        </w:rPr>
        <w:t>:</w:t>
      </w:r>
      <w:r w:rsidRPr="00B61DC1">
        <w:rPr>
          <w:lang w:val="ru-RU"/>
        </w:rPr>
        <w:t xml:space="preserve"> </w:t>
      </w:r>
      <w:r w:rsidR="00AC05FA" w:rsidRPr="00B61DC1">
        <w:rPr>
          <w:lang w:val="ru-RU"/>
        </w:rPr>
        <w:t>у</w:t>
      </w:r>
      <w:r w:rsidR="003357D0" w:rsidRPr="00B61DC1">
        <w:rPr>
          <w:lang w:val="ru-RU"/>
        </w:rPr>
        <w:t>правлять рисками</w:t>
      </w:r>
      <w:r w:rsidR="00AC05FA" w:rsidRPr="00B61DC1">
        <w:rPr>
          <w:lang w:val="ru-RU"/>
        </w:rPr>
        <w:t>,</w:t>
      </w:r>
      <w:r w:rsidRPr="00B61DC1">
        <w:rPr>
          <w:lang w:val="ru-RU"/>
        </w:rPr>
        <w:t xml:space="preserve"> проблем</w:t>
      </w:r>
      <w:r w:rsidR="00AC05FA" w:rsidRPr="00B61DC1">
        <w:rPr>
          <w:lang w:val="ru-RU"/>
        </w:rPr>
        <w:t>ами и возможностями</w:t>
      </w:r>
      <w:r w:rsidRPr="00B61DC1">
        <w:rPr>
          <w:lang w:val="ru-RU"/>
        </w:rPr>
        <w:t xml:space="preserve">, </w:t>
      </w:r>
      <w:r w:rsidR="00680407" w:rsidRPr="00B61DC1">
        <w:rPr>
          <w:lang w:val="ru-RU"/>
        </w:rPr>
        <w:t xml:space="preserve">возникающими в результате </w:t>
      </w:r>
      <w:r w:rsidR="003357D0" w:rsidRPr="00B61DC1">
        <w:rPr>
          <w:lang w:val="ru-RU"/>
        </w:rPr>
        <w:t>стремительн</w:t>
      </w:r>
      <w:r w:rsidR="00680407" w:rsidRPr="00B61DC1">
        <w:rPr>
          <w:lang w:val="ru-RU"/>
        </w:rPr>
        <w:t>ого</w:t>
      </w:r>
      <w:r w:rsidR="003357D0" w:rsidRPr="00B61DC1">
        <w:rPr>
          <w:lang w:val="ru-RU"/>
        </w:rPr>
        <w:t xml:space="preserve"> рост</w:t>
      </w:r>
      <w:r w:rsidR="00680407" w:rsidRPr="00B61DC1">
        <w:rPr>
          <w:lang w:val="ru-RU"/>
        </w:rPr>
        <w:t>а</w:t>
      </w:r>
      <w:r w:rsidR="006179A4" w:rsidRPr="00B61DC1">
        <w:rPr>
          <w:lang w:val="ru-RU"/>
        </w:rPr>
        <w:t xml:space="preserve"> </w:t>
      </w:r>
      <w:r w:rsidR="003701CC" w:rsidRPr="00B61DC1">
        <w:rPr>
          <w:lang w:val="ru-RU"/>
        </w:rPr>
        <w:t>электросвязи/ИКТ</w:t>
      </w:r>
    </w:p>
    <w:p w14:paraId="415A0450" w14:textId="5C85715B" w:rsidR="00E714E8" w:rsidRPr="00B61DC1" w:rsidRDefault="00E714E8" w:rsidP="00680407">
      <w:pPr>
        <w:rPr>
          <w:lang w:val="ru-RU"/>
        </w:rPr>
      </w:pPr>
      <w:r w:rsidRPr="00B61DC1">
        <w:rPr>
          <w:lang w:val="ru-RU"/>
        </w:rPr>
        <w:t xml:space="preserve">Для содействия выгодному использованию электросвязи/ИКТ Союз признает необходимость </w:t>
      </w:r>
      <w:r w:rsidR="002C3925" w:rsidRPr="00B61DC1">
        <w:rPr>
          <w:lang w:val="ru-RU"/>
        </w:rPr>
        <w:t>управл</w:t>
      </w:r>
      <w:r w:rsidR="00680407" w:rsidRPr="00B61DC1">
        <w:rPr>
          <w:lang w:val="ru-RU"/>
        </w:rPr>
        <w:t>ять</w:t>
      </w:r>
      <w:r w:rsidR="002C3925" w:rsidRPr="00B61DC1">
        <w:rPr>
          <w:lang w:val="ru-RU"/>
        </w:rPr>
        <w:t xml:space="preserve"> рисками</w:t>
      </w:r>
      <w:r w:rsidR="00AC05FA" w:rsidRPr="00B61DC1">
        <w:rPr>
          <w:lang w:val="ru-RU"/>
        </w:rPr>
        <w:t>,</w:t>
      </w:r>
      <w:r w:rsidRPr="00B61DC1">
        <w:rPr>
          <w:lang w:val="ru-RU"/>
        </w:rPr>
        <w:t xml:space="preserve"> проблем</w:t>
      </w:r>
      <w:r w:rsidR="00AC05FA" w:rsidRPr="00B61DC1">
        <w:rPr>
          <w:lang w:val="ru-RU"/>
        </w:rPr>
        <w:t>ами и возможностями</w:t>
      </w:r>
      <w:r w:rsidR="006179A4" w:rsidRPr="00B61DC1">
        <w:rPr>
          <w:lang w:val="ru-RU"/>
        </w:rPr>
        <w:t xml:space="preserve">, </w:t>
      </w:r>
      <w:r w:rsidR="00680407" w:rsidRPr="00B61DC1">
        <w:rPr>
          <w:lang w:val="ru-RU"/>
        </w:rPr>
        <w:t>возникающими в результате</w:t>
      </w:r>
      <w:r w:rsidR="006179A4" w:rsidRPr="00B61DC1">
        <w:rPr>
          <w:lang w:val="ru-RU"/>
        </w:rPr>
        <w:t xml:space="preserve"> </w:t>
      </w:r>
      <w:r w:rsidRPr="00B61DC1">
        <w:rPr>
          <w:lang w:val="ru-RU"/>
        </w:rPr>
        <w:t>стремительн</w:t>
      </w:r>
      <w:r w:rsidR="00680407" w:rsidRPr="00B61DC1">
        <w:rPr>
          <w:lang w:val="ru-RU"/>
        </w:rPr>
        <w:t>ого</w:t>
      </w:r>
      <w:r w:rsidRPr="00B61DC1">
        <w:rPr>
          <w:lang w:val="ru-RU"/>
        </w:rPr>
        <w:t xml:space="preserve"> рост</w:t>
      </w:r>
      <w:r w:rsidR="00680407" w:rsidRPr="00B61DC1">
        <w:rPr>
          <w:lang w:val="ru-RU"/>
        </w:rPr>
        <w:t>а</w:t>
      </w:r>
      <w:r w:rsidRPr="00B61DC1">
        <w:rPr>
          <w:lang w:val="ru-RU"/>
        </w:rPr>
        <w:t xml:space="preserve"> электросвязи/ИКТ. Союз уделяет основное внимание</w:t>
      </w:r>
      <w:r w:rsidR="00AC05FA" w:rsidRPr="00B61DC1">
        <w:rPr>
          <w:lang w:val="ru-RU"/>
        </w:rPr>
        <w:t xml:space="preserve"> повышению качества, надежности, устойчивости</w:t>
      </w:r>
      <w:r w:rsidR="00680407" w:rsidRPr="00B61DC1">
        <w:rPr>
          <w:lang w:val="ru-RU"/>
        </w:rPr>
        <w:t>, способности к восстановлению сетей и систем [а также безопасности и защищенности] при</w:t>
      </w:r>
      <w:r w:rsidRPr="00B61DC1">
        <w:rPr>
          <w:lang w:val="ru-RU"/>
        </w:rPr>
        <w:t xml:space="preserve"> использовани</w:t>
      </w:r>
      <w:r w:rsidR="00680407" w:rsidRPr="00B61DC1">
        <w:rPr>
          <w:lang w:val="ru-RU"/>
        </w:rPr>
        <w:t>и</w:t>
      </w:r>
      <w:r w:rsidRPr="00B61DC1">
        <w:rPr>
          <w:lang w:val="ru-RU"/>
        </w:rPr>
        <w:t xml:space="preserve"> электросвязи/ИКТ. </w:t>
      </w:r>
      <w:r w:rsidR="00680407" w:rsidRPr="00B61DC1">
        <w:rPr>
          <w:lang w:val="ru-RU"/>
        </w:rPr>
        <w:t>Соответственно,</w:t>
      </w:r>
      <w:r w:rsidRPr="00B61DC1">
        <w:rPr>
          <w:lang w:val="ru-RU"/>
        </w:rPr>
        <w:t xml:space="preserve"> Союз будет работать над тем, чтобы свести к минимуму отрицательное воздействие нежелательных побочных явлений, таких как </w:t>
      </w:r>
      <w:ins w:id="4" w:author="Miliaeva, Olga" w:date="2018-04-06T17:47:00Z">
        <w:r w:rsidR="00477BE1" w:rsidRPr="00B61DC1">
          <w:rPr>
            <w:lang w:val="ru-RU"/>
          </w:rPr>
          <w:t>растрачивание ограниченных вспомогательных ресурсов (спектр/орбиты</w:t>
        </w:r>
      </w:ins>
      <w:ins w:id="5" w:author="Antipina, Nadezda" w:date="2018-04-10T11:12:00Z">
        <w:r w:rsidR="00913564" w:rsidRPr="00B61DC1">
          <w:rPr>
            <w:lang w:val="ru-RU"/>
            <w:rPrChange w:id="6" w:author="Antipina, Nadezda" w:date="2018-04-10T11:12:00Z">
              <w:rPr/>
            </w:rPrChange>
          </w:rPr>
          <w:t>)</w:t>
        </w:r>
      </w:ins>
      <w:ins w:id="7" w:author="Miliaeva, Olga" w:date="2018-04-06T17:47:00Z">
        <w:r w:rsidR="00477BE1" w:rsidRPr="00B61DC1">
          <w:rPr>
            <w:lang w:val="ru-RU"/>
          </w:rPr>
          <w:t xml:space="preserve">, вредные помехи, </w:t>
        </w:r>
      </w:ins>
      <w:r w:rsidRPr="00B61DC1">
        <w:rPr>
          <w:lang w:val="ru-RU"/>
        </w:rPr>
        <w:t xml:space="preserve">угрозы </w:t>
      </w:r>
      <w:proofErr w:type="spellStart"/>
      <w:r w:rsidRPr="00B61DC1">
        <w:rPr>
          <w:lang w:val="ru-RU"/>
        </w:rPr>
        <w:t>кибербезопасности</w:t>
      </w:r>
      <w:proofErr w:type="spellEnd"/>
      <w:r w:rsidRPr="00B61DC1">
        <w:rPr>
          <w:lang w:val="ru-RU"/>
        </w:rPr>
        <w:t xml:space="preserve">, включая потенциальный вред для наиболее уязвимых слоев общества, в частности детей, и отрицательное воздействие на окружающую среду, включая электронные отходы. </w:t>
      </w:r>
    </w:p>
    <w:p w14:paraId="356448E1" w14:textId="503B0682" w:rsidR="00E714E8" w:rsidRPr="00B61DC1" w:rsidRDefault="00E714E8" w:rsidP="00680407">
      <w:pPr>
        <w:pStyle w:val="Headingb"/>
        <w:rPr>
          <w:lang w:val="ru-RU"/>
        </w:rPr>
      </w:pPr>
      <w:r w:rsidRPr="00B61DC1">
        <w:rPr>
          <w:lang w:val="ru-RU"/>
        </w:rPr>
        <w:t>Цель 4</w:t>
      </w:r>
      <w:r w:rsidR="005D33C4" w:rsidRPr="00B61DC1">
        <w:rPr>
          <w:lang w:val="ru-RU"/>
        </w:rPr>
        <w:t xml:space="preserve"> −</w:t>
      </w:r>
      <w:r w:rsidRPr="00B61DC1">
        <w:rPr>
          <w:lang w:val="ru-RU"/>
        </w:rPr>
        <w:t xml:space="preserve"> Инновации</w:t>
      </w:r>
      <w:r w:rsidR="005D33C4" w:rsidRPr="00B61DC1">
        <w:rPr>
          <w:lang w:val="ru-RU"/>
        </w:rPr>
        <w:t>:</w:t>
      </w:r>
      <w:r w:rsidRPr="00B61DC1">
        <w:rPr>
          <w:lang w:val="ru-RU"/>
        </w:rPr>
        <w:t xml:space="preserve"> </w:t>
      </w:r>
      <w:r w:rsidR="00AC05FA" w:rsidRPr="00B61DC1">
        <w:rPr>
          <w:lang w:val="ru-RU"/>
        </w:rPr>
        <w:t>с</w:t>
      </w:r>
      <w:r w:rsidR="00406D4D" w:rsidRPr="00B61DC1">
        <w:rPr>
          <w:lang w:val="ru-RU"/>
        </w:rPr>
        <w:t xml:space="preserve">оздавать возможности для инноваций </w:t>
      </w:r>
      <w:r w:rsidR="00680407" w:rsidRPr="00B61DC1">
        <w:rPr>
          <w:lang w:val="ru-RU"/>
        </w:rPr>
        <w:t xml:space="preserve">в области электросвязи/ИКТ </w:t>
      </w:r>
      <w:r w:rsidR="00406D4D" w:rsidRPr="00B61DC1">
        <w:rPr>
          <w:lang w:val="ru-RU"/>
        </w:rPr>
        <w:t>в поддержку цифровой трансформации общества</w:t>
      </w:r>
    </w:p>
    <w:p w14:paraId="33104D39" w14:textId="33B08DDC" w:rsidR="00C7113C" w:rsidRPr="00B61DC1" w:rsidRDefault="00E714E8" w:rsidP="00665458">
      <w:pPr>
        <w:rPr>
          <w:lang w:val="ru-RU"/>
        </w:rPr>
      </w:pPr>
      <w:r w:rsidRPr="00B61DC1">
        <w:rPr>
          <w:lang w:val="ru-RU"/>
        </w:rPr>
        <w:t xml:space="preserve">Союз признает </w:t>
      </w:r>
      <w:r w:rsidR="001E0021" w:rsidRPr="00B61DC1">
        <w:rPr>
          <w:lang w:val="ru-RU"/>
        </w:rPr>
        <w:t>решающую роль электросвязи/ИКТ в цифровой трансформации общества</w:t>
      </w:r>
      <w:r w:rsidRPr="00B61DC1">
        <w:rPr>
          <w:lang w:val="ru-RU"/>
        </w:rPr>
        <w:t>.</w:t>
      </w:r>
      <w:r w:rsidR="00D85499" w:rsidRPr="00B61DC1">
        <w:rPr>
          <w:lang w:val="ru-RU"/>
        </w:rPr>
        <w:t xml:space="preserve"> </w:t>
      </w:r>
      <w:r w:rsidR="001D763E" w:rsidRPr="00B61DC1">
        <w:rPr>
          <w:lang w:val="ru-RU"/>
        </w:rPr>
        <w:t xml:space="preserve">Союз стремится внести вклад в создание </w:t>
      </w:r>
      <w:r w:rsidR="00665458" w:rsidRPr="00B61DC1">
        <w:rPr>
          <w:lang w:val="ru-RU"/>
        </w:rPr>
        <w:t>среды</w:t>
      </w:r>
      <w:r w:rsidR="001D763E" w:rsidRPr="00B61DC1">
        <w:rPr>
          <w:lang w:val="ru-RU"/>
        </w:rPr>
        <w:t>, содействующ</w:t>
      </w:r>
      <w:r w:rsidR="00665458" w:rsidRPr="00B61DC1">
        <w:rPr>
          <w:lang w:val="ru-RU"/>
        </w:rPr>
        <w:t>ей</w:t>
      </w:r>
      <w:r w:rsidR="001D763E" w:rsidRPr="00B61DC1">
        <w:rPr>
          <w:lang w:val="ru-RU"/>
        </w:rPr>
        <w:t xml:space="preserve"> инновациям, когда достижения</w:t>
      </w:r>
      <w:r w:rsidR="00665458" w:rsidRPr="00B61DC1">
        <w:rPr>
          <w:lang w:val="ru-RU"/>
        </w:rPr>
        <w:t xml:space="preserve"> в области новых технологий становятся ключевой движущей силой реализации Направлений деятельности </w:t>
      </w:r>
      <w:proofErr w:type="spellStart"/>
      <w:r w:rsidR="00665458" w:rsidRPr="00B61DC1">
        <w:rPr>
          <w:lang w:val="ru-RU"/>
        </w:rPr>
        <w:t>ВВУИО</w:t>
      </w:r>
      <w:proofErr w:type="spellEnd"/>
      <w:r w:rsidR="00665458" w:rsidRPr="00B61DC1">
        <w:rPr>
          <w:lang w:val="ru-RU"/>
        </w:rPr>
        <w:t xml:space="preserve"> и </w:t>
      </w:r>
      <w:r w:rsidR="00665458" w:rsidRPr="00B61DC1">
        <w:rPr>
          <w:bCs/>
          <w:lang w:val="ru-RU"/>
        </w:rPr>
        <w:t xml:space="preserve">Повестки </w:t>
      </w:r>
      <w:r w:rsidR="00665458" w:rsidRPr="00B61DC1">
        <w:rPr>
          <w:color w:val="000000"/>
          <w:lang w:val="ru-RU"/>
        </w:rPr>
        <w:t>дня в области устойчивого развития на период до 2030 года</w:t>
      </w:r>
      <w:r w:rsidR="00D85499" w:rsidRPr="00B61DC1">
        <w:rPr>
          <w:lang w:val="ru-RU"/>
        </w:rPr>
        <w:t>.</w:t>
      </w:r>
    </w:p>
    <w:p w14:paraId="7C4B0228" w14:textId="368599F0" w:rsidR="00E714E8" w:rsidRPr="00B61DC1" w:rsidRDefault="00E714E8" w:rsidP="00665458">
      <w:pPr>
        <w:pStyle w:val="Headingb"/>
        <w:rPr>
          <w:lang w:val="ru-RU"/>
        </w:rPr>
      </w:pPr>
      <w:r w:rsidRPr="00B61DC1">
        <w:rPr>
          <w:lang w:val="ru-RU"/>
        </w:rPr>
        <w:t>Цель 5</w:t>
      </w:r>
      <w:r w:rsidRPr="00B61DC1">
        <w:rPr>
          <w:rStyle w:val="CommentReference"/>
          <w:b w:val="0"/>
          <w:lang w:val="ru-RU"/>
        </w:rPr>
        <w:t xml:space="preserve"> </w:t>
      </w:r>
      <w:r w:rsidRPr="00B61DC1">
        <w:rPr>
          <w:lang w:val="ru-RU"/>
        </w:rPr>
        <w:t xml:space="preserve">− </w:t>
      </w:r>
      <w:r w:rsidR="00187243" w:rsidRPr="00B61DC1">
        <w:rPr>
          <w:lang w:val="ru-RU"/>
        </w:rPr>
        <w:t xml:space="preserve">Партнерство: </w:t>
      </w:r>
      <w:r w:rsidR="00665458" w:rsidRPr="00B61DC1">
        <w:rPr>
          <w:lang w:val="ru-RU"/>
        </w:rPr>
        <w:t>у</w:t>
      </w:r>
      <w:r w:rsidR="00187243" w:rsidRPr="00B61DC1">
        <w:rPr>
          <w:lang w:val="ru-RU"/>
        </w:rPr>
        <w:t xml:space="preserve">креплять сотрудничество между </w:t>
      </w:r>
      <w:r w:rsidR="0055044E" w:rsidRPr="00B61DC1">
        <w:rPr>
          <w:lang w:val="ru-RU"/>
        </w:rPr>
        <w:t>чл</w:t>
      </w:r>
      <w:r w:rsidR="00187243" w:rsidRPr="00B61DC1">
        <w:rPr>
          <w:lang w:val="ru-RU"/>
        </w:rPr>
        <w:t>енами</w:t>
      </w:r>
      <w:r w:rsidR="0055044E" w:rsidRPr="00B61DC1">
        <w:rPr>
          <w:lang w:val="ru-RU"/>
        </w:rPr>
        <w:t xml:space="preserve"> МСЭ и всеми остальными</w:t>
      </w:r>
      <w:r w:rsidR="00187243" w:rsidRPr="00B61DC1">
        <w:rPr>
          <w:lang w:val="ru-RU"/>
        </w:rPr>
        <w:t xml:space="preserve"> заинтересованными сторонами в поддержку</w:t>
      </w:r>
      <w:r w:rsidR="00665458" w:rsidRPr="00B61DC1">
        <w:rPr>
          <w:lang w:val="ru-RU"/>
        </w:rPr>
        <w:t xml:space="preserve"> достижения </w:t>
      </w:r>
      <w:r w:rsidR="00187243" w:rsidRPr="00B61DC1">
        <w:rPr>
          <w:lang w:val="ru-RU"/>
        </w:rPr>
        <w:t>стратегических целей МСЭ</w:t>
      </w:r>
    </w:p>
    <w:p w14:paraId="6F0D29AF" w14:textId="07B686D4" w:rsidR="00B319D5" w:rsidRPr="00B61DC1" w:rsidRDefault="001E0021" w:rsidP="00F60DEB">
      <w:pPr>
        <w:rPr>
          <w:lang w:val="ru-RU"/>
        </w:rPr>
      </w:pPr>
      <w:r w:rsidRPr="00B61DC1">
        <w:rPr>
          <w:lang w:val="ru-RU"/>
        </w:rPr>
        <w:t xml:space="preserve">Для содействия достижению указанных выше стратегических целей Союз признает необходимость </w:t>
      </w:r>
      <w:r w:rsidR="00115941" w:rsidRPr="00B61DC1">
        <w:rPr>
          <w:lang w:val="ru-RU"/>
        </w:rPr>
        <w:t xml:space="preserve">содействовать вовлеченности </w:t>
      </w:r>
      <w:r w:rsidR="00665458" w:rsidRPr="00B61DC1">
        <w:rPr>
          <w:lang w:val="ru-RU"/>
        </w:rPr>
        <w:t>государственны</w:t>
      </w:r>
      <w:r w:rsidR="00B77BD8" w:rsidRPr="00B61DC1">
        <w:rPr>
          <w:lang w:val="ru-RU"/>
        </w:rPr>
        <w:t>х</w:t>
      </w:r>
      <w:r w:rsidR="00665458" w:rsidRPr="00B61DC1">
        <w:rPr>
          <w:lang w:val="ru-RU"/>
        </w:rPr>
        <w:t xml:space="preserve"> орган</w:t>
      </w:r>
      <w:r w:rsidR="00B77BD8" w:rsidRPr="00B61DC1">
        <w:rPr>
          <w:lang w:val="ru-RU"/>
        </w:rPr>
        <w:t>ов</w:t>
      </w:r>
      <w:r w:rsidR="00665458" w:rsidRPr="00B61DC1">
        <w:rPr>
          <w:lang w:val="ru-RU"/>
        </w:rPr>
        <w:t>, частн</w:t>
      </w:r>
      <w:r w:rsidR="00B77BD8" w:rsidRPr="00B61DC1">
        <w:rPr>
          <w:lang w:val="ru-RU"/>
        </w:rPr>
        <w:t>ого</w:t>
      </w:r>
      <w:r w:rsidR="00665458" w:rsidRPr="00B61DC1">
        <w:rPr>
          <w:lang w:val="ru-RU"/>
        </w:rPr>
        <w:t xml:space="preserve"> сектор</w:t>
      </w:r>
      <w:r w:rsidR="00B77BD8" w:rsidRPr="00B61DC1">
        <w:rPr>
          <w:lang w:val="ru-RU"/>
        </w:rPr>
        <w:t>а</w:t>
      </w:r>
      <w:r w:rsidR="00665458" w:rsidRPr="00B61DC1">
        <w:rPr>
          <w:lang w:val="ru-RU"/>
        </w:rPr>
        <w:t>, гражданск</w:t>
      </w:r>
      <w:r w:rsidR="00B77BD8" w:rsidRPr="00B61DC1">
        <w:rPr>
          <w:lang w:val="ru-RU"/>
        </w:rPr>
        <w:t>ого</w:t>
      </w:r>
      <w:r w:rsidR="00665458" w:rsidRPr="00B61DC1">
        <w:rPr>
          <w:lang w:val="ru-RU"/>
        </w:rPr>
        <w:t xml:space="preserve"> обществ</w:t>
      </w:r>
      <w:r w:rsidR="00B77BD8" w:rsidRPr="00B61DC1">
        <w:rPr>
          <w:lang w:val="ru-RU"/>
        </w:rPr>
        <w:t>а</w:t>
      </w:r>
      <w:r w:rsidR="00665458" w:rsidRPr="00B61DC1">
        <w:rPr>
          <w:lang w:val="ru-RU"/>
        </w:rPr>
        <w:t>, межправительственны</w:t>
      </w:r>
      <w:r w:rsidR="00B77BD8" w:rsidRPr="00B61DC1">
        <w:rPr>
          <w:lang w:val="ru-RU"/>
        </w:rPr>
        <w:t>х</w:t>
      </w:r>
      <w:r w:rsidR="00665458" w:rsidRPr="00B61DC1">
        <w:rPr>
          <w:lang w:val="ru-RU"/>
        </w:rPr>
        <w:t xml:space="preserve"> и </w:t>
      </w:r>
      <w:r w:rsidR="003F55C8" w:rsidRPr="00B61DC1">
        <w:rPr>
          <w:lang w:val="ru-RU"/>
        </w:rPr>
        <w:t>международны</w:t>
      </w:r>
      <w:r w:rsidR="00B77BD8" w:rsidRPr="00B61DC1">
        <w:rPr>
          <w:lang w:val="ru-RU"/>
        </w:rPr>
        <w:t>х</w:t>
      </w:r>
      <w:r w:rsidR="003F55C8" w:rsidRPr="00B61DC1">
        <w:rPr>
          <w:lang w:val="ru-RU"/>
        </w:rPr>
        <w:t xml:space="preserve"> организаци</w:t>
      </w:r>
      <w:r w:rsidR="00B77BD8" w:rsidRPr="00B61DC1">
        <w:rPr>
          <w:lang w:val="ru-RU"/>
        </w:rPr>
        <w:t>й</w:t>
      </w:r>
      <w:r w:rsidR="00665458" w:rsidRPr="00B61DC1">
        <w:rPr>
          <w:lang w:val="ru-RU"/>
        </w:rPr>
        <w:t>, а также научн</w:t>
      </w:r>
      <w:r w:rsidR="00F60DEB" w:rsidRPr="00B61DC1">
        <w:rPr>
          <w:lang w:val="ru-RU"/>
        </w:rPr>
        <w:t>ого</w:t>
      </w:r>
      <w:r w:rsidR="00665458" w:rsidRPr="00B61DC1">
        <w:rPr>
          <w:lang w:val="ru-RU"/>
        </w:rPr>
        <w:t xml:space="preserve"> и техническ</w:t>
      </w:r>
      <w:r w:rsidR="00F60DEB" w:rsidRPr="00B61DC1">
        <w:rPr>
          <w:lang w:val="ru-RU"/>
        </w:rPr>
        <w:t>ого</w:t>
      </w:r>
      <w:r w:rsidR="00665458" w:rsidRPr="00B61DC1">
        <w:rPr>
          <w:lang w:val="ru-RU"/>
        </w:rPr>
        <w:t xml:space="preserve"> сообществ</w:t>
      </w:r>
      <w:r w:rsidR="00B77BD8" w:rsidRPr="00B61DC1">
        <w:rPr>
          <w:lang w:val="ru-RU"/>
        </w:rPr>
        <w:t xml:space="preserve"> и сотрудничеству</w:t>
      </w:r>
      <w:r w:rsidR="00F60DEB" w:rsidRPr="00B61DC1">
        <w:rPr>
          <w:lang w:val="ru-RU"/>
        </w:rPr>
        <w:t xml:space="preserve"> между ними</w:t>
      </w:r>
      <w:r w:rsidR="00B319D5" w:rsidRPr="00B61DC1">
        <w:rPr>
          <w:lang w:val="ru-RU"/>
        </w:rPr>
        <w:t xml:space="preserve">. </w:t>
      </w:r>
      <w:r w:rsidR="003F55C8" w:rsidRPr="00B61DC1">
        <w:rPr>
          <w:lang w:val="ru-RU"/>
        </w:rPr>
        <w:t xml:space="preserve">Союз также признает необходимость </w:t>
      </w:r>
      <w:r w:rsidR="0055044E" w:rsidRPr="00B61DC1">
        <w:rPr>
          <w:lang w:val="ru-RU"/>
        </w:rPr>
        <w:t xml:space="preserve">участия </w:t>
      </w:r>
      <w:r w:rsidR="003F55C8" w:rsidRPr="00B61DC1">
        <w:rPr>
          <w:lang w:val="ru-RU"/>
        </w:rPr>
        <w:t>в глобально</w:t>
      </w:r>
      <w:r w:rsidR="0055044E" w:rsidRPr="00B61DC1">
        <w:rPr>
          <w:lang w:val="ru-RU"/>
        </w:rPr>
        <w:t>м</w:t>
      </w:r>
      <w:r w:rsidR="003F55C8" w:rsidRPr="00B61DC1">
        <w:rPr>
          <w:lang w:val="ru-RU"/>
        </w:rPr>
        <w:t xml:space="preserve"> партнерств</w:t>
      </w:r>
      <w:r w:rsidR="0055044E" w:rsidRPr="00B61DC1">
        <w:rPr>
          <w:lang w:val="ru-RU"/>
        </w:rPr>
        <w:t>е</w:t>
      </w:r>
      <w:r w:rsidR="003F55C8" w:rsidRPr="00B61DC1">
        <w:rPr>
          <w:lang w:val="ru-RU"/>
        </w:rPr>
        <w:t xml:space="preserve"> для укрепления роли электросвязи/ИКТ как средства </w:t>
      </w:r>
      <w:r w:rsidR="00F60DEB" w:rsidRPr="00B61DC1">
        <w:rPr>
          <w:lang w:val="ru-RU"/>
        </w:rPr>
        <w:t xml:space="preserve">реализации Направлений деятельности </w:t>
      </w:r>
      <w:proofErr w:type="spellStart"/>
      <w:r w:rsidR="00F60DEB" w:rsidRPr="00B61DC1">
        <w:rPr>
          <w:lang w:val="ru-RU"/>
        </w:rPr>
        <w:t>ВВУИО</w:t>
      </w:r>
      <w:proofErr w:type="spellEnd"/>
      <w:r w:rsidR="00F60DEB" w:rsidRPr="00B61DC1">
        <w:rPr>
          <w:lang w:val="ru-RU"/>
        </w:rPr>
        <w:t xml:space="preserve"> и </w:t>
      </w:r>
      <w:r w:rsidR="00F60DEB" w:rsidRPr="00B61DC1">
        <w:rPr>
          <w:bCs/>
          <w:lang w:val="ru-RU"/>
        </w:rPr>
        <w:t xml:space="preserve">Повестки </w:t>
      </w:r>
      <w:r w:rsidR="00F60DEB" w:rsidRPr="00B61DC1">
        <w:rPr>
          <w:color w:val="000000"/>
          <w:lang w:val="ru-RU"/>
        </w:rPr>
        <w:t>дня в области устойчивого развития на период до 2030 года</w:t>
      </w:r>
      <w:r w:rsidR="00B319D5" w:rsidRPr="00B61DC1">
        <w:rPr>
          <w:lang w:val="ru-RU"/>
        </w:rPr>
        <w:t>.</w:t>
      </w:r>
    </w:p>
    <w:p w14:paraId="11274F5C" w14:textId="60A30433" w:rsidR="001827B2" w:rsidRPr="00B61DC1" w:rsidRDefault="001827B2" w:rsidP="00D601A0">
      <w:pPr>
        <w:pStyle w:val="Heading2"/>
        <w:rPr>
          <w:lang w:val="ru-RU"/>
        </w:rPr>
      </w:pPr>
      <w:r w:rsidRPr="00B61DC1">
        <w:rPr>
          <w:lang w:val="ru-RU"/>
        </w:rPr>
        <w:t>1.5</w:t>
      </w:r>
      <w:r w:rsidRPr="00B61DC1">
        <w:rPr>
          <w:lang w:val="ru-RU"/>
        </w:rPr>
        <w:tab/>
      </w:r>
      <w:r w:rsidR="00916DCC" w:rsidRPr="00B61DC1">
        <w:rPr>
          <w:lang w:val="ru-RU"/>
        </w:rPr>
        <w:t>Целевые показатели</w:t>
      </w:r>
    </w:p>
    <w:p w14:paraId="7C2E25D4" w14:textId="2241690A" w:rsidR="00E714E8" w:rsidRPr="00B61DC1" w:rsidRDefault="001827B2" w:rsidP="00D601A0">
      <w:pPr>
        <w:rPr>
          <w:lang w:val="ru-RU"/>
        </w:rPr>
      </w:pPr>
      <w:r w:rsidRPr="00B61DC1">
        <w:rPr>
          <w:lang w:val="ru-RU"/>
        </w:rPr>
        <w:t xml:space="preserve">Целевые показатели – это результаты и долгосрочное воздействие работы МСЭ, и они служат указанием на прогресс в достижении стратегических целей. Союз будет работать совместно с широким кругом других организаций и объединений всего мира, которые считают своей задачей продвижение использования электросвязи/ИКТ. Замысел таких целевых показателей состоит в том, чтобы задавать направление, на котором Союзу следует сосредоточить свое внимание, и претворить </w:t>
      </w:r>
      <w:r w:rsidRPr="00B61DC1">
        <w:rPr>
          <w:lang w:val="ru-RU"/>
        </w:rPr>
        <w:lastRenderedPageBreak/>
        <w:t>в жизнь концепцию МСЭ в отношении взаимосвязанного мира на четырехгодичный период стратегического плана.</w:t>
      </w:r>
    </w:p>
    <w:p w14:paraId="69FCF373" w14:textId="40E58140" w:rsidR="00F708F3" w:rsidRPr="00B61DC1" w:rsidRDefault="00F708F3" w:rsidP="00F708F3">
      <w:pPr>
        <w:pStyle w:val="Tabletitle"/>
        <w:spacing w:before="240"/>
        <w:jc w:val="left"/>
        <w:rPr>
          <w:lang w:val="ru-RU"/>
        </w:rPr>
      </w:pPr>
      <w:r w:rsidRPr="00B61DC1">
        <w:rPr>
          <w:lang w:val="ru-RU"/>
        </w:rPr>
        <w:t>Таблица 1. Целевые показатели</w:t>
      </w:r>
    </w:p>
    <w:tbl>
      <w:tblPr>
        <w:tblW w:w="5000" w:type="pct"/>
        <w:tblLayout w:type="fixed"/>
        <w:tblLook w:val="0400" w:firstRow="0" w:lastRow="0" w:firstColumn="0" w:lastColumn="0" w:noHBand="0" w:noVBand="1"/>
      </w:tblPr>
      <w:tblGrid>
        <w:gridCol w:w="8079"/>
        <w:gridCol w:w="1560"/>
      </w:tblGrid>
      <w:tr w:rsidR="00286AC5" w:rsidRPr="00B61DC1" w14:paraId="5C4BB034" w14:textId="77777777" w:rsidTr="00F95A74">
        <w:trPr>
          <w:cantSplit/>
          <w:tblHeader/>
        </w:trPr>
        <w:tc>
          <w:tcPr>
            <w:tcW w:w="4191" w:type="pct"/>
            <w:noWrap/>
            <w:tcMar>
              <w:top w:w="0" w:type="dxa"/>
              <w:bottom w:w="0" w:type="dxa"/>
            </w:tcMar>
            <w:vAlign w:val="center"/>
          </w:tcPr>
          <w:p w14:paraId="6C94150C" w14:textId="0D319133" w:rsidR="00286AC5" w:rsidRPr="00B61DC1" w:rsidRDefault="00444E6D" w:rsidP="004E6A53">
            <w:pPr>
              <w:pStyle w:val="Tablehead"/>
              <w:keepNext w:val="0"/>
              <w:rPr>
                <w:lang w:val="ru-RU"/>
              </w:rPr>
            </w:pPr>
            <w:r w:rsidRPr="00B61DC1">
              <w:rPr>
                <w:lang w:val="ru-RU"/>
              </w:rPr>
              <w:t>Целевой показатель</w:t>
            </w:r>
          </w:p>
        </w:tc>
        <w:tc>
          <w:tcPr>
            <w:tcW w:w="809" w:type="pct"/>
            <w:vAlign w:val="center"/>
          </w:tcPr>
          <w:p w14:paraId="07F85118" w14:textId="7DDC5354" w:rsidR="00286AC5" w:rsidRPr="00B61DC1" w:rsidRDefault="007B49E5" w:rsidP="00F95A74">
            <w:pPr>
              <w:pStyle w:val="Tablehead"/>
              <w:keepNext w:val="0"/>
              <w:rPr>
                <w:lang w:val="ru-RU"/>
              </w:rPr>
            </w:pPr>
            <w:r w:rsidRPr="00B61DC1">
              <w:rPr>
                <w:lang w:val="ru-RU"/>
              </w:rPr>
              <w:t>Источник данных</w:t>
            </w:r>
          </w:p>
        </w:tc>
      </w:tr>
      <w:tr w:rsidR="00286AC5" w:rsidRPr="00B61DC1" w14:paraId="5C0DA157" w14:textId="67727596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37C001B0" w14:textId="7D63F15C" w:rsidR="00286AC5" w:rsidRPr="00B61DC1" w:rsidRDefault="00286AC5" w:rsidP="00F95A74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B61DC1">
              <w:rPr>
                <w:b/>
                <w:bCs/>
                <w:sz w:val="20"/>
                <w:lang w:val="ru-RU"/>
              </w:rPr>
              <w:t>Цель 1: Рост</w:t>
            </w:r>
          </w:p>
        </w:tc>
        <w:tc>
          <w:tcPr>
            <w:tcW w:w="809" w:type="pct"/>
          </w:tcPr>
          <w:p w14:paraId="2D15F567" w14:textId="77777777" w:rsidR="00286AC5" w:rsidRPr="00B61DC1" w:rsidRDefault="00286AC5" w:rsidP="00F95A74">
            <w:pPr>
              <w:keepNext/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</w:p>
        </w:tc>
      </w:tr>
      <w:tr w:rsidR="00204469" w:rsidRPr="00B61DC1" w14:paraId="4A0D1731" w14:textId="3E743833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2B49D214" w14:textId="3C951416" w:rsidR="00204469" w:rsidRPr="00B61DC1" w:rsidRDefault="00204469" w:rsidP="001F220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Целевой показатель 1.1: Во всем мире</w:t>
            </w:r>
            <w:r w:rsidR="00295B42" w:rsidRPr="00B61DC1">
              <w:rPr>
                <w:sz w:val="20"/>
                <w:lang w:val="ru-RU"/>
              </w:rPr>
              <w:t xml:space="preserve"> к 202</w:t>
            </w:r>
            <w:r w:rsidR="001F2204" w:rsidRPr="00B61DC1">
              <w:rPr>
                <w:sz w:val="20"/>
                <w:lang w:val="ru-RU"/>
              </w:rPr>
              <w:t>3</w:t>
            </w:r>
            <w:r w:rsidRPr="00B61DC1">
              <w:rPr>
                <w:sz w:val="20"/>
                <w:lang w:val="ru-RU"/>
              </w:rPr>
              <w:t xml:space="preserve"> году </w:t>
            </w:r>
            <w:r w:rsidR="001F2204" w:rsidRPr="00B61DC1">
              <w:rPr>
                <w:sz w:val="20"/>
                <w:lang w:val="ru-RU"/>
              </w:rPr>
              <w:t>65</w:t>
            </w:r>
            <w:r w:rsidRPr="00B61DC1">
              <w:rPr>
                <w:sz w:val="20"/>
                <w:lang w:val="ru-RU"/>
              </w:rPr>
              <w:t>% домохозяйств будут иметь доступ к интернету</w:t>
            </w:r>
          </w:p>
        </w:tc>
        <w:tc>
          <w:tcPr>
            <w:tcW w:w="809" w:type="pct"/>
          </w:tcPr>
          <w:p w14:paraId="0B9CD6D2" w14:textId="452C6720" w:rsidR="00204469" w:rsidRPr="00B61DC1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</w:p>
        </w:tc>
      </w:tr>
      <w:tr w:rsidR="00204469" w:rsidRPr="00B61DC1" w14:paraId="03FACFD9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7601954A" w14:textId="152F2E3E" w:rsidR="00204469" w:rsidRPr="00B61DC1" w:rsidRDefault="00204469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 xml:space="preserve">Целевой показатель 1.2: Во всем мире к </w:t>
            </w:r>
            <w:r w:rsidR="001F2204" w:rsidRPr="00B61DC1">
              <w:rPr>
                <w:sz w:val="20"/>
                <w:lang w:val="ru-RU"/>
              </w:rPr>
              <w:t>2023 году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295B42" w:rsidRPr="00B61DC1">
              <w:rPr>
                <w:sz w:val="20"/>
                <w:lang w:val="ru-RU"/>
              </w:rPr>
              <w:t>7</w:t>
            </w:r>
            <w:r w:rsidR="00007DDF" w:rsidRPr="00B61DC1">
              <w:rPr>
                <w:sz w:val="20"/>
                <w:lang w:val="ru-RU"/>
              </w:rPr>
              <w:t>0</w:t>
            </w:r>
            <w:r w:rsidRPr="00B61DC1">
              <w:rPr>
                <w:sz w:val="20"/>
                <w:lang w:val="ru-RU"/>
              </w:rPr>
              <w:t xml:space="preserve">% отдельных лиц </w:t>
            </w:r>
            <w:r w:rsidR="007B49E5" w:rsidRPr="00B61DC1">
              <w:rPr>
                <w:sz w:val="20"/>
                <w:lang w:val="ru-RU"/>
              </w:rPr>
              <w:t>будут иметь доступ к интернету</w:t>
            </w:r>
          </w:p>
        </w:tc>
        <w:tc>
          <w:tcPr>
            <w:tcW w:w="809" w:type="pct"/>
          </w:tcPr>
          <w:p w14:paraId="35C93B75" w14:textId="71779B1E" w:rsidR="00204469" w:rsidRPr="00B61DC1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</w:p>
        </w:tc>
      </w:tr>
      <w:tr w:rsidR="00204469" w:rsidRPr="00B61DC1" w14:paraId="116444CD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41E4B226" w14:textId="7F3A35B0" w:rsidR="00204469" w:rsidRPr="00B61DC1" w:rsidRDefault="00204469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Целевой показатель 1.3</w:t>
            </w:r>
            <w:r w:rsidR="00295B42" w:rsidRPr="00B61DC1">
              <w:rPr>
                <w:sz w:val="20"/>
                <w:lang w:val="ru-RU"/>
              </w:rPr>
              <w:t xml:space="preserve">: Во всем мире к </w:t>
            </w:r>
            <w:r w:rsidR="001F2204" w:rsidRPr="00B61DC1">
              <w:rPr>
                <w:sz w:val="20"/>
                <w:lang w:val="ru-RU"/>
              </w:rPr>
              <w:t>2023 году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7B49E5" w:rsidRPr="00B61DC1">
              <w:rPr>
                <w:sz w:val="20"/>
                <w:lang w:val="ru-RU"/>
              </w:rPr>
              <w:t>доступ к интернету</w:t>
            </w:r>
            <w:r w:rsidRPr="00B61DC1">
              <w:rPr>
                <w:sz w:val="20"/>
                <w:lang w:val="ru-RU"/>
              </w:rPr>
              <w:t xml:space="preserve"> стан</w:t>
            </w:r>
            <w:r w:rsidR="007B49E5" w:rsidRPr="00B61DC1">
              <w:rPr>
                <w:sz w:val="20"/>
                <w:lang w:val="ru-RU"/>
              </w:rPr>
              <w:t>е</w:t>
            </w:r>
            <w:r w:rsidRPr="00B61DC1">
              <w:rPr>
                <w:sz w:val="20"/>
                <w:lang w:val="ru-RU"/>
              </w:rPr>
              <w:t xml:space="preserve">т на </w:t>
            </w:r>
            <w:r w:rsidR="00007DDF" w:rsidRPr="00B61DC1">
              <w:rPr>
                <w:sz w:val="20"/>
                <w:lang w:val="ru-RU"/>
              </w:rPr>
              <w:t>25</w:t>
            </w:r>
            <w:r w:rsidRPr="00B61DC1">
              <w:rPr>
                <w:sz w:val="20"/>
                <w:lang w:val="ru-RU"/>
              </w:rPr>
              <w:t>% более приемлемым в ценовом отношении</w:t>
            </w:r>
            <w:r w:rsidR="00295B42" w:rsidRPr="00B61DC1">
              <w:rPr>
                <w:sz w:val="20"/>
                <w:lang w:val="ru-RU"/>
              </w:rPr>
              <w:t xml:space="preserve"> (</w:t>
            </w:r>
            <w:r w:rsidR="00007DDF" w:rsidRPr="00B61DC1">
              <w:rPr>
                <w:sz w:val="20"/>
                <w:lang w:val="ru-RU"/>
              </w:rPr>
              <w:t xml:space="preserve">базовый год − </w:t>
            </w:r>
            <w:r w:rsidR="00295B42" w:rsidRPr="00B61DC1">
              <w:rPr>
                <w:sz w:val="20"/>
                <w:lang w:val="ru-RU"/>
              </w:rPr>
              <w:t>20</w:t>
            </w:r>
            <w:r w:rsidR="00007DDF" w:rsidRPr="00B61DC1">
              <w:rPr>
                <w:sz w:val="20"/>
                <w:lang w:val="ru-RU"/>
              </w:rPr>
              <w:t>17</w:t>
            </w:r>
            <w:r w:rsidR="00295B42" w:rsidRPr="00B61DC1">
              <w:rPr>
                <w:sz w:val="20"/>
                <w:lang w:val="ru-RU"/>
              </w:rPr>
              <w:t xml:space="preserve"> г.</w:t>
            </w:r>
            <w:r w:rsidR="00007DDF" w:rsidRPr="00B61DC1">
              <w:rPr>
                <w:sz w:val="20"/>
                <w:lang w:val="ru-RU"/>
              </w:rPr>
              <w:t>)</w:t>
            </w:r>
          </w:p>
        </w:tc>
        <w:tc>
          <w:tcPr>
            <w:tcW w:w="809" w:type="pct"/>
          </w:tcPr>
          <w:p w14:paraId="7D9327A1" w14:textId="11FF829F" w:rsidR="00204469" w:rsidRPr="00B61DC1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</w:p>
        </w:tc>
      </w:tr>
      <w:tr w:rsidR="00204469" w:rsidRPr="00B61DC1" w14:paraId="786CC779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3FE547BC" w14:textId="6EA704A4" w:rsidR="00204469" w:rsidRPr="00B61DC1" w:rsidRDefault="00295B42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 xml:space="preserve">Целевой показатель </w:t>
            </w:r>
            <w:r w:rsidR="00204469" w:rsidRPr="00B61DC1">
              <w:rPr>
                <w:sz w:val="20"/>
                <w:lang w:val="ru-RU"/>
              </w:rPr>
              <w:t xml:space="preserve">1.4: </w:t>
            </w:r>
            <w:r w:rsidRPr="00B61DC1">
              <w:rPr>
                <w:sz w:val="20"/>
                <w:lang w:val="ru-RU"/>
              </w:rPr>
              <w:t>К</w:t>
            </w:r>
            <w:r w:rsidR="00204469" w:rsidRPr="00B61DC1">
              <w:rPr>
                <w:sz w:val="20"/>
                <w:lang w:val="ru-RU"/>
              </w:rPr>
              <w:t xml:space="preserve"> </w:t>
            </w:r>
            <w:r w:rsidR="001F2204" w:rsidRPr="00B61DC1">
              <w:rPr>
                <w:sz w:val="20"/>
                <w:lang w:val="ru-RU"/>
              </w:rPr>
              <w:t>2023 году</w:t>
            </w:r>
            <w:r w:rsidR="00204469" w:rsidRPr="00B61DC1">
              <w:rPr>
                <w:sz w:val="20"/>
                <w:lang w:val="ru-RU"/>
              </w:rPr>
              <w:t xml:space="preserve"> </w:t>
            </w:r>
            <w:r w:rsidR="007B49E5" w:rsidRPr="00B61DC1">
              <w:rPr>
                <w:sz w:val="20"/>
                <w:lang w:val="ru-RU"/>
              </w:rPr>
              <w:t>все страны примут цифровую повестку дня/стратегию</w:t>
            </w:r>
            <w:r w:rsidR="00204469" w:rsidRPr="00B61DC1">
              <w:rPr>
                <w:sz w:val="20"/>
                <w:lang w:val="ru-RU"/>
              </w:rPr>
              <w:t xml:space="preserve"> [</w:t>
            </w:r>
            <w:r w:rsidR="007B49E5" w:rsidRPr="00B61DC1">
              <w:rPr>
                <w:sz w:val="20"/>
                <w:lang w:val="ru-RU"/>
              </w:rPr>
              <w:t>предлагаемый целевой показатель</w:t>
            </w:r>
            <w:r w:rsidR="00204469" w:rsidRPr="00B61DC1">
              <w:rPr>
                <w:sz w:val="20"/>
                <w:lang w:val="ru-RU"/>
              </w:rPr>
              <w:t>]</w:t>
            </w:r>
          </w:p>
        </w:tc>
        <w:tc>
          <w:tcPr>
            <w:tcW w:w="809" w:type="pct"/>
          </w:tcPr>
          <w:p w14:paraId="59FDCB4A" w14:textId="24ABC1F7" w:rsidR="00204469" w:rsidRPr="00B61DC1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</w:p>
        </w:tc>
      </w:tr>
      <w:tr w:rsidR="00204469" w:rsidRPr="00B61DC1" w14:paraId="28B7C266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479F4839" w14:textId="1D33EE11" w:rsidR="00204469" w:rsidRPr="00B61DC1" w:rsidRDefault="00295B42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 xml:space="preserve">Целевой показатель </w:t>
            </w:r>
            <w:r w:rsidR="00204469" w:rsidRPr="00B61DC1">
              <w:rPr>
                <w:sz w:val="20"/>
                <w:lang w:val="ru-RU"/>
              </w:rPr>
              <w:t xml:space="preserve">1.5: </w:t>
            </w:r>
            <w:r w:rsidRPr="00B61DC1">
              <w:rPr>
                <w:sz w:val="20"/>
                <w:lang w:val="ru-RU"/>
              </w:rPr>
              <w:t xml:space="preserve">К </w:t>
            </w:r>
            <w:r w:rsidR="001F2204" w:rsidRPr="00B61DC1">
              <w:rPr>
                <w:sz w:val="20"/>
                <w:lang w:val="ru-RU"/>
              </w:rPr>
              <w:t>2023 году</w:t>
            </w:r>
            <w:r w:rsidR="00204469" w:rsidRPr="00B61DC1">
              <w:rPr>
                <w:sz w:val="20"/>
                <w:lang w:val="ru-RU"/>
              </w:rPr>
              <w:t xml:space="preserve"> </w:t>
            </w:r>
            <w:r w:rsidR="00007DDF" w:rsidRPr="00B61DC1">
              <w:rPr>
                <w:sz w:val="20"/>
                <w:lang w:val="ru-RU"/>
              </w:rPr>
              <w:t>80</w:t>
            </w:r>
            <w:r w:rsidR="00204469" w:rsidRPr="00B61DC1">
              <w:rPr>
                <w:sz w:val="20"/>
                <w:lang w:val="ru-RU"/>
              </w:rPr>
              <w:t xml:space="preserve">% </w:t>
            </w:r>
            <w:proofErr w:type="spellStart"/>
            <w:r w:rsidR="007B49E5" w:rsidRPr="00B61DC1">
              <w:rPr>
                <w:sz w:val="20"/>
                <w:lang w:val="ru-RU"/>
              </w:rPr>
              <w:t>МСП</w:t>
            </w:r>
            <w:proofErr w:type="spellEnd"/>
            <w:r w:rsidR="007B49E5" w:rsidRPr="00B61DC1">
              <w:rPr>
                <w:sz w:val="20"/>
                <w:lang w:val="ru-RU"/>
              </w:rPr>
              <w:t xml:space="preserve"> будут предлагать продукты или услуги в онлайновом режиме</w:t>
            </w:r>
            <w:r w:rsidR="00204469" w:rsidRPr="00B61DC1">
              <w:rPr>
                <w:sz w:val="20"/>
                <w:lang w:val="ru-RU"/>
              </w:rPr>
              <w:t xml:space="preserve"> [</w:t>
            </w:r>
            <w:r w:rsidR="007B49E5" w:rsidRPr="00B61DC1">
              <w:rPr>
                <w:sz w:val="20"/>
                <w:lang w:val="ru-RU"/>
              </w:rPr>
              <w:t>предлагаемый целевой показатель</w:t>
            </w:r>
            <w:r w:rsidR="00204469" w:rsidRPr="00B61DC1">
              <w:rPr>
                <w:sz w:val="20"/>
                <w:lang w:val="ru-RU"/>
              </w:rPr>
              <w:t>]</w:t>
            </w:r>
          </w:p>
        </w:tc>
        <w:tc>
          <w:tcPr>
            <w:tcW w:w="809" w:type="pct"/>
          </w:tcPr>
          <w:p w14:paraId="44A27D8F" w14:textId="0D7B70A7" w:rsidR="00204469" w:rsidRPr="00B61DC1" w:rsidRDefault="00295B42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ЮНКТАД</w:t>
            </w:r>
            <w:proofErr w:type="spellEnd"/>
          </w:p>
        </w:tc>
      </w:tr>
      <w:tr w:rsidR="00204469" w:rsidRPr="00B61DC1" w14:paraId="7A9FE081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3C1972FA" w14:textId="0B0C87C1" w:rsidR="00204469" w:rsidRPr="00B61DC1" w:rsidRDefault="00295B42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 xml:space="preserve">Целевой показатель </w:t>
            </w:r>
            <w:r w:rsidR="00204469" w:rsidRPr="00B61DC1">
              <w:rPr>
                <w:sz w:val="20"/>
                <w:lang w:val="ru-RU"/>
              </w:rPr>
              <w:t xml:space="preserve">1.6: </w:t>
            </w:r>
            <w:r w:rsidRPr="00B61DC1">
              <w:rPr>
                <w:sz w:val="20"/>
                <w:lang w:val="ru-RU"/>
              </w:rPr>
              <w:t>К</w:t>
            </w:r>
            <w:r w:rsidR="00204469" w:rsidRPr="00B61DC1">
              <w:rPr>
                <w:sz w:val="20"/>
                <w:lang w:val="ru-RU"/>
              </w:rPr>
              <w:t xml:space="preserve"> </w:t>
            </w:r>
            <w:r w:rsidR="001F2204" w:rsidRPr="00B61DC1">
              <w:rPr>
                <w:sz w:val="20"/>
                <w:lang w:val="ru-RU"/>
              </w:rPr>
              <w:t>2023 году</w:t>
            </w:r>
            <w:r w:rsidR="00204469" w:rsidRPr="00B61DC1">
              <w:rPr>
                <w:sz w:val="20"/>
                <w:lang w:val="ru-RU"/>
              </w:rPr>
              <w:t xml:space="preserve"> </w:t>
            </w:r>
            <w:r w:rsidR="007B49E5" w:rsidRPr="00B61DC1">
              <w:rPr>
                <w:sz w:val="20"/>
                <w:lang w:val="ru-RU"/>
              </w:rPr>
              <w:t xml:space="preserve">число контрактов на фиксированную широкополосную связь увеличится на </w:t>
            </w:r>
            <w:r w:rsidR="00007DDF" w:rsidRPr="00B61DC1">
              <w:rPr>
                <w:sz w:val="20"/>
                <w:lang w:val="ru-RU"/>
              </w:rPr>
              <w:t>50</w:t>
            </w:r>
            <w:r w:rsidR="00204469" w:rsidRPr="00B61DC1">
              <w:rPr>
                <w:sz w:val="20"/>
                <w:lang w:val="ru-RU"/>
              </w:rPr>
              <w:t>% [</w:t>
            </w:r>
            <w:r w:rsidR="007B49E5" w:rsidRPr="00B61DC1">
              <w:rPr>
                <w:sz w:val="20"/>
                <w:lang w:val="ru-RU"/>
              </w:rPr>
              <w:t>предлагаемый целевой показатель</w:t>
            </w:r>
            <w:r w:rsidR="00204469" w:rsidRPr="00B61DC1">
              <w:rPr>
                <w:sz w:val="20"/>
                <w:lang w:val="ru-RU"/>
              </w:rPr>
              <w:t>]</w:t>
            </w:r>
          </w:p>
        </w:tc>
        <w:tc>
          <w:tcPr>
            <w:tcW w:w="809" w:type="pct"/>
          </w:tcPr>
          <w:p w14:paraId="375CB531" w14:textId="77D90211" w:rsidR="00204469" w:rsidRPr="00B61DC1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</w:p>
        </w:tc>
      </w:tr>
      <w:tr w:rsidR="00204469" w:rsidRPr="00B61DC1" w14:paraId="19E69D95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050CF5F3" w14:textId="6138158D" w:rsidR="00204469" w:rsidRPr="00B61DC1" w:rsidRDefault="00295B42" w:rsidP="00F60DEB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 xml:space="preserve">Целевой показатель </w:t>
            </w:r>
            <w:r w:rsidR="00204469" w:rsidRPr="00B61DC1">
              <w:rPr>
                <w:sz w:val="20"/>
                <w:lang w:val="ru-RU"/>
              </w:rPr>
              <w:t xml:space="preserve">1.7: </w:t>
            </w:r>
            <w:r w:rsidRPr="00B61DC1">
              <w:rPr>
                <w:sz w:val="20"/>
                <w:lang w:val="ru-RU"/>
              </w:rPr>
              <w:t>К</w:t>
            </w:r>
            <w:r w:rsidR="00204469" w:rsidRPr="00B61DC1">
              <w:rPr>
                <w:sz w:val="20"/>
                <w:lang w:val="ru-RU"/>
              </w:rPr>
              <w:t xml:space="preserve"> </w:t>
            </w:r>
            <w:r w:rsidR="001F2204" w:rsidRPr="00B61DC1">
              <w:rPr>
                <w:sz w:val="20"/>
                <w:lang w:val="ru-RU"/>
              </w:rPr>
              <w:t>2023 году</w:t>
            </w:r>
            <w:r w:rsidR="00204469" w:rsidRPr="00B61DC1">
              <w:rPr>
                <w:sz w:val="20"/>
                <w:lang w:val="ru-RU"/>
              </w:rPr>
              <w:t xml:space="preserve"> </w:t>
            </w:r>
            <w:r w:rsidR="00F60DEB" w:rsidRPr="00B61DC1">
              <w:rPr>
                <w:sz w:val="20"/>
                <w:lang w:val="ru-RU"/>
              </w:rPr>
              <w:t xml:space="preserve">в </w:t>
            </w:r>
            <w:r w:rsidR="00007DDF" w:rsidRPr="00B61DC1">
              <w:rPr>
                <w:sz w:val="20"/>
                <w:lang w:val="ru-RU"/>
              </w:rPr>
              <w:t>40</w:t>
            </w:r>
            <w:r w:rsidR="00204469" w:rsidRPr="00B61DC1">
              <w:rPr>
                <w:sz w:val="20"/>
                <w:lang w:val="ru-RU"/>
              </w:rPr>
              <w:t xml:space="preserve">% </w:t>
            </w:r>
            <w:r w:rsidR="007B49E5" w:rsidRPr="00B61DC1">
              <w:rPr>
                <w:sz w:val="20"/>
                <w:lang w:val="ru-RU"/>
              </w:rPr>
              <w:t xml:space="preserve">стран </w:t>
            </w:r>
            <w:r w:rsidR="00F60DEB" w:rsidRPr="00B61DC1">
              <w:rPr>
                <w:sz w:val="20"/>
                <w:lang w:val="ru-RU"/>
              </w:rPr>
              <w:t>более половины</w:t>
            </w:r>
            <w:r w:rsidR="00204469" w:rsidRPr="00B61DC1">
              <w:rPr>
                <w:sz w:val="20"/>
                <w:lang w:val="ru-RU"/>
              </w:rPr>
              <w:t xml:space="preserve"> </w:t>
            </w:r>
            <w:r w:rsidR="007B49E5" w:rsidRPr="00B61DC1">
              <w:rPr>
                <w:sz w:val="20"/>
                <w:lang w:val="ru-RU"/>
              </w:rPr>
              <w:t>контрактов на фиксированную широкополосную связь</w:t>
            </w:r>
            <w:r w:rsidR="00F60DEB" w:rsidRPr="00B61DC1">
              <w:rPr>
                <w:sz w:val="20"/>
                <w:lang w:val="ru-RU"/>
              </w:rPr>
              <w:t xml:space="preserve"> составят контракты на</w:t>
            </w:r>
            <w:r w:rsidR="007B49E5" w:rsidRPr="00B61DC1">
              <w:rPr>
                <w:sz w:val="20"/>
                <w:lang w:val="ru-RU"/>
              </w:rPr>
              <w:t xml:space="preserve"> </w:t>
            </w:r>
            <w:r w:rsidR="00F60DEB" w:rsidRPr="00B61DC1">
              <w:rPr>
                <w:sz w:val="20"/>
                <w:lang w:val="ru-RU"/>
              </w:rPr>
              <w:t xml:space="preserve">фиксированную широкополосную связь </w:t>
            </w:r>
            <w:r w:rsidR="007B49E5" w:rsidRPr="00B61DC1">
              <w:rPr>
                <w:sz w:val="20"/>
                <w:lang w:val="ru-RU"/>
              </w:rPr>
              <w:t xml:space="preserve">со скоростью более </w:t>
            </w:r>
            <w:r w:rsidR="00204469" w:rsidRPr="00B61DC1">
              <w:rPr>
                <w:sz w:val="20"/>
                <w:lang w:val="ru-RU"/>
              </w:rPr>
              <w:t>10</w:t>
            </w:r>
            <w:r w:rsidR="007B49E5" w:rsidRPr="00B61DC1">
              <w:rPr>
                <w:sz w:val="20"/>
                <w:lang w:val="ru-RU"/>
              </w:rPr>
              <w:t> Мбит</w:t>
            </w:r>
            <w:r w:rsidR="00204469" w:rsidRPr="00B61DC1">
              <w:rPr>
                <w:sz w:val="20"/>
                <w:lang w:val="ru-RU"/>
              </w:rPr>
              <w:t xml:space="preserve"> [</w:t>
            </w:r>
            <w:r w:rsidR="007B49E5" w:rsidRPr="00B61DC1">
              <w:rPr>
                <w:sz w:val="20"/>
                <w:lang w:val="ru-RU"/>
              </w:rPr>
              <w:t>предлагаемый целевой показатель</w:t>
            </w:r>
            <w:r w:rsidR="00204469" w:rsidRPr="00B61DC1">
              <w:rPr>
                <w:sz w:val="20"/>
                <w:lang w:val="ru-RU"/>
              </w:rPr>
              <w:t>]</w:t>
            </w:r>
          </w:p>
        </w:tc>
        <w:tc>
          <w:tcPr>
            <w:tcW w:w="809" w:type="pct"/>
          </w:tcPr>
          <w:p w14:paraId="5D442259" w14:textId="08CDF25F" w:rsidR="00204469" w:rsidRPr="00B61DC1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</w:p>
        </w:tc>
      </w:tr>
      <w:tr w:rsidR="00204469" w:rsidRPr="00B61DC1" w14:paraId="2CFCAD60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4AFC06AE" w14:textId="761EB008" w:rsidR="00204469" w:rsidRPr="00B61DC1" w:rsidRDefault="00295B42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 xml:space="preserve">Целевой показатель </w:t>
            </w:r>
            <w:r w:rsidR="00204469" w:rsidRPr="00B61DC1">
              <w:rPr>
                <w:sz w:val="20"/>
                <w:lang w:val="ru-RU"/>
              </w:rPr>
              <w:t xml:space="preserve">1.8: </w:t>
            </w:r>
            <w:r w:rsidRPr="00B61DC1">
              <w:rPr>
                <w:sz w:val="20"/>
                <w:lang w:val="ru-RU"/>
              </w:rPr>
              <w:t>К</w:t>
            </w:r>
            <w:r w:rsidR="00204469" w:rsidRPr="00B61DC1">
              <w:rPr>
                <w:sz w:val="20"/>
                <w:lang w:val="ru-RU"/>
              </w:rPr>
              <w:t xml:space="preserve"> </w:t>
            </w:r>
            <w:r w:rsidR="001F2204" w:rsidRPr="00B61DC1">
              <w:rPr>
                <w:sz w:val="20"/>
                <w:lang w:val="ru-RU"/>
              </w:rPr>
              <w:t>2023 году</w:t>
            </w:r>
            <w:r w:rsidR="00204469" w:rsidRPr="00B61DC1">
              <w:rPr>
                <w:sz w:val="20"/>
                <w:lang w:val="ru-RU"/>
              </w:rPr>
              <w:t xml:space="preserve"> </w:t>
            </w:r>
            <w:r w:rsidR="00007DDF" w:rsidRPr="00B61DC1">
              <w:rPr>
                <w:sz w:val="20"/>
                <w:lang w:val="ru-RU"/>
              </w:rPr>
              <w:t>40</w:t>
            </w:r>
            <w:r w:rsidR="00204469" w:rsidRPr="00B61DC1">
              <w:rPr>
                <w:sz w:val="20"/>
                <w:lang w:val="ru-RU"/>
              </w:rPr>
              <w:t xml:space="preserve">% </w:t>
            </w:r>
            <w:r w:rsidR="00561A61" w:rsidRPr="00B61DC1">
              <w:rPr>
                <w:sz w:val="20"/>
                <w:lang w:val="ru-RU"/>
              </w:rPr>
              <w:t>населения будут взаимодействовать с государственными службами в онлайновом режиме</w:t>
            </w:r>
            <w:r w:rsidR="00204469" w:rsidRPr="00B61DC1">
              <w:rPr>
                <w:sz w:val="20"/>
                <w:lang w:val="ru-RU"/>
              </w:rPr>
              <w:t xml:space="preserve"> [</w:t>
            </w:r>
            <w:r w:rsidR="007B49E5" w:rsidRPr="00B61DC1">
              <w:rPr>
                <w:sz w:val="20"/>
                <w:lang w:val="ru-RU"/>
              </w:rPr>
              <w:t>предлагаемый целевой показатель</w:t>
            </w:r>
            <w:r w:rsidR="00204469" w:rsidRPr="00B61DC1">
              <w:rPr>
                <w:sz w:val="20"/>
                <w:lang w:val="ru-RU"/>
              </w:rPr>
              <w:t>]</w:t>
            </w:r>
          </w:p>
        </w:tc>
        <w:tc>
          <w:tcPr>
            <w:tcW w:w="809" w:type="pct"/>
          </w:tcPr>
          <w:p w14:paraId="41993114" w14:textId="79F48C7F" w:rsidR="00204469" w:rsidRPr="00B61DC1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</w:p>
        </w:tc>
      </w:tr>
      <w:tr w:rsidR="00204469" w:rsidRPr="00B61DC1" w14:paraId="3781D949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1E92041B" w14:textId="3D86A0F1" w:rsidR="00204469" w:rsidRPr="00B61DC1" w:rsidRDefault="00295B42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 xml:space="preserve">Целевой показатель </w:t>
            </w:r>
            <w:r w:rsidR="00204469" w:rsidRPr="00B61DC1">
              <w:rPr>
                <w:sz w:val="20"/>
                <w:lang w:val="ru-RU"/>
              </w:rPr>
              <w:t xml:space="preserve">1.9: </w:t>
            </w:r>
            <w:r w:rsidRPr="00B61DC1">
              <w:rPr>
                <w:sz w:val="20"/>
                <w:lang w:val="ru-RU"/>
              </w:rPr>
              <w:t>К</w:t>
            </w:r>
            <w:r w:rsidR="00204469" w:rsidRPr="00B61DC1">
              <w:rPr>
                <w:sz w:val="20"/>
                <w:lang w:val="ru-RU"/>
              </w:rPr>
              <w:t xml:space="preserve"> </w:t>
            </w:r>
            <w:r w:rsidR="001F2204" w:rsidRPr="00B61DC1">
              <w:rPr>
                <w:sz w:val="20"/>
                <w:lang w:val="ru-RU"/>
              </w:rPr>
              <w:t>2023 году</w:t>
            </w:r>
            <w:r w:rsidR="00204469" w:rsidRPr="00B61DC1">
              <w:rPr>
                <w:sz w:val="20"/>
                <w:lang w:val="ru-RU"/>
              </w:rPr>
              <w:t xml:space="preserve"> </w:t>
            </w:r>
            <w:r w:rsidR="00007DDF" w:rsidRPr="00B61DC1">
              <w:rPr>
                <w:sz w:val="20"/>
                <w:lang w:val="ru-RU"/>
              </w:rPr>
              <w:t>30</w:t>
            </w:r>
            <w:r w:rsidR="00204469" w:rsidRPr="00B61DC1">
              <w:rPr>
                <w:sz w:val="20"/>
                <w:lang w:val="ru-RU"/>
              </w:rPr>
              <w:t xml:space="preserve">% </w:t>
            </w:r>
            <w:r w:rsidR="007B49E5" w:rsidRPr="00B61DC1">
              <w:rPr>
                <w:sz w:val="20"/>
                <w:lang w:val="ru-RU"/>
              </w:rPr>
              <w:t>населения будут использовать цифровые финансовые услуги</w:t>
            </w:r>
            <w:r w:rsidR="00204469" w:rsidRPr="00B61DC1">
              <w:rPr>
                <w:sz w:val="20"/>
                <w:lang w:val="ru-RU"/>
              </w:rPr>
              <w:t xml:space="preserve"> [</w:t>
            </w:r>
            <w:r w:rsidR="007B49E5" w:rsidRPr="00B61DC1">
              <w:rPr>
                <w:sz w:val="20"/>
                <w:lang w:val="ru-RU"/>
              </w:rPr>
              <w:t>предлагаемый целевой показатель</w:t>
            </w:r>
            <w:r w:rsidR="00204469" w:rsidRPr="00B61DC1">
              <w:rPr>
                <w:sz w:val="20"/>
                <w:lang w:val="ru-RU"/>
              </w:rPr>
              <w:t>]</w:t>
            </w:r>
          </w:p>
        </w:tc>
        <w:tc>
          <w:tcPr>
            <w:tcW w:w="809" w:type="pct"/>
          </w:tcPr>
          <w:p w14:paraId="62B43C80" w14:textId="74CA53CC" w:rsidR="00204469" w:rsidRPr="00B61DC1" w:rsidRDefault="00295B42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Всемирный банк</w:t>
            </w:r>
          </w:p>
        </w:tc>
      </w:tr>
      <w:tr w:rsidR="00F95A74" w:rsidRPr="00B61DC1" w14:paraId="465CAB1A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6FD0A52C" w14:textId="7AA7DF34" w:rsidR="00F95A74" w:rsidRPr="00B61DC1" w:rsidRDefault="00F95A74" w:rsidP="00F95A74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B61DC1">
              <w:rPr>
                <w:b/>
                <w:bCs/>
                <w:sz w:val="20"/>
                <w:lang w:val="ru-RU"/>
              </w:rPr>
              <w:t>Цель 2: Открытость</w:t>
            </w:r>
          </w:p>
        </w:tc>
        <w:tc>
          <w:tcPr>
            <w:tcW w:w="809" w:type="pct"/>
          </w:tcPr>
          <w:p w14:paraId="325D74F5" w14:textId="77777777" w:rsidR="00F95A74" w:rsidRPr="00B61DC1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</w:tr>
      <w:tr w:rsidR="00F95A74" w:rsidRPr="00B61DC1" w14:paraId="1E078973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6535635A" w14:textId="3BB8256E" w:rsidR="00F95A74" w:rsidRPr="00B61DC1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 xml:space="preserve">Целевой показатель 2.1: </w:t>
            </w:r>
            <w:proofErr w:type="gramStart"/>
            <w:r w:rsidRPr="00B61DC1">
              <w:rPr>
                <w:sz w:val="20"/>
                <w:lang w:val="ru-RU"/>
              </w:rPr>
              <w:t>В</w:t>
            </w:r>
            <w:proofErr w:type="gramEnd"/>
            <w:r w:rsidRPr="00B61DC1">
              <w:rPr>
                <w:sz w:val="20"/>
                <w:lang w:val="ru-RU"/>
              </w:rPr>
              <w:t xml:space="preserve"> развивающемся мире к </w:t>
            </w:r>
            <w:r w:rsidR="001F2204" w:rsidRPr="00B61DC1">
              <w:rPr>
                <w:sz w:val="20"/>
                <w:lang w:val="ru-RU"/>
              </w:rPr>
              <w:t>2023 году</w:t>
            </w:r>
            <w:r w:rsidRPr="00B61DC1">
              <w:rPr>
                <w:sz w:val="20"/>
                <w:lang w:val="ru-RU"/>
              </w:rPr>
              <w:t xml:space="preserve"> 60% домохозяйств будут иметь доступ к интернету </w:t>
            </w:r>
          </w:p>
        </w:tc>
        <w:tc>
          <w:tcPr>
            <w:tcW w:w="809" w:type="pct"/>
          </w:tcPr>
          <w:p w14:paraId="4C316549" w14:textId="4811C128" w:rsidR="00F95A74" w:rsidRPr="00B61DC1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</w:p>
        </w:tc>
      </w:tr>
      <w:tr w:rsidR="00F95A74" w:rsidRPr="00B61DC1" w14:paraId="2925E382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08FD2602" w14:textId="693A3659" w:rsidR="00F95A74" w:rsidRPr="00B61DC1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 xml:space="preserve">Целевой показатель 2.2: </w:t>
            </w:r>
            <w:proofErr w:type="gramStart"/>
            <w:r w:rsidRPr="00B61DC1">
              <w:rPr>
                <w:sz w:val="20"/>
                <w:lang w:val="ru-RU"/>
              </w:rPr>
              <w:t>В</w:t>
            </w:r>
            <w:proofErr w:type="gramEnd"/>
            <w:r w:rsidRPr="00B61DC1">
              <w:rPr>
                <w:sz w:val="20"/>
                <w:lang w:val="ru-RU"/>
              </w:rPr>
              <w:t xml:space="preserve"> наименее развитых странах к </w:t>
            </w:r>
            <w:r w:rsidR="001F2204" w:rsidRPr="00B61DC1">
              <w:rPr>
                <w:sz w:val="20"/>
                <w:lang w:val="ru-RU"/>
              </w:rPr>
              <w:t>2023 году</w:t>
            </w:r>
            <w:r w:rsidR="00007DDF" w:rsidRPr="00B61DC1">
              <w:rPr>
                <w:sz w:val="20"/>
                <w:lang w:val="ru-RU"/>
              </w:rPr>
              <w:t xml:space="preserve"> 30</w:t>
            </w:r>
            <w:r w:rsidRPr="00B61DC1">
              <w:rPr>
                <w:sz w:val="20"/>
                <w:lang w:val="ru-RU"/>
              </w:rPr>
              <w:t>% домохозяйств будут иметь доступ к интернету</w:t>
            </w:r>
          </w:p>
        </w:tc>
        <w:tc>
          <w:tcPr>
            <w:tcW w:w="809" w:type="pct"/>
          </w:tcPr>
          <w:p w14:paraId="72A7C462" w14:textId="6F5C9911" w:rsidR="00F95A74" w:rsidRPr="00B61DC1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</w:p>
        </w:tc>
      </w:tr>
      <w:tr w:rsidR="00F95A74" w:rsidRPr="00B61DC1" w14:paraId="756B8510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79F8DC57" w14:textId="260D2BBF" w:rsidR="00F95A74" w:rsidRPr="00B61DC1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 xml:space="preserve">Целевой показатель 2.3: </w:t>
            </w:r>
            <w:proofErr w:type="gramStart"/>
            <w:r w:rsidRPr="00B61DC1">
              <w:rPr>
                <w:sz w:val="20"/>
                <w:lang w:val="ru-RU"/>
              </w:rPr>
              <w:t>В</w:t>
            </w:r>
            <w:proofErr w:type="gramEnd"/>
            <w:r w:rsidRPr="00B61DC1">
              <w:rPr>
                <w:sz w:val="20"/>
                <w:lang w:val="ru-RU"/>
              </w:rPr>
              <w:t xml:space="preserve"> развивающемся мире к </w:t>
            </w:r>
            <w:r w:rsidR="001F2204" w:rsidRPr="00B61DC1">
              <w:rPr>
                <w:sz w:val="20"/>
                <w:lang w:val="ru-RU"/>
              </w:rPr>
              <w:t>2023 году</w:t>
            </w:r>
            <w:r w:rsidR="00007DDF" w:rsidRPr="00B61DC1">
              <w:rPr>
                <w:sz w:val="20"/>
                <w:lang w:val="ru-RU"/>
              </w:rPr>
              <w:t xml:space="preserve"> 60</w:t>
            </w:r>
            <w:r w:rsidRPr="00B61DC1">
              <w:rPr>
                <w:sz w:val="20"/>
                <w:lang w:val="ru-RU"/>
              </w:rPr>
              <w:t xml:space="preserve">% отдельных лиц будут пользоваться интернетом </w:t>
            </w:r>
          </w:p>
        </w:tc>
        <w:tc>
          <w:tcPr>
            <w:tcW w:w="809" w:type="pct"/>
          </w:tcPr>
          <w:p w14:paraId="5B2A00BF" w14:textId="3004B113" w:rsidR="00F95A74" w:rsidRPr="00B61DC1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</w:p>
        </w:tc>
      </w:tr>
      <w:tr w:rsidR="00F95A74" w:rsidRPr="00B61DC1" w14:paraId="5F0B5008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5D129172" w14:textId="49DCD82C" w:rsidR="00F95A74" w:rsidRPr="00B61DC1" w:rsidRDefault="00F95A74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 xml:space="preserve">Целевой показатель 2.4: </w:t>
            </w:r>
            <w:proofErr w:type="gramStart"/>
            <w:r w:rsidRPr="00B61DC1">
              <w:rPr>
                <w:sz w:val="20"/>
                <w:lang w:val="ru-RU"/>
              </w:rPr>
              <w:t>В</w:t>
            </w:r>
            <w:proofErr w:type="gramEnd"/>
            <w:r w:rsidRPr="00B61DC1">
              <w:rPr>
                <w:sz w:val="20"/>
                <w:lang w:val="ru-RU"/>
              </w:rPr>
              <w:t xml:space="preserve"> наименее развитых странах к </w:t>
            </w:r>
            <w:r w:rsidR="001F2204" w:rsidRPr="00B61DC1">
              <w:rPr>
                <w:sz w:val="20"/>
                <w:lang w:val="ru-RU"/>
              </w:rPr>
              <w:t>2023 году</w:t>
            </w:r>
            <w:r w:rsidRPr="00B61DC1">
              <w:rPr>
                <w:sz w:val="20"/>
                <w:lang w:val="ru-RU"/>
              </w:rPr>
              <w:t xml:space="preserve"> 3</w:t>
            </w:r>
            <w:r w:rsidR="00007DDF" w:rsidRPr="00B61DC1">
              <w:rPr>
                <w:sz w:val="20"/>
                <w:lang w:val="ru-RU"/>
              </w:rPr>
              <w:t>0</w:t>
            </w:r>
            <w:r w:rsidRPr="00B61DC1">
              <w:rPr>
                <w:sz w:val="20"/>
                <w:lang w:val="ru-RU"/>
              </w:rPr>
              <w:t>% отдельных лиц будут пользоваться интернетом</w:t>
            </w:r>
          </w:p>
        </w:tc>
        <w:tc>
          <w:tcPr>
            <w:tcW w:w="809" w:type="pct"/>
          </w:tcPr>
          <w:p w14:paraId="2C62A2C6" w14:textId="1180DB26" w:rsidR="00F95A74" w:rsidRPr="00B61DC1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</w:p>
        </w:tc>
      </w:tr>
      <w:tr w:rsidR="00F95A74" w:rsidRPr="00B61DC1" w14:paraId="3C949FD7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1C772421" w14:textId="0859FC8C" w:rsidR="00F95A74" w:rsidRPr="00B61DC1" w:rsidRDefault="00F95A74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 xml:space="preserve">Целевой показатель 2.5: К </w:t>
            </w:r>
            <w:r w:rsidR="001F2204" w:rsidRPr="00B61DC1">
              <w:rPr>
                <w:sz w:val="20"/>
                <w:lang w:val="ru-RU"/>
              </w:rPr>
              <w:t>2023 году</w:t>
            </w:r>
            <w:r w:rsidRPr="00B61DC1">
              <w:rPr>
                <w:sz w:val="20"/>
                <w:lang w:val="ru-RU"/>
              </w:rPr>
              <w:t xml:space="preserve"> разрыв в приемлемости в ценовом отношении между развитыми и развивающимися странами сократится на </w:t>
            </w:r>
            <w:r w:rsidR="00007DDF" w:rsidRPr="00B61DC1">
              <w:rPr>
                <w:sz w:val="20"/>
                <w:lang w:val="ru-RU"/>
              </w:rPr>
              <w:t>25% (базовый год – 2017</w:t>
            </w:r>
            <w:r w:rsidRPr="00B61DC1">
              <w:rPr>
                <w:sz w:val="20"/>
                <w:lang w:val="ru-RU"/>
              </w:rPr>
              <w:t> г.)</w:t>
            </w:r>
          </w:p>
        </w:tc>
        <w:tc>
          <w:tcPr>
            <w:tcW w:w="809" w:type="pct"/>
          </w:tcPr>
          <w:p w14:paraId="21B1C9BA" w14:textId="72D86638" w:rsidR="00F95A74" w:rsidRPr="00B61DC1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</w:p>
        </w:tc>
      </w:tr>
      <w:tr w:rsidR="00F95A74" w:rsidRPr="00B61DC1" w14:paraId="32FB488D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00F37F32" w14:textId="234C37D1" w:rsidR="00F95A74" w:rsidRPr="00B61DC1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 xml:space="preserve">Целевой показатель 2.6: К </w:t>
            </w:r>
            <w:r w:rsidR="001F2204" w:rsidRPr="00B61DC1">
              <w:rPr>
                <w:sz w:val="20"/>
                <w:lang w:val="ru-RU"/>
              </w:rPr>
              <w:t>2023 году</w:t>
            </w:r>
            <w:r w:rsidRPr="00B61DC1">
              <w:rPr>
                <w:sz w:val="20"/>
                <w:lang w:val="ru-RU"/>
              </w:rPr>
              <w:t xml:space="preserve"> стоимость услуг широкополосной св</w:t>
            </w:r>
            <w:r w:rsidR="00F3402B" w:rsidRPr="00B61DC1">
              <w:rPr>
                <w:sz w:val="20"/>
                <w:lang w:val="ru-RU"/>
              </w:rPr>
              <w:t>язи не будет превышать 3</w:t>
            </w:r>
            <w:r w:rsidRPr="00B61DC1">
              <w:rPr>
                <w:sz w:val="20"/>
                <w:lang w:val="ru-RU"/>
              </w:rPr>
              <w:t>% среднемесячного дохода в развивающихся странах</w:t>
            </w:r>
          </w:p>
        </w:tc>
        <w:tc>
          <w:tcPr>
            <w:tcW w:w="809" w:type="pct"/>
          </w:tcPr>
          <w:p w14:paraId="18634283" w14:textId="2657493B" w:rsidR="00F95A74" w:rsidRPr="00B61DC1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</w:p>
        </w:tc>
      </w:tr>
      <w:tr w:rsidR="00F95A74" w:rsidRPr="00B61DC1" w14:paraId="0E0F792E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4C748B13" w14:textId="5D149C7F" w:rsidR="00F95A74" w:rsidRPr="00B61DC1" w:rsidRDefault="00F95A74" w:rsidP="00A81F63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 xml:space="preserve">Целевой показатель 2.7: К </w:t>
            </w:r>
            <w:r w:rsidR="001F2204" w:rsidRPr="00B61DC1">
              <w:rPr>
                <w:sz w:val="20"/>
                <w:lang w:val="ru-RU"/>
              </w:rPr>
              <w:t>2023 году</w:t>
            </w:r>
            <w:r w:rsidR="00F3402B" w:rsidRPr="00B61DC1">
              <w:rPr>
                <w:sz w:val="20"/>
                <w:lang w:val="ru-RU"/>
              </w:rPr>
              <w:t xml:space="preserve"> 96</w:t>
            </w:r>
            <w:r w:rsidRPr="00B61DC1">
              <w:rPr>
                <w:sz w:val="20"/>
                <w:lang w:val="ru-RU"/>
              </w:rPr>
              <w:t xml:space="preserve">% населения Земли будут </w:t>
            </w:r>
            <w:r w:rsidR="00A81F63" w:rsidRPr="00B61DC1">
              <w:rPr>
                <w:sz w:val="20"/>
                <w:lang w:val="ru-RU"/>
              </w:rPr>
              <w:t>охвачены</w:t>
            </w:r>
            <w:r w:rsidRPr="00B61DC1">
              <w:rPr>
                <w:sz w:val="20"/>
                <w:lang w:val="ru-RU"/>
              </w:rPr>
              <w:t xml:space="preserve"> услугами широкополосной связи</w:t>
            </w:r>
          </w:p>
        </w:tc>
        <w:tc>
          <w:tcPr>
            <w:tcW w:w="809" w:type="pct"/>
          </w:tcPr>
          <w:p w14:paraId="2E08436D" w14:textId="72157F04" w:rsidR="00F95A74" w:rsidRPr="00B61DC1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</w:p>
        </w:tc>
      </w:tr>
      <w:tr w:rsidR="00F95A74" w:rsidRPr="00B61DC1" w14:paraId="6E5FFF72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71B1CCC1" w14:textId="3CA8A0DE" w:rsidR="00F95A74" w:rsidRPr="00B61DC1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 xml:space="preserve">Целевой показатель 2.8: К </w:t>
            </w:r>
            <w:r w:rsidR="001F2204" w:rsidRPr="00B61DC1">
              <w:rPr>
                <w:sz w:val="20"/>
                <w:lang w:val="ru-RU"/>
              </w:rPr>
              <w:t>2023 году</w:t>
            </w:r>
            <w:r w:rsidRPr="00B61DC1">
              <w:rPr>
                <w:sz w:val="20"/>
                <w:lang w:val="ru-RU"/>
              </w:rPr>
              <w:t xml:space="preserve"> будет достигнуто гендерное равенство в широкополосном доступе</w:t>
            </w:r>
            <w:ins w:id="8" w:author="Miliaeva, Olga" w:date="2018-04-06T17:49:00Z">
              <w:r w:rsidR="00477BE1" w:rsidRPr="00B61DC1">
                <w:rPr>
                  <w:sz w:val="20"/>
                  <w:lang w:val="ru-RU"/>
                </w:rPr>
                <w:t xml:space="preserve"> и обладании мобильными телефонами</w:t>
              </w:r>
            </w:ins>
          </w:p>
        </w:tc>
        <w:tc>
          <w:tcPr>
            <w:tcW w:w="809" w:type="pct"/>
          </w:tcPr>
          <w:p w14:paraId="4D09070B" w14:textId="27871E29" w:rsidR="00F95A74" w:rsidRPr="00B61DC1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</w:p>
        </w:tc>
      </w:tr>
      <w:tr w:rsidR="00F95A74" w:rsidRPr="00B61DC1" w14:paraId="11625890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414977F3" w14:textId="74738884" w:rsidR="00F95A74" w:rsidRPr="00B61DC1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 xml:space="preserve">Целевой показатель 2.9: К </w:t>
            </w:r>
            <w:r w:rsidR="001F2204" w:rsidRPr="00B61DC1">
              <w:rPr>
                <w:sz w:val="20"/>
                <w:lang w:val="ru-RU"/>
              </w:rPr>
              <w:t>2023 году</w:t>
            </w:r>
            <w:r w:rsidRPr="00B61DC1">
              <w:rPr>
                <w:sz w:val="20"/>
                <w:lang w:val="ru-RU"/>
              </w:rPr>
              <w:t xml:space="preserve"> во всех странах будет создана благоприятная среда, обеспечивающая доступную электросвязь/ИКТ для лиц с ограниченными возможностями</w:t>
            </w:r>
          </w:p>
        </w:tc>
        <w:tc>
          <w:tcPr>
            <w:tcW w:w="809" w:type="pct"/>
          </w:tcPr>
          <w:p w14:paraId="3A8B69B0" w14:textId="6C848E8C" w:rsidR="00F95A74" w:rsidRPr="00B61DC1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</w:p>
        </w:tc>
      </w:tr>
      <w:tr w:rsidR="00F95A74" w:rsidRPr="00B61DC1" w14:paraId="50CE886B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72718FCC" w14:textId="05195BF3" w:rsidR="00F95A74" w:rsidRPr="00B61DC1" w:rsidRDefault="00F95A74" w:rsidP="00F3402B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 xml:space="preserve">Целевой показатель 2.10: К </w:t>
            </w:r>
            <w:r w:rsidR="001F2204" w:rsidRPr="00B61DC1">
              <w:rPr>
                <w:sz w:val="20"/>
                <w:lang w:val="ru-RU"/>
              </w:rPr>
              <w:t>2023 году</w:t>
            </w:r>
            <w:r w:rsidRPr="00B61DC1">
              <w:rPr>
                <w:sz w:val="20"/>
                <w:lang w:val="ru-RU"/>
              </w:rPr>
              <w:t xml:space="preserve"> доля молодежи/взрослых лиц, обладающих навыками в области ИКТ, возрастет на </w:t>
            </w:r>
            <w:r w:rsidR="00F3402B" w:rsidRPr="00B61DC1">
              <w:rPr>
                <w:sz w:val="20"/>
                <w:lang w:val="ru-RU"/>
              </w:rPr>
              <w:t>40</w:t>
            </w:r>
            <w:r w:rsidRPr="00B61DC1">
              <w:rPr>
                <w:sz w:val="20"/>
                <w:lang w:val="ru-RU"/>
              </w:rPr>
              <w:t>% [предлагаемый целевой показатель]</w:t>
            </w:r>
          </w:p>
        </w:tc>
        <w:tc>
          <w:tcPr>
            <w:tcW w:w="809" w:type="pct"/>
          </w:tcPr>
          <w:p w14:paraId="09A66DCA" w14:textId="0FAB58FD" w:rsidR="00F95A74" w:rsidRPr="00B61DC1" w:rsidRDefault="00F95A74" w:rsidP="00365F0D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  <w:ins w:id="9" w:author="Komissarova, Olga" w:date="2018-04-04T09:35:00Z">
              <w:r w:rsidR="00365F0D" w:rsidRPr="00B61DC1">
                <w:rPr>
                  <w:sz w:val="20"/>
                  <w:lang w:val="ru-RU"/>
                </w:rPr>
                <w:t>/ЮНЕСКО</w:t>
              </w:r>
            </w:ins>
          </w:p>
        </w:tc>
      </w:tr>
      <w:tr w:rsidR="00007DDF" w:rsidRPr="00B61DC1" w14:paraId="094C9F74" w14:textId="77777777" w:rsidTr="00F3402B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4C151B21" w14:textId="77777777" w:rsidR="00007DDF" w:rsidRPr="00B61DC1" w:rsidRDefault="00007DDF" w:rsidP="00913564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B61DC1">
              <w:rPr>
                <w:b/>
                <w:bCs/>
                <w:sz w:val="20"/>
                <w:lang w:val="ru-RU"/>
              </w:rPr>
              <w:lastRenderedPageBreak/>
              <w:t>Цель 3: Устойчивость</w:t>
            </w:r>
          </w:p>
        </w:tc>
        <w:tc>
          <w:tcPr>
            <w:tcW w:w="809" w:type="pct"/>
          </w:tcPr>
          <w:p w14:paraId="60BE8DA3" w14:textId="77777777" w:rsidR="00007DDF" w:rsidRPr="00B61DC1" w:rsidRDefault="00007DDF" w:rsidP="00007DDF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</w:p>
        </w:tc>
      </w:tr>
      <w:tr w:rsidR="00007DDF" w:rsidRPr="00B61DC1" w14:paraId="6227F0D5" w14:textId="77777777" w:rsidTr="00F3402B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5B8DD492" w14:textId="03A87DC3" w:rsidR="00007DDF" w:rsidRPr="00B61DC1" w:rsidRDefault="00F3402B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Целевой показатель 3.1: К 2023</w:t>
            </w:r>
            <w:r w:rsidR="00007DDF" w:rsidRPr="00B61DC1">
              <w:rPr>
                <w:sz w:val="20"/>
                <w:lang w:val="ru-RU"/>
              </w:rPr>
              <w:t xml:space="preserve"> году повысится готовность стран к </w:t>
            </w:r>
            <w:proofErr w:type="spellStart"/>
            <w:r w:rsidR="00007DDF" w:rsidRPr="00B61DC1">
              <w:rPr>
                <w:sz w:val="20"/>
                <w:lang w:val="ru-RU"/>
              </w:rPr>
              <w:t>кибербезопасности</w:t>
            </w:r>
            <w:proofErr w:type="spellEnd"/>
            <w:r w:rsidR="00007DDF" w:rsidRPr="00B61DC1">
              <w:rPr>
                <w:sz w:val="20"/>
                <w:lang w:val="ru-RU"/>
              </w:rPr>
              <w:t xml:space="preserve"> (ключевые характеристики: наличие стратегии, национальные группы реагирования на компьютерные инциденты/нарушения компьютерной защиты и законодательство)</w:t>
            </w:r>
          </w:p>
        </w:tc>
        <w:tc>
          <w:tcPr>
            <w:tcW w:w="809" w:type="pct"/>
          </w:tcPr>
          <w:p w14:paraId="6B20BE0D" w14:textId="77777777" w:rsidR="00007DDF" w:rsidRPr="00B61DC1" w:rsidRDefault="00007DDF" w:rsidP="00007DDF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</w:p>
        </w:tc>
      </w:tr>
      <w:tr w:rsidR="00007DDF" w:rsidRPr="00B61DC1" w14:paraId="4CD9D438" w14:textId="77777777" w:rsidTr="00F3402B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314EFBD0" w14:textId="0E012362" w:rsidR="00007DDF" w:rsidRPr="00B61DC1" w:rsidRDefault="00F3402B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Целевой показатель 3.2: К 2023</w:t>
            </w:r>
            <w:r w:rsidR="00007DDF" w:rsidRPr="00B61DC1">
              <w:rPr>
                <w:sz w:val="20"/>
                <w:lang w:val="ru-RU"/>
              </w:rPr>
              <w:t xml:space="preserve"> году глобальные показатели переработки электронных отходов увеличатся на 50% </w:t>
            </w:r>
          </w:p>
        </w:tc>
        <w:tc>
          <w:tcPr>
            <w:tcW w:w="809" w:type="pct"/>
          </w:tcPr>
          <w:p w14:paraId="3E1F2BA3" w14:textId="77777777" w:rsidR="00007DDF" w:rsidRPr="00B61DC1" w:rsidRDefault="00007DDF" w:rsidP="00007DDF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 xml:space="preserve">МСЭ и </w:t>
            </w:r>
            <w:proofErr w:type="spellStart"/>
            <w:r w:rsidRPr="00B61DC1">
              <w:rPr>
                <w:sz w:val="20"/>
                <w:lang w:val="ru-RU"/>
              </w:rPr>
              <w:t>УООН</w:t>
            </w:r>
            <w:proofErr w:type="spellEnd"/>
          </w:p>
        </w:tc>
      </w:tr>
      <w:tr w:rsidR="00007DDF" w:rsidRPr="00B61DC1" w14:paraId="46C1199D" w14:textId="77777777" w:rsidTr="00F3402B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5BAF5789" w14:textId="7BB00CEE" w:rsidR="00007DDF" w:rsidRPr="00B61DC1" w:rsidRDefault="00007DDF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Целевой показатель 3.3:</w:t>
            </w:r>
            <w:r w:rsidR="00F3402B" w:rsidRPr="00B61DC1">
              <w:rPr>
                <w:sz w:val="20"/>
                <w:lang w:val="ru-RU"/>
              </w:rPr>
              <w:t xml:space="preserve"> К 2023</w:t>
            </w:r>
            <w:r w:rsidRPr="00B61DC1">
              <w:rPr>
                <w:sz w:val="20"/>
                <w:lang w:val="ru-RU"/>
              </w:rPr>
              <w:t xml:space="preserve"> году число стран, имеющих законы по электронным отходам, увеличится на 50% [предлагаемый целевой показатель]</w:t>
            </w:r>
          </w:p>
        </w:tc>
        <w:tc>
          <w:tcPr>
            <w:tcW w:w="809" w:type="pct"/>
          </w:tcPr>
          <w:p w14:paraId="70BE11E3" w14:textId="77777777" w:rsidR="00007DDF" w:rsidRPr="00B61DC1" w:rsidRDefault="00007DDF" w:rsidP="00007DDF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 xml:space="preserve">МСЭ и </w:t>
            </w:r>
            <w:proofErr w:type="spellStart"/>
            <w:r w:rsidRPr="00B61DC1">
              <w:rPr>
                <w:sz w:val="20"/>
                <w:lang w:val="ru-RU"/>
              </w:rPr>
              <w:t>УООН</w:t>
            </w:r>
            <w:proofErr w:type="spellEnd"/>
          </w:p>
        </w:tc>
      </w:tr>
      <w:tr w:rsidR="00007DDF" w:rsidRPr="00B61DC1" w14:paraId="548E0EC8" w14:textId="77777777" w:rsidTr="00F3402B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79008874" w14:textId="01143FF2" w:rsidR="00007DDF" w:rsidRPr="00B61DC1" w:rsidRDefault="00F3402B" w:rsidP="00517AB9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Целевой показатель 3.4: К 2023</w:t>
            </w:r>
            <w:r w:rsidR="00007DDF" w:rsidRPr="00B61DC1">
              <w:rPr>
                <w:sz w:val="20"/>
                <w:lang w:val="ru-RU"/>
              </w:rPr>
              <w:t xml:space="preserve"> году чистый объем выбросов парниковых газов, </w:t>
            </w:r>
            <w:r w:rsidR="00517AB9" w:rsidRPr="00B61DC1">
              <w:rPr>
                <w:sz w:val="20"/>
                <w:lang w:val="ru-RU"/>
              </w:rPr>
              <w:t>связанных с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A81F63" w:rsidRPr="00B61DC1">
              <w:rPr>
                <w:sz w:val="20"/>
                <w:lang w:val="ru-RU"/>
              </w:rPr>
              <w:t>электросвяз</w:t>
            </w:r>
            <w:r w:rsidR="00517AB9" w:rsidRPr="00B61DC1">
              <w:rPr>
                <w:sz w:val="20"/>
                <w:lang w:val="ru-RU"/>
              </w:rPr>
              <w:t>ью</w:t>
            </w:r>
            <w:r w:rsidR="00A81F63" w:rsidRPr="00B61DC1">
              <w:rPr>
                <w:sz w:val="20"/>
                <w:lang w:val="ru-RU"/>
              </w:rPr>
              <w:t>/</w:t>
            </w:r>
            <w:r w:rsidRPr="00B61DC1">
              <w:rPr>
                <w:sz w:val="20"/>
                <w:lang w:val="ru-RU"/>
              </w:rPr>
              <w:t>ИКТ, сократится на 30</w:t>
            </w:r>
            <w:r w:rsidR="00007DDF" w:rsidRPr="00B61DC1">
              <w:rPr>
                <w:sz w:val="20"/>
                <w:lang w:val="ru-RU"/>
              </w:rPr>
              <w:t>% по сравнению с базовым показателем 2015 года [предлагаемый целевой показатель]</w:t>
            </w:r>
          </w:p>
        </w:tc>
        <w:tc>
          <w:tcPr>
            <w:tcW w:w="809" w:type="pct"/>
          </w:tcPr>
          <w:p w14:paraId="247FC3FA" w14:textId="77777777" w:rsidR="00007DDF" w:rsidRPr="00B61DC1" w:rsidRDefault="00007DDF" w:rsidP="00007DDF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proofErr w:type="spellStart"/>
            <w:r w:rsidRPr="00B61DC1">
              <w:rPr>
                <w:rStyle w:val="acronym"/>
                <w:rFonts w:asciiTheme="minorHAnsi" w:hAnsiTheme="minorHAnsi" w:cs="Helvetica"/>
                <w:color w:val="333333"/>
                <w:sz w:val="20"/>
                <w:lang w:val="ru-RU"/>
              </w:rPr>
              <w:t>МГЭИК</w:t>
            </w:r>
            <w:proofErr w:type="spellEnd"/>
          </w:p>
        </w:tc>
      </w:tr>
      <w:tr w:rsidR="00007DDF" w:rsidRPr="00B61DC1" w14:paraId="61430695" w14:textId="77777777" w:rsidTr="00F3402B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68D9FB00" w14:textId="7DC68A37" w:rsidR="00007DDF" w:rsidRPr="00B61DC1" w:rsidRDefault="00F3402B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Целевой показатель 3.5: К 2023</w:t>
            </w:r>
            <w:r w:rsidR="00007DDF" w:rsidRPr="00B61DC1">
              <w:rPr>
                <w:sz w:val="20"/>
                <w:lang w:val="ru-RU"/>
              </w:rPr>
              <w:t xml:space="preserve"> году все страны будут иметь национальный план электросвязи в чрезвычайных ситуациях в рамках стратегий снижения рисков бедствий национального и местного уровней [предлагаемый целевой показатель]</w:t>
            </w:r>
          </w:p>
        </w:tc>
        <w:tc>
          <w:tcPr>
            <w:tcW w:w="809" w:type="pct"/>
          </w:tcPr>
          <w:p w14:paraId="0D7F21DE" w14:textId="77777777" w:rsidR="00007DDF" w:rsidRPr="00B61DC1" w:rsidRDefault="00007DDF" w:rsidP="00007DDF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</w:p>
        </w:tc>
      </w:tr>
      <w:tr w:rsidR="00007DDF" w:rsidRPr="00B61DC1" w14:paraId="15D20479" w14:textId="77777777" w:rsidTr="00F3402B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63606029" w14:textId="77777777" w:rsidR="00007DDF" w:rsidRPr="00B61DC1" w:rsidRDefault="00007DDF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b/>
                <w:bCs/>
                <w:sz w:val="20"/>
                <w:lang w:val="ru-RU"/>
              </w:rPr>
              <w:t>Цель 4: Инновации</w:t>
            </w:r>
          </w:p>
        </w:tc>
        <w:tc>
          <w:tcPr>
            <w:tcW w:w="809" w:type="pct"/>
          </w:tcPr>
          <w:p w14:paraId="03560387" w14:textId="77777777" w:rsidR="00007DDF" w:rsidRPr="00B61DC1" w:rsidRDefault="00007DDF" w:rsidP="00007DDF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</w:tr>
      <w:tr w:rsidR="00007DDF" w:rsidRPr="00B61DC1" w14:paraId="7209DC5B" w14:textId="77777777" w:rsidTr="00F3402B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350252CD" w14:textId="6405A487" w:rsidR="00007DDF" w:rsidRPr="00B61DC1" w:rsidRDefault="00F3402B" w:rsidP="00517AB9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Целевой показатель 4.1: К 2023</w:t>
            </w:r>
            <w:r w:rsidR="00007DDF" w:rsidRPr="00B61DC1">
              <w:rPr>
                <w:sz w:val="20"/>
                <w:lang w:val="ru-RU"/>
              </w:rPr>
              <w:t xml:space="preserve"> году </w:t>
            </w:r>
            <w:r w:rsidR="00517AB9" w:rsidRPr="00B61DC1">
              <w:rPr>
                <w:sz w:val="20"/>
                <w:lang w:val="ru-RU"/>
              </w:rPr>
              <w:t>все</w:t>
            </w:r>
            <w:r w:rsidR="00007DDF" w:rsidRPr="00B61DC1">
              <w:rPr>
                <w:sz w:val="20"/>
                <w:lang w:val="ru-RU"/>
              </w:rPr>
              <w:t xml:space="preserve"> стран</w:t>
            </w:r>
            <w:r w:rsidR="00517AB9" w:rsidRPr="00B61DC1">
              <w:rPr>
                <w:sz w:val="20"/>
                <w:lang w:val="ru-RU"/>
              </w:rPr>
              <w:t xml:space="preserve">ы будут иметь </w:t>
            </w:r>
            <w:r w:rsidR="00007DDF" w:rsidRPr="00B61DC1">
              <w:rPr>
                <w:sz w:val="20"/>
                <w:lang w:val="ru-RU"/>
              </w:rPr>
              <w:t xml:space="preserve">политику/стратегию содействия инновациям, ориентированным на </w:t>
            </w:r>
            <w:r w:rsidR="00517AB9" w:rsidRPr="00B61DC1">
              <w:rPr>
                <w:sz w:val="20"/>
                <w:lang w:val="ru-RU"/>
              </w:rPr>
              <w:t>электросвязь/</w:t>
            </w:r>
            <w:r w:rsidR="00007DDF" w:rsidRPr="00B61DC1">
              <w:rPr>
                <w:sz w:val="20"/>
                <w:lang w:val="ru-RU"/>
              </w:rPr>
              <w:t>ИКТ [предлагаемый целевой показатель]</w:t>
            </w:r>
          </w:p>
        </w:tc>
        <w:tc>
          <w:tcPr>
            <w:tcW w:w="809" w:type="pct"/>
          </w:tcPr>
          <w:p w14:paraId="352F48D5" w14:textId="77777777" w:rsidR="00007DDF" w:rsidRPr="00B61DC1" w:rsidRDefault="00007DDF" w:rsidP="00007DDF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</w:p>
        </w:tc>
      </w:tr>
      <w:tr w:rsidR="00007DDF" w:rsidRPr="00B61DC1" w14:paraId="10CB0005" w14:textId="77777777" w:rsidTr="00F3402B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7F578C1C" w14:textId="77777777" w:rsidR="00007DDF" w:rsidRPr="00B61DC1" w:rsidRDefault="00007DDF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b/>
                <w:bCs/>
                <w:sz w:val="20"/>
                <w:lang w:val="ru-RU"/>
              </w:rPr>
              <w:t>Цель 5: Партнерство</w:t>
            </w:r>
          </w:p>
        </w:tc>
        <w:tc>
          <w:tcPr>
            <w:tcW w:w="809" w:type="pct"/>
          </w:tcPr>
          <w:p w14:paraId="5CA71484" w14:textId="77777777" w:rsidR="00007DDF" w:rsidRPr="00B61DC1" w:rsidRDefault="00007DDF" w:rsidP="00007DDF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</w:tr>
      <w:tr w:rsidR="00007DDF" w:rsidRPr="00B61DC1" w14:paraId="1A50F789" w14:textId="77777777" w:rsidTr="00F3402B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56CC8127" w14:textId="4785C368" w:rsidR="00007DDF" w:rsidRPr="00B61DC1" w:rsidRDefault="00F3402B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Целевой показатель 5.1: К 2023</w:t>
            </w:r>
            <w:r w:rsidR="00007DDF" w:rsidRPr="00B61DC1">
              <w:rPr>
                <w:sz w:val="20"/>
                <w:lang w:val="ru-RU"/>
              </w:rPr>
              <w:t xml:space="preserve"> году возрастет число программ, проектов и инициатив в области финансирования/развития, связанных с </w:t>
            </w:r>
            <w:r w:rsidR="00517AB9" w:rsidRPr="00B61DC1">
              <w:rPr>
                <w:sz w:val="20"/>
                <w:lang w:val="ru-RU"/>
              </w:rPr>
              <w:t>электросвязью/</w:t>
            </w:r>
            <w:r w:rsidR="00007DDF" w:rsidRPr="00B61DC1">
              <w:rPr>
                <w:sz w:val="20"/>
                <w:lang w:val="ru-RU"/>
              </w:rPr>
              <w:t>ИКТ [предлагаемый целевой показатель]</w:t>
            </w:r>
          </w:p>
        </w:tc>
        <w:tc>
          <w:tcPr>
            <w:tcW w:w="809" w:type="pct"/>
          </w:tcPr>
          <w:p w14:paraId="7E839DFD" w14:textId="77777777" w:rsidR="00007DDF" w:rsidRPr="00B61DC1" w:rsidRDefault="00007DDF" w:rsidP="00007DDF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МСЭ</w:t>
            </w:r>
          </w:p>
        </w:tc>
      </w:tr>
    </w:tbl>
    <w:p w14:paraId="298B904D" w14:textId="77777777" w:rsidR="00F3402B" w:rsidRPr="00B61DC1" w:rsidRDefault="00F3402B" w:rsidP="00F3402B">
      <w:pPr>
        <w:pStyle w:val="Heading2"/>
        <w:rPr>
          <w:lang w:val="ru-RU"/>
        </w:rPr>
      </w:pPr>
      <w:r w:rsidRPr="00B61DC1">
        <w:rPr>
          <w:lang w:val="ru-RU"/>
        </w:rPr>
        <w:t>1.6</w:t>
      </w:r>
      <w:r w:rsidRPr="00B61DC1">
        <w:rPr>
          <w:lang w:val="ru-RU"/>
        </w:rPr>
        <w:tab/>
        <w:t>Управление стратегическими рисками</w:t>
      </w:r>
    </w:p>
    <w:p w14:paraId="6A2BA161" w14:textId="66CBD6BC" w:rsidR="00F3402B" w:rsidRPr="00B61DC1" w:rsidRDefault="00F3402B" w:rsidP="00F9714F">
      <w:pPr>
        <w:rPr>
          <w:lang w:val="ru-RU"/>
        </w:rPr>
      </w:pPr>
      <w:r w:rsidRPr="00B61DC1">
        <w:rPr>
          <w:lang w:val="ru-RU"/>
        </w:rPr>
        <w:t>С учетом преобладающих проблем, эволюционных изменений и преобразований, которые в наибольшей степени могут воздействовать на виды деятельности МСЭ в течение периода стратегического плана, был определен, проанализирован и оценен перечень стратегических рисков высокого уровня, который представлен в таблице, ниже. Эти риски принимались во внимание при планировании стратегии на 2020−2023 годы, и, при необходимости, были определены соответствующие меры по смягчению таких рисков. Следует подчеркнуть, что стратегические риски не означают, что они представляют какие-либо препятствия для проводимых МСЭ операций. Они являются прогнозируемой неопределенностью, которая может повлиять на работу по выполнению миссии Союза в течение периода стратегического плана.</w:t>
      </w:r>
    </w:p>
    <w:p w14:paraId="26DAE40D" w14:textId="77777777" w:rsidR="00F3402B" w:rsidRPr="00B61DC1" w:rsidRDefault="00F3402B" w:rsidP="00F9714F">
      <w:pPr>
        <w:rPr>
          <w:lang w:val="ru-RU"/>
        </w:rPr>
      </w:pPr>
      <w:r w:rsidRPr="00B61DC1">
        <w:rPr>
          <w:lang w:val="ru-RU"/>
        </w:rPr>
        <w:t>МСЭ определил, проанализировал и оценил эти стратегические риски. Независимо от процессов стратегического планирования и установления общей структуры, направленной на смягчение этих рисков, оперативные меры по смягчению рисков будут определены и будут внедряться через процесс оперативного планирования Союза.</w:t>
      </w:r>
    </w:p>
    <w:p w14:paraId="7BB69064" w14:textId="60FB816F" w:rsidR="00F95A74" w:rsidRPr="00B61DC1" w:rsidRDefault="00F95A74" w:rsidP="001F2204">
      <w:pPr>
        <w:rPr>
          <w:lang w:val="ru-RU"/>
        </w:rPr>
      </w:pPr>
      <w:r w:rsidRPr="00B61DC1">
        <w:rPr>
          <w:lang w:val="ru-RU"/>
        </w:rPr>
        <w:br w:type="page"/>
      </w:r>
    </w:p>
    <w:p w14:paraId="54350867" w14:textId="2121E19D" w:rsidR="00F3402B" w:rsidRPr="00B61DC1" w:rsidRDefault="00F3402B" w:rsidP="00863312">
      <w:pPr>
        <w:pStyle w:val="Tabletitle"/>
        <w:spacing w:before="240"/>
        <w:jc w:val="left"/>
        <w:rPr>
          <w:lang w:val="ru-RU"/>
        </w:rPr>
      </w:pPr>
      <w:r w:rsidRPr="00B61DC1">
        <w:rPr>
          <w:lang w:val="ru-RU"/>
        </w:rPr>
        <w:lastRenderedPageBreak/>
        <w:t>Таблица</w:t>
      </w:r>
      <w:r w:rsidR="00F708F3" w:rsidRPr="00B61DC1">
        <w:rPr>
          <w:lang w:val="ru-RU"/>
        </w:rPr>
        <w:t xml:space="preserve"> 2</w:t>
      </w:r>
      <w:r w:rsidRPr="00B61DC1">
        <w:rPr>
          <w:lang w:val="ru-RU"/>
        </w:rPr>
        <w:t xml:space="preserve">. </w:t>
      </w:r>
      <w:r w:rsidR="00863312" w:rsidRPr="00B61DC1">
        <w:rPr>
          <w:lang w:val="ru-RU"/>
        </w:rPr>
        <w:t>Стратегические риски и стратегии смягчения</w:t>
      </w:r>
    </w:p>
    <w:tbl>
      <w:tblPr>
        <w:tblW w:w="964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4678"/>
        <w:gridCol w:w="4967"/>
      </w:tblGrid>
      <w:tr w:rsidR="00CA5743" w:rsidRPr="00B61DC1" w14:paraId="054EF720" w14:textId="77777777" w:rsidTr="00CA5743">
        <w:trPr>
          <w:cantSplit/>
          <w:tblHeader/>
        </w:trPr>
        <w:tc>
          <w:tcPr>
            <w:tcW w:w="4678" w:type="dxa"/>
            <w:shd w:val="clear" w:color="auto" w:fill="auto"/>
          </w:tcPr>
          <w:p w14:paraId="604176BC" w14:textId="26C65E1A" w:rsidR="00CA5743" w:rsidRPr="00B61DC1" w:rsidRDefault="00CA5743" w:rsidP="002B6587">
            <w:pPr>
              <w:pStyle w:val="Tablehead"/>
              <w:rPr>
                <w:rFonts w:eastAsia="Calibri" w:cs="Arial"/>
                <w:lang w:val="ru-RU"/>
              </w:rPr>
            </w:pPr>
            <w:r w:rsidRPr="00B61DC1">
              <w:rPr>
                <w:lang w:val="ru-RU"/>
              </w:rPr>
              <w:t>Риск</w:t>
            </w:r>
          </w:p>
        </w:tc>
        <w:tc>
          <w:tcPr>
            <w:tcW w:w="4967" w:type="dxa"/>
            <w:shd w:val="clear" w:color="auto" w:fill="auto"/>
          </w:tcPr>
          <w:p w14:paraId="4A74FE5C" w14:textId="68E34F17" w:rsidR="00CA5743" w:rsidRPr="00B61DC1" w:rsidRDefault="00CA5743" w:rsidP="00B55AD2">
            <w:pPr>
              <w:pStyle w:val="Tablehead"/>
              <w:rPr>
                <w:lang w:val="ru-RU"/>
              </w:rPr>
            </w:pPr>
            <w:r w:rsidRPr="00B61DC1">
              <w:rPr>
                <w:lang w:val="ru-RU"/>
              </w:rPr>
              <w:t>Стратегия смягчения</w:t>
            </w:r>
          </w:p>
        </w:tc>
      </w:tr>
      <w:tr w:rsidR="00CA5743" w:rsidRPr="00B61DC1" w14:paraId="6D1DC657" w14:textId="77777777" w:rsidTr="00CA5743">
        <w:trPr>
          <w:cantSplit/>
        </w:trPr>
        <w:tc>
          <w:tcPr>
            <w:tcW w:w="4678" w:type="dxa"/>
            <w:shd w:val="clear" w:color="auto" w:fill="auto"/>
          </w:tcPr>
          <w:p w14:paraId="416B4916" w14:textId="51109014" w:rsidR="00CA5743" w:rsidRPr="00B61DC1" w:rsidRDefault="00CA5743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B61DC1">
              <w:rPr>
                <w:rFonts w:eastAsia="Calibri" w:cs="Arial"/>
                <w:b/>
                <w:sz w:val="20"/>
                <w:lang w:val="ru-RU"/>
              </w:rPr>
              <w:t>1</w:t>
            </w:r>
            <w:r w:rsidRPr="00B61DC1">
              <w:rPr>
                <w:rFonts w:eastAsia="Calibri" w:cs="Arial"/>
                <w:b/>
                <w:sz w:val="20"/>
                <w:lang w:val="ru-RU"/>
              </w:rPr>
              <w:tab/>
            </w:r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>Снижение актуальности и способности четко демонстрировать полученные выгоды</w:t>
            </w:r>
          </w:p>
          <w:p w14:paraId="4BDFAF40" w14:textId="645783F9" w:rsidR="00CA5743" w:rsidRPr="00B61DC1" w:rsidRDefault="00CA5743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>Риск дублирования усилий и непоследовательности внутри организации, которые влияют на нашу способность демонстрировать полученные выгоды</w:t>
            </w:r>
          </w:p>
          <w:p w14:paraId="5F53176B" w14:textId="095328BD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>Риск противоречивости усилий, непоследовательности и конкуренции с другими соответствующими организациями и учреждениями, который ведет к неверному представлению о мандате, миссии и роли МСЭ</w:t>
            </w:r>
          </w:p>
        </w:tc>
        <w:tc>
          <w:tcPr>
            <w:tcW w:w="4967" w:type="dxa"/>
            <w:shd w:val="clear" w:color="auto" w:fill="auto"/>
          </w:tcPr>
          <w:p w14:paraId="11B656AA" w14:textId="2ED574AB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 xml:space="preserve">Избежание риска: за счет четких мандатов каждой структуры и </w:t>
            </w:r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 xml:space="preserve">роли </w:t>
            </w:r>
            <w:r w:rsidR="00A07FC0" w:rsidRPr="00B61DC1">
              <w:rPr>
                <w:rFonts w:eastAsia="Calibri" w:cs="Arial"/>
                <w:b/>
                <w:sz w:val="20"/>
                <w:lang w:val="ru-RU"/>
              </w:rPr>
              <w:t xml:space="preserve">в </w:t>
            </w:r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>Союз</w:t>
            </w:r>
            <w:r w:rsidR="00A07FC0" w:rsidRPr="00B61DC1">
              <w:rPr>
                <w:rFonts w:eastAsia="Calibri" w:cs="Arial"/>
                <w:b/>
                <w:sz w:val="20"/>
                <w:lang w:val="ru-RU"/>
              </w:rPr>
              <w:t>е</w:t>
            </w:r>
            <w:r w:rsidR="00CA5743" w:rsidRPr="00B61DC1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1B2775BA" w14:textId="00194395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</w:t>
            </w:r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>улучшить основы сотрудничества</w:t>
            </w:r>
            <w:r w:rsidR="00CA5743" w:rsidRPr="00B61DC1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53DC1C5D" w14:textId="0F756169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>Избежание риска: выявить области, где четко демонстрируются полученные выгоды, и сосредоточиться на них</w:t>
            </w:r>
            <w:r w:rsidR="00CA5743" w:rsidRPr="00B61DC1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3E38F3AD" w14:textId="04DA749D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 xml:space="preserve">Передача риска: установить </w:t>
            </w:r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>долгосрочные партнерские отношения</w:t>
            </w:r>
            <w:r w:rsidR="00CA5743" w:rsidRPr="00B61DC1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29E91029" w14:textId="4DE99A37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за счет надлежащей и последовательной </w:t>
            </w:r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>стратегии коммуникаций</w:t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 xml:space="preserve"> (</w:t>
            </w:r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>внутренних</w:t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 xml:space="preserve"> и </w:t>
            </w:r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>внешних</w:t>
            </w:r>
            <w:r w:rsidR="00A07FC0" w:rsidRPr="00B61DC1">
              <w:rPr>
                <w:rFonts w:eastAsia="Calibri" w:cs="Arial"/>
                <w:bCs/>
                <w:sz w:val="20"/>
                <w:lang w:val="ru-RU"/>
              </w:rPr>
              <w:t>)</w:t>
            </w:r>
            <w:r w:rsidR="00CA5743" w:rsidRPr="00B61DC1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  <w:tr w:rsidR="00CA5743" w:rsidRPr="00B61DC1" w14:paraId="5F69C3EF" w14:textId="77777777" w:rsidTr="00CA5743">
        <w:trPr>
          <w:cantSplit/>
        </w:trPr>
        <w:tc>
          <w:tcPr>
            <w:tcW w:w="4678" w:type="dxa"/>
            <w:shd w:val="clear" w:color="auto" w:fill="auto"/>
          </w:tcPr>
          <w:p w14:paraId="2A4EE274" w14:textId="7ADC5CCC" w:rsidR="00CA5743" w:rsidRPr="00B61DC1" w:rsidRDefault="00CA5743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B61DC1">
              <w:rPr>
                <w:rFonts w:eastAsia="Calibri" w:cs="Arial"/>
                <w:b/>
                <w:sz w:val="20"/>
                <w:lang w:val="ru-RU"/>
              </w:rPr>
              <w:t>2</w:t>
            </w:r>
            <w:r w:rsidRPr="00B61DC1">
              <w:rPr>
                <w:rFonts w:eastAsia="Calibri" w:cs="Arial"/>
                <w:b/>
                <w:sz w:val="20"/>
                <w:lang w:val="ru-RU"/>
              </w:rPr>
              <w:tab/>
            </w:r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>Распыление</w:t>
            </w:r>
          </w:p>
          <w:p w14:paraId="2F5256E1" w14:textId="1D39C37F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>Риск дробления миссии и утраты направленности основного мандата организации</w:t>
            </w:r>
          </w:p>
        </w:tc>
        <w:tc>
          <w:tcPr>
            <w:tcW w:w="4967" w:type="dxa"/>
            <w:shd w:val="clear" w:color="auto" w:fill="auto"/>
          </w:tcPr>
          <w:p w14:paraId="04DBCE4F" w14:textId="734E7CF0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 xml:space="preserve">Избежание риска: за счет обеспечения </w:t>
            </w:r>
            <w:proofErr w:type="spellStart"/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>сфокусированности</w:t>
            </w:r>
            <w:proofErr w:type="spellEnd"/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 xml:space="preserve"> и развития сильных сторон</w:t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 xml:space="preserve"> Союза</w:t>
            </w:r>
            <w:r w:rsidR="00CA5743" w:rsidRPr="00B61DC1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7F8654A2" w14:textId="5BCD584F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за счет обеспечения </w:t>
            </w:r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>последовательного характера</w:t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 xml:space="preserve"> деятельности МСЭ/за счет </w:t>
            </w:r>
            <w:proofErr w:type="spellStart"/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>избежания</w:t>
            </w:r>
            <w:proofErr w:type="spellEnd"/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 xml:space="preserve"> разобщенности в работе</w:t>
            </w:r>
            <w:r w:rsidR="00CA5743" w:rsidRPr="00B61DC1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  <w:tr w:rsidR="00CA5743" w:rsidRPr="00B61DC1" w14:paraId="4AB7AA99" w14:textId="77777777" w:rsidTr="00CA5743">
        <w:trPr>
          <w:cantSplit/>
        </w:trPr>
        <w:tc>
          <w:tcPr>
            <w:tcW w:w="4678" w:type="dxa"/>
            <w:shd w:val="clear" w:color="auto" w:fill="auto"/>
          </w:tcPr>
          <w:p w14:paraId="778E960A" w14:textId="25822780" w:rsidR="00CA5743" w:rsidRPr="00B61DC1" w:rsidRDefault="00CA5743" w:rsidP="009545B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B61DC1">
              <w:rPr>
                <w:rFonts w:eastAsia="Calibri" w:cs="Arial"/>
                <w:b/>
                <w:sz w:val="20"/>
                <w:lang w:val="ru-RU"/>
              </w:rPr>
              <w:t>3</w:t>
            </w:r>
            <w:r w:rsidRPr="00B61DC1">
              <w:rPr>
                <w:rFonts w:eastAsia="Calibri" w:cs="Arial"/>
                <w:b/>
                <w:sz w:val="20"/>
                <w:lang w:val="ru-RU"/>
              </w:rPr>
              <w:tab/>
            </w:r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>Неспособность быстро реагировать на возникающие потребности и внедрять инновации</w:t>
            </w:r>
            <w:r w:rsidR="00162E44" w:rsidRPr="00B61DC1">
              <w:rPr>
                <w:rFonts w:eastAsia="Calibri" w:cs="Arial"/>
                <w:b/>
                <w:sz w:val="20"/>
                <w:lang w:val="ru-RU"/>
              </w:rPr>
              <w:t xml:space="preserve"> в достаточном объеме, обеспечивая при этом результаты высокого качества</w:t>
            </w:r>
          </w:p>
          <w:p w14:paraId="341F0541" w14:textId="0E842A38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>Риск невосприимчивости, что приводит к уменьшению вовлеченности членов Союза и других заинтересованных сторон</w:t>
            </w:r>
          </w:p>
          <w:p w14:paraId="25195FC3" w14:textId="0A3DDA54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>Риск быть забытым</w:t>
            </w:r>
          </w:p>
        </w:tc>
        <w:tc>
          <w:tcPr>
            <w:tcW w:w="4967" w:type="dxa"/>
            <w:shd w:val="clear" w:color="auto" w:fill="auto"/>
          </w:tcPr>
          <w:p w14:paraId="597B8AD0" w14:textId="0EB1765A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 xml:space="preserve">Избежание риска: </w:t>
            </w:r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>планировать на будущее</w:t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 xml:space="preserve"> и при этом быть </w:t>
            </w:r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>гибкими</w:t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 xml:space="preserve">, </w:t>
            </w:r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>быстро реагировать</w:t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 xml:space="preserve"> и </w:t>
            </w:r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>вводить инновации</w:t>
            </w:r>
            <w:r w:rsidR="00CA5743" w:rsidRPr="00B61DC1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738938A2" w14:textId="71BBBFA1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определять, развивать и соблюдать </w:t>
            </w:r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>организационную культуру, которая соответствовала бы целевому назначению</w:t>
            </w:r>
            <w:r w:rsidR="00CA5743" w:rsidRPr="00B61DC1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724E8E58" w14:textId="01F98B5D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 xml:space="preserve">Передача риска: </w:t>
            </w:r>
            <w:proofErr w:type="spellStart"/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>проактивно</w:t>
            </w:r>
            <w:proofErr w:type="spellEnd"/>
            <w:r w:rsidR="00436853" w:rsidRPr="00B61DC1">
              <w:rPr>
                <w:rFonts w:eastAsia="Calibri" w:cs="Arial"/>
                <w:bCs/>
                <w:sz w:val="20"/>
                <w:lang w:val="ru-RU"/>
              </w:rPr>
              <w:t xml:space="preserve"> </w:t>
            </w:r>
            <w:r w:rsidR="00436853" w:rsidRPr="00B61DC1">
              <w:rPr>
                <w:rFonts w:eastAsia="Calibri" w:cs="Arial"/>
                <w:b/>
                <w:sz w:val="20"/>
                <w:lang w:val="ru-RU"/>
              </w:rPr>
              <w:t>привлекать заинтересованные стороны</w:t>
            </w:r>
            <w:r w:rsidR="00CA5743" w:rsidRPr="00B61DC1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  <w:tr w:rsidR="00CA5743" w:rsidRPr="00B61DC1" w14:paraId="66AB08E9" w14:textId="77777777" w:rsidTr="00CA5743">
        <w:trPr>
          <w:cantSplit/>
        </w:trPr>
        <w:tc>
          <w:tcPr>
            <w:tcW w:w="4678" w:type="dxa"/>
            <w:shd w:val="clear" w:color="auto" w:fill="auto"/>
          </w:tcPr>
          <w:p w14:paraId="03188754" w14:textId="76B5C3FD" w:rsidR="00CA5743" w:rsidRPr="00B61DC1" w:rsidRDefault="00CA5743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B61DC1">
              <w:rPr>
                <w:rFonts w:eastAsia="Calibri" w:cs="Arial"/>
                <w:b/>
                <w:sz w:val="20"/>
                <w:lang w:val="ru-RU"/>
              </w:rPr>
              <w:t>4</w:t>
            </w:r>
            <w:r w:rsidRPr="00B61DC1">
              <w:rPr>
                <w:rFonts w:eastAsia="Calibri" w:cs="Arial"/>
                <w:b/>
                <w:sz w:val="20"/>
                <w:lang w:val="ru-RU"/>
              </w:rPr>
              <w:tab/>
            </w:r>
            <w:r w:rsidR="00162E44" w:rsidRPr="00B61DC1">
              <w:rPr>
                <w:rFonts w:eastAsia="Calibri" w:cs="Arial"/>
                <w:b/>
                <w:sz w:val="20"/>
                <w:lang w:val="ru-RU"/>
              </w:rPr>
              <w:t>Сложности, связанные с доверительными отношениями и доверием</w:t>
            </w:r>
          </w:p>
          <w:p w14:paraId="5F0C4987" w14:textId="2B22C2F9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B61DC1">
              <w:rPr>
                <w:rFonts w:eastAsia="Calibri" w:cs="Arial"/>
                <w:bCs/>
                <w:sz w:val="20"/>
                <w:lang w:val="ru-RU"/>
              </w:rPr>
              <w:t>Риск роста обеспокоенности со стороны членов МСЭ и заинтересованных сторон в связи с доверительными отношениями</w:t>
            </w:r>
          </w:p>
          <w:p w14:paraId="756D99BB" w14:textId="4EF04A51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B61DC1">
              <w:rPr>
                <w:rFonts w:eastAsia="Calibri" w:cs="Arial"/>
                <w:bCs/>
                <w:sz w:val="20"/>
                <w:lang w:val="ru-RU"/>
              </w:rPr>
              <w:t>Риск роста обеспокоенности в связи с доверием между членами</w:t>
            </w:r>
          </w:p>
        </w:tc>
        <w:tc>
          <w:tcPr>
            <w:tcW w:w="4967" w:type="dxa"/>
            <w:shd w:val="clear" w:color="auto" w:fill="auto"/>
          </w:tcPr>
          <w:p w14:paraId="08AF9C0A" w14:textId="2C46A650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B61DC1">
              <w:rPr>
                <w:rFonts w:eastAsia="Calibri" w:cs="Arial"/>
                <w:bCs/>
                <w:sz w:val="20"/>
                <w:lang w:val="ru-RU"/>
              </w:rPr>
              <w:t xml:space="preserve">Избежание риска: </w:t>
            </w:r>
            <w:r w:rsidR="003E41FB" w:rsidRPr="00B61DC1">
              <w:rPr>
                <w:rFonts w:eastAsia="Calibri" w:cs="Arial"/>
                <w:b/>
                <w:sz w:val="20"/>
                <w:lang w:val="ru-RU"/>
              </w:rPr>
              <w:t>принять общие ценности и следовать им</w:t>
            </w:r>
            <w:r w:rsidR="003E41FB" w:rsidRPr="00B61DC1">
              <w:rPr>
                <w:rFonts w:eastAsia="Calibri" w:cs="Arial"/>
                <w:bCs/>
                <w:sz w:val="20"/>
                <w:lang w:val="ru-RU"/>
              </w:rPr>
              <w:t xml:space="preserve"> ‒ вся деятельность ведется в соответствии с принятыми ценностями</w:t>
            </w:r>
            <w:r w:rsidR="00CA5743" w:rsidRPr="00B61DC1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5401DDE9" w14:textId="6A8F93A7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B61DC1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</w:t>
            </w:r>
            <w:r w:rsidR="003E41FB" w:rsidRPr="00B61DC1">
              <w:rPr>
                <w:rFonts w:eastAsia="Calibri" w:cs="Arial"/>
                <w:b/>
                <w:sz w:val="20"/>
                <w:lang w:val="ru-RU"/>
              </w:rPr>
              <w:t>взаимодействовать с членами</w:t>
            </w:r>
            <w:r w:rsidR="003E41FB" w:rsidRPr="00B61DC1">
              <w:rPr>
                <w:rFonts w:eastAsia="Calibri" w:cs="Arial"/>
                <w:bCs/>
                <w:sz w:val="20"/>
                <w:lang w:val="ru-RU"/>
              </w:rPr>
              <w:t xml:space="preserve"> и другими заинтересованными сторонами, </w:t>
            </w:r>
            <w:r w:rsidR="003E41FB" w:rsidRPr="00B61DC1">
              <w:rPr>
                <w:rFonts w:eastAsia="Calibri" w:cs="Arial"/>
                <w:b/>
                <w:sz w:val="20"/>
                <w:lang w:val="ru-RU"/>
              </w:rPr>
              <w:t>совершенствовать коммуникации</w:t>
            </w:r>
            <w:r w:rsidR="003E41FB" w:rsidRPr="00B61DC1">
              <w:rPr>
                <w:rFonts w:eastAsia="Calibri" w:cs="Arial"/>
                <w:bCs/>
                <w:sz w:val="20"/>
                <w:lang w:val="ru-RU"/>
              </w:rPr>
              <w:t xml:space="preserve">, </w:t>
            </w:r>
            <w:r w:rsidR="003E41FB" w:rsidRPr="00B61DC1">
              <w:rPr>
                <w:rFonts w:eastAsia="Calibri" w:cs="Arial"/>
                <w:b/>
                <w:sz w:val="20"/>
                <w:lang w:val="ru-RU"/>
              </w:rPr>
              <w:t>принимать на себя обязательства в отношении ценностей</w:t>
            </w:r>
            <w:r w:rsidR="003E41FB" w:rsidRPr="00B61DC1">
              <w:rPr>
                <w:rFonts w:eastAsia="Calibri" w:cs="Arial"/>
                <w:bCs/>
                <w:sz w:val="20"/>
                <w:lang w:val="ru-RU"/>
              </w:rPr>
              <w:t xml:space="preserve">, </w:t>
            </w:r>
            <w:r w:rsidR="003E41FB" w:rsidRPr="00B61DC1">
              <w:rPr>
                <w:rFonts w:eastAsia="Calibri" w:cs="Arial"/>
                <w:b/>
                <w:sz w:val="20"/>
                <w:lang w:val="ru-RU"/>
              </w:rPr>
              <w:t>поощрять участие в стратегических инициативах</w:t>
            </w:r>
            <w:r w:rsidR="00CA5743" w:rsidRPr="00B61DC1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  <w:tr w:rsidR="00CA5743" w:rsidRPr="00B61DC1" w14:paraId="193CB9D4" w14:textId="77777777" w:rsidTr="00CA5743">
        <w:trPr>
          <w:cantSplit/>
        </w:trPr>
        <w:tc>
          <w:tcPr>
            <w:tcW w:w="4678" w:type="dxa"/>
            <w:shd w:val="clear" w:color="auto" w:fill="auto"/>
          </w:tcPr>
          <w:p w14:paraId="4A81C79B" w14:textId="1A4E0937" w:rsidR="00CA5743" w:rsidRPr="00B61DC1" w:rsidRDefault="00CA5743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B61DC1">
              <w:rPr>
                <w:rFonts w:eastAsia="Calibri" w:cs="Arial"/>
                <w:b/>
                <w:sz w:val="20"/>
                <w:lang w:val="ru-RU"/>
              </w:rPr>
              <w:t>5</w:t>
            </w:r>
            <w:r w:rsidRPr="00B61DC1">
              <w:rPr>
                <w:rFonts w:eastAsia="Calibri" w:cs="Arial"/>
                <w:b/>
                <w:sz w:val="20"/>
                <w:lang w:val="ru-RU"/>
              </w:rPr>
              <w:tab/>
            </w:r>
            <w:r w:rsidR="003E41FB" w:rsidRPr="00B61DC1">
              <w:rPr>
                <w:rFonts w:eastAsia="Calibri" w:cs="Arial"/>
                <w:b/>
                <w:sz w:val="20"/>
                <w:lang w:val="ru-RU"/>
              </w:rPr>
              <w:t>Неподходящ</w:t>
            </w:r>
            <w:r w:rsidR="008B6756" w:rsidRPr="00B61DC1">
              <w:rPr>
                <w:rFonts w:eastAsia="Calibri" w:cs="Arial"/>
                <w:b/>
                <w:sz w:val="20"/>
                <w:lang w:val="ru-RU"/>
              </w:rPr>
              <w:t xml:space="preserve">ий характер </w:t>
            </w:r>
            <w:r w:rsidR="008F03E9" w:rsidRPr="00B61DC1">
              <w:rPr>
                <w:rFonts w:eastAsia="Calibri" w:cs="Arial"/>
                <w:b/>
                <w:sz w:val="20"/>
                <w:lang w:val="ru-RU"/>
              </w:rPr>
              <w:t>внутренних структур</w:t>
            </w:r>
            <w:r w:rsidR="003E41FB" w:rsidRPr="00B61DC1">
              <w:rPr>
                <w:rFonts w:eastAsia="Calibri" w:cs="Arial"/>
                <w:b/>
                <w:sz w:val="20"/>
                <w:lang w:val="ru-RU"/>
              </w:rPr>
              <w:t>, инструментов, методов и процессов</w:t>
            </w:r>
          </w:p>
          <w:p w14:paraId="6FD373E6" w14:textId="42EDBE7A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B61DC1">
              <w:rPr>
                <w:rFonts w:eastAsia="Calibri" w:cs="Arial"/>
                <w:bCs/>
                <w:sz w:val="20"/>
                <w:lang w:val="ru-RU"/>
              </w:rPr>
              <w:t>Риск того, что структуры, методы и инструменты станут неподходящими и утратят эффективность</w:t>
            </w:r>
          </w:p>
        </w:tc>
        <w:tc>
          <w:tcPr>
            <w:tcW w:w="4967" w:type="dxa"/>
            <w:shd w:val="clear" w:color="auto" w:fill="auto"/>
          </w:tcPr>
          <w:p w14:paraId="1E1242A8" w14:textId="00D3E5B4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B61DC1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оптимизировать внутренние структуры, </w:t>
            </w:r>
            <w:r w:rsidR="003E41FB" w:rsidRPr="00B61DC1">
              <w:rPr>
                <w:rFonts w:eastAsia="Calibri" w:cs="Arial"/>
                <w:b/>
                <w:sz w:val="20"/>
                <w:lang w:val="ru-RU"/>
              </w:rPr>
              <w:t>совершенствовать инструменты, методы и процессы</w:t>
            </w:r>
            <w:r w:rsidR="00CA5743" w:rsidRPr="00B61DC1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3D93E380" w14:textId="1A98E52A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B61DC1">
              <w:rPr>
                <w:rFonts w:eastAsia="Calibri" w:cs="Arial"/>
                <w:bCs/>
                <w:sz w:val="20"/>
                <w:lang w:val="ru-RU"/>
              </w:rPr>
              <w:t xml:space="preserve">Передача риска: инициировать процессы </w:t>
            </w:r>
            <w:r w:rsidR="003E41FB" w:rsidRPr="00B61DC1">
              <w:rPr>
                <w:rFonts w:eastAsia="Calibri" w:cs="Arial"/>
                <w:b/>
                <w:sz w:val="20"/>
                <w:lang w:val="ru-RU"/>
              </w:rPr>
              <w:t>сертификации качества</w:t>
            </w:r>
            <w:r w:rsidR="00CA5743" w:rsidRPr="00B61DC1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6D8B6F60" w14:textId="3899FF17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B61DC1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совершенствовать </w:t>
            </w:r>
            <w:r w:rsidR="003E41FB" w:rsidRPr="00B61DC1">
              <w:rPr>
                <w:rFonts w:eastAsia="Calibri" w:cs="Arial"/>
                <w:b/>
                <w:sz w:val="20"/>
                <w:lang w:val="ru-RU"/>
              </w:rPr>
              <w:t>внутренние</w:t>
            </w:r>
            <w:r w:rsidR="003E41FB" w:rsidRPr="00B61DC1">
              <w:rPr>
                <w:rFonts w:eastAsia="Calibri" w:cs="Arial"/>
                <w:bCs/>
                <w:sz w:val="20"/>
                <w:lang w:val="ru-RU"/>
              </w:rPr>
              <w:t xml:space="preserve"> и </w:t>
            </w:r>
            <w:r w:rsidR="003E41FB" w:rsidRPr="00B61DC1">
              <w:rPr>
                <w:rFonts w:eastAsia="Calibri" w:cs="Arial"/>
                <w:b/>
                <w:sz w:val="20"/>
                <w:lang w:val="ru-RU"/>
              </w:rPr>
              <w:t>внешние коммуникации</w:t>
            </w:r>
            <w:r w:rsidR="00CA5743" w:rsidRPr="00B61DC1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  <w:tr w:rsidR="00CA5743" w:rsidRPr="00B61DC1" w14:paraId="0A3FCF5C" w14:textId="77777777" w:rsidTr="00CA5743">
        <w:trPr>
          <w:cantSplit/>
        </w:trPr>
        <w:tc>
          <w:tcPr>
            <w:tcW w:w="4678" w:type="dxa"/>
            <w:shd w:val="clear" w:color="auto" w:fill="auto"/>
          </w:tcPr>
          <w:p w14:paraId="49B1A88C" w14:textId="6519653F" w:rsidR="00CA5743" w:rsidRPr="00B61DC1" w:rsidRDefault="00CA5743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B61DC1">
              <w:rPr>
                <w:rFonts w:eastAsia="Calibri" w:cs="Arial"/>
                <w:b/>
                <w:sz w:val="20"/>
                <w:lang w:val="ru-RU"/>
              </w:rPr>
              <w:t>6</w:t>
            </w:r>
            <w:r w:rsidRPr="00B61DC1">
              <w:rPr>
                <w:rFonts w:eastAsia="Calibri" w:cs="Arial"/>
                <w:b/>
                <w:sz w:val="20"/>
                <w:lang w:val="ru-RU"/>
              </w:rPr>
              <w:tab/>
            </w:r>
            <w:r w:rsidR="008F03E9" w:rsidRPr="00B61DC1">
              <w:rPr>
                <w:rFonts w:eastAsia="Calibri" w:cs="Arial"/>
                <w:b/>
                <w:sz w:val="20"/>
                <w:lang w:val="ru-RU"/>
              </w:rPr>
              <w:t xml:space="preserve">Недостаточное </w:t>
            </w:r>
            <w:r w:rsidR="003E41FB" w:rsidRPr="00B61DC1">
              <w:rPr>
                <w:rFonts w:eastAsia="Calibri" w:cs="Arial"/>
                <w:b/>
                <w:sz w:val="20"/>
                <w:lang w:val="ru-RU"/>
              </w:rPr>
              <w:t>финансировани</w:t>
            </w:r>
            <w:r w:rsidR="008F03E9" w:rsidRPr="00B61DC1">
              <w:rPr>
                <w:rFonts w:eastAsia="Calibri" w:cs="Arial"/>
                <w:b/>
                <w:sz w:val="20"/>
                <w:lang w:val="ru-RU"/>
              </w:rPr>
              <w:t>е</w:t>
            </w:r>
          </w:p>
          <w:p w14:paraId="3F9BD4FB" w14:textId="2F47853A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B61DC1">
              <w:rPr>
                <w:rFonts w:eastAsia="Calibri" w:cs="Arial"/>
                <w:bCs/>
                <w:sz w:val="20"/>
                <w:lang w:val="ru-RU"/>
              </w:rPr>
              <w:t>Риск сокращения финансовых взносов</w:t>
            </w:r>
            <w:r w:rsidR="008F03E9" w:rsidRPr="00B61DC1">
              <w:rPr>
                <w:rFonts w:eastAsia="Calibri" w:cs="Arial"/>
                <w:bCs/>
                <w:sz w:val="20"/>
                <w:lang w:val="ru-RU"/>
              </w:rPr>
              <w:t xml:space="preserve"> и источников доходов</w:t>
            </w:r>
          </w:p>
        </w:tc>
        <w:tc>
          <w:tcPr>
            <w:tcW w:w="4967" w:type="dxa"/>
            <w:shd w:val="clear" w:color="auto" w:fill="auto"/>
          </w:tcPr>
          <w:p w14:paraId="58467E05" w14:textId="03027B3F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B61DC1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сосредоточиться на </w:t>
            </w:r>
            <w:r w:rsidR="003E41FB" w:rsidRPr="00B61DC1">
              <w:rPr>
                <w:rFonts w:eastAsia="Calibri" w:cs="Arial"/>
                <w:b/>
                <w:sz w:val="20"/>
                <w:lang w:val="ru-RU"/>
              </w:rPr>
              <w:t>новых рынках</w:t>
            </w:r>
            <w:r w:rsidR="003E41FB" w:rsidRPr="00B61DC1">
              <w:rPr>
                <w:rFonts w:eastAsia="Calibri" w:cs="Arial"/>
                <w:bCs/>
                <w:sz w:val="20"/>
                <w:lang w:val="ru-RU"/>
              </w:rPr>
              <w:t xml:space="preserve"> и </w:t>
            </w:r>
            <w:r w:rsidR="003E41FB" w:rsidRPr="00B61DC1">
              <w:rPr>
                <w:rFonts w:eastAsia="Calibri" w:cs="Arial"/>
                <w:b/>
                <w:sz w:val="20"/>
                <w:lang w:val="ru-RU"/>
              </w:rPr>
              <w:t>участниках</w:t>
            </w:r>
            <w:r w:rsidR="00CA5743" w:rsidRPr="00B61DC1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235D61AE" w14:textId="17714BE4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B61DC1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обеспечить </w:t>
            </w:r>
            <w:r w:rsidR="003E41FB" w:rsidRPr="00B61DC1">
              <w:rPr>
                <w:rFonts w:eastAsia="Calibri" w:cs="Arial"/>
                <w:b/>
                <w:sz w:val="20"/>
                <w:lang w:val="ru-RU"/>
              </w:rPr>
              <w:t>эффективное финансовое планирование</w:t>
            </w:r>
            <w:r w:rsidR="00CA5743" w:rsidRPr="00B61DC1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50791E36" w14:textId="16258D63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B61DC1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</w:t>
            </w:r>
            <w:r w:rsidR="003E41FB" w:rsidRPr="00B61DC1">
              <w:rPr>
                <w:rFonts w:eastAsia="Calibri" w:cs="Arial"/>
                <w:b/>
                <w:sz w:val="20"/>
                <w:lang w:val="ru-RU"/>
              </w:rPr>
              <w:t>стратегии взаимодействия</w:t>
            </w:r>
            <w:r w:rsidR="003E41FB" w:rsidRPr="00B61DC1">
              <w:rPr>
                <w:rFonts w:eastAsia="Calibri" w:cs="Arial"/>
                <w:bCs/>
                <w:sz w:val="20"/>
                <w:lang w:val="ru-RU"/>
              </w:rPr>
              <w:t xml:space="preserve"> с членами МСЭ</w:t>
            </w:r>
            <w:r w:rsidR="00CA5743" w:rsidRPr="00B61DC1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5188DAD4" w14:textId="0DCFF89B" w:rsidR="00CA5743" w:rsidRPr="00B61DC1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B61DC1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B61DC1">
              <w:rPr>
                <w:rFonts w:eastAsia="Calibri" w:cs="Arial"/>
                <w:bCs/>
                <w:sz w:val="20"/>
                <w:lang w:val="ru-RU"/>
              </w:rPr>
              <w:t xml:space="preserve">Передача риска: повысить </w:t>
            </w:r>
            <w:r w:rsidR="003E41FB" w:rsidRPr="00B61DC1">
              <w:rPr>
                <w:rFonts w:eastAsia="Calibri" w:cs="Arial"/>
                <w:b/>
                <w:sz w:val="20"/>
                <w:lang w:val="ru-RU"/>
              </w:rPr>
              <w:t>значимость деятельности МСЭ</w:t>
            </w:r>
            <w:r w:rsidR="00CA5743" w:rsidRPr="00B61DC1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</w:tbl>
    <w:p w14:paraId="5FFAA8C1" w14:textId="7E94A1BE" w:rsidR="002645B8" w:rsidRPr="00B61DC1" w:rsidRDefault="002645B8" w:rsidP="00A9676D">
      <w:pPr>
        <w:pStyle w:val="Heading1"/>
        <w:rPr>
          <w:lang w:val="ru-RU"/>
        </w:rPr>
      </w:pPr>
      <w:r w:rsidRPr="00B61DC1">
        <w:rPr>
          <w:lang w:val="ru-RU"/>
        </w:rPr>
        <w:lastRenderedPageBreak/>
        <w:t>2</w:t>
      </w:r>
      <w:r w:rsidRPr="00B61DC1">
        <w:rPr>
          <w:lang w:val="ru-RU"/>
        </w:rPr>
        <w:tab/>
      </w:r>
      <w:r w:rsidR="00A9676D" w:rsidRPr="00B61DC1">
        <w:rPr>
          <w:lang w:val="ru-RU"/>
        </w:rPr>
        <w:t>Структура результатов деятельности МСЭ</w:t>
      </w:r>
    </w:p>
    <w:p w14:paraId="32C85152" w14:textId="679E15F7" w:rsidR="002645B8" w:rsidRPr="00B61DC1" w:rsidRDefault="002645B8" w:rsidP="008B6756">
      <w:pPr>
        <w:rPr>
          <w:lang w:val="ru-RU"/>
        </w:rPr>
      </w:pPr>
      <w:r w:rsidRPr="00B61DC1">
        <w:rPr>
          <w:lang w:val="ru-RU"/>
        </w:rPr>
        <w:t>МСЭ будет реализовывать стратегические цели Союза на 2020</w:t>
      </w:r>
      <w:r w:rsidR="008B6756" w:rsidRPr="00B61DC1">
        <w:rPr>
          <w:lang w:val="ru-RU"/>
        </w:rPr>
        <w:t>−</w:t>
      </w:r>
      <w:r w:rsidRPr="00B61DC1">
        <w:rPr>
          <w:lang w:val="ru-RU"/>
        </w:rPr>
        <w:t xml:space="preserve">2023 годы с помощью ряда задач, которые должны быть </w:t>
      </w:r>
      <w:r w:rsidR="00DC1DD1" w:rsidRPr="00B61DC1">
        <w:rPr>
          <w:lang w:val="ru-RU"/>
        </w:rPr>
        <w:t>решены</w:t>
      </w:r>
      <w:r w:rsidRPr="00B61DC1">
        <w:rPr>
          <w:lang w:val="ru-RU"/>
        </w:rPr>
        <w:t xml:space="preserve"> в этот период. Каждый Сектор внесет свой вклад в достижение общих целей Союза в контексте своего конкретного круга обязанностей путем реализации конкретных для Сектора задач и общих </w:t>
      </w:r>
      <w:proofErr w:type="spellStart"/>
      <w:r w:rsidRPr="00B61DC1">
        <w:rPr>
          <w:lang w:val="ru-RU"/>
        </w:rPr>
        <w:t>межсекторальных</w:t>
      </w:r>
      <w:proofErr w:type="spellEnd"/>
      <w:r w:rsidRPr="00B61DC1">
        <w:rPr>
          <w:lang w:val="ru-RU"/>
        </w:rPr>
        <w:t xml:space="preserve"> задач. Совет будет обеспечивать эффективную координацию этой работы и</w:t>
      </w:r>
      <w:r w:rsidR="00B55AD2" w:rsidRPr="00B61DC1">
        <w:rPr>
          <w:lang w:val="ru-RU"/>
        </w:rPr>
        <w:t xml:space="preserve"> контроль за ее осуществлением.</w:t>
      </w:r>
    </w:p>
    <w:p w14:paraId="49F6F9CA" w14:textId="6D6E606B" w:rsidR="00B55AD2" w:rsidRPr="00B61DC1" w:rsidRDefault="00B55AD2" w:rsidP="00913564">
      <w:pPr>
        <w:spacing w:after="120"/>
        <w:rPr>
          <w:lang w:val="ru-RU"/>
        </w:rPr>
      </w:pPr>
      <w:r w:rsidRPr="00B61DC1">
        <w:rPr>
          <w:lang w:val="ru-RU"/>
        </w:rPr>
        <w:t>Средства достижения целей направлены на поддержку общих задач и стратегических целей Союза. Виды деятельности и вспомогательные услуги Генерального секретариата и трех Бюро обеспечивают эти средства достижения целей для работы Секторов и Союза в целом.</w:t>
      </w:r>
    </w:p>
    <w:p w14:paraId="22D98C35" w14:textId="2FF812C4" w:rsidR="00B55AD2" w:rsidRPr="00B61DC1" w:rsidRDefault="00913564" w:rsidP="00B55AD2">
      <w:pPr>
        <w:rPr>
          <w:lang w:val="ru-RU"/>
        </w:rPr>
      </w:pPr>
      <w:r w:rsidRPr="00B61DC1">
        <w:rPr>
          <w:lang w:val="ru-RU"/>
        </w:rPr>
        <w:object w:dxaOrig="9578" w:dyaOrig="5401" w14:anchorId="291BB8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9pt;height:176.25pt" o:ole="" o:allowoverlap="f">
            <v:imagedata r:id="rId10" o:title="" croptop="12935f" cropbottom="24165f" cropleft="7060f" cropright="43680f"/>
          </v:shape>
          <o:OLEObject Type="Embed" ProgID="PowerPoint.Slide.12" ShapeID="_x0000_i1025" DrawAspect="Content" ObjectID="_1584864713" r:id="rId11"/>
        </w:object>
      </w:r>
      <w:r w:rsidRPr="00B61DC1">
        <w:rPr>
          <w:lang w:val="ru-RU"/>
        </w:rPr>
        <w:object w:dxaOrig="9578" w:dyaOrig="5401" w14:anchorId="13CB4112">
          <v:shape id="_x0000_i1026" type="#_x0000_t75" style="width:313.9pt;height:175.1pt" o:ole="" o:allowoverlap="f">
            <v:imagedata r:id="rId12" o:title="" croptop="8738f" cropbottom="13169f" cropleft="11095f" cropright="11289f"/>
          </v:shape>
          <o:OLEObject Type="Embed" ProgID="PowerPoint.Slide.12" ShapeID="_x0000_i1026" DrawAspect="Content" ObjectID="_1584864714" r:id="rId13"/>
        </w:object>
      </w:r>
    </w:p>
    <w:p w14:paraId="54B34F8C" w14:textId="0C647376" w:rsidR="002645B8" w:rsidRPr="00B61DC1" w:rsidRDefault="002645B8" w:rsidP="00D601A0">
      <w:pPr>
        <w:pStyle w:val="Headingb"/>
        <w:rPr>
          <w:lang w:val="ru-RU"/>
        </w:rPr>
      </w:pPr>
      <w:r w:rsidRPr="00B61DC1">
        <w:rPr>
          <w:lang w:val="ru-RU"/>
        </w:rPr>
        <w:t>Задачи МСЭ-R</w:t>
      </w:r>
    </w:p>
    <w:p w14:paraId="04AE39D5" w14:textId="2C302D8E" w:rsidR="002645B8" w:rsidRPr="00B61DC1" w:rsidRDefault="00B15284" w:rsidP="00D601A0">
      <w:pPr>
        <w:pStyle w:val="enumlev1"/>
        <w:rPr>
          <w:lang w:val="ru-RU"/>
        </w:rPr>
      </w:pPr>
      <w:r w:rsidRPr="00B61DC1">
        <w:rPr>
          <w:lang w:val="ru-RU"/>
        </w:rPr>
        <w:t>•</w:t>
      </w:r>
      <w:r w:rsidRPr="00B61DC1">
        <w:rPr>
          <w:lang w:val="ru-RU"/>
        </w:rPr>
        <w:tab/>
      </w:r>
      <w:proofErr w:type="spellStart"/>
      <w:r w:rsidRPr="00B61DC1">
        <w:rPr>
          <w:lang w:val="ru-RU"/>
        </w:rPr>
        <w:t>R.1</w:t>
      </w:r>
      <w:proofErr w:type="spellEnd"/>
      <w:r w:rsidRPr="00B61DC1">
        <w:rPr>
          <w:lang w:val="ru-RU"/>
        </w:rPr>
        <w:t xml:space="preserve"> (Регулирование использования спектра</w:t>
      </w:r>
      <w:ins w:id="10" w:author="Miliaeva, Olga" w:date="2018-04-06T17:50:00Z">
        <w:r w:rsidR="00477BE1" w:rsidRPr="00B61DC1">
          <w:rPr>
            <w:lang w:val="ru-RU"/>
          </w:rPr>
          <w:t>/орбит и управление использованием спектра/орбит</w:t>
        </w:r>
      </w:ins>
      <w:r w:rsidRPr="00B61DC1">
        <w:rPr>
          <w:lang w:val="ru-RU"/>
        </w:rPr>
        <w:t xml:space="preserve">): </w:t>
      </w:r>
      <w:r w:rsidR="002645B8" w:rsidRPr="00B61DC1">
        <w:rPr>
          <w:lang w:val="ru-RU"/>
        </w:rPr>
        <w:t>Рационально, справедливо, эффективно, экономично и своевременно удовлетворять потребности членов МСЭ в ресурсах радиочастотного спектра и спутниковых орбит, при этом избегая вредных помех</w:t>
      </w:r>
    </w:p>
    <w:p w14:paraId="4F30DCAB" w14:textId="00414A39" w:rsidR="00B15284" w:rsidRPr="00B61DC1" w:rsidRDefault="00B15284" w:rsidP="00D601A0">
      <w:pPr>
        <w:pStyle w:val="enumlev1"/>
        <w:rPr>
          <w:lang w:val="ru-RU"/>
        </w:rPr>
      </w:pPr>
      <w:r w:rsidRPr="00B61DC1">
        <w:rPr>
          <w:lang w:val="ru-RU"/>
        </w:rPr>
        <w:t>•</w:t>
      </w:r>
      <w:r w:rsidRPr="00B61DC1">
        <w:rPr>
          <w:lang w:val="ru-RU"/>
        </w:rPr>
        <w:tab/>
      </w:r>
      <w:proofErr w:type="spellStart"/>
      <w:r w:rsidRPr="00B61DC1">
        <w:rPr>
          <w:lang w:val="ru-RU"/>
        </w:rPr>
        <w:t>R.2</w:t>
      </w:r>
      <w:proofErr w:type="spellEnd"/>
      <w:r w:rsidRPr="00B61DC1">
        <w:rPr>
          <w:lang w:val="ru-RU"/>
        </w:rPr>
        <w:t xml:space="preserve"> (Стандарты радиосвязи): Обеспечивать возможность установления соединений и функциональную совместимость повсюду в мире, повышение показателей работы, качества обслуживания, его приемлемости в ценовом отношении и своевременности, а также общей системной экономии в радиосвязи, в том числе путем разработки международных стандартов</w:t>
      </w:r>
    </w:p>
    <w:p w14:paraId="290E1AD7" w14:textId="5BF16ABA" w:rsidR="00B15284" w:rsidRPr="00B61DC1" w:rsidRDefault="00B15284">
      <w:pPr>
        <w:pStyle w:val="enumlev1"/>
        <w:rPr>
          <w:lang w:val="ru-RU"/>
        </w:rPr>
      </w:pPr>
      <w:r w:rsidRPr="00B61DC1">
        <w:rPr>
          <w:lang w:val="ru-RU"/>
        </w:rPr>
        <w:t>•</w:t>
      </w:r>
      <w:r w:rsidRPr="00B61DC1">
        <w:rPr>
          <w:lang w:val="ru-RU"/>
        </w:rPr>
        <w:tab/>
      </w:r>
      <w:proofErr w:type="spellStart"/>
      <w:r w:rsidRPr="00B61DC1">
        <w:rPr>
          <w:lang w:val="ru-RU"/>
        </w:rPr>
        <w:t>R.3</w:t>
      </w:r>
      <w:proofErr w:type="spellEnd"/>
      <w:r w:rsidRPr="00B61DC1">
        <w:rPr>
          <w:lang w:val="ru-RU"/>
        </w:rPr>
        <w:t xml:space="preserve"> (</w:t>
      </w:r>
      <w:del w:id="11" w:author="Miliaeva, Olga" w:date="2018-04-06T17:50:00Z">
        <w:r w:rsidRPr="00B61DC1" w:rsidDel="00477BE1">
          <w:rPr>
            <w:lang w:val="ru-RU"/>
          </w:rPr>
          <w:delText>Распространение информации</w:delText>
        </w:r>
      </w:del>
      <w:ins w:id="12" w:author="Miliaeva, Olga" w:date="2018-04-06T17:50:00Z">
        <w:r w:rsidR="00477BE1" w:rsidRPr="00B61DC1">
          <w:rPr>
            <w:lang w:val="ru-RU"/>
          </w:rPr>
          <w:t>Совместное использование знаний</w:t>
        </w:r>
      </w:ins>
      <w:r w:rsidRPr="00B61DC1">
        <w:rPr>
          <w:lang w:val="ru-RU"/>
        </w:rPr>
        <w:t>): Способствовать приобретению и совместному использованию знаний и ноу-хау в области радиосвязи</w:t>
      </w:r>
    </w:p>
    <w:p w14:paraId="2AED4A31" w14:textId="62DA5075" w:rsidR="002645B8" w:rsidRPr="00B61DC1" w:rsidRDefault="00B15284" w:rsidP="00D601A0">
      <w:pPr>
        <w:pStyle w:val="Headingb"/>
        <w:rPr>
          <w:lang w:val="ru-RU"/>
        </w:rPr>
      </w:pPr>
      <w:r w:rsidRPr="00B61DC1">
        <w:rPr>
          <w:lang w:val="ru-RU"/>
        </w:rPr>
        <w:t>Задачи МСЭ-T</w:t>
      </w:r>
    </w:p>
    <w:p w14:paraId="218765E7" w14:textId="5C6C992B" w:rsidR="00916DCC" w:rsidRPr="00B61DC1" w:rsidRDefault="00B15284" w:rsidP="00985333">
      <w:pPr>
        <w:pStyle w:val="enumlev1"/>
        <w:rPr>
          <w:lang w:val="ru-RU"/>
        </w:rPr>
      </w:pPr>
      <w:r w:rsidRPr="00B61DC1">
        <w:rPr>
          <w:lang w:val="ru-RU"/>
        </w:rPr>
        <w:t>•</w:t>
      </w:r>
      <w:r w:rsidRPr="00B61DC1">
        <w:rPr>
          <w:lang w:val="ru-RU"/>
        </w:rPr>
        <w:tab/>
      </w:r>
      <w:proofErr w:type="spellStart"/>
      <w:r w:rsidRPr="00B61DC1">
        <w:rPr>
          <w:lang w:val="ru-RU"/>
        </w:rPr>
        <w:t>T.1</w:t>
      </w:r>
      <w:proofErr w:type="spellEnd"/>
      <w:r w:rsidR="00C30664" w:rsidRPr="00B61DC1">
        <w:rPr>
          <w:lang w:val="ru-RU"/>
        </w:rPr>
        <w:t xml:space="preserve"> (Разработка стандартов)</w:t>
      </w:r>
      <w:r w:rsidRPr="00B61DC1">
        <w:rPr>
          <w:lang w:val="ru-RU"/>
        </w:rPr>
        <w:t xml:space="preserve">: Своевременно разрабатывать </w:t>
      </w:r>
      <w:r w:rsidR="00985333" w:rsidRPr="00B61DC1">
        <w:rPr>
          <w:lang w:val="ru-RU"/>
        </w:rPr>
        <w:t>[</w:t>
      </w:r>
      <w:r w:rsidRPr="00B61DC1">
        <w:rPr>
          <w:lang w:val="ru-RU"/>
        </w:rPr>
        <w:t>недискриминационные</w:t>
      </w:r>
      <w:r w:rsidR="00985333" w:rsidRPr="00B61DC1">
        <w:rPr>
          <w:rStyle w:val="FootnoteReference"/>
          <w:lang w:val="ru-RU"/>
        </w:rPr>
        <w:footnoteReference w:id="2"/>
      </w:r>
      <w:r w:rsidR="00985333" w:rsidRPr="00B61DC1">
        <w:rPr>
          <w:lang w:val="ru-RU"/>
        </w:rPr>
        <w:t xml:space="preserve">] </w:t>
      </w:r>
      <w:r w:rsidRPr="00B61DC1">
        <w:rPr>
          <w:lang w:val="ru-RU"/>
        </w:rPr>
        <w:t>международные стандарты (Рекомендации МСЭ-Т) и способствовать функциональной совместимости и повышению показателей работы оборудования, сетей, услуг и приложений</w:t>
      </w:r>
    </w:p>
    <w:p w14:paraId="689083A5" w14:textId="71492660" w:rsidR="00B15284" w:rsidRPr="00B61DC1" w:rsidRDefault="00B15284" w:rsidP="00AB1980">
      <w:pPr>
        <w:pStyle w:val="enumlev1"/>
        <w:rPr>
          <w:lang w:val="ru-RU"/>
        </w:rPr>
      </w:pPr>
      <w:r w:rsidRPr="00B61DC1">
        <w:rPr>
          <w:lang w:val="ru-RU"/>
        </w:rPr>
        <w:t>•</w:t>
      </w:r>
      <w:r w:rsidRPr="00B61DC1">
        <w:rPr>
          <w:lang w:val="ru-RU"/>
        </w:rPr>
        <w:tab/>
      </w:r>
      <w:proofErr w:type="spellStart"/>
      <w:r w:rsidRPr="00B61DC1">
        <w:rPr>
          <w:lang w:val="ru-RU"/>
        </w:rPr>
        <w:t>T.2</w:t>
      </w:r>
      <w:proofErr w:type="spellEnd"/>
      <w:r w:rsidR="00C30664" w:rsidRPr="00B61DC1">
        <w:rPr>
          <w:lang w:val="ru-RU"/>
        </w:rPr>
        <w:t xml:space="preserve"> (Преодоление разрыва в стандартизации)</w:t>
      </w:r>
      <w:r w:rsidRPr="00B61DC1">
        <w:rPr>
          <w:lang w:val="ru-RU"/>
        </w:rPr>
        <w:t xml:space="preserve">: Содействовать активному участию членов МСЭ, в </w:t>
      </w:r>
      <w:r w:rsidR="00AB1980" w:rsidRPr="00B61DC1">
        <w:rPr>
          <w:lang w:val="ru-RU"/>
        </w:rPr>
        <w:t>особенности</w:t>
      </w:r>
      <w:r w:rsidRPr="00B61DC1">
        <w:rPr>
          <w:lang w:val="ru-RU"/>
        </w:rPr>
        <w:t xml:space="preserve"> развивающихся стран, в определении и принятии </w:t>
      </w:r>
      <w:r w:rsidR="002B6587" w:rsidRPr="00B61DC1">
        <w:rPr>
          <w:lang w:val="ru-RU"/>
        </w:rPr>
        <w:t>[</w:t>
      </w:r>
      <w:r w:rsidRPr="00B61DC1">
        <w:rPr>
          <w:lang w:val="ru-RU"/>
        </w:rPr>
        <w:t>недискриминационных</w:t>
      </w:r>
      <w:r w:rsidR="002B6587" w:rsidRPr="00B61DC1">
        <w:rPr>
          <w:lang w:val="ru-RU"/>
        </w:rPr>
        <w:t>]</w:t>
      </w:r>
      <w:r w:rsidRPr="00B61DC1">
        <w:rPr>
          <w:lang w:val="ru-RU"/>
        </w:rPr>
        <w:t xml:space="preserve"> международных стандартов (Рекомендаций МСЭ-Т) в целях преодоления разрыва в стандартизации</w:t>
      </w:r>
    </w:p>
    <w:p w14:paraId="5C9CD4E3" w14:textId="0E281FCA" w:rsidR="00B15284" w:rsidRPr="00B61DC1" w:rsidRDefault="00B15284" w:rsidP="00D601A0">
      <w:pPr>
        <w:pStyle w:val="enumlev1"/>
        <w:rPr>
          <w:lang w:val="ru-RU"/>
        </w:rPr>
      </w:pPr>
      <w:r w:rsidRPr="00B61DC1">
        <w:rPr>
          <w:lang w:val="ru-RU"/>
        </w:rPr>
        <w:lastRenderedPageBreak/>
        <w:t>•</w:t>
      </w:r>
      <w:r w:rsidRPr="00B61DC1">
        <w:rPr>
          <w:lang w:val="ru-RU"/>
        </w:rPr>
        <w:tab/>
      </w:r>
      <w:proofErr w:type="spellStart"/>
      <w:r w:rsidRPr="00B61DC1">
        <w:rPr>
          <w:lang w:val="ru-RU"/>
        </w:rPr>
        <w:t>T.3</w:t>
      </w:r>
      <w:proofErr w:type="spellEnd"/>
      <w:r w:rsidR="00C30664" w:rsidRPr="00B61DC1">
        <w:rPr>
          <w:lang w:val="ru-RU"/>
        </w:rPr>
        <w:t xml:space="preserve"> (Ресурсы электросвязи)</w:t>
      </w:r>
      <w:r w:rsidRPr="00B61DC1">
        <w:rPr>
          <w:lang w:val="ru-RU"/>
        </w:rPr>
        <w:t>: Обеспечивать эффективное распределение ресурсов нумерации, наименования, адресации и идентификации международной электросвязи и управление ими в соответствии с Рекомендациями и процедурами МСЭ-Т</w:t>
      </w:r>
    </w:p>
    <w:p w14:paraId="079FE5D5" w14:textId="1C538E82" w:rsidR="00B15284" w:rsidRPr="00B61DC1" w:rsidRDefault="00B15284" w:rsidP="005F3934">
      <w:pPr>
        <w:pStyle w:val="enumlev1"/>
        <w:rPr>
          <w:lang w:val="ru-RU"/>
        </w:rPr>
      </w:pPr>
      <w:r w:rsidRPr="00B61DC1">
        <w:rPr>
          <w:lang w:val="ru-RU"/>
        </w:rPr>
        <w:t>•</w:t>
      </w:r>
      <w:r w:rsidRPr="00B61DC1">
        <w:rPr>
          <w:lang w:val="ru-RU"/>
        </w:rPr>
        <w:tab/>
      </w:r>
      <w:proofErr w:type="spellStart"/>
      <w:r w:rsidRPr="00B61DC1">
        <w:rPr>
          <w:lang w:val="ru-RU"/>
        </w:rPr>
        <w:t>T.4</w:t>
      </w:r>
      <w:proofErr w:type="spellEnd"/>
      <w:r w:rsidR="00C30664" w:rsidRPr="00B61DC1">
        <w:rPr>
          <w:lang w:val="ru-RU"/>
        </w:rPr>
        <w:t xml:space="preserve"> (</w:t>
      </w:r>
      <w:r w:rsidR="005F3934" w:rsidRPr="00B61DC1">
        <w:rPr>
          <w:lang w:val="ru-RU"/>
        </w:rPr>
        <w:t>Совместное использование</w:t>
      </w:r>
      <w:r w:rsidR="00C30664" w:rsidRPr="00B61DC1">
        <w:rPr>
          <w:lang w:val="ru-RU"/>
        </w:rPr>
        <w:t xml:space="preserve"> знани</w:t>
      </w:r>
      <w:r w:rsidR="005F3934" w:rsidRPr="00B61DC1">
        <w:rPr>
          <w:lang w:val="ru-RU"/>
        </w:rPr>
        <w:t>й</w:t>
      </w:r>
      <w:r w:rsidR="00C30664" w:rsidRPr="00B61DC1">
        <w:rPr>
          <w:lang w:val="ru-RU"/>
        </w:rPr>
        <w:t>)</w:t>
      </w:r>
      <w:r w:rsidRPr="00B61DC1">
        <w:rPr>
          <w:lang w:val="ru-RU"/>
        </w:rPr>
        <w:t>: Способствовать приобретению и совместному использованию знаний и ноу-хау в области проводимой МСЭ-Т деятельности по стандартизации</w:t>
      </w:r>
    </w:p>
    <w:p w14:paraId="193421F6" w14:textId="67E52DFB" w:rsidR="00B15284" w:rsidRPr="00B61DC1" w:rsidRDefault="00B15284" w:rsidP="00D601A0">
      <w:pPr>
        <w:pStyle w:val="enumlev1"/>
        <w:rPr>
          <w:lang w:val="ru-RU"/>
        </w:rPr>
      </w:pPr>
      <w:r w:rsidRPr="00B61DC1">
        <w:rPr>
          <w:lang w:val="ru-RU"/>
        </w:rPr>
        <w:t>•</w:t>
      </w:r>
      <w:r w:rsidRPr="00B61DC1">
        <w:rPr>
          <w:lang w:val="ru-RU"/>
        </w:rPr>
        <w:tab/>
      </w:r>
      <w:proofErr w:type="spellStart"/>
      <w:r w:rsidRPr="00B61DC1">
        <w:rPr>
          <w:lang w:val="ru-RU"/>
        </w:rPr>
        <w:t>T.5</w:t>
      </w:r>
      <w:proofErr w:type="spellEnd"/>
      <w:r w:rsidR="00C30664" w:rsidRPr="00B61DC1">
        <w:rPr>
          <w:lang w:val="ru-RU"/>
        </w:rPr>
        <w:t xml:space="preserve"> (Сотрудничество с органами по стандартизации)</w:t>
      </w:r>
      <w:r w:rsidRPr="00B61DC1">
        <w:rPr>
          <w:lang w:val="ru-RU"/>
        </w:rPr>
        <w:t>: Расширять сотрудничество с международными, региональными и национальными органами по стандартизации и содействовать ему</w:t>
      </w:r>
      <w:r w:rsidR="002B6587" w:rsidRPr="00B61DC1">
        <w:rPr>
          <w:lang w:val="ru-RU"/>
        </w:rPr>
        <w:t xml:space="preserve"> и региональным организациям электросвязи</w:t>
      </w:r>
    </w:p>
    <w:p w14:paraId="236454C1" w14:textId="6809CBF1" w:rsidR="00B15284" w:rsidRPr="00B61DC1" w:rsidRDefault="00B15284" w:rsidP="00D601A0">
      <w:pPr>
        <w:pStyle w:val="Headingb"/>
        <w:rPr>
          <w:lang w:val="ru-RU"/>
        </w:rPr>
      </w:pPr>
      <w:r w:rsidRPr="00B61DC1">
        <w:rPr>
          <w:lang w:val="ru-RU"/>
        </w:rPr>
        <w:t>Задачи МСЭ-D</w:t>
      </w:r>
    </w:p>
    <w:p w14:paraId="37D5EB31" w14:textId="373BD677" w:rsidR="00912468" w:rsidRPr="00B61DC1" w:rsidRDefault="00B15284" w:rsidP="00D601A0">
      <w:pPr>
        <w:pStyle w:val="enumlev1"/>
        <w:rPr>
          <w:lang w:val="ru-RU"/>
        </w:rPr>
      </w:pPr>
      <w:r w:rsidRPr="00B61DC1">
        <w:rPr>
          <w:lang w:val="ru-RU"/>
        </w:rPr>
        <w:t>•</w:t>
      </w:r>
      <w:r w:rsidRPr="00B61DC1">
        <w:rPr>
          <w:lang w:val="ru-RU"/>
        </w:rPr>
        <w:tab/>
      </w:r>
      <w:proofErr w:type="spellStart"/>
      <w:r w:rsidRPr="00B61DC1">
        <w:rPr>
          <w:lang w:val="ru-RU"/>
        </w:rPr>
        <w:t>D.1</w:t>
      </w:r>
      <w:proofErr w:type="spellEnd"/>
      <w:r w:rsidR="00C30664" w:rsidRPr="00B61DC1">
        <w:rPr>
          <w:lang w:val="ru-RU"/>
        </w:rPr>
        <w:t xml:space="preserve"> (Координация)</w:t>
      </w:r>
      <w:r w:rsidRPr="00B61DC1">
        <w:rPr>
          <w:lang w:val="ru-RU"/>
        </w:rPr>
        <w:t xml:space="preserve">: </w:t>
      </w:r>
      <w:r w:rsidR="00912468" w:rsidRPr="00B61DC1">
        <w:rPr>
          <w:lang w:val="ru-RU"/>
        </w:rPr>
        <w:t>Содействовать международному сотрудничеству и согласию по вопросам развития электросвязи/ИКТ</w:t>
      </w:r>
    </w:p>
    <w:p w14:paraId="0CD0C2C3" w14:textId="4C704A46" w:rsidR="00912468" w:rsidRPr="00B61DC1" w:rsidRDefault="00B15284" w:rsidP="00D601A0">
      <w:pPr>
        <w:pStyle w:val="enumlev1"/>
        <w:rPr>
          <w:lang w:val="ru-RU"/>
        </w:rPr>
      </w:pPr>
      <w:r w:rsidRPr="00B61DC1">
        <w:rPr>
          <w:lang w:val="ru-RU"/>
        </w:rPr>
        <w:t>•</w:t>
      </w:r>
      <w:r w:rsidRPr="00B61DC1">
        <w:rPr>
          <w:lang w:val="ru-RU"/>
        </w:rPr>
        <w:tab/>
      </w:r>
      <w:proofErr w:type="spellStart"/>
      <w:r w:rsidRPr="00B61DC1">
        <w:rPr>
          <w:lang w:val="ru-RU"/>
        </w:rPr>
        <w:t>D.2</w:t>
      </w:r>
      <w:proofErr w:type="spellEnd"/>
      <w:r w:rsidR="00C30664" w:rsidRPr="00B61DC1">
        <w:rPr>
          <w:lang w:val="ru-RU"/>
        </w:rPr>
        <w:t xml:space="preserve"> (Современная и безопасная инфраструктура электросвязи/ИКТ)</w:t>
      </w:r>
      <w:r w:rsidRPr="00B61DC1">
        <w:rPr>
          <w:lang w:val="ru-RU"/>
        </w:rPr>
        <w:t xml:space="preserve">: </w:t>
      </w:r>
      <w:r w:rsidR="00912468" w:rsidRPr="00B61DC1">
        <w:rPr>
          <w:lang w:val="ru-RU"/>
        </w:rPr>
        <w:t>Содействовать развитию инфраструктуры и услуг, в том числе формированию доверия и обеспечению безопасности при использовании электросвязи/ИКТ</w:t>
      </w:r>
    </w:p>
    <w:p w14:paraId="3BA846D5" w14:textId="33B45F52" w:rsidR="00912468" w:rsidRPr="00B61DC1" w:rsidRDefault="00B15284" w:rsidP="005F3934">
      <w:pPr>
        <w:pStyle w:val="enumlev1"/>
        <w:rPr>
          <w:lang w:val="ru-RU"/>
        </w:rPr>
      </w:pPr>
      <w:r w:rsidRPr="00B61DC1">
        <w:rPr>
          <w:lang w:val="ru-RU"/>
        </w:rPr>
        <w:t>•</w:t>
      </w:r>
      <w:r w:rsidRPr="00B61DC1">
        <w:rPr>
          <w:lang w:val="ru-RU"/>
        </w:rPr>
        <w:tab/>
      </w:r>
      <w:proofErr w:type="spellStart"/>
      <w:r w:rsidRPr="00B61DC1">
        <w:rPr>
          <w:lang w:val="ru-RU"/>
        </w:rPr>
        <w:t>D.3</w:t>
      </w:r>
      <w:proofErr w:type="spellEnd"/>
      <w:r w:rsidR="00C30664" w:rsidRPr="00B61DC1">
        <w:rPr>
          <w:lang w:val="ru-RU"/>
        </w:rPr>
        <w:t xml:space="preserve"> (Благоприятная среда)</w:t>
      </w:r>
      <w:r w:rsidRPr="00B61DC1">
        <w:rPr>
          <w:lang w:val="ru-RU"/>
        </w:rPr>
        <w:t xml:space="preserve">: </w:t>
      </w:r>
      <w:r w:rsidR="00912468" w:rsidRPr="00B61DC1">
        <w:rPr>
          <w:lang w:val="ru-RU"/>
        </w:rPr>
        <w:t xml:space="preserve">Содействовать </w:t>
      </w:r>
      <w:r w:rsidR="005F3934" w:rsidRPr="00B61DC1">
        <w:rPr>
          <w:lang w:val="ru-RU"/>
        </w:rPr>
        <w:t xml:space="preserve">созданию </w:t>
      </w:r>
      <w:r w:rsidR="00912468" w:rsidRPr="00B61DC1">
        <w:rPr>
          <w:lang w:val="ru-RU"/>
        </w:rPr>
        <w:t>благоприятной полити</w:t>
      </w:r>
      <w:r w:rsidR="005F3934" w:rsidRPr="00B61DC1">
        <w:rPr>
          <w:lang w:val="ru-RU"/>
        </w:rPr>
        <w:t>ческой</w:t>
      </w:r>
      <w:r w:rsidR="00912468" w:rsidRPr="00B61DC1">
        <w:rPr>
          <w:lang w:val="ru-RU"/>
        </w:rPr>
        <w:t xml:space="preserve"> и регул</w:t>
      </w:r>
      <w:r w:rsidR="005F3934" w:rsidRPr="00B61DC1">
        <w:rPr>
          <w:lang w:val="ru-RU"/>
        </w:rPr>
        <w:t>яторной среды</w:t>
      </w:r>
      <w:r w:rsidR="00912468" w:rsidRPr="00B61DC1">
        <w:rPr>
          <w:lang w:val="ru-RU"/>
        </w:rPr>
        <w:t>, способствующ</w:t>
      </w:r>
      <w:r w:rsidR="005F3934" w:rsidRPr="00B61DC1">
        <w:rPr>
          <w:lang w:val="ru-RU"/>
        </w:rPr>
        <w:t>ей</w:t>
      </w:r>
      <w:r w:rsidR="00912468" w:rsidRPr="00B61DC1">
        <w:rPr>
          <w:lang w:val="ru-RU"/>
        </w:rPr>
        <w:t xml:space="preserve"> устойчивому развитию электросвязи/ИКТ</w:t>
      </w:r>
    </w:p>
    <w:p w14:paraId="47EA97FA" w14:textId="14E9307F" w:rsidR="00912468" w:rsidRPr="00B61DC1" w:rsidRDefault="00B15284" w:rsidP="00D601A0">
      <w:pPr>
        <w:pStyle w:val="enumlev1"/>
        <w:rPr>
          <w:lang w:val="ru-RU"/>
        </w:rPr>
      </w:pPr>
      <w:r w:rsidRPr="00B61DC1">
        <w:rPr>
          <w:lang w:val="ru-RU"/>
        </w:rPr>
        <w:t>•</w:t>
      </w:r>
      <w:r w:rsidRPr="00B61DC1">
        <w:rPr>
          <w:lang w:val="ru-RU"/>
        </w:rPr>
        <w:tab/>
      </w:r>
      <w:proofErr w:type="spellStart"/>
      <w:r w:rsidRPr="00B61DC1">
        <w:rPr>
          <w:lang w:val="ru-RU"/>
        </w:rPr>
        <w:t>D.4</w:t>
      </w:r>
      <w:proofErr w:type="spellEnd"/>
      <w:r w:rsidR="00C30664" w:rsidRPr="00B61DC1">
        <w:rPr>
          <w:lang w:val="ru-RU"/>
        </w:rPr>
        <w:t xml:space="preserve"> (Открытое цифровое общество)</w:t>
      </w:r>
      <w:r w:rsidRPr="00B61DC1">
        <w:rPr>
          <w:lang w:val="ru-RU"/>
        </w:rPr>
        <w:t xml:space="preserve">: </w:t>
      </w:r>
      <w:r w:rsidR="00912468" w:rsidRPr="00B61DC1">
        <w:rPr>
          <w:lang w:val="ru-RU"/>
        </w:rPr>
        <w:t>Содействовать развитию и использованию электросвязи/ИКТ и приложений с целью расширения возможностей людей и общества для социально-экономического развития и защиты окружающей среды</w:t>
      </w:r>
    </w:p>
    <w:p w14:paraId="14308DD8" w14:textId="0D7E4CD3" w:rsidR="00912468" w:rsidRPr="00B61DC1" w:rsidRDefault="004006F7" w:rsidP="00D601A0">
      <w:pPr>
        <w:pStyle w:val="Headingb"/>
        <w:rPr>
          <w:lang w:val="ru-RU"/>
        </w:rPr>
      </w:pPr>
      <w:proofErr w:type="spellStart"/>
      <w:r w:rsidRPr="00B61DC1">
        <w:rPr>
          <w:lang w:val="ru-RU"/>
        </w:rPr>
        <w:t>Межсекторальные</w:t>
      </w:r>
      <w:proofErr w:type="spellEnd"/>
      <w:r w:rsidRPr="00B61DC1">
        <w:rPr>
          <w:lang w:val="ru-RU"/>
        </w:rPr>
        <w:t xml:space="preserve"> задачи</w:t>
      </w:r>
    </w:p>
    <w:p w14:paraId="16FBB622" w14:textId="371D8CAC" w:rsidR="002645B8" w:rsidRPr="00B61DC1" w:rsidRDefault="00C75560" w:rsidP="00F4581C">
      <w:pPr>
        <w:pStyle w:val="enumlev1"/>
        <w:rPr>
          <w:lang w:val="ru-RU"/>
        </w:rPr>
      </w:pPr>
      <w:r w:rsidRPr="00B61DC1">
        <w:rPr>
          <w:lang w:val="ru-RU"/>
        </w:rPr>
        <w:t>•</w:t>
      </w:r>
      <w:r w:rsidRPr="00B61DC1">
        <w:rPr>
          <w:lang w:val="ru-RU"/>
        </w:rPr>
        <w:tab/>
      </w:r>
      <w:proofErr w:type="spellStart"/>
      <w:r w:rsidRPr="00B61DC1">
        <w:rPr>
          <w:lang w:val="ru-RU"/>
        </w:rPr>
        <w:t>I.1</w:t>
      </w:r>
      <w:proofErr w:type="spellEnd"/>
      <w:r w:rsidR="00705EC3" w:rsidRPr="00B61DC1">
        <w:rPr>
          <w:lang w:val="ru-RU"/>
        </w:rPr>
        <w:t xml:space="preserve"> </w:t>
      </w:r>
      <w:r w:rsidR="00F4581C" w:rsidRPr="00B61DC1">
        <w:rPr>
          <w:lang w:val="ru-RU"/>
        </w:rPr>
        <w:t>(</w:t>
      </w:r>
      <w:r w:rsidR="00705EC3" w:rsidRPr="00B61DC1">
        <w:rPr>
          <w:lang w:val="ru-RU"/>
        </w:rPr>
        <w:t>Сотрудничество</w:t>
      </w:r>
      <w:r w:rsidR="00F4581C" w:rsidRPr="00B61DC1">
        <w:rPr>
          <w:lang w:val="ru-RU"/>
        </w:rPr>
        <w:t>)</w:t>
      </w:r>
      <w:r w:rsidRPr="00B61DC1">
        <w:rPr>
          <w:lang w:val="ru-RU"/>
        </w:rPr>
        <w:t>:</w:t>
      </w:r>
      <w:r w:rsidR="00482598" w:rsidRPr="00B61DC1">
        <w:rPr>
          <w:lang w:val="ru-RU"/>
        </w:rPr>
        <w:t xml:space="preserve"> </w:t>
      </w:r>
      <w:r w:rsidR="00453092" w:rsidRPr="00B61DC1">
        <w:rPr>
          <w:lang w:val="ru-RU"/>
        </w:rPr>
        <w:t>Способствовать более тесному сотрудничеству между всеми заинтересованными сторонами в экосистеме электросвязи/ИКТ</w:t>
      </w:r>
    </w:p>
    <w:p w14:paraId="2BA5DBCB" w14:textId="1FDFADB7" w:rsidR="00C75560" w:rsidRPr="00B61DC1" w:rsidRDefault="00C75560" w:rsidP="00F24BAB">
      <w:pPr>
        <w:pStyle w:val="enumlev1"/>
        <w:rPr>
          <w:lang w:val="ru-RU"/>
        </w:rPr>
      </w:pPr>
      <w:r w:rsidRPr="00B61DC1">
        <w:rPr>
          <w:lang w:val="ru-RU"/>
        </w:rPr>
        <w:t>•</w:t>
      </w:r>
      <w:r w:rsidRPr="00B61DC1">
        <w:rPr>
          <w:lang w:val="ru-RU"/>
        </w:rPr>
        <w:tab/>
      </w:r>
      <w:proofErr w:type="spellStart"/>
      <w:r w:rsidRPr="00B61DC1">
        <w:rPr>
          <w:lang w:val="ru-RU"/>
        </w:rPr>
        <w:t>I.</w:t>
      </w:r>
      <w:r w:rsidR="00482598" w:rsidRPr="00B61DC1">
        <w:rPr>
          <w:lang w:val="ru-RU"/>
        </w:rPr>
        <w:t>2</w:t>
      </w:r>
      <w:proofErr w:type="spellEnd"/>
      <w:r w:rsidR="00705EC3" w:rsidRPr="00B61DC1">
        <w:rPr>
          <w:lang w:val="ru-RU"/>
        </w:rPr>
        <w:t xml:space="preserve"> (</w:t>
      </w:r>
      <w:r w:rsidR="005B27DB" w:rsidRPr="00B61DC1">
        <w:rPr>
          <w:lang w:val="ru-RU"/>
        </w:rPr>
        <w:t xml:space="preserve">Возникающие </w:t>
      </w:r>
      <w:r w:rsidR="00705EC3" w:rsidRPr="00B61DC1">
        <w:rPr>
          <w:lang w:val="ru-RU"/>
        </w:rPr>
        <w:t xml:space="preserve">тенденции в области </w:t>
      </w:r>
      <w:r w:rsidR="001753E4" w:rsidRPr="00B61DC1">
        <w:rPr>
          <w:lang w:val="ru-RU"/>
        </w:rPr>
        <w:t>электросвязи/</w:t>
      </w:r>
      <w:r w:rsidR="00705EC3" w:rsidRPr="00B61DC1">
        <w:rPr>
          <w:lang w:val="ru-RU"/>
        </w:rPr>
        <w:t>ИКТ)</w:t>
      </w:r>
      <w:r w:rsidRPr="00B61DC1">
        <w:rPr>
          <w:lang w:val="ru-RU"/>
        </w:rPr>
        <w:t xml:space="preserve">: </w:t>
      </w:r>
      <w:r w:rsidR="00482598" w:rsidRPr="00B61DC1">
        <w:rPr>
          <w:lang w:val="ru-RU"/>
        </w:rPr>
        <w:t xml:space="preserve">Способствовать </w:t>
      </w:r>
      <w:r w:rsidR="00F24BAB" w:rsidRPr="00B61DC1">
        <w:rPr>
          <w:lang w:val="ru-RU"/>
        </w:rPr>
        <w:t>выявлению, осознанию</w:t>
      </w:r>
      <w:r w:rsidR="00482598" w:rsidRPr="00B61DC1">
        <w:rPr>
          <w:lang w:val="ru-RU"/>
        </w:rPr>
        <w:t xml:space="preserve"> и анализу возникающих тенденций в среде электросвязи/ИКТ</w:t>
      </w:r>
      <w:r w:rsidR="00453092" w:rsidRPr="00B61DC1">
        <w:rPr>
          <w:lang w:val="ru-RU"/>
        </w:rPr>
        <w:t>, а также осведомленности о них</w:t>
      </w:r>
    </w:p>
    <w:p w14:paraId="28A1F4BF" w14:textId="449574BC" w:rsidR="00D601A0" w:rsidRPr="00B61DC1" w:rsidRDefault="00C75560" w:rsidP="00844745">
      <w:pPr>
        <w:pStyle w:val="enumlev1"/>
        <w:rPr>
          <w:lang w:val="ru-RU"/>
        </w:rPr>
      </w:pPr>
      <w:r w:rsidRPr="00B61DC1">
        <w:rPr>
          <w:lang w:val="ru-RU"/>
        </w:rPr>
        <w:t>•</w:t>
      </w:r>
      <w:r w:rsidRPr="00B61DC1">
        <w:rPr>
          <w:lang w:val="ru-RU"/>
        </w:rPr>
        <w:tab/>
      </w:r>
      <w:proofErr w:type="spellStart"/>
      <w:r w:rsidR="00D601A0" w:rsidRPr="00B61DC1">
        <w:rPr>
          <w:lang w:val="ru-RU"/>
        </w:rPr>
        <w:t>I.</w:t>
      </w:r>
      <w:r w:rsidR="00482598" w:rsidRPr="00B61DC1">
        <w:rPr>
          <w:lang w:val="ru-RU"/>
        </w:rPr>
        <w:t>3</w:t>
      </w:r>
      <w:proofErr w:type="spellEnd"/>
      <w:r w:rsidR="00705EC3" w:rsidRPr="00B61DC1">
        <w:rPr>
          <w:lang w:val="ru-RU"/>
        </w:rPr>
        <w:t xml:space="preserve"> (Доступность </w:t>
      </w:r>
      <w:r w:rsidR="001753E4" w:rsidRPr="00B61DC1">
        <w:rPr>
          <w:lang w:val="ru-RU"/>
        </w:rPr>
        <w:t>электросвязи/</w:t>
      </w:r>
      <w:r w:rsidR="00705EC3" w:rsidRPr="00B61DC1">
        <w:rPr>
          <w:lang w:val="ru-RU"/>
        </w:rPr>
        <w:t>ИКТ)</w:t>
      </w:r>
      <w:r w:rsidRPr="00B61DC1">
        <w:rPr>
          <w:lang w:val="ru-RU"/>
        </w:rPr>
        <w:t xml:space="preserve">: </w:t>
      </w:r>
      <w:r w:rsidR="00844745" w:rsidRPr="00B61DC1">
        <w:rPr>
          <w:lang w:val="ru-RU"/>
        </w:rPr>
        <w:t xml:space="preserve">Способствовать доступности </w:t>
      </w:r>
      <w:r w:rsidR="008776E7" w:rsidRPr="00B61DC1">
        <w:rPr>
          <w:lang w:val="ru-RU"/>
        </w:rPr>
        <w:t>электросвязи/ИКТ для лиц с </w:t>
      </w:r>
      <w:r w:rsidR="00D601A0" w:rsidRPr="00B61DC1">
        <w:rPr>
          <w:lang w:val="ru-RU"/>
        </w:rPr>
        <w:t>ограниченными возможностями и особыми потребностями</w:t>
      </w:r>
    </w:p>
    <w:p w14:paraId="60E7E748" w14:textId="55861E83" w:rsidR="00C75560" w:rsidRPr="00B61DC1" w:rsidRDefault="00C75560" w:rsidP="00844745">
      <w:pPr>
        <w:pStyle w:val="enumlev1"/>
        <w:rPr>
          <w:lang w:val="ru-RU"/>
        </w:rPr>
      </w:pPr>
      <w:r w:rsidRPr="00B61DC1">
        <w:rPr>
          <w:lang w:val="ru-RU"/>
        </w:rPr>
        <w:t>•</w:t>
      </w:r>
      <w:r w:rsidRPr="00B61DC1">
        <w:rPr>
          <w:lang w:val="ru-RU"/>
        </w:rPr>
        <w:tab/>
      </w:r>
      <w:proofErr w:type="spellStart"/>
      <w:r w:rsidRPr="00B61DC1">
        <w:rPr>
          <w:lang w:val="ru-RU"/>
        </w:rPr>
        <w:t>I.4</w:t>
      </w:r>
      <w:proofErr w:type="spellEnd"/>
      <w:r w:rsidR="0048654A" w:rsidRPr="00B61DC1">
        <w:rPr>
          <w:lang w:val="ru-RU"/>
        </w:rPr>
        <w:t xml:space="preserve"> </w:t>
      </w:r>
      <w:r w:rsidR="00705EC3" w:rsidRPr="00B61DC1">
        <w:rPr>
          <w:lang w:val="ru-RU"/>
        </w:rPr>
        <w:t>(</w:t>
      </w:r>
      <w:r w:rsidR="0048654A" w:rsidRPr="00B61DC1">
        <w:rPr>
          <w:lang w:val="ru-RU"/>
        </w:rPr>
        <w:t>Гендерное равенство</w:t>
      </w:r>
      <w:r w:rsidR="001753E4" w:rsidRPr="00B61DC1">
        <w:rPr>
          <w:lang w:val="ru-RU"/>
        </w:rPr>
        <w:t xml:space="preserve"> [</w:t>
      </w:r>
      <w:r w:rsidR="00844745" w:rsidRPr="00B61DC1">
        <w:rPr>
          <w:lang w:val="ru-RU"/>
        </w:rPr>
        <w:t>и справедливость</w:t>
      </w:r>
      <w:r w:rsidR="001753E4" w:rsidRPr="00B61DC1">
        <w:rPr>
          <w:lang w:val="ru-RU"/>
        </w:rPr>
        <w:t>]</w:t>
      </w:r>
      <w:r w:rsidR="00705EC3" w:rsidRPr="00B61DC1">
        <w:rPr>
          <w:lang w:val="ru-RU"/>
        </w:rPr>
        <w:t>)</w:t>
      </w:r>
      <w:r w:rsidRPr="00B61DC1">
        <w:rPr>
          <w:lang w:val="ru-RU"/>
        </w:rPr>
        <w:t xml:space="preserve">: </w:t>
      </w:r>
      <w:r w:rsidR="00844745" w:rsidRPr="00B61DC1">
        <w:rPr>
          <w:lang w:val="ru-RU"/>
        </w:rPr>
        <w:t xml:space="preserve">Расширять </w:t>
      </w:r>
      <w:r w:rsidR="00B41ECD" w:rsidRPr="00B61DC1">
        <w:rPr>
          <w:lang w:val="ru-RU"/>
        </w:rPr>
        <w:t>использовани</w:t>
      </w:r>
      <w:r w:rsidR="00844745" w:rsidRPr="00B61DC1">
        <w:rPr>
          <w:lang w:val="ru-RU"/>
        </w:rPr>
        <w:t>е</w:t>
      </w:r>
      <w:r w:rsidR="00B41ECD" w:rsidRPr="00B61DC1">
        <w:rPr>
          <w:lang w:val="ru-RU"/>
        </w:rPr>
        <w:t xml:space="preserve"> </w:t>
      </w:r>
      <w:r w:rsidR="001753E4" w:rsidRPr="00B61DC1">
        <w:rPr>
          <w:lang w:val="ru-RU"/>
        </w:rPr>
        <w:t>электросвязи/</w:t>
      </w:r>
      <w:r w:rsidR="00B41ECD" w:rsidRPr="00B61DC1">
        <w:rPr>
          <w:lang w:val="ru-RU"/>
        </w:rPr>
        <w:t xml:space="preserve">ИКТ для </w:t>
      </w:r>
      <w:r w:rsidR="001979BB" w:rsidRPr="00B61DC1">
        <w:rPr>
          <w:lang w:val="ru-RU"/>
        </w:rPr>
        <w:t xml:space="preserve">достижения </w:t>
      </w:r>
      <w:r w:rsidR="00B41ECD" w:rsidRPr="00B61DC1">
        <w:rPr>
          <w:lang w:val="ru-RU"/>
        </w:rPr>
        <w:t>гендерного равенства и расширения прав и возможностей женщин и девушек</w:t>
      </w:r>
    </w:p>
    <w:p w14:paraId="3BA09C55" w14:textId="05CCC535" w:rsidR="00C75560" w:rsidRPr="00B61DC1" w:rsidRDefault="00C75560" w:rsidP="006F1D12">
      <w:pPr>
        <w:pStyle w:val="enumlev1"/>
        <w:rPr>
          <w:lang w:val="ru-RU"/>
        </w:rPr>
      </w:pPr>
      <w:r w:rsidRPr="00B61DC1">
        <w:rPr>
          <w:lang w:val="ru-RU"/>
        </w:rPr>
        <w:t>•</w:t>
      </w:r>
      <w:r w:rsidRPr="00B61DC1">
        <w:rPr>
          <w:lang w:val="ru-RU"/>
        </w:rPr>
        <w:tab/>
      </w:r>
      <w:proofErr w:type="spellStart"/>
      <w:r w:rsidRPr="00B61DC1">
        <w:rPr>
          <w:lang w:val="ru-RU"/>
        </w:rPr>
        <w:t>I.5</w:t>
      </w:r>
      <w:proofErr w:type="spellEnd"/>
      <w:r w:rsidR="0048654A" w:rsidRPr="00B61DC1">
        <w:rPr>
          <w:lang w:val="ru-RU"/>
        </w:rPr>
        <w:t xml:space="preserve"> (Экологическая устойчивость)</w:t>
      </w:r>
      <w:r w:rsidRPr="00B61DC1">
        <w:rPr>
          <w:lang w:val="ru-RU"/>
        </w:rPr>
        <w:t xml:space="preserve">: </w:t>
      </w:r>
      <w:r w:rsidR="006F1D12" w:rsidRPr="00B61DC1">
        <w:rPr>
          <w:lang w:val="ru-RU"/>
        </w:rPr>
        <w:t>Использовать электросвязь/ИКТ для уменьшения экологического следа</w:t>
      </w:r>
    </w:p>
    <w:p w14:paraId="1BB64398" w14:textId="654D9E7F" w:rsidR="001753E4" w:rsidRPr="00B61DC1" w:rsidRDefault="00FD76CF" w:rsidP="009B7FAF">
      <w:pPr>
        <w:pStyle w:val="enumlev1"/>
        <w:rPr>
          <w:lang w:val="ru-RU"/>
        </w:rPr>
      </w:pPr>
      <w:r w:rsidRPr="00B61DC1">
        <w:rPr>
          <w:lang w:val="ru-RU"/>
        </w:rPr>
        <w:t>•</w:t>
      </w:r>
      <w:r w:rsidRPr="00B61DC1">
        <w:rPr>
          <w:lang w:val="ru-RU"/>
        </w:rPr>
        <w:tab/>
      </w:r>
      <w:proofErr w:type="spellStart"/>
      <w:r w:rsidRPr="00B61DC1">
        <w:rPr>
          <w:lang w:val="ru-RU"/>
        </w:rPr>
        <w:t>I.6</w:t>
      </w:r>
      <w:proofErr w:type="spellEnd"/>
      <w:r w:rsidRPr="00B61DC1">
        <w:rPr>
          <w:lang w:val="ru-RU"/>
        </w:rPr>
        <w:t xml:space="preserve"> (</w:t>
      </w:r>
      <w:r w:rsidR="009B7FAF" w:rsidRPr="00B61DC1">
        <w:rPr>
          <w:lang w:val="ru-RU"/>
        </w:rPr>
        <w:t>Сокращение</w:t>
      </w:r>
      <w:r w:rsidR="00844745" w:rsidRPr="00B61DC1">
        <w:rPr>
          <w:lang w:val="ru-RU"/>
        </w:rPr>
        <w:t xml:space="preserve"> дублирования</w:t>
      </w:r>
      <w:r w:rsidRPr="00B61DC1">
        <w:rPr>
          <w:lang w:val="ru-RU"/>
        </w:rPr>
        <w:t xml:space="preserve">): </w:t>
      </w:r>
      <w:r w:rsidR="00844745" w:rsidRPr="00B61DC1">
        <w:rPr>
          <w:lang w:val="ru-RU"/>
        </w:rPr>
        <w:t>Сокращать области дублирования и содействовать более тесной и более прозрачной координации между Генеральным секретариатом и Секторами МСЭ, с учетом бюджетных ассигнований</w:t>
      </w:r>
      <w:r w:rsidR="00C429F8" w:rsidRPr="00B61DC1">
        <w:rPr>
          <w:lang w:val="ru-RU"/>
        </w:rPr>
        <w:t xml:space="preserve"> Союза</w:t>
      </w:r>
    </w:p>
    <w:p w14:paraId="59AA2C4A" w14:textId="11D77FB0" w:rsidR="004006F7" w:rsidRPr="00B61DC1" w:rsidRDefault="00FD76CF" w:rsidP="00913564">
      <w:pPr>
        <w:pStyle w:val="Tabletitle"/>
        <w:pageBreakBefore/>
        <w:spacing w:before="240"/>
        <w:jc w:val="left"/>
        <w:rPr>
          <w:lang w:val="ru-RU"/>
        </w:rPr>
      </w:pPr>
      <w:r w:rsidRPr="00B61DC1">
        <w:rPr>
          <w:lang w:val="ru-RU"/>
        </w:rPr>
        <w:lastRenderedPageBreak/>
        <w:t xml:space="preserve">Таблица 3. </w:t>
      </w:r>
      <w:r w:rsidR="006F1D12" w:rsidRPr="00B61DC1">
        <w:rPr>
          <w:lang w:val="ru-RU"/>
        </w:rPr>
        <w:t>Увязка задач МСЭ со стратегическими целями</w:t>
      </w:r>
      <w:r w:rsidR="004006F7" w:rsidRPr="00B61DC1">
        <w:rPr>
          <w:rStyle w:val="FootnoteReference"/>
          <w:b w:val="0"/>
          <w:bCs/>
          <w:lang w:val="ru-RU"/>
        </w:rPr>
        <w:footnoteReference w:id="3"/>
      </w:r>
    </w:p>
    <w:tbl>
      <w:tblPr>
        <w:tblW w:w="964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8"/>
        <w:gridCol w:w="3340"/>
        <w:gridCol w:w="1036"/>
        <w:gridCol w:w="1119"/>
        <w:gridCol w:w="1295"/>
        <w:gridCol w:w="1228"/>
        <w:gridCol w:w="1229"/>
      </w:tblGrid>
      <w:tr w:rsidR="00CC4339" w:rsidRPr="00B61DC1" w14:paraId="336601BE" w14:textId="77777777" w:rsidTr="00CC4339">
        <w:trPr>
          <w:trHeight w:val="391"/>
          <w:tblHeader/>
        </w:trPr>
        <w:tc>
          <w:tcPr>
            <w:tcW w:w="3738" w:type="dxa"/>
            <w:gridSpan w:val="2"/>
            <w:shd w:val="clear" w:color="auto" w:fill="auto"/>
            <w:noWrap/>
          </w:tcPr>
          <w:p w14:paraId="7071F244" w14:textId="77777777" w:rsidR="00651986" w:rsidRPr="00B61DC1" w:rsidRDefault="00651986" w:rsidP="00D601A0">
            <w:pPr>
              <w:pStyle w:val="Tablehead"/>
              <w:ind w:left="-57" w:right="-57"/>
              <w:rPr>
                <w:rFonts w:eastAsia="Calibri"/>
                <w:lang w:val="ru-RU"/>
              </w:rPr>
            </w:pP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5E67FD4F" w14:textId="5773A5B1" w:rsidR="00651986" w:rsidRPr="00B61DC1" w:rsidRDefault="00651986" w:rsidP="00D601A0">
            <w:pPr>
              <w:pStyle w:val="Tablehead"/>
              <w:ind w:left="-57" w:right="-57"/>
              <w:rPr>
                <w:lang w:val="ru-RU"/>
              </w:rPr>
            </w:pPr>
            <w:r w:rsidRPr="00B61DC1">
              <w:rPr>
                <w:lang w:val="ru-RU"/>
              </w:rPr>
              <w:t xml:space="preserve">Цель 1: </w:t>
            </w:r>
            <w:r w:rsidRPr="00B61DC1">
              <w:rPr>
                <w:lang w:val="ru-RU"/>
              </w:rPr>
              <w:br/>
              <w:t>Рост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566D9B09" w14:textId="770F7A4E" w:rsidR="00651986" w:rsidRPr="00B61DC1" w:rsidRDefault="00651986" w:rsidP="00D601A0">
            <w:pPr>
              <w:pStyle w:val="Tablehead"/>
              <w:ind w:left="-57" w:right="-57"/>
              <w:rPr>
                <w:lang w:val="ru-RU"/>
              </w:rPr>
            </w:pPr>
            <w:r w:rsidRPr="00B61DC1">
              <w:rPr>
                <w:lang w:val="ru-RU"/>
              </w:rPr>
              <w:t>Цель 2: Открытость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45E19238" w14:textId="0C49D042" w:rsidR="00651986" w:rsidRPr="00B61DC1" w:rsidRDefault="00651986" w:rsidP="00D601A0">
            <w:pPr>
              <w:pStyle w:val="Tablehead"/>
              <w:ind w:left="-57" w:right="-57"/>
              <w:rPr>
                <w:lang w:val="ru-RU"/>
              </w:rPr>
            </w:pPr>
            <w:r w:rsidRPr="00B61DC1">
              <w:rPr>
                <w:lang w:val="ru-RU"/>
              </w:rPr>
              <w:t>Цель 3: Устойчивость</w:t>
            </w:r>
          </w:p>
        </w:tc>
        <w:tc>
          <w:tcPr>
            <w:tcW w:w="1228" w:type="dxa"/>
            <w:noWrap/>
            <w:vAlign w:val="center"/>
          </w:tcPr>
          <w:p w14:paraId="79B34209" w14:textId="5DE10236" w:rsidR="00651986" w:rsidRPr="00B61DC1" w:rsidRDefault="00651986" w:rsidP="00D601A0">
            <w:pPr>
              <w:pStyle w:val="Tablehead"/>
              <w:ind w:left="-57" w:right="-57"/>
              <w:rPr>
                <w:lang w:val="ru-RU"/>
              </w:rPr>
            </w:pPr>
            <w:r w:rsidRPr="00B61DC1">
              <w:rPr>
                <w:lang w:val="ru-RU"/>
              </w:rPr>
              <w:t>Цель 4: Инновации</w:t>
            </w:r>
          </w:p>
        </w:tc>
        <w:tc>
          <w:tcPr>
            <w:tcW w:w="1229" w:type="dxa"/>
            <w:shd w:val="clear" w:color="auto" w:fill="auto"/>
            <w:noWrap/>
          </w:tcPr>
          <w:p w14:paraId="6CF94F59" w14:textId="6371FAA8" w:rsidR="00651986" w:rsidRPr="00B61DC1" w:rsidRDefault="00651986" w:rsidP="00D601A0">
            <w:pPr>
              <w:pStyle w:val="Tablehead"/>
              <w:ind w:left="-57" w:right="-57"/>
              <w:rPr>
                <w:lang w:val="ru-RU"/>
              </w:rPr>
            </w:pPr>
            <w:r w:rsidRPr="00B61DC1">
              <w:rPr>
                <w:lang w:val="ru-RU"/>
              </w:rPr>
              <w:t>Цель 5: Партнерство</w:t>
            </w:r>
          </w:p>
        </w:tc>
      </w:tr>
      <w:tr w:rsidR="00CC4339" w:rsidRPr="00B61DC1" w14:paraId="3D9AD3C1" w14:textId="77777777" w:rsidTr="00CC4339">
        <w:trPr>
          <w:trHeight w:val="72"/>
        </w:trPr>
        <w:tc>
          <w:tcPr>
            <w:tcW w:w="398" w:type="dxa"/>
            <w:vMerge w:val="restart"/>
            <w:shd w:val="clear" w:color="auto" w:fill="auto"/>
            <w:noWrap/>
            <w:textDirection w:val="btLr"/>
          </w:tcPr>
          <w:p w14:paraId="6B5DABF7" w14:textId="37CB7E55" w:rsidR="004006F7" w:rsidRPr="00B61DC1" w:rsidRDefault="00D54BED" w:rsidP="00D601A0">
            <w:pPr>
              <w:spacing w:before="0"/>
              <w:jc w:val="center"/>
              <w:rPr>
                <w:rFonts w:eastAsia="Calibri" w:cs="Arial"/>
                <w:b/>
                <w:sz w:val="20"/>
                <w:lang w:val="ru-RU"/>
              </w:rPr>
            </w:pPr>
            <w:r w:rsidRPr="00B61DC1">
              <w:rPr>
                <w:rFonts w:eastAsia="Calibri" w:cs="Arial"/>
                <w:b/>
                <w:sz w:val="20"/>
                <w:lang w:val="ru-RU"/>
              </w:rPr>
              <w:t>Задачи</w:t>
            </w:r>
          </w:p>
        </w:tc>
        <w:tc>
          <w:tcPr>
            <w:tcW w:w="3340" w:type="dxa"/>
            <w:shd w:val="clear" w:color="auto" w:fill="auto"/>
            <w:noWrap/>
            <w:vAlign w:val="center"/>
          </w:tcPr>
          <w:p w14:paraId="039B09B0" w14:textId="77196343" w:rsidR="004006F7" w:rsidRPr="00B61DC1" w:rsidRDefault="00D54BED" w:rsidP="00D601A0">
            <w:pPr>
              <w:spacing w:before="40" w:after="40"/>
              <w:jc w:val="center"/>
              <w:rPr>
                <w:rFonts w:eastAsia="Calibri" w:cs="Arial"/>
                <w:b/>
                <w:sz w:val="20"/>
                <w:lang w:val="ru-RU"/>
              </w:rPr>
            </w:pPr>
            <w:r w:rsidRPr="00B61DC1">
              <w:rPr>
                <w:rFonts w:eastAsia="Calibri" w:cs="Arial"/>
                <w:b/>
                <w:sz w:val="20"/>
                <w:lang w:val="ru-RU"/>
              </w:rPr>
              <w:t>Задачи МСЭ-R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6DCF483A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4412C81D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1F93E1DF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074CD99E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2A453F51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CC4339" w:rsidRPr="00B61DC1" w14:paraId="27CB169A" w14:textId="77777777" w:rsidTr="00CC4339">
        <w:trPr>
          <w:trHeight w:val="72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14:paraId="77BA57F8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42CDC286" w14:textId="57984E37" w:rsidR="004006F7" w:rsidRPr="00B61DC1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B61DC1">
              <w:rPr>
                <w:rFonts w:eastAsia="Calibri" w:cs="Arial"/>
                <w:sz w:val="20"/>
                <w:lang w:val="ru-RU"/>
              </w:rPr>
              <w:t>R.1</w:t>
            </w:r>
            <w:proofErr w:type="spellEnd"/>
            <w:r w:rsidR="00FB4781" w:rsidRPr="00B61DC1">
              <w:rPr>
                <w:rFonts w:eastAsia="Calibri" w:cs="Arial"/>
                <w:sz w:val="20"/>
                <w:lang w:val="ru-RU"/>
              </w:rPr>
              <w:t>:</w:t>
            </w:r>
            <w:r w:rsidRPr="00B61DC1">
              <w:rPr>
                <w:rFonts w:eastAsia="Calibri" w:cs="Arial"/>
                <w:sz w:val="20"/>
                <w:lang w:val="ru-RU"/>
              </w:rPr>
              <w:t xml:space="preserve"> </w:t>
            </w:r>
            <w:r w:rsidR="00FB4781" w:rsidRPr="00B61DC1">
              <w:rPr>
                <w:rFonts w:eastAsia="Calibri" w:cs="Arial"/>
                <w:sz w:val="20"/>
                <w:lang w:val="ru-RU"/>
              </w:rPr>
              <w:t>Регулирование использования спектра</w:t>
            </w:r>
            <w:ins w:id="13" w:author="Miliaeva, Olga" w:date="2018-04-06T17:51:00Z">
              <w:r w:rsidR="00477BE1" w:rsidRPr="00B61DC1">
                <w:rPr>
                  <w:rFonts w:eastAsia="Calibri" w:cs="Arial"/>
                  <w:sz w:val="20"/>
                  <w:lang w:val="ru-RU"/>
                </w:rPr>
                <w:t>/орбит и управление использованием спектра/орбит</w:t>
              </w:r>
            </w:ins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6AAC6B37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39A0354" w14:textId="13F4306D" w:rsidR="004006F7" w:rsidRPr="00B61DC1" w:rsidRDefault="00365F0D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14" w:author="Komissarova, Olga" w:date="2018-04-04T09:35:00Z">
              <w:r w:rsidRPr="00B61DC1">
                <w:rPr>
                  <w:rFonts w:eastAsia="Calibri" w:cs="Arial"/>
                  <w:bCs/>
                  <w:sz w:val="20"/>
                  <w:lang w:val="ru-RU"/>
                </w:rPr>
                <w:sym w:font="Wingdings 2" w:char="F052"/>
              </w:r>
            </w:ins>
            <w:del w:id="15" w:author="Komissarova, Olga" w:date="2018-04-04T09:35:00Z">
              <w:r w:rsidR="004006F7" w:rsidRPr="00B61DC1" w:rsidDel="00365F0D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del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767EB25C" w14:textId="086EA4CF" w:rsidR="004006F7" w:rsidRPr="00B61DC1" w:rsidRDefault="00365F0D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16" w:author="Komissarova, Olga" w:date="2018-04-04T09:35:00Z">
              <w:r w:rsidRPr="00B61DC1">
                <w:rPr>
                  <w:rFonts w:eastAsia="Calibri" w:cs="Arial"/>
                  <w:bCs/>
                  <w:sz w:val="20"/>
                  <w:lang w:val="ru-RU"/>
                </w:rPr>
                <w:sym w:font="Wingdings 2" w:char="F052"/>
              </w:r>
            </w:ins>
            <w:del w:id="17" w:author="Komissarova, Olga" w:date="2018-04-04T09:35:00Z">
              <w:r w:rsidR="004006F7" w:rsidRPr="00B61DC1" w:rsidDel="00365F0D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del>
          </w:p>
        </w:tc>
        <w:tc>
          <w:tcPr>
            <w:tcW w:w="1228" w:type="dxa"/>
            <w:noWrap/>
            <w:vAlign w:val="center"/>
          </w:tcPr>
          <w:p w14:paraId="758D7592" w14:textId="1FDE4AF2" w:rsidR="004006F7" w:rsidRPr="00B61DC1" w:rsidRDefault="00365F0D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18" w:author="Komissarova, Olga" w:date="2018-04-04T09:35:00Z">
              <w:r w:rsidRPr="00B61DC1">
                <w:rPr>
                  <w:rFonts w:eastAsia="Calibri" w:cs="Arial"/>
                  <w:bCs/>
                  <w:sz w:val="20"/>
                  <w:lang w:val="ru-RU"/>
                </w:rPr>
                <w:sym w:font="Wingdings 2" w:char="F052"/>
              </w:r>
            </w:ins>
            <w:del w:id="19" w:author="Komissarova, Olga" w:date="2018-04-04T09:35:00Z">
              <w:r w:rsidR="004006F7" w:rsidRPr="00B61DC1" w:rsidDel="00365F0D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del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4EE44F82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B61DC1" w14:paraId="16DB33C5" w14:textId="77777777" w:rsidTr="00CC4339">
        <w:trPr>
          <w:trHeight w:val="72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14:paraId="352EECC2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643DAE02" w14:textId="28B862F8" w:rsidR="004006F7" w:rsidRPr="00B61DC1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B61DC1">
              <w:rPr>
                <w:rFonts w:eastAsia="Calibri" w:cs="Arial"/>
                <w:sz w:val="20"/>
                <w:lang w:val="ru-RU"/>
              </w:rPr>
              <w:t>R.2</w:t>
            </w:r>
            <w:proofErr w:type="spellEnd"/>
            <w:r w:rsidR="00FB4781" w:rsidRPr="00B61DC1">
              <w:rPr>
                <w:rFonts w:eastAsia="Calibri" w:cs="Arial"/>
                <w:sz w:val="20"/>
                <w:lang w:val="ru-RU"/>
              </w:rPr>
              <w:t>:</w:t>
            </w:r>
            <w:r w:rsidRPr="00B61DC1">
              <w:rPr>
                <w:rFonts w:eastAsia="Calibri" w:cs="Arial"/>
                <w:sz w:val="20"/>
                <w:lang w:val="ru-RU"/>
              </w:rPr>
              <w:t xml:space="preserve"> </w:t>
            </w:r>
            <w:r w:rsidR="00FB4781" w:rsidRPr="00B61DC1">
              <w:rPr>
                <w:sz w:val="20"/>
                <w:lang w:val="ru-RU"/>
              </w:rPr>
              <w:t>Стандарты радиосвязи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2D497345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5D7F129" w14:textId="1C5A193B" w:rsidR="004006F7" w:rsidRPr="00B61DC1" w:rsidRDefault="00365F0D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20" w:author="Komissarova, Olga" w:date="2018-04-04T09:35:00Z">
              <w:r w:rsidRPr="00B61DC1">
                <w:rPr>
                  <w:rFonts w:eastAsia="Calibri" w:cs="Arial"/>
                  <w:bCs/>
                  <w:sz w:val="20"/>
                  <w:lang w:val="ru-RU"/>
                </w:rPr>
                <w:sym w:font="Wingdings 2" w:char="F052"/>
              </w:r>
            </w:ins>
            <w:del w:id="21" w:author="Komissarova, Olga" w:date="2018-04-04T09:35:00Z">
              <w:r w:rsidR="004006F7" w:rsidRPr="00B61DC1" w:rsidDel="00365F0D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del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784B9C97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07C33FE0" w14:textId="145DCC0D" w:rsidR="004006F7" w:rsidRPr="00B61DC1" w:rsidRDefault="00365F0D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22" w:author="Komissarova, Olga" w:date="2018-04-04T09:36:00Z">
              <w:r w:rsidRPr="00B61DC1">
                <w:rPr>
                  <w:rFonts w:eastAsia="Calibri" w:cs="Arial"/>
                  <w:bCs/>
                  <w:sz w:val="20"/>
                  <w:lang w:val="ru-RU"/>
                </w:rPr>
                <w:sym w:font="Wingdings 2" w:char="F052"/>
              </w:r>
            </w:ins>
            <w:del w:id="23" w:author="Komissarova, Olga" w:date="2018-04-04T09:36:00Z">
              <w:r w:rsidR="004006F7" w:rsidRPr="00B61DC1" w:rsidDel="00365F0D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del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687620F5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B61DC1" w14:paraId="1859BE63" w14:textId="77777777" w:rsidTr="00CC4339">
        <w:trPr>
          <w:trHeight w:val="355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14:paraId="725DBB18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10DF8035" w14:textId="7F9889DE" w:rsidR="004006F7" w:rsidRPr="00B61DC1" w:rsidRDefault="00FB478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B61DC1">
              <w:rPr>
                <w:rFonts w:eastAsia="Calibri" w:cs="Arial"/>
                <w:sz w:val="20"/>
                <w:lang w:val="ru-RU"/>
              </w:rPr>
              <w:t>R.3</w:t>
            </w:r>
            <w:proofErr w:type="spellEnd"/>
            <w:r w:rsidRPr="00B61DC1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B61DC1">
              <w:rPr>
                <w:rFonts w:eastAsia="Calibri" w:cs="Arial"/>
                <w:sz w:val="20"/>
                <w:lang w:val="ru-RU"/>
              </w:rPr>
              <w:t xml:space="preserve"> </w:t>
            </w:r>
            <w:del w:id="24" w:author="Miliaeva, Olga" w:date="2018-04-06T17:51:00Z">
              <w:r w:rsidRPr="00B61DC1" w:rsidDel="00477BE1">
                <w:rPr>
                  <w:sz w:val="20"/>
                  <w:lang w:val="ru-RU"/>
                </w:rPr>
                <w:delText>Распространение информации</w:delText>
              </w:r>
            </w:del>
            <w:ins w:id="25" w:author="Miliaeva, Olga" w:date="2018-04-06T17:51:00Z">
              <w:r w:rsidR="00477BE1" w:rsidRPr="00B61DC1">
                <w:rPr>
                  <w:sz w:val="20"/>
                  <w:lang w:val="ru-RU"/>
                </w:rPr>
                <w:t>Совместное использование знаний</w:t>
              </w:r>
            </w:ins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694627B9" w14:textId="54D0F4FA" w:rsidR="004006F7" w:rsidRPr="00B61DC1" w:rsidRDefault="00365F0D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ins w:id="26" w:author="Komissarova, Olga" w:date="2018-04-04T09:36:00Z">
              <w:r w:rsidRPr="00B61DC1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ins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436EE66F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108AFE54" w14:textId="6F52ECA4" w:rsidR="004006F7" w:rsidRPr="00B61DC1" w:rsidRDefault="00365F0D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27" w:author="Komissarova, Olga" w:date="2018-04-04T09:36:00Z">
              <w:r w:rsidRPr="00B61DC1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ins>
          </w:p>
        </w:tc>
        <w:tc>
          <w:tcPr>
            <w:tcW w:w="1228" w:type="dxa"/>
            <w:noWrap/>
            <w:vAlign w:val="center"/>
          </w:tcPr>
          <w:p w14:paraId="3F4B935D" w14:textId="5B4D36E7" w:rsidR="004006F7" w:rsidRPr="00B61DC1" w:rsidRDefault="00365F0D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28" w:author="Komissarova, Olga" w:date="2018-04-04T09:36:00Z">
              <w:r w:rsidRPr="00B61DC1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ins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51612F20" w14:textId="3C402857" w:rsidR="004006F7" w:rsidRPr="00B61DC1" w:rsidRDefault="00365F0D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29" w:author="Komissarova, Olga" w:date="2018-04-04T09:36:00Z">
              <w:r w:rsidRPr="00B61DC1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ins>
          </w:p>
        </w:tc>
      </w:tr>
      <w:tr w:rsidR="00CC4339" w:rsidRPr="00B61DC1" w14:paraId="0126194C" w14:textId="77777777" w:rsidTr="00CC4339">
        <w:trPr>
          <w:trHeight w:val="252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14:paraId="45E994AF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  <w:vAlign w:val="center"/>
          </w:tcPr>
          <w:p w14:paraId="2CF9EAAC" w14:textId="1D0E2EEA" w:rsidR="004006F7" w:rsidRPr="00B61DC1" w:rsidRDefault="00D54BED" w:rsidP="00D601A0">
            <w:pPr>
              <w:spacing w:before="40" w:after="40"/>
              <w:jc w:val="center"/>
              <w:rPr>
                <w:rFonts w:eastAsia="Calibri" w:cs="Arial"/>
                <w:b/>
                <w:sz w:val="20"/>
                <w:lang w:val="ru-RU"/>
              </w:rPr>
            </w:pPr>
            <w:r w:rsidRPr="00B61DC1">
              <w:rPr>
                <w:rFonts w:eastAsia="Calibri" w:cs="Arial"/>
                <w:b/>
                <w:sz w:val="20"/>
                <w:lang w:val="ru-RU"/>
              </w:rPr>
              <w:t>Задачи МСЭ-T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0AAC8DF2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18CE3F01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3B53C4C8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17B10812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7D8F6517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CC4339" w:rsidRPr="00B61DC1" w14:paraId="36D21EF1" w14:textId="77777777" w:rsidTr="00CC4339">
        <w:trPr>
          <w:trHeight w:val="72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14:paraId="2DA5287D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340F1FE0" w14:textId="05BF9BB4" w:rsidR="004006F7" w:rsidRPr="00B61DC1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B61DC1">
              <w:rPr>
                <w:rFonts w:eastAsia="Calibri" w:cs="Arial"/>
                <w:sz w:val="20"/>
                <w:lang w:val="ru-RU"/>
              </w:rPr>
              <w:t>T.1</w:t>
            </w:r>
            <w:proofErr w:type="spellEnd"/>
            <w:r w:rsidR="00FB4781" w:rsidRPr="00B61DC1">
              <w:rPr>
                <w:rFonts w:eastAsia="Calibri" w:cs="Arial"/>
                <w:sz w:val="20"/>
                <w:lang w:val="ru-RU"/>
              </w:rPr>
              <w:t>:</w:t>
            </w:r>
            <w:r w:rsidRPr="00B61DC1">
              <w:rPr>
                <w:rFonts w:eastAsia="Calibri" w:cs="Arial"/>
                <w:sz w:val="20"/>
                <w:lang w:val="ru-RU"/>
              </w:rPr>
              <w:t xml:space="preserve"> </w:t>
            </w:r>
            <w:r w:rsidR="00FB4781" w:rsidRPr="00B61DC1">
              <w:rPr>
                <w:rFonts w:eastAsia="Calibri" w:cs="Arial"/>
                <w:sz w:val="20"/>
                <w:lang w:val="ru-RU"/>
              </w:rPr>
              <w:t>Разработка стандартов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434698E6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06647A73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57BA4320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1FAE090E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729E1D2C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B61DC1" w14:paraId="7E0EE299" w14:textId="77777777" w:rsidTr="00CC4339">
        <w:trPr>
          <w:trHeight w:val="72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14:paraId="35F9C411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49E382B6" w14:textId="7A206DDF" w:rsidR="004006F7" w:rsidRPr="00B61DC1" w:rsidRDefault="00FB4781" w:rsidP="00D601A0">
            <w:pPr>
              <w:keepNext/>
              <w:keepLines/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B61DC1">
              <w:rPr>
                <w:rFonts w:eastAsia="Calibri" w:cs="Arial"/>
                <w:sz w:val="20"/>
                <w:lang w:val="ru-RU"/>
              </w:rPr>
              <w:t>T.2</w:t>
            </w:r>
            <w:proofErr w:type="spellEnd"/>
            <w:r w:rsidRPr="00B61DC1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B61DC1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B61DC1">
              <w:rPr>
                <w:rFonts w:eastAsia="Calibri" w:cs="Arial"/>
                <w:sz w:val="20"/>
                <w:lang w:val="ru-RU"/>
              </w:rPr>
              <w:t>Преодоление разрыва в стандартизации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381A6559" w14:textId="04586514" w:rsidR="004006F7" w:rsidRPr="00B61DC1" w:rsidRDefault="00365F0D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ins w:id="30" w:author="Komissarova, Olga" w:date="2018-04-04T09:36:00Z">
              <w:r w:rsidRPr="00B61DC1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ins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67AECA04" w14:textId="77777777" w:rsidR="004006F7" w:rsidRPr="00B61DC1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3788EE9E" w14:textId="77777777" w:rsidR="004006F7" w:rsidRPr="00B61DC1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1B370435" w14:textId="4E2A7114" w:rsidR="004006F7" w:rsidRPr="00B61DC1" w:rsidRDefault="00365F0D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31" w:author="Komissarova, Olga" w:date="2018-04-04T09:36:00Z">
              <w:r w:rsidRPr="00B61DC1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ins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28A932CE" w14:textId="77777777" w:rsidR="004006F7" w:rsidRPr="00B61DC1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CC4339" w:rsidRPr="00B61DC1" w14:paraId="68862594" w14:textId="77777777" w:rsidTr="00CC4339">
        <w:trPr>
          <w:trHeight w:val="231"/>
        </w:trPr>
        <w:tc>
          <w:tcPr>
            <w:tcW w:w="398" w:type="dxa"/>
            <w:vMerge/>
            <w:shd w:val="clear" w:color="auto" w:fill="auto"/>
            <w:noWrap/>
          </w:tcPr>
          <w:p w14:paraId="1C17F8A7" w14:textId="77777777" w:rsidR="004006F7" w:rsidRPr="00B61DC1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5EAAD5E3" w14:textId="74A4BB94" w:rsidR="004006F7" w:rsidRPr="00B61DC1" w:rsidRDefault="00FB4781" w:rsidP="00D601A0">
            <w:pPr>
              <w:keepNext/>
              <w:keepLines/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B61DC1">
              <w:rPr>
                <w:rFonts w:eastAsia="Calibri" w:cs="Arial"/>
                <w:sz w:val="20"/>
                <w:lang w:val="ru-RU"/>
              </w:rPr>
              <w:t>T.3</w:t>
            </w:r>
            <w:proofErr w:type="spellEnd"/>
            <w:r w:rsidRPr="00B61DC1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B61DC1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B61DC1">
              <w:rPr>
                <w:rFonts w:eastAsia="Calibri" w:cs="Arial"/>
                <w:sz w:val="20"/>
                <w:lang w:val="ru-RU"/>
              </w:rPr>
              <w:t>Ресурсы электросвязи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5ADC60A5" w14:textId="77777777" w:rsidR="004006F7" w:rsidRPr="00B61DC1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53748B75" w14:textId="77777777" w:rsidR="004006F7" w:rsidRPr="00B61DC1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3916E876" w14:textId="77777777" w:rsidR="004006F7" w:rsidRPr="00B61DC1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3EE0D25B" w14:textId="77777777" w:rsidR="004006F7" w:rsidRPr="00B61DC1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51F2BE94" w14:textId="77777777" w:rsidR="004006F7" w:rsidRPr="00B61DC1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B61DC1" w14:paraId="023C9D1F" w14:textId="77777777" w:rsidTr="00CC4339">
        <w:trPr>
          <w:trHeight w:val="231"/>
        </w:trPr>
        <w:tc>
          <w:tcPr>
            <w:tcW w:w="398" w:type="dxa"/>
            <w:vMerge/>
            <w:shd w:val="clear" w:color="auto" w:fill="auto"/>
            <w:noWrap/>
          </w:tcPr>
          <w:p w14:paraId="7D5C9B98" w14:textId="77777777" w:rsidR="004006F7" w:rsidRPr="00B61DC1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64CA0795" w14:textId="1230E592" w:rsidR="004006F7" w:rsidRPr="00B61DC1" w:rsidRDefault="00FB4781" w:rsidP="006F1D12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B61DC1">
              <w:rPr>
                <w:rFonts w:eastAsia="Calibri" w:cs="Arial"/>
                <w:sz w:val="20"/>
                <w:lang w:val="ru-RU"/>
              </w:rPr>
              <w:t>T.4</w:t>
            </w:r>
            <w:proofErr w:type="spellEnd"/>
            <w:r w:rsidRPr="00B61DC1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B61DC1">
              <w:rPr>
                <w:rFonts w:eastAsia="Calibri" w:cs="Arial"/>
                <w:sz w:val="20"/>
                <w:lang w:val="ru-RU"/>
              </w:rPr>
              <w:t xml:space="preserve"> </w:t>
            </w:r>
            <w:r w:rsidR="006F1D12" w:rsidRPr="00B61DC1">
              <w:rPr>
                <w:rFonts w:eastAsia="Calibri" w:cs="Arial"/>
                <w:sz w:val="20"/>
                <w:lang w:val="ru-RU"/>
              </w:rPr>
              <w:t>Совместное использование</w:t>
            </w:r>
            <w:r w:rsidRPr="00B61DC1">
              <w:rPr>
                <w:rFonts w:eastAsia="Calibri" w:cs="Arial"/>
                <w:sz w:val="20"/>
                <w:lang w:val="ru-RU"/>
              </w:rPr>
              <w:t xml:space="preserve"> знани</w:t>
            </w:r>
            <w:r w:rsidR="006F1D12" w:rsidRPr="00B61DC1">
              <w:rPr>
                <w:rFonts w:eastAsia="Calibri" w:cs="Arial"/>
                <w:sz w:val="20"/>
                <w:lang w:val="ru-RU"/>
              </w:rPr>
              <w:t>й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3591D897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372EDD31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1BE86D74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3EBBCE03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45DB1EE2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B61DC1" w14:paraId="59DACD7E" w14:textId="77777777" w:rsidTr="00CC4339">
        <w:trPr>
          <w:trHeight w:val="231"/>
        </w:trPr>
        <w:tc>
          <w:tcPr>
            <w:tcW w:w="398" w:type="dxa"/>
            <w:vMerge/>
            <w:shd w:val="clear" w:color="auto" w:fill="auto"/>
            <w:noWrap/>
          </w:tcPr>
          <w:p w14:paraId="6A6459A5" w14:textId="77777777" w:rsidR="004006F7" w:rsidRPr="00B61DC1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26CFEF4E" w14:textId="4780EC42" w:rsidR="004006F7" w:rsidRPr="00B61DC1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B61DC1">
              <w:rPr>
                <w:rFonts w:eastAsia="Calibri" w:cs="Arial"/>
                <w:sz w:val="20"/>
                <w:lang w:val="ru-RU"/>
              </w:rPr>
              <w:t>T.5</w:t>
            </w:r>
            <w:proofErr w:type="spellEnd"/>
            <w:r w:rsidRPr="00B61DC1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B61DC1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B61DC1">
              <w:rPr>
                <w:rFonts w:eastAsia="Calibri" w:cs="Arial"/>
                <w:sz w:val="20"/>
                <w:lang w:val="ru-RU"/>
              </w:rPr>
              <w:t>Сотрудничество с органами по</w:t>
            </w:r>
            <w:r w:rsidR="00C5529C" w:rsidRPr="00B61DC1">
              <w:rPr>
                <w:rFonts w:eastAsia="Calibri" w:cs="Arial"/>
                <w:sz w:val="20"/>
                <w:lang w:val="ru-RU"/>
              </w:rPr>
              <w:t> </w:t>
            </w:r>
            <w:r w:rsidRPr="00B61DC1">
              <w:rPr>
                <w:rFonts w:eastAsia="Calibri" w:cs="Arial"/>
                <w:sz w:val="20"/>
                <w:lang w:val="ru-RU"/>
              </w:rPr>
              <w:t>стандартизации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121C3E15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60866EB0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20514595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68E73154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085C594E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</w:tr>
      <w:tr w:rsidR="00CC4339" w:rsidRPr="00B61DC1" w14:paraId="31003F70" w14:textId="77777777" w:rsidTr="00CC4339">
        <w:trPr>
          <w:trHeight w:val="231"/>
        </w:trPr>
        <w:tc>
          <w:tcPr>
            <w:tcW w:w="398" w:type="dxa"/>
            <w:vMerge w:val="restart"/>
            <w:shd w:val="clear" w:color="auto" w:fill="auto"/>
            <w:noWrap/>
          </w:tcPr>
          <w:p w14:paraId="3A0A318B" w14:textId="77777777" w:rsidR="004006F7" w:rsidRPr="00B61DC1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  <w:vAlign w:val="center"/>
          </w:tcPr>
          <w:p w14:paraId="341B6203" w14:textId="77FEB216" w:rsidR="004006F7" w:rsidRPr="00B61DC1" w:rsidRDefault="00D54BED" w:rsidP="00D601A0">
            <w:pPr>
              <w:spacing w:before="40" w:after="40"/>
              <w:jc w:val="center"/>
              <w:rPr>
                <w:rFonts w:eastAsia="Calibri" w:cs="Arial"/>
                <w:b/>
                <w:sz w:val="20"/>
                <w:lang w:val="ru-RU"/>
              </w:rPr>
            </w:pPr>
            <w:r w:rsidRPr="00B61DC1">
              <w:rPr>
                <w:rFonts w:eastAsia="Calibri" w:cs="Arial"/>
                <w:b/>
                <w:sz w:val="20"/>
                <w:lang w:val="ru-RU"/>
              </w:rPr>
              <w:t>Задачи МСЭ-D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198BCFA1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23A9125B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2831EFBF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1EC73F31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5CCFF53E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CC4339" w:rsidRPr="00B61DC1" w14:paraId="05AC608B" w14:textId="77777777" w:rsidTr="00CC4339">
        <w:trPr>
          <w:trHeight w:val="128"/>
        </w:trPr>
        <w:tc>
          <w:tcPr>
            <w:tcW w:w="398" w:type="dxa"/>
            <w:vMerge/>
            <w:shd w:val="clear" w:color="auto" w:fill="auto"/>
            <w:noWrap/>
          </w:tcPr>
          <w:p w14:paraId="718E8573" w14:textId="77777777" w:rsidR="004006F7" w:rsidRPr="00B61DC1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03A27DD9" w14:textId="6C7B6B47" w:rsidR="004006F7" w:rsidRPr="00B61DC1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B61DC1">
              <w:rPr>
                <w:rFonts w:eastAsia="Calibri" w:cs="Arial"/>
                <w:sz w:val="20"/>
                <w:lang w:val="ru-RU"/>
              </w:rPr>
              <w:t>D.1</w:t>
            </w:r>
            <w:proofErr w:type="spellEnd"/>
            <w:r w:rsidRPr="00B61DC1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B61DC1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B61DC1">
              <w:rPr>
                <w:rFonts w:eastAsia="Calibri" w:cs="Arial"/>
                <w:sz w:val="20"/>
                <w:lang w:val="ru-RU"/>
              </w:rPr>
              <w:t>Координация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0BC2A50F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4542DEE8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316E356F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6C04C447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0DEAD9A6" w14:textId="02F61AEB" w:rsidR="004006F7" w:rsidRPr="00B61DC1" w:rsidRDefault="00FD76CF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</w:tr>
      <w:tr w:rsidR="00CC4339" w:rsidRPr="00B61DC1" w14:paraId="28CAFCA6" w14:textId="77777777" w:rsidTr="00CC4339">
        <w:trPr>
          <w:trHeight w:val="128"/>
        </w:trPr>
        <w:tc>
          <w:tcPr>
            <w:tcW w:w="398" w:type="dxa"/>
            <w:vMerge/>
            <w:shd w:val="clear" w:color="auto" w:fill="auto"/>
            <w:noWrap/>
          </w:tcPr>
          <w:p w14:paraId="4100608E" w14:textId="77777777" w:rsidR="004006F7" w:rsidRPr="00B61DC1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4684F9EF" w14:textId="0E11C3F6" w:rsidR="004006F7" w:rsidRPr="00B61DC1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B61DC1">
              <w:rPr>
                <w:rFonts w:eastAsia="Calibri" w:cs="Arial"/>
                <w:sz w:val="20"/>
                <w:lang w:val="ru-RU"/>
              </w:rPr>
              <w:t>D.2</w:t>
            </w:r>
            <w:proofErr w:type="spellEnd"/>
            <w:r w:rsidRPr="00B61DC1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B61DC1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B61DC1">
              <w:rPr>
                <w:rFonts w:eastAsia="Calibri" w:cs="Arial"/>
                <w:sz w:val="20"/>
                <w:lang w:val="ru-RU"/>
              </w:rPr>
              <w:t>Современная и безопасная инфраструктура электросвязи/ИКТ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76751133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0421C765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1EEB1688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3BCC12A8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1EF49A2A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B61DC1" w14:paraId="71CC6BD3" w14:textId="77777777" w:rsidTr="00CC4339">
        <w:trPr>
          <w:trHeight w:val="128"/>
        </w:trPr>
        <w:tc>
          <w:tcPr>
            <w:tcW w:w="398" w:type="dxa"/>
            <w:vMerge/>
            <w:shd w:val="clear" w:color="auto" w:fill="auto"/>
            <w:noWrap/>
          </w:tcPr>
          <w:p w14:paraId="0E4B3969" w14:textId="77777777" w:rsidR="004006F7" w:rsidRPr="00B61DC1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76E62118" w14:textId="7CA67735" w:rsidR="004006F7" w:rsidRPr="00B61DC1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B61DC1">
              <w:rPr>
                <w:rFonts w:eastAsia="Calibri" w:cs="Arial"/>
                <w:sz w:val="20"/>
                <w:lang w:val="ru-RU"/>
              </w:rPr>
              <w:t>D.3</w:t>
            </w:r>
            <w:proofErr w:type="spellEnd"/>
            <w:r w:rsidRPr="00B61DC1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B61DC1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B61DC1">
              <w:rPr>
                <w:rFonts w:eastAsia="Calibri" w:cs="Arial"/>
                <w:sz w:val="20"/>
                <w:lang w:val="ru-RU"/>
              </w:rPr>
              <w:t>Благоприятная среда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75909F82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48443FED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7D55511E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28" w:type="dxa"/>
            <w:noWrap/>
            <w:vAlign w:val="center"/>
          </w:tcPr>
          <w:p w14:paraId="4D15ECED" w14:textId="04251258" w:rsidR="004006F7" w:rsidRPr="00B61DC1" w:rsidRDefault="00FD76CF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5D2F11D8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B61DC1" w14:paraId="012EFBAD" w14:textId="77777777" w:rsidTr="00CC4339">
        <w:trPr>
          <w:trHeight w:val="154"/>
        </w:trPr>
        <w:tc>
          <w:tcPr>
            <w:tcW w:w="398" w:type="dxa"/>
            <w:vMerge/>
            <w:shd w:val="clear" w:color="auto" w:fill="auto"/>
            <w:noWrap/>
          </w:tcPr>
          <w:p w14:paraId="4A516E1F" w14:textId="77777777" w:rsidR="004006F7" w:rsidRPr="00B61DC1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30FA6777" w14:textId="2BB5EA7A" w:rsidR="004006F7" w:rsidRPr="00B61DC1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B61DC1">
              <w:rPr>
                <w:rFonts w:eastAsia="Calibri" w:cs="Arial"/>
                <w:sz w:val="20"/>
                <w:lang w:val="ru-RU"/>
              </w:rPr>
              <w:t>D.4</w:t>
            </w:r>
            <w:proofErr w:type="spellEnd"/>
            <w:r w:rsidRPr="00B61DC1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B61DC1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B61DC1">
              <w:rPr>
                <w:rFonts w:eastAsia="Calibri" w:cs="Arial"/>
                <w:sz w:val="20"/>
                <w:lang w:val="ru-RU"/>
              </w:rPr>
              <w:t>Открытое цифровое общество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11600FA8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2D456830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5ABAD034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4BD241C4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5C31E51A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B61DC1" w14:paraId="45325574" w14:textId="77777777" w:rsidTr="00CC4339">
        <w:trPr>
          <w:trHeight w:val="259"/>
        </w:trPr>
        <w:tc>
          <w:tcPr>
            <w:tcW w:w="398" w:type="dxa"/>
            <w:vMerge/>
            <w:shd w:val="clear" w:color="auto" w:fill="auto"/>
            <w:noWrap/>
          </w:tcPr>
          <w:p w14:paraId="0279DE8A" w14:textId="77777777" w:rsidR="004006F7" w:rsidRPr="00B61DC1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  <w:vAlign w:val="center"/>
          </w:tcPr>
          <w:p w14:paraId="185AFA93" w14:textId="3BCDC915" w:rsidR="004006F7" w:rsidRPr="00B61DC1" w:rsidRDefault="00D54BED" w:rsidP="00E449A7">
            <w:pPr>
              <w:keepNext/>
              <w:spacing w:before="40" w:after="40"/>
              <w:jc w:val="center"/>
              <w:rPr>
                <w:rFonts w:eastAsia="Calibri" w:cs="Arial"/>
                <w:b/>
                <w:sz w:val="20"/>
                <w:lang w:val="ru-RU"/>
              </w:rPr>
            </w:pPr>
            <w:proofErr w:type="spellStart"/>
            <w:r w:rsidRPr="00B61DC1">
              <w:rPr>
                <w:rFonts w:eastAsia="Calibri" w:cs="Arial"/>
                <w:b/>
                <w:sz w:val="20"/>
                <w:lang w:val="ru-RU"/>
              </w:rPr>
              <w:t>Межсекторальные</w:t>
            </w:r>
            <w:proofErr w:type="spellEnd"/>
            <w:r w:rsidRPr="00B61DC1">
              <w:rPr>
                <w:rFonts w:eastAsia="Calibri" w:cs="Arial"/>
                <w:b/>
                <w:sz w:val="20"/>
                <w:lang w:val="ru-RU"/>
              </w:rPr>
              <w:t xml:space="preserve"> задачи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754B9F58" w14:textId="77777777" w:rsidR="004006F7" w:rsidRPr="00B61DC1" w:rsidRDefault="004006F7" w:rsidP="00E449A7">
            <w:pPr>
              <w:keepNext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12CDE87" w14:textId="77777777" w:rsidR="004006F7" w:rsidRPr="00B61DC1" w:rsidRDefault="004006F7" w:rsidP="00E449A7">
            <w:pPr>
              <w:keepNext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6161C452" w14:textId="77777777" w:rsidR="004006F7" w:rsidRPr="00B61DC1" w:rsidRDefault="004006F7" w:rsidP="00E449A7">
            <w:pPr>
              <w:keepNext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7EB5718D" w14:textId="77777777" w:rsidR="004006F7" w:rsidRPr="00B61DC1" w:rsidRDefault="004006F7" w:rsidP="00E449A7">
            <w:pPr>
              <w:keepNext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11D2206B" w14:textId="77777777" w:rsidR="004006F7" w:rsidRPr="00B61DC1" w:rsidRDefault="004006F7" w:rsidP="00E449A7">
            <w:pPr>
              <w:keepNext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</w:tr>
      <w:tr w:rsidR="00CC4339" w:rsidRPr="00B61DC1" w14:paraId="11305B00" w14:textId="77777777" w:rsidTr="00CC4339">
        <w:trPr>
          <w:trHeight w:val="20"/>
        </w:trPr>
        <w:tc>
          <w:tcPr>
            <w:tcW w:w="398" w:type="dxa"/>
            <w:vMerge/>
            <w:shd w:val="clear" w:color="auto" w:fill="auto"/>
            <w:noWrap/>
          </w:tcPr>
          <w:p w14:paraId="37051FE7" w14:textId="77777777" w:rsidR="004006F7" w:rsidRPr="00B61DC1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5AA5B5CF" w14:textId="638D96A9" w:rsidR="004006F7" w:rsidRPr="00B61DC1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B61DC1">
              <w:rPr>
                <w:rFonts w:eastAsia="Calibri" w:cs="Arial"/>
                <w:sz w:val="20"/>
                <w:lang w:val="ru-RU"/>
              </w:rPr>
              <w:t>I.1</w:t>
            </w:r>
            <w:proofErr w:type="spellEnd"/>
            <w:r w:rsidRPr="00B61DC1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B61DC1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B61DC1">
              <w:rPr>
                <w:rFonts w:eastAsia="Calibri" w:cs="Arial"/>
                <w:sz w:val="20"/>
                <w:lang w:val="ru-RU"/>
              </w:rPr>
              <w:t>Сотрудничество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223CBEB0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0F6C1C6A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418AC402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038E4EBB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056F12C9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</w:tr>
      <w:tr w:rsidR="00CC4339" w:rsidRPr="00B61DC1" w14:paraId="2D652457" w14:textId="77777777" w:rsidTr="00CC4339">
        <w:trPr>
          <w:trHeight w:val="20"/>
        </w:trPr>
        <w:tc>
          <w:tcPr>
            <w:tcW w:w="398" w:type="dxa"/>
            <w:vMerge/>
            <w:shd w:val="clear" w:color="auto" w:fill="auto"/>
            <w:noWrap/>
          </w:tcPr>
          <w:p w14:paraId="071FC866" w14:textId="77777777" w:rsidR="004006F7" w:rsidRPr="00B61DC1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6957A9C6" w14:textId="60B84775" w:rsidR="004006F7" w:rsidRPr="00B61DC1" w:rsidRDefault="00FB4781" w:rsidP="00DC529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B61DC1">
              <w:rPr>
                <w:rFonts w:eastAsia="Calibri" w:cs="Arial"/>
                <w:sz w:val="20"/>
                <w:lang w:val="ru-RU"/>
              </w:rPr>
              <w:t>I.2</w:t>
            </w:r>
            <w:proofErr w:type="spellEnd"/>
            <w:r w:rsidRPr="00B61DC1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B61DC1">
              <w:rPr>
                <w:rFonts w:eastAsia="Calibri" w:cs="Arial"/>
                <w:sz w:val="20"/>
                <w:lang w:val="ru-RU"/>
              </w:rPr>
              <w:t xml:space="preserve"> </w:t>
            </w:r>
            <w:r w:rsidR="00DC5291" w:rsidRPr="00B61DC1">
              <w:rPr>
                <w:rFonts w:eastAsia="Calibri" w:cs="Arial"/>
                <w:sz w:val="20"/>
                <w:lang w:val="ru-RU"/>
              </w:rPr>
              <w:t>Возникающие</w:t>
            </w:r>
            <w:r w:rsidRPr="00B61DC1">
              <w:rPr>
                <w:rFonts w:eastAsia="Calibri" w:cs="Arial"/>
                <w:sz w:val="20"/>
                <w:lang w:val="ru-RU"/>
              </w:rPr>
              <w:t xml:space="preserve"> тенденции в области </w:t>
            </w:r>
            <w:r w:rsidR="00FD76CF" w:rsidRPr="00B61DC1">
              <w:rPr>
                <w:rFonts w:eastAsia="Calibri" w:cs="Arial"/>
                <w:sz w:val="20"/>
                <w:lang w:val="ru-RU"/>
              </w:rPr>
              <w:t>электросвязи/</w:t>
            </w:r>
            <w:r w:rsidRPr="00B61DC1">
              <w:rPr>
                <w:rFonts w:eastAsia="Calibri" w:cs="Arial"/>
                <w:sz w:val="20"/>
                <w:lang w:val="ru-RU"/>
              </w:rPr>
              <w:t>ИКТ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6318FE06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50D61800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4063A073" w14:textId="4D40EAAD" w:rsidR="004006F7" w:rsidRPr="00B61DC1" w:rsidRDefault="00365F0D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32" w:author="Komissarova, Olga" w:date="2018-04-04T09:37:00Z">
              <w:r w:rsidRPr="00B61DC1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ins>
          </w:p>
        </w:tc>
        <w:tc>
          <w:tcPr>
            <w:tcW w:w="1228" w:type="dxa"/>
            <w:noWrap/>
            <w:vAlign w:val="center"/>
          </w:tcPr>
          <w:p w14:paraId="490F3D8F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68B9725C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B61DC1" w14:paraId="46D81D4B" w14:textId="77777777" w:rsidTr="00CC4339">
        <w:trPr>
          <w:trHeight w:val="109"/>
        </w:trPr>
        <w:tc>
          <w:tcPr>
            <w:tcW w:w="398" w:type="dxa"/>
            <w:vMerge/>
            <w:shd w:val="clear" w:color="auto" w:fill="auto"/>
            <w:noWrap/>
          </w:tcPr>
          <w:p w14:paraId="1C2FED2F" w14:textId="77777777" w:rsidR="004006F7" w:rsidRPr="00B61DC1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75AAD3CD" w14:textId="5988357B" w:rsidR="004006F7" w:rsidRPr="00B61DC1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B61DC1">
              <w:rPr>
                <w:rFonts w:eastAsia="Calibri" w:cs="Arial"/>
                <w:sz w:val="20"/>
                <w:lang w:val="ru-RU"/>
              </w:rPr>
              <w:t>I.3</w:t>
            </w:r>
            <w:proofErr w:type="spellEnd"/>
            <w:r w:rsidRPr="00B61DC1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B61DC1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B61DC1">
              <w:rPr>
                <w:rFonts w:eastAsia="Calibri" w:cs="Arial"/>
                <w:sz w:val="20"/>
                <w:lang w:val="ru-RU"/>
              </w:rPr>
              <w:t xml:space="preserve">Доступность </w:t>
            </w:r>
            <w:r w:rsidR="00FD76CF" w:rsidRPr="00B61DC1">
              <w:rPr>
                <w:rFonts w:eastAsia="Calibri" w:cs="Arial"/>
                <w:sz w:val="20"/>
                <w:lang w:val="ru-RU"/>
              </w:rPr>
              <w:t>электросвязи/</w:t>
            </w:r>
            <w:r w:rsidRPr="00B61DC1">
              <w:rPr>
                <w:rFonts w:eastAsia="Calibri" w:cs="Arial"/>
                <w:sz w:val="20"/>
                <w:lang w:val="ru-RU"/>
              </w:rPr>
              <w:t>ИКТ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358C545D" w14:textId="109EF096" w:rsidR="004006F7" w:rsidRPr="00B61DC1" w:rsidRDefault="00770149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638D350C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3B38EF37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123DF35D" w14:textId="4E77C397" w:rsidR="004006F7" w:rsidRPr="00B61DC1" w:rsidRDefault="00365F0D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ins w:id="33" w:author="Komissarova, Olga" w:date="2018-04-04T09:37:00Z">
              <w:r w:rsidRPr="00B61DC1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ins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6DADFD37" w14:textId="63976267" w:rsidR="004006F7" w:rsidRPr="00B61DC1" w:rsidRDefault="00365F0D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34" w:author="Komissarova, Olga" w:date="2018-04-04T09:37:00Z">
              <w:r w:rsidRPr="00B61DC1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ins>
          </w:p>
        </w:tc>
      </w:tr>
      <w:tr w:rsidR="00CC4339" w:rsidRPr="00B61DC1" w14:paraId="679E304B" w14:textId="77777777" w:rsidTr="00CC4339">
        <w:trPr>
          <w:trHeight w:val="109"/>
        </w:trPr>
        <w:tc>
          <w:tcPr>
            <w:tcW w:w="398" w:type="dxa"/>
            <w:vMerge/>
            <w:shd w:val="clear" w:color="auto" w:fill="auto"/>
            <w:noWrap/>
          </w:tcPr>
          <w:p w14:paraId="6BE898E4" w14:textId="77777777" w:rsidR="004006F7" w:rsidRPr="00B61DC1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553E4A14" w14:textId="0FA48564" w:rsidR="004006F7" w:rsidRPr="00B61DC1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B61DC1">
              <w:rPr>
                <w:rFonts w:eastAsia="Calibri" w:cs="Arial"/>
                <w:sz w:val="20"/>
                <w:lang w:val="ru-RU"/>
              </w:rPr>
              <w:t>I.4</w:t>
            </w:r>
            <w:proofErr w:type="spellEnd"/>
            <w:r w:rsidRPr="00B61DC1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B61DC1">
              <w:rPr>
                <w:rFonts w:eastAsia="Calibri" w:cs="Arial"/>
                <w:sz w:val="20"/>
                <w:lang w:val="ru-RU"/>
              </w:rPr>
              <w:t xml:space="preserve"> </w:t>
            </w:r>
            <w:r w:rsidR="009B7FAF" w:rsidRPr="00B61DC1">
              <w:rPr>
                <w:rFonts w:eastAsia="Calibri" w:cs="Arial"/>
                <w:sz w:val="20"/>
                <w:lang w:val="ru-RU"/>
              </w:rPr>
              <w:t>Гендерное равенство [и справедливость]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51ACC6CB" w14:textId="3C806589" w:rsidR="004006F7" w:rsidRPr="00B61DC1" w:rsidRDefault="00770149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6C53384E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4FA3EB04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5E7BDAD5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50870A2D" w14:textId="41A6EE7F" w:rsidR="004006F7" w:rsidRPr="00B61DC1" w:rsidRDefault="00365F0D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ins w:id="35" w:author="Komissarova, Olga" w:date="2018-04-04T09:37:00Z">
              <w:r w:rsidRPr="00B61DC1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ins>
          </w:p>
        </w:tc>
      </w:tr>
      <w:tr w:rsidR="00CC4339" w:rsidRPr="00B61DC1" w14:paraId="17BBAF81" w14:textId="77777777" w:rsidTr="00770149">
        <w:trPr>
          <w:trHeight w:val="230"/>
        </w:trPr>
        <w:tc>
          <w:tcPr>
            <w:tcW w:w="398" w:type="dxa"/>
            <w:vMerge/>
            <w:tcBorders>
              <w:bottom w:val="nil"/>
            </w:tcBorders>
            <w:shd w:val="clear" w:color="auto" w:fill="auto"/>
            <w:noWrap/>
          </w:tcPr>
          <w:p w14:paraId="3AAFA62E" w14:textId="77777777" w:rsidR="004006F7" w:rsidRPr="00B61DC1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F8712FE" w14:textId="7AF1A58F" w:rsidR="004006F7" w:rsidRPr="00B61DC1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B61DC1">
              <w:rPr>
                <w:rFonts w:eastAsia="Calibri" w:cs="Arial"/>
                <w:sz w:val="20"/>
                <w:lang w:val="ru-RU"/>
              </w:rPr>
              <w:t>I.5</w:t>
            </w:r>
            <w:proofErr w:type="spellEnd"/>
            <w:r w:rsidRPr="00B61DC1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B61DC1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B61DC1">
              <w:rPr>
                <w:rFonts w:eastAsia="Calibri" w:cs="Arial"/>
                <w:sz w:val="20"/>
                <w:lang w:val="ru-RU"/>
              </w:rPr>
              <w:t>Экологическая устойчивость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BF083C5" w14:textId="6AF18248" w:rsidR="004006F7" w:rsidRPr="00B61DC1" w:rsidRDefault="00365F0D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36" w:author="Komissarova, Olga" w:date="2018-04-04T09:37:00Z">
              <w:r w:rsidRPr="00B61DC1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ins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FC132D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7893DD" w14:textId="77777777" w:rsidR="004006F7" w:rsidRPr="00B61DC1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28" w:type="dxa"/>
            <w:tcBorders>
              <w:bottom w:val="single" w:sz="4" w:space="0" w:color="auto"/>
            </w:tcBorders>
            <w:noWrap/>
            <w:vAlign w:val="center"/>
          </w:tcPr>
          <w:p w14:paraId="5DCD826A" w14:textId="0D24C14C" w:rsidR="004006F7" w:rsidRPr="00B61DC1" w:rsidRDefault="00365F0D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37" w:author="Komissarova, Olga" w:date="2018-04-04T09:37:00Z">
              <w:r w:rsidRPr="00B61DC1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ins>
          </w:p>
        </w:tc>
        <w:tc>
          <w:tcPr>
            <w:tcW w:w="122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0110363" w14:textId="3C185940" w:rsidR="004006F7" w:rsidRPr="00B61DC1" w:rsidRDefault="00365F0D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38" w:author="Komissarova, Olga" w:date="2018-04-04T09:37:00Z">
              <w:r w:rsidRPr="00B61DC1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ins>
          </w:p>
        </w:tc>
      </w:tr>
      <w:tr w:rsidR="00770149" w:rsidRPr="00B61DC1" w14:paraId="6F873D4A" w14:textId="77777777" w:rsidTr="00770149">
        <w:trPr>
          <w:trHeight w:val="230"/>
        </w:trPr>
        <w:tc>
          <w:tcPr>
            <w:tcW w:w="398" w:type="dxa"/>
            <w:tcBorders>
              <w:top w:val="nil"/>
            </w:tcBorders>
            <w:shd w:val="clear" w:color="auto" w:fill="auto"/>
            <w:noWrap/>
          </w:tcPr>
          <w:p w14:paraId="19EDC6FA" w14:textId="77777777" w:rsidR="00770149" w:rsidRPr="00B61DC1" w:rsidRDefault="00770149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1F722C9" w14:textId="26E44A4F" w:rsidR="00770149" w:rsidRPr="00B61DC1" w:rsidRDefault="00770149" w:rsidP="009B7FAF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B61DC1">
              <w:rPr>
                <w:rFonts w:eastAsia="Calibri" w:cs="Arial"/>
                <w:sz w:val="20"/>
                <w:lang w:val="ru-RU"/>
              </w:rPr>
              <w:t>I.6</w:t>
            </w:r>
            <w:proofErr w:type="spellEnd"/>
            <w:r w:rsidRPr="00B61DC1">
              <w:rPr>
                <w:rFonts w:eastAsia="Calibri" w:cs="Arial"/>
                <w:sz w:val="20"/>
                <w:lang w:val="ru-RU"/>
              </w:rPr>
              <w:t>:</w:t>
            </w:r>
            <w:r w:rsidR="009B7FAF" w:rsidRPr="00B61DC1">
              <w:rPr>
                <w:rFonts w:eastAsia="Calibri" w:cs="Arial"/>
                <w:sz w:val="20"/>
                <w:lang w:val="ru-RU"/>
              </w:rPr>
              <w:t xml:space="preserve"> Сокращение дублирования</w:t>
            </w:r>
          </w:p>
        </w:tc>
        <w:tc>
          <w:tcPr>
            <w:tcW w:w="10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0FE5B2E" w14:textId="753770DB" w:rsidR="00770149" w:rsidRPr="00B61DC1" w:rsidRDefault="00365F0D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39" w:author="Komissarova, Olga" w:date="2018-04-04T09:37:00Z">
              <w:r w:rsidRPr="00B61DC1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ins>
          </w:p>
        </w:tc>
        <w:tc>
          <w:tcPr>
            <w:tcW w:w="11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8FCA53E" w14:textId="58880512" w:rsidR="00770149" w:rsidRPr="00B61DC1" w:rsidRDefault="00365F0D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40" w:author="Komissarova, Olga" w:date="2018-04-04T09:37:00Z">
              <w:r w:rsidRPr="00B61DC1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ins>
          </w:p>
        </w:tc>
        <w:tc>
          <w:tcPr>
            <w:tcW w:w="129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F5BF178" w14:textId="7A8196ED" w:rsidR="00770149" w:rsidRPr="00B61DC1" w:rsidRDefault="00365F0D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41" w:author="Komissarova, Olga" w:date="2018-04-04T09:37:00Z">
              <w:r w:rsidRPr="00B61DC1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ins>
          </w:p>
        </w:tc>
        <w:tc>
          <w:tcPr>
            <w:tcW w:w="1228" w:type="dxa"/>
            <w:tcBorders>
              <w:top w:val="single" w:sz="4" w:space="0" w:color="auto"/>
            </w:tcBorders>
            <w:noWrap/>
            <w:vAlign w:val="center"/>
          </w:tcPr>
          <w:p w14:paraId="654B8067" w14:textId="56183A4E" w:rsidR="00770149" w:rsidRPr="00B61DC1" w:rsidRDefault="00365F0D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42" w:author="Komissarova, Olga" w:date="2018-04-04T09:37:00Z">
              <w:r w:rsidRPr="00B61DC1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ins>
          </w:p>
        </w:tc>
        <w:tc>
          <w:tcPr>
            <w:tcW w:w="122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C89DA45" w14:textId="5E1EC64A" w:rsidR="00770149" w:rsidRPr="00B61DC1" w:rsidRDefault="00770149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B61DC1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</w:tr>
    </w:tbl>
    <w:p w14:paraId="13C5F465" w14:textId="43B68EB0" w:rsidR="0048654A" w:rsidRPr="00B61DC1" w:rsidRDefault="0048654A" w:rsidP="00D601A0">
      <w:pPr>
        <w:pStyle w:val="Heading2"/>
        <w:rPr>
          <w:lang w:val="ru-RU"/>
        </w:rPr>
      </w:pPr>
      <w:r w:rsidRPr="00B61DC1">
        <w:rPr>
          <w:lang w:val="ru-RU"/>
        </w:rPr>
        <w:lastRenderedPageBreak/>
        <w:t>2.1</w:t>
      </w:r>
      <w:r w:rsidRPr="00B61DC1">
        <w:rPr>
          <w:lang w:val="ru-RU"/>
        </w:rPr>
        <w:tab/>
      </w:r>
      <w:r w:rsidR="00053597" w:rsidRPr="00B61DC1">
        <w:rPr>
          <w:lang w:val="ru-RU"/>
        </w:rPr>
        <w:t>Задачи</w:t>
      </w:r>
      <w:r w:rsidRPr="00B61DC1">
        <w:rPr>
          <w:lang w:val="ru-RU"/>
        </w:rPr>
        <w:t xml:space="preserve">, </w:t>
      </w:r>
      <w:r w:rsidR="00053597" w:rsidRPr="00B61DC1">
        <w:rPr>
          <w:lang w:val="ru-RU"/>
        </w:rPr>
        <w:t>конечные результаты и</w:t>
      </w:r>
      <w:r w:rsidRPr="00B61DC1">
        <w:rPr>
          <w:lang w:val="ru-RU"/>
        </w:rPr>
        <w:t xml:space="preserve"> </w:t>
      </w:r>
      <w:r w:rsidR="00053597" w:rsidRPr="00B61DC1">
        <w:rPr>
          <w:lang w:val="ru-RU"/>
        </w:rPr>
        <w:t>намеченные результаты деятельности</w:t>
      </w:r>
      <w:r w:rsidR="00770149" w:rsidRPr="00B61DC1">
        <w:rPr>
          <w:lang w:val="ru-RU"/>
        </w:rPr>
        <w:t>/Средства достижения целей</w:t>
      </w:r>
    </w:p>
    <w:p w14:paraId="2C3D80C3" w14:textId="579BF6A4" w:rsidR="0048654A" w:rsidRPr="00B61DC1" w:rsidRDefault="00770149" w:rsidP="00770149">
      <w:pPr>
        <w:pStyle w:val="Tabletitle"/>
        <w:spacing w:before="240"/>
        <w:jc w:val="left"/>
        <w:rPr>
          <w:lang w:val="ru-RU"/>
        </w:rPr>
      </w:pPr>
      <w:r w:rsidRPr="00B61DC1">
        <w:rPr>
          <w:lang w:val="ru-RU"/>
        </w:rPr>
        <w:t>Таблица 4. Задачи, конечные результаты и намеченные результаты деятельности МСЭ-R</w:t>
      </w:r>
    </w:p>
    <w:tbl>
      <w:tblPr>
        <w:tblStyle w:val="PlainTable2"/>
        <w:tblW w:w="9639" w:type="dxa"/>
        <w:tblLayout w:type="fixed"/>
        <w:tblLook w:val="0400" w:firstRow="0" w:lastRow="0" w:firstColumn="0" w:lastColumn="0" w:noHBand="0" w:noVBand="1"/>
      </w:tblPr>
      <w:tblGrid>
        <w:gridCol w:w="5103"/>
        <w:gridCol w:w="4536"/>
      </w:tblGrid>
      <w:tr w:rsidR="00CC4339" w:rsidRPr="00B61DC1" w14:paraId="646E30E5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9" w:type="dxa"/>
            <w:gridSpan w:val="2"/>
          </w:tcPr>
          <w:p w14:paraId="4DB6447C" w14:textId="6755B174" w:rsidR="00CC4339" w:rsidRPr="00B61DC1" w:rsidRDefault="00CC4339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R.1</w:t>
            </w:r>
            <w:proofErr w:type="spellEnd"/>
            <w:r w:rsidRPr="00B61DC1">
              <w:rPr>
                <w:b/>
                <w:bCs/>
                <w:sz w:val="20"/>
                <w:lang w:val="ru-RU"/>
              </w:rPr>
              <w:t xml:space="preserve"> (</w:t>
            </w:r>
            <w:r w:rsidR="00F47AE5" w:rsidRPr="00B61DC1">
              <w:rPr>
                <w:b/>
                <w:bCs/>
                <w:sz w:val="20"/>
                <w:lang w:val="ru-RU"/>
              </w:rPr>
              <w:t>Регулирование использования спектра</w:t>
            </w:r>
            <w:r w:rsidRPr="00B61DC1">
              <w:rPr>
                <w:b/>
                <w:bCs/>
                <w:sz w:val="20"/>
                <w:lang w:val="ru-RU"/>
              </w:rPr>
              <w:t xml:space="preserve">) </w:t>
            </w:r>
            <w:r w:rsidR="00F47AE5" w:rsidRPr="00B61DC1">
              <w:rPr>
                <w:b/>
                <w:bCs/>
                <w:sz w:val="20"/>
                <w:lang w:val="ru-RU"/>
              </w:rPr>
              <w:t>Рационально, справедливо, эффективно, экономично и своевременно удовлетворять потребности членов МСЭ в ресурсах радиочастотного спектра и спутниковых орбит, при этом избегая вредных помех</w:t>
            </w:r>
          </w:p>
        </w:tc>
      </w:tr>
      <w:tr w:rsidR="00CC4339" w:rsidRPr="00B61DC1" w14:paraId="256CD7F4" w14:textId="77777777" w:rsidTr="00FA33ED">
        <w:tc>
          <w:tcPr>
            <w:tcW w:w="5103" w:type="dxa"/>
          </w:tcPr>
          <w:p w14:paraId="7256B7F3" w14:textId="79076FC7" w:rsidR="00CC4339" w:rsidRPr="00B61DC1" w:rsidRDefault="00F47AE5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536" w:type="dxa"/>
          </w:tcPr>
          <w:p w14:paraId="03DBE1AA" w14:textId="0FABDD9B" w:rsidR="00CC4339" w:rsidRPr="00B61DC1" w:rsidRDefault="00F47AE5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CC4339" w:rsidRPr="00B61DC1" w14:paraId="07B84282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03" w:type="dxa"/>
          </w:tcPr>
          <w:p w14:paraId="5BA57106" w14:textId="14B60FD6" w:rsidR="00CC4339" w:rsidRPr="00B61DC1" w:rsidRDefault="00CC4339" w:rsidP="00770149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R.1</w:t>
            </w:r>
            <w:proofErr w:type="spellEnd"/>
            <w:r w:rsidRPr="00B61DC1">
              <w:rPr>
                <w:sz w:val="20"/>
                <w:lang w:val="ru-RU"/>
              </w:rPr>
              <w:t>-</w:t>
            </w:r>
            <w:r w:rsidR="00770149" w:rsidRPr="00B61DC1">
              <w:rPr>
                <w:sz w:val="20"/>
                <w:lang w:val="ru-RU"/>
              </w:rPr>
              <w:t>a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F47AE5" w:rsidRPr="00B61DC1">
              <w:rPr>
                <w:sz w:val="20"/>
                <w:lang w:val="ru-RU"/>
              </w:rPr>
              <w:t>Большее количество стран, имеющих спутниковые сети и земные станции, зарегистрированные в Международном справочном регистре частот (</w:t>
            </w:r>
            <w:proofErr w:type="spellStart"/>
            <w:r w:rsidR="00F47AE5" w:rsidRPr="00B61DC1">
              <w:rPr>
                <w:sz w:val="20"/>
                <w:lang w:val="ru-RU"/>
              </w:rPr>
              <w:t>МСРЧ</w:t>
            </w:r>
            <w:proofErr w:type="spellEnd"/>
            <w:r w:rsidR="00F47AE5" w:rsidRPr="00B61DC1">
              <w:rPr>
                <w:sz w:val="20"/>
                <w:lang w:val="ru-RU"/>
              </w:rPr>
              <w:t>)</w:t>
            </w:r>
          </w:p>
          <w:p w14:paraId="74EDD4A9" w14:textId="50915168" w:rsidR="00CC4339" w:rsidRPr="00B61DC1" w:rsidRDefault="0077014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R.1</w:t>
            </w:r>
            <w:proofErr w:type="spellEnd"/>
            <w:r w:rsidRPr="00B61DC1">
              <w:rPr>
                <w:sz w:val="20"/>
                <w:lang w:val="ru-RU"/>
              </w:rPr>
              <w:t>-b</w:t>
            </w:r>
            <w:r w:rsidR="00CC4339" w:rsidRPr="00B61DC1">
              <w:rPr>
                <w:sz w:val="20"/>
                <w:lang w:val="ru-RU"/>
              </w:rPr>
              <w:t xml:space="preserve">: </w:t>
            </w:r>
            <w:r w:rsidR="00F47AE5" w:rsidRPr="00B61DC1">
              <w:rPr>
                <w:sz w:val="20"/>
                <w:lang w:val="ru-RU"/>
              </w:rPr>
              <w:t xml:space="preserve">Большее количество стран, имеющих частотные присвоения наземным службам, зарегистрированные в </w:t>
            </w:r>
            <w:proofErr w:type="spellStart"/>
            <w:r w:rsidR="00F47AE5" w:rsidRPr="00B61DC1">
              <w:rPr>
                <w:sz w:val="20"/>
                <w:lang w:val="ru-RU"/>
              </w:rPr>
              <w:t>МСРЧ</w:t>
            </w:r>
            <w:proofErr w:type="spellEnd"/>
          </w:p>
          <w:p w14:paraId="63043D4C" w14:textId="746113B1" w:rsidR="00CC4339" w:rsidRPr="00B61DC1" w:rsidRDefault="0077014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R.1</w:t>
            </w:r>
            <w:proofErr w:type="spellEnd"/>
            <w:r w:rsidRPr="00B61DC1">
              <w:rPr>
                <w:sz w:val="20"/>
                <w:lang w:val="ru-RU"/>
              </w:rPr>
              <w:t>-c</w:t>
            </w:r>
            <w:r w:rsidR="00CC4339" w:rsidRPr="00B61DC1">
              <w:rPr>
                <w:sz w:val="20"/>
                <w:lang w:val="ru-RU"/>
              </w:rPr>
              <w:t xml:space="preserve">: </w:t>
            </w:r>
            <w:proofErr w:type="spellStart"/>
            <w:r w:rsidR="00F47AE5" w:rsidRPr="00B61DC1">
              <w:rPr>
                <w:sz w:val="20"/>
                <w:lang w:val="ru-RU"/>
              </w:rPr>
              <w:t>Бóльшая</w:t>
            </w:r>
            <w:proofErr w:type="spellEnd"/>
            <w:r w:rsidR="00F47AE5" w:rsidRPr="00B61DC1">
              <w:rPr>
                <w:sz w:val="20"/>
                <w:lang w:val="ru-RU"/>
              </w:rPr>
              <w:t xml:space="preserve"> процентная доля присвоений, зарегистрированных в </w:t>
            </w:r>
            <w:proofErr w:type="spellStart"/>
            <w:r w:rsidR="00F47AE5" w:rsidRPr="00B61DC1">
              <w:rPr>
                <w:sz w:val="20"/>
                <w:lang w:val="ru-RU"/>
              </w:rPr>
              <w:t>МСРЧ</w:t>
            </w:r>
            <w:proofErr w:type="spellEnd"/>
            <w:r w:rsidR="00F47AE5" w:rsidRPr="00B61DC1">
              <w:rPr>
                <w:sz w:val="20"/>
                <w:lang w:val="ru-RU"/>
              </w:rPr>
              <w:t xml:space="preserve"> с благоприятным заключением</w:t>
            </w:r>
          </w:p>
          <w:p w14:paraId="34B067A6" w14:textId="0363A5B2" w:rsidR="00CC4339" w:rsidRPr="00B61DC1" w:rsidRDefault="0077014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R.1</w:t>
            </w:r>
            <w:proofErr w:type="spellEnd"/>
            <w:r w:rsidRPr="00B61DC1">
              <w:rPr>
                <w:sz w:val="20"/>
                <w:lang w:val="ru-RU"/>
              </w:rPr>
              <w:t>-d</w:t>
            </w:r>
            <w:r w:rsidR="00CC4339" w:rsidRPr="00B61DC1">
              <w:rPr>
                <w:sz w:val="20"/>
                <w:lang w:val="ru-RU"/>
              </w:rPr>
              <w:t xml:space="preserve">: </w:t>
            </w:r>
            <w:proofErr w:type="spellStart"/>
            <w:r w:rsidR="00F47AE5" w:rsidRPr="00B61DC1">
              <w:rPr>
                <w:sz w:val="20"/>
                <w:lang w:val="ru-RU"/>
              </w:rPr>
              <w:t>Бóльшая</w:t>
            </w:r>
            <w:proofErr w:type="spellEnd"/>
            <w:r w:rsidR="00F47AE5" w:rsidRPr="00B61DC1">
              <w:rPr>
                <w:sz w:val="20"/>
                <w:lang w:val="ru-RU"/>
              </w:rPr>
              <w:t xml:space="preserve"> процентная доля стран, которые завершили переход к цифровому наземному телевизионному радиовещанию</w:t>
            </w:r>
          </w:p>
          <w:p w14:paraId="6E851961" w14:textId="2D47721B" w:rsidR="00CC4339" w:rsidRPr="00B61DC1" w:rsidRDefault="0077014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R.1</w:t>
            </w:r>
            <w:proofErr w:type="spellEnd"/>
            <w:r w:rsidRPr="00B61DC1">
              <w:rPr>
                <w:sz w:val="20"/>
                <w:lang w:val="ru-RU"/>
              </w:rPr>
              <w:t>-e</w:t>
            </w:r>
            <w:r w:rsidR="00CC4339" w:rsidRPr="00B61DC1">
              <w:rPr>
                <w:sz w:val="20"/>
                <w:lang w:val="ru-RU"/>
              </w:rPr>
              <w:t xml:space="preserve">: </w:t>
            </w:r>
            <w:proofErr w:type="spellStart"/>
            <w:r w:rsidR="00F47AE5" w:rsidRPr="00B61DC1">
              <w:rPr>
                <w:sz w:val="20"/>
                <w:lang w:val="ru-RU"/>
              </w:rPr>
              <w:t>Бóльшая</w:t>
            </w:r>
            <w:proofErr w:type="spellEnd"/>
            <w:r w:rsidR="00F47AE5" w:rsidRPr="00B61DC1">
              <w:rPr>
                <w:sz w:val="20"/>
                <w:lang w:val="ru-RU"/>
              </w:rPr>
              <w:t xml:space="preserve"> процентная доля спектра, присвоенного спутниковым сетям, который свободен от вредных помех</w:t>
            </w:r>
          </w:p>
          <w:p w14:paraId="032B826C" w14:textId="215B5AFF" w:rsidR="00CC4339" w:rsidRPr="00B61DC1" w:rsidRDefault="0077014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R.1</w:t>
            </w:r>
            <w:proofErr w:type="spellEnd"/>
            <w:r w:rsidRPr="00B61DC1">
              <w:rPr>
                <w:sz w:val="20"/>
                <w:lang w:val="ru-RU"/>
              </w:rPr>
              <w:t>-f</w:t>
            </w:r>
            <w:r w:rsidR="00CC4339" w:rsidRPr="00B61DC1">
              <w:rPr>
                <w:sz w:val="20"/>
                <w:lang w:val="ru-RU"/>
              </w:rPr>
              <w:t xml:space="preserve">: </w:t>
            </w:r>
            <w:proofErr w:type="spellStart"/>
            <w:r w:rsidR="00F47AE5" w:rsidRPr="00B61DC1">
              <w:rPr>
                <w:sz w:val="20"/>
                <w:lang w:val="ru-RU"/>
              </w:rPr>
              <w:t>Бóльшая</w:t>
            </w:r>
            <w:proofErr w:type="spellEnd"/>
            <w:r w:rsidR="00F47AE5" w:rsidRPr="00B61DC1">
              <w:rPr>
                <w:sz w:val="20"/>
                <w:lang w:val="ru-RU"/>
              </w:rPr>
              <w:t xml:space="preserve"> процентная доля присвоений наземным службам, зарегистрированных в </w:t>
            </w:r>
            <w:proofErr w:type="spellStart"/>
            <w:r w:rsidR="00F47AE5" w:rsidRPr="00B61DC1">
              <w:rPr>
                <w:sz w:val="20"/>
                <w:lang w:val="ru-RU"/>
              </w:rPr>
              <w:t>МСРЧ</w:t>
            </w:r>
            <w:proofErr w:type="spellEnd"/>
            <w:r w:rsidR="00F47AE5" w:rsidRPr="00B61DC1">
              <w:rPr>
                <w:sz w:val="20"/>
                <w:lang w:val="ru-RU"/>
              </w:rPr>
              <w:t>, которые свободны от вредных помех</w:t>
            </w:r>
          </w:p>
        </w:tc>
        <w:tc>
          <w:tcPr>
            <w:tcW w:w="4536" w:type="dxa"/>
          </w:tcPr>
          <w:p w14:paraId="3737172B" w14:textId="231463EC" w:rsidR="00CC4339" w:rsidRPr="00B61DC1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R.1</w:t>
            </w:r>
            <w:proofErr w:type="spellEnd"/>
            <w:r w:rsidRPr="00B61DC1">
              <w:rPr>
                <w:sz w:val="20"/>
                <w:lang w:val="ru-RU"/>
              </w:rPr>
              <w:t xml:space="preserve">-1: </w:t>
            </w:r>
            <w:r w:rsidR="00F47AE5" w:rsidRPr="00B61DC1">
              <w:rPr>
                <w:sz w:val="20"/>
                <w:lang w:val="ru-RU"/>
              </w:rPr>
              <w:t>Заключительные акты всемирных конференций радиосвязи, обновленный Регламент радиосвязи</w:t>
            </w:r>
          </w:p>
          <w:p w14:paraId="57808D5C" w14:textId="573D0303" w:rsidR="00CC4339" w:rsidRPr="00B61DC1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R.1</w:t>
            </w:r>
            <w:proofErr w:type="spellEnd"/>
            <w:r w:rsidRPr="00B61DC1">
              <w:rPr>
                <w:sz w:val="20"/>
                <w:lang w:val="ru-RU"/>
              </w:rPr>
              <w:t xml:space="preserve">-2: </w:t>
            </w:r>
            <w:r w:rsidR="00F47AE5" w:rsidRPr="00B61DC1">
              <w:rPr>
                <w:sz w:val="20"/>
                <w:lang w:val="ru-RU"/>
              </w:rPr>
              <w:t>Заключительные акты региональных конференций радиосвязи, региональные соглашения</w:t>
            </w:r>
          </w:p>
          <w:p w14:paraId="79BBF0DD" w14:textId="01EF2BC4" w:rsidR="00CC4339" w:rsidRPr="00B61DC1" w:rsidRDefault="00CC4339" w:rsidP="008B6756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R.1</w:t>
            </w:r>
            <w:proofErr w:type="spellEnd"/>
            <w:r w:rsidRPr="00B61DC1">
              <w:rPr>
                <w:sz w:val="20"/>
                <w:lang w:val="ru-RU"/>
              </w:rPr>
              <w:t xml:space="preserve">-3: </w:t>
            </w:r>
            <w:r w:rsidR="00F47AE5" w:rsidRPr="00B61DC1">
              <w:rPr>
                <w:sz w:val="20"/>
                <w:lang w:val="ru-RU"/>
              </w:rPr>
              <w:t>Правила процедуры</w:t>
            </w:r>
            <w:r w:rsidR="001E0188" w:rsidRPr="00B61DC1">
              <w:rPr>
                <w:sz w:val="20"/>
                <w:lang w:val="ru-RU"/>
              </w:rPr>
              <w:t xml:space="preserve"> и другие решения</w:t>
            </w:r>
            <w:r w:rsidR="00F47AE5" w:rsidRPr="00B61DC1">
              <w:rPr>
                <w:sz w:val="20"/>
                <w:lang w:val="ru-RU"/>
              </w:rPr>
              <w:t xml:space="preserve"> </w:t>
            </w:r>
            <w:proofErr w:type="spellStart"/>
            <w:r w:rsidR="00F47AE5" w:rsidRPr="00B61DC1">
              <w:rPr>
                <w:sz w:val="20"/>
                <w:lang w:val="ru-RU"/>
              </w:rPr>
              <w:t>Радиорегламентарн</w:t>
            </w:r>
            <w:r w:rsidR="006F1D12" w:rsidRPr="00B61DC1">
              <w:rPr>
                <w:sz w:val="20"/>
                <w:lang w:val="ru-RU"/>
              </w:rPr>
              <w:t>ого</w:t>
            </w:r>
            <w:proofErr w:type="spellEnd"/>
            <w:r w:rsidR="00F47AE5" w:rsidRPr="00B61DC1">
              <w:rPr>
                <w:sz w:val="20"/>
                <w:lang w:val="ru-RU"/>
              </w:rPr>
              <w:t xml:space="preserve"> комитет</w:t>
            </w:r>
            <w:r w:rsidR="008B6756" w:rsidRPr="00B61DC1">
              <w:rPr>
                <w:sz w:val="20"/>
                <w:lang w:val="ru-RU"/>
              </w:rPr>
              <w:t>а</w:t>
            </w:r>
            <w:r w:rsidR="00F47AE5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F47AE5" w:rsidRPr="00B61DC1">
              <w:rPr>
                <w:sz w:val="20"/>
                <w:lang w:val="ru-RU"/>
              </w:rPr>
              <w:t>РРК</w:t>
            </w:r>
            <w:proofErr w:type="spellEnd"/>
            <w:r w:rsidR="00F47AE5" w:rsidRPr="00B61DC1">
              <w:rPr>
                <w:sz w:val="20"/>
                <w:lang w:val="ru-RU"/>
              </w:rPr>
              <w:t>)</w:t>
            </w:r>
          </w:p>
          <w:p w14:paraId="3A144473" w14:textId="4F6EB02E" w:rsidR="00CC4339" w:rsidRPr="00B61DC1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R.1</w:t>
            </w:r>
            <w:proofErr w:type="spellEnd"/>
            <w:r w:rsidRPr="00B61DC1">
              <w:rPr>
                <w:sz w:val="20"/>
                <w:lang w:val="ru-RU"/>
              </w:rPr>
              <w:t xml:space="preserve">-4: </w:t>
            </w:r>
            <w:r w:rsidR="0073466E" w:rsidRPr="00B61DC1">
              <w:rPr>
                <w:sz w:val="20"/>
                <w:lang w:val="ru-RU"/>
              </w:rPr>
              <w:t>Публикация</w:t>
            </w:r>
            <w:r w:rsidR="00F47AE5" w:rsidRPr="00B61DC1">
              <w:rPr>
                <w:sz w:val="20"/>
                <w:lang w:val="ru-RU"/>
              </w:rPr>
              <w:t xml:space="preserve"> заявок на космические службы и другая соответствующая деятельность</w:t>
            </w:r>
          </w:p>
          <w:p w14:paraId="173FDAC4" w14:textId="2570D19D" w:rsidR="00CC4339" w:rsidRPr="00B61DC1" w:rsidRDefault="00CC4339" w:rsidP="0073466E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R.1</w:t>
            </w:r>
            <w:proofErr w:type="spellEnd"/>
            <w:r w:rsidRPr="00B61DC1">
              <w:rPr>
                <w:sz w:val="20"/>
                <w:lang w:val="ru-RU"/>
              </w:rPr>
              <w:t xml:space="preserve">-5: </w:t>
            </w:r>
            <w:r w:rsidR="0073466E" w:rsidRPr="00B61DC1">
              <w:rPr>
                <w:sz w:val="20"/>
                <w:lang w:val="ru-RU"/>
              </w:rPr>
              <w:t xml:space="preserve">Публикация </w:t>
            </w:r>
            <w:r w:rsidR="00F47AE5" w:rsidRPr="00B61DC1">
              <w:rPr>
                <w:sz w:val="20"/>
                <w:lang w:val="ru-RU"/>
              </w:rPr>
              <w:t>заявок на наземные службы и другая соответствующая деятельность</w:t>
            </w:r>
          </w:p>
        </w:tc>
      </w:tr>
      <w:tr w:rsidR="003F5BD2" w:rsidRPr="00B61DC1" w14:paraId="5E24A682" w14:textId="77777777" w:rsidTr="00FA33ED">
        <w:tc>
          <w:tcPr>
            <w:tcW w:w="9639" w:type="dxa"/>
            <w:gridSpan w:val="2"/>
          </w:tcPr>
          <w:p w14:paraId="31DBF3CC" w14:textId="77777777" w:rsidR="003F5BD2" w:rsidRPr="00B61DC1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CC4339" w:rsidRPr="00B61DC1" w14:paraId="7E11BDCD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9" w:type="dxa"/>
            <w:gridSpan w:val="2"/>
          </w:tcPr>
          <w:p w14:paraId="0DEDFD0E" w14:textId="71A6C124" w:rsidR="00CC4339" w:rsidRPr="00B61DC1" w:rsidRDefault="00CC4339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R.2</w:t>
            </w:r>
            <w:proofErr w:type="spellEnd"/>
            <w:r w:rsidRPr="00B61DC1">
              <w:rPr>
                <w:b/>
                <w:bCs/>
                <w:sz w:val="20"/>
                <w:lang w:val="ru-RU"/>
              </w:rPr>
              <w:t xml:space="preserve"> (</w:t>
            </w:r>
            <w:r w:rsidR="00F47AE5" w:rsidRPr="00B61DC1">
              <w:rPr>
                <w:b/>
                <w:bCs/>
                <w:sz w:val="20"/>
                <w:lang w:val="ru-RU"/>
              </w:rPr>
              <w:t>Стандарты радиосвязи</w:t>
            </w:r>
            <w:r w:rsidRPr="00B61DC1">
              <w:rPr>
                <w:b/>
                <w:bCs/>
                <w:sz w:val="20"/>
                <w:lang w:val="ru-RU"/>
              </w:rPr>
              <w:t>)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F47AE5" w:rsidRPr="00B61DC1">
              <w:rPr>
                <w:b/>
                <w:bCs/>
                <w:sz w:val="20"/>
                <w:lang w:val="ru-RU"/>
              </w:rPr>
              <w:t>Обеспечивать возможность установления соединений и функциональную совместимость повсюду в мире, повышение показателей работы, качества обслуживания, его приемлемости в ценовом отношении и своевременности, а также общей системной экономии в радиосвязи, в том числе путем разработки международных стандартов</w:t>
            </w:r>
          </w:p>
        </w:tc>
      </w:tr>
      <w:tr w:rsidR="00F47AE5" w:rsidRPr="00B61DC1" w14:paraId="72D8BDB7" w14:textId="77777777" w:rsidTr="00FA33ED">
        <w:tc>
          <w:tcPr>
            <w:tcW w:w="5103" w:type="dxa"/>
          </w:tcPr>
          <w:p w14:paraId="09AB58C3" w14:textId="0573A206" w:rsidR="00F47AE5" w:rsidRPr="00B61DC1" w:rsidRDefault="00F47AE5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536" w:type="dxa"/>
          </w:tcPr>
          <w:p w14:paraId="0D78EAEA" w14:textId="77EEA8AD" w:rsidR="00F47AE5" w:rsidRPr="00B61DC1" w:rsidRDefault="00F47AE5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CC4339" w:rsidRPr="00B61DC1" w14:paraId="58503F6D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03" w:type="dxa"/>
          </w:tcPr>
          <w:p w14:paraId="7FF303D9" w14:textId="19EE0F8C" w:rsidR="00CC4339" w:rsidRPr="00B61DC1" w:rsidRDefault="00CC4339" w:rsidP="0014101C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R.2</w:t>
            </w:r>
            <w:proofErr w:type="spellEnd"/>
            <w:r w:rsidRPr="00B61DC1">
              <w:rPr>
                <w:sz w:val="20"/>
                <w:lang w:val="ru-RU"/>
              </w:rPr>
              <w:t>-</w:t>
            </w:r>
            <w:r w:rsidR="0014101C" w:rsidRPr="00B61DC1">
              <w:rPr>
                <w:sz w:val="20"/>
                <w:lang w:val="ru-RU"/>
              </w:rPr>
              <w:t>a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F47AE5" w:rsidRPr="00B61DC1">
              <w:rPr>
                <w:sz w:val="20"/>
                <w:lang w:val="ru-RU"/>
              </w:rPr>
              <w:t>Расширение доступа к подвижной широкополосной связи</w:t>
            </w:r>
            <w:ins w:id="43" w:author="Miliaeva, Olga" w:date="2018-04-06T17:52:00Z">
              <w:r w:rsidR="00477BE1" w:rsidRPr="00B61DC1">
                <w:rPr>
                  <w:sz w:val="20"/>
                  <w:lang w:val="ru-RU"/>
                </w:rPr>
                <w:t xml:space="preserve"> и ее использования</w:t>
              </w:r>
            </w:ins>
            <w:r w:rsidR="00F47AE5" w:rsidRPr="00B61DC1">
              <w:rPr>
                <w:sz w:val="20"/>
                <w:lang w:val="ru-RU"/>
              </w:rPr>
              <w:t xml:space="preserve">, в том числе в полосах частот, определенных для </w:t>
            </w:r>
            <w:r w:rsidR="0073466E" w:rsidRPr="00B61DC1">
              <w:rPr>
                <w:sz w:val="20"/>
                <w:lang w:val="ru-RU"/>
              </w:rPr>
              <w:t>М</w:t>
            </w:r>
            <w:r w:rsidR="00F47AE5" w:rsidRPr="00B61DC1">
              <w:rPr>
                <w:sz w:val="20"/>
                <w:lang w:val="ru-RU"/>
              </w:rPr>
              <w:t>еждународной подвижной электросвязи (</w:t>
            </w:r>
            <w:proofErr w:type="spellStart"/>
            <w:r w:rsidR="00F47AE5" w:rsidRPr="00B61DC1">
              <w:rPr>
                <w:sz w:val="20"/>
                <w:lang w:val="ru-RU"/>
              </w:rPr>
              <w:t>IMT</w:t>
            </w:r>
            <w:proofErr w:type="spellEnd"/>
            <w:r w:rsidR="00F47AE5" w:rsidRPr="00B61DC1">
              <w:rPr>
                <w:sz w:val="20"/>
                <w:lang w:val="ru-RU"/>
              </w:rPr>
              <w:t>)</w:t>
            </w:r>
          </w:p>
          <w:p w14:paraId="28E78B1A" w14:textId="5FEE27DE" w:rsidR="00CC4339" w:rsidRPr="00B61DC1" w:rsidRDefault="0014101C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R.2</w:t>
            </w:r>
            <w:proofErr w:type="spellEnd"/>
            <w:r w:rsidRPr="00B61DC1">
              <w:rPr>
                <w:sz w:val="20"/>
                <w:lang w:val="ru-RU"/>
              </w:rPr>
              <w:t>-b</w:t>
            </w:r>
            <w:r w:rsidR="00CC4339" w:rsidRPr="00B61DC1">
              <w:rPr>
                <w:sz w:val="20"/>
                <w:lang w:val="ru-RU"/>
              </w:rPr>
              <w:t xml:space="preserve">: </w:t>
            </w:r>
            <w:r w:rsidR="00F47AE5" w:rsidRPr="00B61DC1">
              <w:rPr>
                <w:sz w:val="20"/>
                <w:lang w:val="ru-RU"/>
              </w:rPr>
              <w:t>Меньший размер корзины цен на услуги подвижной широкополосной связи, выраженный в процентах от валового национального дохода (</w:t>
            </w:r>
            <w:proofErr w:type="spellStart"/>
            <w:r w:rsidR="00F47AE5" w:rsidRPr="00B61DC1">
              <w:rPr>
                <w:sz w:val="20"/>
                <w:lang w:val="ru-RU"/>
              </w:rPr>
              <w:t>ВНД</w:t>
            </w:r>
            <w:proofErr w:type="spellEnd"/>
            <w:r w:rsidR="00F47AE5" w:rsidRPr="00B61DC1">
              <w:rPr>
                <w:sz w:val="20"/>
                <w:lang w:val="ru-RU"/>
              </w:rPr>
              <w:t>) на душу населения</w:t>
            </w:r>
          </w:p>
          <w:p w14:paraId="55D0343E" w14:textId="0A1189BE" w:rsidR="00CC4339" w:rsidRPr="00B61DC1" w:rsidRDefault="0014101C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R.2</w:t>
            </w:r>
            <w:proofErr w:type="spellEnd"/>
            <w:r w:rsidRPr="00B61DC1">
              <w:rPr>
                <w:sz w:val="20"/>
                <w:lang w:val="ru-RU"/>
              </w:rPr>
              <w:t>-c</w:t>
            </w:r>
            <w:r w:rsidR="00CC4339" w:rsidRPr="00B61DC1">
              <w:rPr>
                <w:sz w:val="20"/>
                <w:lang w:val="ru-RU"/>
              </w:rPr>
              <w:t xml:space="preserve">: </w:t>
            </w:r>
            <w:r w:rsidR="00F47AE5" w:rsidRPr="00B61DC1">
              <w:rPr>
                <w:sz w:val="20"/>
                <w:lang w:val="ru-RU"/>
              </w:rPr>
              <w:t>Увеличение числа фиксированных линий и увеличение объема трафика, переносимого фиксированной службой (Тбит/с)</w:t>
            </w:r>
          </w:p>
          <w:p w14:paraId="2F711986" w14:textId="57468D36" w:rsidR="00CC4339" w:rsidRPr="00B61DC1" w:rsidRDefault="0014101C" w:rsidP="00143013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R.2</w:t>
            </w:r>
            <w:proofErr w:type="spellEnd"/>
            <w:r w:rsidRPr="00B61DC1">
              <w:rPr>
                <w:sz w:val="20"/>
                <w:lang w:val="ru-RU"/>
              </w:rPr>
              <w:t>-d</w:t>
            </w:r>
            <w:r w:rsidR="00CC4339" w:rsidRPr="00B61DC1">
              <w:rPr>
                <w:sz w:val="20"/>
                <w:lang w:val="ru-RU"/>
              </w:rPr>
              <w:t xml:space="preserve">: </w:t>
            </w:r>
            <w:r w:rsidR="00143013" w:rsidRPr="00B61DC1">
              <w:rPr>
                <w:sz w:val="20"/>
                <w:lang w:val="ru-RU"/>
              </w:rPr>
              <w:t>Увеличение ч</w:t>
            </w:r>
            <w:r w:rsidR="00F47AE5" w:rsidRPr="00B61DC1">
              <w:rPr>
                <w:sz w:val="20"/>
                <w:lang w:val="ru-RU"/>
              </w:rPr>
              <w:t>исл</w:t>
            </w:r>
            <w:r w:rsidR="00143013" w:rsidRPr="00B61DC1">
              <w:rPr>
                <w:sz w:val="20"/>
                <w:lang w:val="ru-RU"/>
              </w:rPr>
              <w:t>а</w:t>
            </w:r>
            <w:r w:rsidR="00F47AE5" w:rsidRPr="00B61DC1">
              <w:rPr>
                <w:sz w:val="20"/>
                <w:lang w:val="ru-RU"/>
              </w:rPr>
              <w:t xml:space="preserve"> домашних хозяйств, принимающих цифровое наземное телевидение</w:t>
            </w:r>
          </w:p>
          <w:p w14:paraId="20ECEBD8" w14:textId="000704D8" w:rsidR="00CC4339" w:rsidRPr="00B61DC1" w:rsidRDefault="0014101C" w:rsidP="00143013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R.2</w:t>
            </w:r>
            <w:proofErr w:type="spellEnd"/>
            <w:r w:rsidRPr="00B61DC1">
              <w:rPr>
                <w:sz w:val="20"/>
                <w:lang w:val="ru-RU"/>
              </w:rPr>
              <w:t>-e</w:t>
            </w:r>
            <w:r w:rsidR="00CC4339" w:rsidRPr="00B61DC1">
              <w:rPr>
                <w:sz w:val="20"/>
                <w:lang w:val="ru-RU"/>
              </w:rPr>
              <w:t xml:space="preserve">: </w:t>
            </w:r>
            <w:r w:rsidR="00143013" w:rsidRPr="00B61DC1">
              <w:rPr>
                <w:sz w:val="20"/>
                <w:lang w:val="ru-RU"/>
              </w:rPr>
              <w:t xml:space="preserve">Увеличение числа </w:t>
            </w:r>
            <w:r w:rsidR="00F47AE5" w:rsidRPr="00B61DC1">
              <w:rPr>
                <w:sz w:val="20"/>
                <w:lang w:val="ru-RU"/>
              </w:rPr>
              <w:t xml:space="preserve">работающих ретрансляторов (эквивалент 36 МГц) </w:t>
            </w:r>
            <w:r w:rsidR="00143013" w:rsidRPr="00B61DC1">
              <w:rPr>
                <w:sz w:val="20"/>
                <w:lang w:val="ru-RU"/>
              </w:rPr>
              <w:t xml:space="preserve">на спутниках связи </w:t>
            </w:r>
            <w:r w:rsidR="00F47AE5" w:rsidRPr="00B61DC1">
              <w:rPr>
                <w:sz w:val="20"/>
                <w:lang w:val="ru-RU"/>
              </w:rPr>
              <w:t xml:space="preserve">и соответствующая пропускная способность (Тбит/с); число терминалов </w:t>
            </w:r>
            <w:proofErr w:type="spellStart"/>
            <w:r w:rsidR="00F47AE5" w:rsidRPr="00B61DC1">
              <w:rPr>
                <w:sz w:val="20"/>
                <w:lang w:val="ru-RU"/>
              </w:rPr>
              <w:t>VSAT</w:t>
            </w:r>
            <w:proofErr w:type="spellEnd"/>
            <w:r w:rsidR="00F47AE5" w:rsidRPr="00B61DC1">
              <w:rPr>
                <w:sz w:val="20"/>
                <w:lang w:val="ru-RU"/>
              </w:rPr>
              <w:t>; число домашних хозяйств, принимающих спутниковое телевидение</w:t>
            </w:r>
          </w:p>
          <w:p w14:paraId="3C207FDB" w14:textId="4F4F87F1" w:rsidR="00CC4339" w:rsidRPr="00B61DC1" w:rsidRDefault="0014101C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R.2</w:t>
            </w:r>
            <w:proofErr w:type="spellEnd"/>
            <w:r w:rsidRPr="00B61DC1">
              <w:rPr>
                <w:sz w:val="20"/>
                <w:lang w:val="ru-RU"/>
              </w:rPr>
              <w:t>-f</w:t>
            </w:r>
            <w:r w:rsidR="00CC4339" w:rsidRPr="00B61DC1">
              <w:rPr>
                <w:sz w:val="20"/>
                <w:lang w:val="ru-RU"/>
              </w:rPr>
              <w:t xml:space="preserve">: </w:t>
            </w:r>
            <w:r w:rsidR="00F47AE5" w:rsidRPr="00B61DC1">
              <w:rPr>
                <w:sz w:val="20"/>
                <w:lang w:val="ru-RU"/>
              </w:rPr>
              <w:t>Увеличение числа устройств, принимающих передачи радионавигационных спутников</w:t>
            </w:r>
          </w:p>
          <w:p w14:paraId="45D5CBDA" w14:textId="504F072D" w:rsidR="00CC4339" w:rsidRPr="00B61DC1" w:rsidRDefault="0014101C" w:rsidP="008B6756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lastRenderedPageBreak/>
              <w:t>R.2</w:t>
            </w:r>
            <w:proofErr w:type="spellEnd"/>
            <w:r w:rsidRPr="00B61DC1">
              <w:rPr>
                <w:sz w:val="20"/>
                <w:lang w:val="ru-RU"/>
              </w:rPr>
              <w:t>-g</w:t>
            </w:r>
            <w:r w:rsidR="00CC4339" w:rsidRPr="00B61DC1">
              <w:rPr>
                <w:sz w:val="20"/>
                <w:lang w:val="ru-RU"/>
              </w:rPr>
              <w:t xml:space="preserve">: </w:t>
            </w:r>
            <w:r w:rsidR="00C92600" w:rsidRPr="00B61DC1">
              <w:rPr>
                <w:sz w:val="20"/>
                <w:lang w:val="ru-RU"/>
              </w:rPr>
              <w:t xml:space="preserve">Увеличение числа </w:t>
            </w:r>
            <w:r w:rsidR="00DB37DF" w:rsidRPr="00B61DC1">
              <w:rPr>
                <w:sz w:val="20"/>
                <w:lang w:val="ru-RU"/>
              </w:rPr>
              <w:t xml:space="preserve">работающих спутников </w:t>
            </w:r>
            <w:r w:rsidR="00C92600" w:rsidRPr="00B61DC1">
              <w:rPr>
                <w:sz w:val="20"/>
                <w:lang w:val="ru-RU"/>
              </w:rPr>
              <w:t xml:space="preserve">с нагрузкой </w:t>
            </w:r>
            <w:r w:rsidR="00DB37DF" w:rsidRPr="00B61DC1">
              <w:rPr>
                <w:sz w:val="20"/>
                <w:lang w:val="ru-RU"/>
              </w:rPr>
              <w:t>по исследованию Земли, соответствующее количество и разрешение передаваемых данных и объем загружаемых данных (Тбайты)</w:t>
            </w:r>
          </w:p>
        </w:tc>
        <w:tc>
          <w:tcPr>
            <w:tcW w:w="4536" w:type="dxa"/>
          </w:tcPr>
          <w:p w14:paraId="35FA3520" w14:textId="4FAA7862" w:rsidR="00CC4339" w:rsidRPr="00B61DC1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lastRenderedPageBreak/>
              <w:t>R.2</w:t>
            </w:r>
            <w:proofErr w:type="spellEnd"/>
            <w:r w:rsidRPr="00B61DC1">
              <w:rPr>
                <w:sz w:val="20"/>
                <w:lang w:val="ru-RU"/>
              </w:rPr>
              <w:t xml:space="preserve">-1: </w:t>
            </w:r>
            <w:r w:rsidR="00F47AE5" w:rsidRPr="00B61DC1">
              <w:rPr>
                <w:sz w:val="20"/>
                <w:lang w:val="ru-RU"/>
              </w:rPr>
              <w:t>Решения Ассамблеи радиосвязи, Резолюции МСЭ-R</w:t>
            </w:r>
          </w:p>
          <w:p w14:paraId="5AD4D8AD" w14:textId="54BBB8C4" w:rsidR="00CC4339" w:rsidRPr="00B61DC1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R.2</w:t>
            </w:r>
            <w:proofErr w:type="spellEnd"/>
            <w:r w:rsidRPr="00B61DC1">
              <w:rPr>
                <w:sz w:val="20"/>
                <w:lang w:val="ru-RU"/>
              </w:rPr>
              <w:t xml:space="preserve">-2: </w:t>
            </w:r>
            <w:r w:rsidR="00F47AE5" w:rsidRPr="00B61DC1">
              <w:rPr>
                <w:sz w:val="20"/>
                <w:lang w:val="ru-RU"/>
              </w:rPr>
              <w:t xml:space="preserve">Рекомендации, Отчеты (включая отчет </w:t>
            </w:r>
            <w:proofErr w:type="spellStart"/>
            <w:r w:rsidR="00F47AE5" w:rsidRPr="00B61DC1">
              <w:rPr>
                <w:sz w:val="20"/>
                <w:lang w:val="ru-RU"/>
              </w:rPr>
              <w:t>ПСК</w:t>
            </w:r>
            <w:proofErr w:type="spellEnd"/>
            <w:r w:rsidR="00F47AE5" w:rsidRPr="00B61DC1">
              <w:rPr>
                <w:sz w:val="20"/>
                <w:lang w:val="ru-RU"/>
              </w:rPr>
              <w:t>) и Справочники МСЭ-R</w:t>
            </w:r>
          </w:p>
          <w:p w14:paraId="32894CB3" w14:textId="0FE06F6F" w:rsidR="00CC4339" w:rsidRPr="00B61DC1" w:rsidRDefault="00CC4339" w:rsidP="0073466E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R.2</w:t>
            </w:r>
            <w:proofErr w:type="spellEnd"/>
            <w:r w:rsidRPr="00B61DC1">
              <w:rPr>
                <w:sz w:val="20"/>
                <w:lang w:val="ru-RU"/>
              </w:rPr>
              <w:t xml:space="preserve">-3: </w:t>
            </w:r>
            <w:r w:rsidR="00F47AE5" w:rsidRPr="00B61DC1">
              <w:rPr>
                <w:sz w:val="20"/>
                <w:lang w:val="ru-RU"/>
              </w:rPr>
              <w:t>Рекомендаци</w:t>
            </w:r>
            <w:r w:rsidR="0073466E" w:rsidRPr="00B61DC1">
              <w:rPr>
                <w:sz w:val="20"/>
                <w:lang w:val="ru-RU"/>
              </w:rPr>
              <w:t>и</w:t>
            </w:r>
            <w:r w:rsidR="00F47AE5" w:rsidRPr="00B61DC1">
              <w:rPr>
                <w:sz w:val="20"/>
                <w:lang w:val="ru-RU"/>
              </w:rPr>
              <w:t xml:space="preserve"> Консультативной группы по радиосвязи</w:t>
            </w:r>
          </w:p>
        </w:tc>
      </w:tr>
      <w:tr w:rsidR="003F5BD2" w:rsidRPr="00B61DC1" w14:paraId="177F90B1" w14:textId="77777777" w:rsidTr="00FA33ED">
        <w:tc>
          <w:tcPr>
            <w:tcW w:w="9639" w:type="dxa"/>
            <w:gridSpan w:val="2"/>
          </w:tcPr>
          <w:p w14:paraId="1966CAD2" w14:textId="77777777" w:rsidR="003F5BD2" w:rsidRPr="00B61DC1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CC4339" w:rsidRPr="00B61DC1" w14:paraId="5FA38AF4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9" w:type="dxa"/>
            <w:gridSpan w:val="2"/>
          </w:tcPr>
          <w:p w14:paraId="199E0E9E" w14:textId="27EAAF77" w:rsidR="00CC4339" w:rsidRPr="00B61DC1" w:rsidRDefault="00CC4339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R.3</w:t>
            </w:r>
            <w:proofErr w:type="spellEnd"/>
            <w:r w:rsidRPr="00B61DC1">
              <w:rPr>
                <w:b/>
                <w:bCs/>
                <w:sz w:val="20"/>
                <w:lang w:val="ru-RU"/>
              </w:rPr>
              <w:t xml:space="preserve"> (</w:t>
            </w:r>
            <w:r w:rsidR="00A717AD" w:rsidRPr="00B61DC1">
              <w:rPr>
                <w:b/>
                <w:bCs/>
                <w:sz w:val="20"/>
                <w:lang w:val="ru-RU"/>
              </w:rPr>
              <w:t>Распространение информации</w:t>
            </w:r>
            <w:r w:rsidRPr="00B61DC1">
              <w:rPr>
                <w:b/>
                <w:bCs/>
                <w:sz w:val="20"/>
                <w:lang w:val="ru-RU"/>
              </w:rPr>
              <w:t>)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A717AD" w:rsidRPr="00B61DC1">
              <w:rPr>
                <w:b/>
                <w:bCs/>
                <w:sz w:val="20"/>
                <w:lang w:val="ru-RU"/>
              </w:rPr>
              <w:t>Способствовать приобретению и сов</w:t>
            </w:r>
            <w:r w:rsidR="00FA33ED" w:rsidRPr="00B61DC1">
              <w:rPr>
                <w:b/>
                <w:bCs/>
                <w:sz w:val="20"/>
                <w:lang w:val="ru-RU"/>
              </w:rPr>
              <w:t>местному использованию знаний и </w:t>
            </w:r>
            <w:r w:rsidR="00A717AD" w:rsidRPr="00B61DC1">
              <w:rPr>
                <w:b/>
                <w:bCs/>
                <w:sz w:val="20"/>
                <w:lang w:val="ru-RU"/>
              </w:rPr>
              <w:t>ноу-хау в области радиосвязи</w:t>
            </w:r>
          </w:p>
        </w:tc>
      </w:tr>
      <w:tr w:rsidR="00A717AD" w:rsidRPr="00B61DC1" w14:paraId="57C18451" w14:textId="77777777" w:rsidTr="00FA33ED">
        <w:tc>
          <w:tcPr>
            <w:tcW w:w="5103" w:type="dxa"/>
          </w:tcPr>
          <w:p w14:paraId="20169E64" w14:textId="11603182" w:rsidR="00A717AD" w:rsidRPr="00B61DC1" w:rsidRDefault="00A717A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536" w:type="dxa"/>
          </w:tcPr>
          <w:p w14:paraId="1EC71D73" w14:textId="7349321B" w:rsidR="00A717AD" w:rsidRPr="00B61DC1" w:rsidRDefault="00A717A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CC4339" w:rsidRPr="00B61DC1" w14:paraId="7F46DA81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03" w:type="dxa"/>
          </w:tcPr>
          <w:p w14:paraId="35FDF277" w14:textId="3AFEFF50" w:rsidR="00CC4339" w:rsidRPr="00B61DC1" w:rsidRDefault="0014101C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R.3</w:t>
            </w:r>
            <w:proofErr w:type="spellEnd"/>
            <w:r w:rsidRPr="00B61DC1">
              <w:rPr>
                <w:sz w:val="20"/>
                <w:lang w:val="ru-RU"/>
              </w:rPr>
              <w:t>-a</w:t>
            </w:r>
            <w:r w:rsidR="00CC4339" w:rsidRPr="00B61DC1">
              <w:rPr>
                <w:sz w:val="20"/>
                <w:lang w:val="ru-RU"/>
              </w:rPr>
              <w:t xml:space="preserve">: </w:t>
            </w:r>
            <w:r w:rsidR="00A717AD" w:rsidRPr="00B61DC1">
              <w:rPr>
                <w:sz w:val="20"/>
                <w:lang w:val="ru-RU"/>
              </w:rPr>
              <w:t>Расширенные знания и ноу-хау в области Регламента радиосвязи, Правил процедуры, региональных соглашений, Рекомендаций и передового опыта по использованию спектра</w:t>
            </w:r>
          </w:p>
          <w:p w14:paraId="6A4B8D4E" w14:textId="5B57965F" w:rsidR="00CC4339" w:rsidRPr="00B61DC1" w:rsidRDefault="0014101C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R.3</w:t>
            </w:r>
            <w:proofErr w:type="spellEnd"/>
            <w:r w:rsidRPr="00B61DC1">
              <w:rPr>
                <w:sz w:val="20"/>
                <w:lang w:val="ru-RU"/>
              </w:rPr>
              <w:t>-b</w:t>
            </w:r>
            <w:r w:rsidR="00CC4339" w:rsidRPr="00B61DC1">
              <w:rPr>
                <w:sz w:val="20"/>
                <w:lang w:val="ru-RU"/>
              </w:rPr>
              <w:t xml:space="preserve">: </w:t>
            </w:r>
            <w:r w:rsidR="00A717AD" w:rsidRPr="00B61DC1">
              <w:rPr>
                <w:sz w:val="20"/>
                <w:lang w:val="ru-RU"/>
              </w:rPr>
              <w:t>Расширенное участие в видах деятельности МСЭ-R (в том числе в форме дистанционного участия), особенно развивающихся стран</w:t>
            </w:r>
          </w:p>
        </w:tc>
        <w:tc>
          <w:tcPr>
            <w:tcW w:w="4536" w:type="dxa"/>
          </w:tcPr>
          <w:p w14:paraId="6F78CD83" w14:textId="54AE0727" w:rsidR="00CC4339" w:rsidRPr="00B61DC1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R.3</w:t>
            </w:r>
            <w:proofErr w:type="spellEnd"/>
            <w:r w:rsidRPr="00B61DC1">
              <w:rPr>
                <w:sz w:val="20"/>
                <w:lang w:val="ru-RU"/>
              </w:rPr>
              <w:t xml:space="preserve">-1: </w:t>
            </w:r>
            <w:r w:rsidR="00A717AD" w:rsidRPr="00B61DC1">
              <w:rPr>
                <w:sz w:val="20"/>
                <w:lang w:val="ru-RU"/>
              </w:rPr>
              <w:t>Публикации МСЭ-R</w:t>
            </w:r>
          </w:p>
          <w:p w14:paraId="0871152D" w14:textId="0529E9D1" w:rsidR="00CC4339" w:rsidRPr="00B61DC1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R.3</w:t>
            </w:r>
            <w:proofErr w:type="spellEnd"/>
            <w:r w:rsidRPr="00B61DC1">
              <w:rPr>
                <w:sz w:val="20"/>
                <w:lang w:val="ru-RU"/>
              </w:rPr>
              <w:t xml:space="preserve">-2: </w:t>
            </w:r>
            <w:r w:rsidR="00A717AD" w:rsidRPr="00B61DC1">
              <w:rPr>
                <w:sz w:val="20"/>
                <w:lang w:val="ru-RU"/>
              </w:rPr>
              <w:t xml:space="preserve">Помощь членам Союза, в частности развивающимся странам и </w:t>
            </w:r>
            <w:proofErr w:type="spellStart"/>
            <w:r w:rsidR="00A717AD" w:rsidRPr="00B61DC1">
              <w:rPr>
                <w:sz w:val="20"/>
                <w:lang w:val="ru-RU"/>
              </w:rPr>
              <w:t>НРС</w:t>
            </w:r>
            <w:proofErr w:type="spellEnd"/>
          </w:p>
          <w:p w14:paraId="7546191D" w14:textId="11A49FBF" w:rsidR="00CC4339" w:rsidRPr="00B61DC1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R.3</w:t>
            </w:r>
            <w:proofErr w:type="spellEnd"/>
            <w:r w:rsidRPr="00B61DC1">
              <w:rPr>
                <w:sz w:val="20"/>
                <w:lang w:val="ru-RU"/>
              </w:rPr>
              <w:t xml:space="preserve">-3: </w:t>
            </w:r>
            <w:r w:rsidR="00A717AD" w:rsidRPr="00B61DC1">
              <w:rPr>
                <w:sz w:val="20"/>
                <w:lang w:val="ru-RU"/>
              </w:rPr>
              <w:t>Взаимодействие/поддержка в интересах деятельности в области развития</w:t>
            </w:r>
          </w:p>
          <w:p w14:paraId="1D3E6F77" w14:textId="31401FB5" w:rsidR="00CC4339" w:rsidRPr="00B61DC1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R.3</w:t>
            </w:r>
            <w:proofErr w:type="spellEnd"/>
            <w:r w:rsidRPr="00B61DC1">
              <w:rPr>
                <w:sz w:val="20"/>
                <w:lang w:val="ru-RU"/>
              </w:rPr>
              <w:t xml:space="preserve">-4: </w:t>
            </w:r>
            <w:r w:rsidR="00A717AD" w:rsidRPr="00B61DC1">
              <w:rPr>
                <w:sz w:val="20"/>
                <w:lang w:val="ru-RU"/>
              </w:rPr>
              <w:t>Семинары, семинары-практикумы и другие мероприятия</w:t>
            </w:r>
          </w:p>
        </w:tc>
      </w:tr>
    </w:tbl>
    <w:p w14:paraId="646A5B49" w14:textId="629CFB20" w:rsidR="00A717AD" w:rsidRPr="00B61DC1" w:rsidRDefault="0014101C" w:rsidP="0014101C">
      <w:pPr>
        <w:pStyle w:val="Tabletitle"/>
        <w:spacing w:before="240"/>
        <w:jc w:val="left"/>
        <w:rPr>
          <w:lang w:val="ru-RU"/>
        </w:rPr>
      </w:pPr>
      <w:r w:rsidRPr="00B61DC1">
        <w:rPr>
          <w:lang w:val="ru-RU"/>
        </w:rPr>
        <w:t xml:space="preserve">Таблица 5. </w:t>
      </w:r>
      <w:r w:rsidR="003B450F" w:rsidRPr="00B61DC1">
        <w:rPr>
          <w:lang w:val="ru-RU"/>
        </w:rPr>
        <w:t>Средства достижения целей</w:t>
      </w:r>
      <w:r w:rsidR="00A717AD" w:rsidRPr="00B61DC1">
        <w:rPr>
          <w:lang w:val="ru-RU"/>
        </w:rPr>
        <w:t xml:space="preserve"> МСЭ-R</w:t>
      </w:r>
    </w:p>
    <w:tbl>
      <w:tblPr>
        <w:tblStyle w:val="PlainTable2"/>
        <w:tblW w:w="9645" w:type="dxa"/>
        <w:tblLayout w:type="fixed"/>
        <w:tblLook w:val="0420" w:firstRow="1" w:lastRow="0" w:firstColumn="0" w:lastColumn="0" w:noHBand="0" w:noVBand="1"/>
      </w:tblPr>
      <w:tblGrid>
        <w:gridCol w:w="1418"/>
        <w:gridCol w:w="2693"/>
        <w:gridCol w:w="2552"/>
        <w:gridCol w:w="2982"/>
      </w:tblGrid>
      <w:tr w:rsidR="00A717AD" w:rsidRPr="00B61DC1" w14:paraId="5CBA9332" w14:textId="77777777" w:rsidTr="00F52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tcW w:w="1418" w:type="dxa"/>
            <w:vAlign w:val="center"/>
            <w:hideMark/>
          </w:tcPr>
          <w:p w14:paraId="5F3CF096" w14:textId="31EDBE30" w:rsidR="00A717AD" w:rsidRPr="00B61DC1" w:rsidRDefault="00DC379E" w:rsidP="00DC379E">
            <w:pPr>
              <w:pStyle w:val="Tablehead"/>
              <w:rPr>
                <w:b/>
                <w:bCs w:val="0"/>
                <w:lang w:val="ru-RU"/>
              </w:rPr>
            </w:pPr>
            <w:proofErr w:type="gramStart"/>
            <w:r w:rsidRPr="00B61DC1">
              <w:rPr>
                <w:b/>
                <w:bCs w:val="0"/>
                <w:lang w:val="ru-RU"/>
              </w:rPr>
              <w:t>Поддержи</w:t>
            </w:r>
            <w:r w:rsidR="00C97200" w:rsidRPr="00B61DC1">
              <w:rPr>
                <w:b/>
                <w:bCs w:val="0"/>
                <w:lang w:val="ru-RU"/>
              </w:rPr>
              <w:t>-</w:t>
            </w:r>
            <w:proofErr w:type="spellStart"/>
            <w:r w:rsidRPr="00B61DC1">
              <w:rPr>
                <w:b/>
                <w:bCs w:val="0"/>
                <w:lang w:val="ru-RU"/>
              </w:rPr>
              <w:t>ваемая</w:t>
            </w:r>
            <w:proofErr w:type="spellEnd"/>
            <w:proofErr w:type="gramEnd"/>
            <w:r w:rsidRPr="00B61DC1">
              <w:rPr>
                <w:b/>
                <w:bCs w:val="0"/>
                <w:lang w:val="ru-RU"/>
              </w:rPr>
              <w:t>(</w:t>
            </w:r>
            <w:proofErr w:type="spellStart"/>
            <w:r w:rsidRPr="00B61DC1">
              <w:rPr>
                <w:b/>
                <w:bCs w:val="0"/>
                <w:lang w:val="ru-RU"/>
              </w:rPr>
              <w:t>ые</w:t>
            </w:r>
            <w:proofErr w:type="spellEnd"/>
            <w:r w:rsidRPr="00B61DC1">
              <w:rPr>
                <w:b/>
                <w:bCs w:val="0"/>
                <w:lang w:val="ru-RU"/>
              </w:rPr>
              <w:t>) задача(и)</w:t>
            </w:r>
          </w:p>
        </w:tc>
        <w:tc>
          <w:tcPr>
            <w:tcW w:w="2693" w:type="dxa"/>
            <w:vAlign w:val="center"/>
            <w:hideMark/>
          </w:tcPr>
          <w:p w14:paraId="3FE68801" w14:textId="3B95E22A" w:rsidR="00A717AD" w:rsidRPr="00B61DC1" w:rsidRDefault="00DC379E" w:rsidP="00DC379E">
            <w:pPr>
              <w:pStyle w:val="Tablehead"/>
              <w:rPr>
                <w:b/>
                <w:bCs w:val="0"/>
                <w:lang w:val="ru-RU"/>
              </w:rPr>
            </w:pPr>
            <w:r w:rsidRPr="00B61DC1">
              <w:rPr>
                <w:b/>
                <w:bCs w:val="0"/>
                <w:lang w:val="ru-RU"/>
              </w:rPr>
              <w:t xml:space="preserve">Виды деятельности </w:t>
            </w:r>
            <w:proofErr w:type="spellStart"/>
            <w:r w:rsidRPr="00B61DC1">
              <w:rPr>
                <w:b/>
                <w:bCs w:val="0"/>
                <w:lang w:val="ru-RU"/>
              </w:rPr>
              <w:t>БР</w:t>
            </w:r>
            <w:proofErr w:type="spellEnd"/>
          </w:p>
        </w:tc>
        <w:tc>
          <w:tcPr>
            <w:tcW w:w="2552" w:type="dxa"/>
            <w:vAlign w:val="center"/>
            <w:hideMark/>
          </w:tcPr>
          <w:p w14:paraId="09FC5C38" w14:textId="682AB0D5" w:rsidR="00A717AD" w:rsidRPr="00B61DC1" w:rsidRDefault="00DC379E" w:rsidP="00DC379E">
            <w:pPr>
              <w:pStyle w:val="Tablehead"/>
              <w:rPr>
                <w:b/>
                <w:bCs w:val="0"/>
                <w:lang w:val="ru-RU"/>
              </w:rPr>
            </w:pPr>
            <w:r w:rsidRPr="00B61DC1">
              <w:rPr>
                <w:b/>
                <w:bCs w:val="0"/>
                <w:lang w:val="ru-RU"/>
              </w:rPr>
              <w:t>Вклад в конечные результаты деятельности Сектора</w:t>
            </w:r>
          </w:p>
        </w:tc>
        <w:tc>
          <w:tcPr>
            <w:tcW w:w="2982" w:type="dxa"/>
            <w:vAlign w:val="center"/>
            <w:hideMark/>
          </w:tcPr>
          <w:p w14:paraId="316A7941" w14:textId="2EDFC2B1" w:rsidR="00A717AD" w:rsidRPr="00B61DC1" w:rsidRDefault="00DC379E" w:rsidP="00DC379E">
            <w:pPr>
              <w:pStyle w:val="Tablehead"/>
              <w:rPr>
                <w:b/>
                <w:bCs w:val="0"/>
                <w:lang w:val="ru-RU"/>
              </w:rPr>
            </w:pPr>
            <w:r w:rsidRPr="00B61DC1">
              <w:rPr>
                <w:b/>
                <w:bCs w:val="0"/>
                <w:lang w:val="ru-RU"/>
              </w:rPr>
              <w:t>Результаты</w:t>
            </w:r>
          </w:p>
        </w:tc>
      </w:tr>
      <w:tr w:rsidR="00A717AD" w:rsidRPr="00B61DC1" w14:paraId="02471BDF" w14:textId="77777777" w:rsidTr="00F52C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418" w:type="dxa"/>
          </w:tcPr>
          <w:p w14:paraId="7CADC42B" w14:textId="3B5AF030" w:rsidR="00A717AD" w:rsidRPr="00B61DC1" w:rsidRDefault="00A717AD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R</w:t>
            </w:r>
            <w:r w:rsidR="0014101C" w:rsidRPr="00B61DC1">
              <w:rPr>
                <w:b/>
                <w:bCs/>
                <w:sz w:val="20"/>
                <w:lang w:val="ru-RU"/>
              </w:rPr>
              <w:t>.</w:t>
            </w:r>
            <w:r w:rsidRPr="00B61DC1">
              <w:rPr>
                <w:b/>
                <w:bCs/>
                <w:sz w:val="20"/>
                <w:lang w:val="ru-RU"/>
              </w:rPr>
              <w:t>1</w:t>
            </w:r>
            <w:proofErr w:type="spellEnd"/>
          </w:p>
        </w:tc>
        <w:tc>
          <w:tcPr>
            <w:tcW w:w="2693" w:type="dxa"/>
          </w:tcPr>
          <w:p w14:paraId="314BB21D" w14:textId="1AE07760" w:rsidR="00A717AD" w:rsidRPr="00B61DC1" w:rsidRDefault="00C76DD7" w:rsidP="00DC379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DC379E" w:rsidRPr="00B61DC1">
              <w:rPr>
                <w:sz w:val="20"/>
                <w:lang w:val="ru-RU"/>
              </w:rPr>
              <w:t>Эффективная обработка заявок на частотные присвоения</w:t>
            </w:r>
          </w:p>
        </w:tc>
        <w:tc>
          <w:tcPr>
            <w:tcW w:w="2552" w:type="dxa"/>
          </w:tcPr>
          <w:p w14:paraId="3FFCCC31" w14:textId="65BA5C32" w:rsidR="00A717AD" w:rsidRPr="00B61DC1" w:rsidRDefault="00C76DD7" w:rsidP="00DC379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DC379E" w:rsidRPr="00B61DC1">
              <w:rPr>
                <w:sz w:val="20"/>
                <w:lang w:val="ru-RU"/>
              </w:rPr>
              <w:t>Повышение определенности при планировании новых сетей радиосвязи</w:t>
            </w:r>
          </w:p>
        </w:tc>
        <w:tc>
          <w:tcPr>
            <w:tcW w:w="2982" w:type="dxa"/>
          </w:tcPr>
          <w:p w14:paraId="60323C7B" w14:textId="5CD7381D" w:rsidR="00A717AD" w:rsidRPr="00B61DC1" w:rsidRDefault="00C76DD7" w:rsidP="00DC379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DC379E" w:rsidRPr="00B61DC1">
              <w:rPr>
                <w:sz w:val="20"/>
                <w:lang w:val="ru-RU"/>
              </w:rPr>
              <w:t>Сокращение времени обработки для публикации заявок</w:t>
            </w:r>
            <w:ins w:id="44" w:author="Miliaeva, Olga" w:date="2018-04-06T17:53:00Z">
              <w:r w:rsidR="00477BE1" w:rsidRPr="00B61DC1">
                <w:rPr>
                  <w:sz w:val="20"/>
                  <w:lang w:val="ru-RU"/>
                </w:rPr>
                <w:t>, время обработки</w:t>
              </w:r>
            </w:ins>
            <w:r w:rsidR="00DC379E" w:rsidRPr="00B61DC1">
              <w:rPr>
                <w:sz w:val="20"/>
                <w:lang w:val="ru-RU"/>
              </w:rPr>
              <w:t xml:space="preserve"> в </w:t>
            </w:r>
            <w:proofErr w:type="spellStart"/>
            <w:r w:rsidR="00DC379E" w:rsidRPr="00B61DC1">
              <w:rPr>
                <w:sz w:val="20"/>
                <w:lang w:val="ru-RU"/>
              </w:rPr>
              <w:t>регламентарных</w:t>
            </w:r>
            <w:proofErr w:type="spellEnd"/>
            <w:r w:rsidR="00DC379E" w:rsidRPr="00B61DC1">
              <w:rPr>
                <w:sz w:val="20"/>
                <w:lang w:val="ru-RU"/>
              </w:rPr>
              <w:t xml:space="preserve"> пределах</w:t>
            </w:r>
          </w:p>
        </w:tc>
      </w:tr>
      <w:tr w:rsidR="00A717AD" w:rsidRPr="00B61DC1" w14:paraId="166391E5" w14:textId="77777777" w:rsidTr="00F52C20">
        <w:trPr>
          <w:trHeight w:val="215"/>
        </w:trPr>
        <w:tc>
          <w:tcPr>
            <w:tcW w:w="1418" w:type="dxa"/>
          </w:tcPr>
          <w:p w14:paraId="7D04DDAD" w14:textId="77777777" w:rsidR="00A717AD" w:rsidRPr="00B61DC1" w:rsidRDefault="00A717AD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rFonts w:eastAsia="Calibri" w:cs="Arial"/>
                <w:b/>
                <w:bCs/>
                <w:sz w:val="20"/>
                <w:lang w:val="ru-RU"/>
              </w:rPr>
              <w:t>R.1</w:t>
            </w:r>
            <w:proofErr w:type="spellEnd"/>
            <w:r w:rsidRPr="00B61DC1">
              <w:rPr>
                <w:rFonts w:eastAsia="Calibri" w:cs="Arial"/>
                <w:b/>
                <w:bCs/>
                <w:sz w:val="20"/>
                <w:lang w:val="ru-RU"/>
              </w:rPr>
              <w:t xml:space="preserve">, </w:t>
            </w:r>
            <w:proofErr w:type="spellStart"/>
            <w:r w:rsidRPr="00B61DC1">
              <w:rPr>
                <w:rFonts w:eastAsia="Calibri" w:cs="Arial"/>
                <w:b/>
                <w:bCs/>
                <w:sz w:val="20"/>
                <w:lang w:val="ru-RU"/>
              </w:rPr>
              <w:t>R.2</w:t>
            </w:r>
            <w:proofErr w:type="spellEnd"/>
            <w:r w:rsidRPr="00B61DC1">
              <w:rPr>
                <w:rFonts w:eastAsia="Calibri" w:cs="Arial"/>
                <w:b/>
                <w:bCs/>
                <w:sz w:val="20"/>
                <w:lang w:val="ru-RU"/>
              </w:rPr>
              <w:t xml:space="preserve">, </w:t>
            </w:r>
            <w:proofErr w:type="spellStart"/>
            <w:r w:rsidRPr="00B61DC1">
              <w:rPr>
                <w:rFonts w:eastAsia="Calibri" w:cs="Arial"/>
                <w:b/>
                <w:bCs/>
                <w:sz w:val="20"/>
                <w:lang w:val="ru-RU"/>
              </w:rPr>
              <w:t>R.3</w:t>
            </w:r>
            <w:proofErr w:type="spellEnd"/>
          </w:p>
        </w:tc>
        <w:tc>
          <w:tcPr>
            <w:tcW w:w="2693" w:type="dxa"/>
          </w:tcPr>
          <w:p w14:paraId="3EB9215F" w14:textId="1C513191" w:rsidR="00A717AD" w:rsidRPr="00B61DC1" w:rsidRDefault="00C76DD7" w:rsidP="00FA306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FA306D" w:rsidRPr="00B61DC1">
              <w:rPr>
                <w:sz w:val="20"/>
                <w:lang w:val="ru-RU"/>
              </w:rPr>
              <w:t>Разработка</w:t>
            </w:r>
            <w:r w:rsidR="00A717AD" w:rsidRPr="00B61DC1">
              <w:rPr>
                <w:sz w:val="20"/>
                <w:lang w:val="ru-RU"/>
              </w:rPr>
              <w:t xml:space="preserve">, </w:t>
            </w:r>
            <w:r w:rsidR="00FA306D" w:rsidRPr="00B61DC1">
              <w:rPr>
                <w:sz w:val="20"/>
                <w:lang w:val="ru-RU"/>
              </w:rPr>
              <w:t>поддержание и ведение и совершенствование программного обеспечения, баз данных и онлайновых инструментов МСЭ</w:t>
            </w:r>
            <w:r w:rsidR="00FA306D" w:rsidRPr="00B61DC1">
              <w:rPr>
                <w:sz w:val="20"/>
                <w:lang w:val="ru-RU"/>
              </w:rPr>
              <w:noBreakHyphen/>
            </w:r>
            <w:r w:rsidR="00A717AD" w:rsidRPr="00B61DC1">
              <w:rPr>
                <w:sz w:val="20"/>
                <w:lang w:val="ru-RU"/>
              </w:rPr>
              <w:t>R</w:t>
            </w:r>
          </w:p>
          <w:p w14:paraId="0662E48F" w14:textId="1EDF4C32" w:rsidR="00A717AD" w:rsidRPr="00B61DC1" w:rsidRDefault="00C76DD7" w:rsidP="004865B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4865B4" w:rsidRPr="00B61DC1">
              <w:rPr>
                <w:sz w:val="20"/>
                <w:lang w:val="ru-RU"/>
              </w:rPr>
              <w:t xml:space="preserve">Деятельность технического, </w:t>
            </w:r>
            <w:proofErr w:type="spellStart"/>
            <w:r w:rsidR="004865B4" w:rsidRPr="00B61DC1">
              <w:rPr>
                <w:sz w:val="20"/>
                <w:lang w:val="ru-RU"/>
              </w:rPr>
              <w:t>регламентарного</w:t>
            </w:r>
            <w:proofErr w:type="spellEnd"/>
            <w:r w:rsidR="004865B4" w:rsidRPr="00B61DC1">
              <w:rPr>
                <w:sz w:val="20"/>
                <w:lang w:val="ru-RU"/>
              </w:rPr>
              <w:t>, административного, информационно-пропагандистского и логистического характера в поддержку задач МСЭ</w:t>
            </w:r>
            <w:r w:rsidR="004865B4" w:rsidRPr="00B61DC1">
              <w:rPr>
                <w:sz w:val="20"/>
                <w:lang w:val="ru-RU"/>
              </w:rPr>
              <w:noBreakHyphen/>
            </w:r>
            <w:r w:rsidR="00A717AD" w:rsidRPr="00B61DC1">
              <w:rPr>
                <w:sz w:val="20"/>
                <w:lang w:val="ru-RU"/>
              </w:rPr>
              <w:t xml:space="preserve">R </w:t>
            </w:r>
          </w:p>
        </w:tc>
        <w:tc>
          <w:tcPr>
            <w:tcW w:w="2552" w:type="dxa"/>
          </w:tcPr>
          <w:p w14:paraId="1AE6F654" w14:textId="118C83A6" w:rsidR="00A717AD" w:rsidRPr="00B61DC1" w:rsidRDefault="00C76DD7" w:rsidP="00AA69F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AA69FB" w:rsidRPr="00B61DC1">
              <w:rPr>
                <w:sz w:val="20"/>
                <w:lang w:val="ru-RU"/>
              </w:rPr>
              <w:t>Повышение надежности, эффективности и прозрачности при применении Регламента радиосвязи</w:t>
            </w:r>
          </w:p>
        </w:tc>
        <w:tc>
          <w:tcPr>
            <w:tcW w:w="2982" w:type="dxa"/>
          </w:tcPr>
          <w:p w14:paraId="2984A6B8" w14:textId="7630131C" w:rsidR="00A717AD" w:rsidRPr="00B61DC1" w:rsidRDefault="00C76DD7" w:rsidP="00AA69F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AA69FB" w:rsidRPr="00B61DC1">
              <w:rPr>
                <w:sz w:val="20"/>
                <w:lang w:val="ru-RU"/>
              </w:rPr>
              <w:t>Новые и усовершенствованные программное обеспечение, базы данные и онлайновые инструменты МСЭ</w:t>
            </w:r>
            <w:r w:rsidR="00AA69FB" w:rsidRPr="00B61DC1">
              <w:rPr>
                <w:sz w:val="20"/>
                <w:lang w:val="ru-RU"/>
              </w:rPr>
              <w:noBreakHyphen/>
            </w:r>
            <w:r w:rsidR="00A717AD" w:rsidRPr="00B61DC1">
              <w:rPr>
                <w:sz w:val="20"/>
                <w:lang w:val="ru-RU"/>
              </w:rPr>
              <w:t>R</w:t>
            </w:r>
          </w:p>
          <w:p w14:paraId="58D7F129" w14:textId="54E24C5F" w:rsidR="00A717AD" w:rsidRPr="00B61DC1" w:rsidRDefault="00C76DD7" w:rsidP="004865B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4865B4" w:rsidRPr="00B61DC1">
              <w:rPr>
                <w:sz w:val="20"/>
                <w:lang w:val="ru-RU"/>
              </w:rPr>
              <w:t>Эффективное и своевременное предоставление намеченных результатов деятельности МСЭ</w:t>
            </w:r>
            <w:r w:rsidR="004865B4" w:rsidRPr="00B61DC1">
              <w:rPr>
                <w:sz w:val="20"/>
                <w:lang w:val="ru-RU"/>
              </w:rPr>
              <w:noBreakHyphen/>
            </w:r>
            <w:r w:rsidR="00A717AD" w:rsidRPr="00B61DC1">
              <w:rPr>
                <w:sz w:val="20"/>
                <w:lang w:val="ru-RU"/>
              </w:rPr>
              <w:t xml:space="preserve">R </w:t>
            </w:r>
            <w:r w:rsidR="004865B4" w:rsidRPr="00B61DC1">
              <w:rPr>
                <w:sz w:val="20"/>
                <w:lang w:val="ru-RU"/>
              </w:rPr>
              <w:t>и поддержка задач МСЭ-</w:t>
            </w:r>
            <w:r w:rsidR="00A717AD" w:rsidRPr="00B61DC1">
              <w:rPr>
                <w:sz w:val="20"/>
                <w:lang w:val="ru-RU"/>
              </w:rPr>
              <w:t xml:space="preserve">R </w:t>
            </w:r>
          </w:p>
          <w:p w14:paraId="434A59CB" w14:textId="7337E00E" w:rsidR="00A717AD" w:rsidRPr="00B61DC1" w:rsidRDefault="00C76DD7" w:rsidP="004865B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4865B4" w:rsidRPr="00B61DC1">
              <w:rPr>
                <w:sz w:val="20"/>
                <w:lang w:val="ru-RU"/>
              </w:rPr>
              <w:t xml:space="preserve">Вклады </w:t>
            </w:r>
            <w:proofErr w:type="spellStart"/>
            <w:r w:rsidR="004865B4" w:rsidRPr="00B61DC1">
              <w:rPr>
                <w:sz w:val="20"/>
                <w:lang w:val="ru-RU"/>
              </w:rPr>
              <w:t>БР</w:t>
            </w:r>
            <w:proofErr w:type="spellEnd"/>
            <w:r w:rsidR="004865B4" w:rsidRPr="00B61DC1">
              <w:rPr>
                <w:sz w:val="20"/>
                <w:lang w:val="ru-RU"/>
              </w:rPr>
              <w:t xml:space="preserve"> для собраний, конференций и мероприятий МСЭ</w:t>
            </w:r>
            <w:r w:rsidR="004865B4" w:rsidRPr="00B61DC1">
              <w:rPr>
                <w:sz w:val="20"/>
                <w:lang w:val="ru-RU"/>
              </w:rPr>
              <w:noBreakHyphen/>
            </w:r>
            <w:r w:rsidR="00A717AD" w:rsidRPr="00B61DC1">
              <w:rPr>
                <w:sz w:val="20"/>
                <w:lang w:val="ru-RU"/>
              </w:rPr>
              <w:t>R</w:t>
            </w:r>
          </w:p>
        </w:tc>
      </w:tr>
    </w:tbl>
    <w:p w14:paraId="09F21903" w14:textId="4828BEA1" w:rsidR="00A717AD" w:rsidRPr="00B61DC1" w:rsidRDefault="0014101C" w:rsidP="0014101C">
      <w:pPr>
        <w:pStyle w:val="Tabletitle"/>
        <w:spacing w:before="360"/>
        <w:jc w:val="left"/>
        <w:rPr>
          <w:lang w:val="ru-RU"/>
        </w:rPr>
      </w:pPr>
      <w:r w:rsidRPr="00B61DC1">
        <w:rPr>
          <w:lang w:val="ru-RU"/>
        </w:rPr>
        <w:t xml:space="preserve">Таблица 6. Задачи, конечные результаты и намеченные результаты деятельности </w:t>
      </w:r>
      <w:r w:rsidR="00A717AD" w:rsidRPr="00B61DC1">
        <w:rPr>
          <w:lang w:val="ru-RU"/>
        </w:rPr>
        <w:t>МСЭ-T</w:t>
      </w:r>
    </w:p>
    <w:tbl>
      <w:tblPr>
        <w:tblStyle w:val="PlainTable2"/>
        <w:tblW w:w="9645" w:type="dxa"/>
        <w:tblLayout w:type="fixed"/>
        <w:tblLook w:val="0400" w:firstRow="0" w:lastRow="0" w:firstColumn="0" w:lastColumn="0" w:noHBand="0" w:noVBand="1"/>
      </w:tblPr>
      <w:tblGrid>
        <w:gridCol w:w="4500"/>
        <w:gridCol w:w="5145"/>
      </w:tblGrid>
      <w:tr w:rsidR="00A717AD" w:rsidRPr="00B61DC1" w14:paraId="16B5E8BA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27B6465B" w14:textId="64250DC3" w:rsidR="00A717AD" w:rsidRPr="00B61DC1" w:rsidRDefault="00A717AD" w:rsidP="00ED1729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T.1</w:t>
            </w:r>
            <w:proofErr w:type="spellEnd"/>
            <w:r w:rsidRPr="00B61DC1">
              <w:rPr>
                <w:b/>
                <w:bCs/>
                <w:sz w:val="20"/>
                <w:lang w:val="ru-RU"/>
              </w:rPr>
              <w:t xml:space="preserve"> (</w:t>
            </w:r>
            <w:r w:rsidR="00C81773" w:rsidRPr="00B61DC1">
              <w:rPr>
                <w:b/>
                <w:bCs/>
                <w:sz w:val="20"/>
                <w:lang w:val="ru-RU"/>
              </w:rPr>
              <w:t>Разработка стандартов</w:t>
            </w:r>
            <w:r w:rsidRPr="00B61DC1">
              <w:rPr>
                <w:b/>
                <w:bCs/>
                <w:sz w:val="20"/>
                <w:lang w:val="ru-RU"/>
              </w:rPr>
              <w:t>)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C81773" w:rsidRPr="00B61DC1">
              <w:rPr>
                <w:b/>
                <w:bCs/>
                <w:sz w:val="20"/>
                <w:lang w:val="ru-RU"/>
              </w:rPr>
              <w:t xml:space="preserve">Своевременно разрабатывать </w:t>
            </w:r>
            <w:r w:rsidR="0014101C" w:rsidRPr="00B61DC1">
              <w:rPr>
                <w:b/>
                <w:bCs/>
                <w:sz w:val="20"/>
                <w:lang w:val="ru-RU"/>
              </w:rPr>
              <w:t>[</w:t>
            </w:r>
            <w:r w:rsidR="00C81773" w:rsidRPr="00B61DC1">
              <w:rPr>
                <w:b/>
                <w:bCs/>
                <w:sz w:val="20"/>
                <w:lang w:val="ru-RU"/>
              </w:rPr>
              <w:t>недискриминационные</w:t>
            </w:r>
            <w:r w:rsidR="0014101C" w:rsidRPr="00B61DC1">
              <w:rPr>
                <w:b/>
                <w:bCs/>
                <w:sz w:val="20"/>
                <w:lang w:val="ru-RU"/>
              </w:rPr>
              <w:t>]</w:t>
            </w:r>
            <w:r w:rsidR="00C81773" w:rsidRPr="00B61DC1">
              <w:rPr>
                <w:b/>
                <w:bCs/>
                <w:sz w:val="20"/>
                <w:lang w:val="ru-RU"/>
              </w:rPr>
              <w:t xml:space="preserve"> международные стандарты </w:t>
            </w:r>
            <w:r w:rsidR="00ED1729" w:rsidRPr="00B61DC1">
              <w:rPr>
                <w:b/>
                <w:bCs/>
                <w:sz w:val="20"/>
                <w:lang w:val="ru-RU"/>
              </w:rPr>
              <w:t xml:space="preserve">электросвязи/ИКТ </w:t>
            </w:r>
            <w:r w:rsidR="00C81773" w:rsidRPr="00B61DC1">
              <w:rPr>
                <w:b/>
                <w:bCs/>
                <w:sz w:val="20"/>
                <w:lang w:val="ru-RU"/>
              </w:rPr>
              <w:t>(Рекомендации МСЭ-Т) и способствовать функциональной совместимости и повышению показателей работы оборудования, сетей, услуг и приложений</w:t>
            </w:r>
          </w:p>
        </w:tc>
      </w:tr>
      <w:tr w:rsidR="00FA33ED" w:rsidRPr="00B61DC1" w14:paraId="6B2B6C36" w14:textId="77777777" w:rsidTr="00FA33ED">
        <w:tc>
          <w:tcPr>
            <w:tcW w:w="4500" w:type="dxa"/>
          </w:tcPr>
          <w:p w14:paraId="5BADEEFA" w14:textId="55576366" w:rsidR="00FA33ED" w:rsidRPr="00B61DC1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145" w:type="dxa"/>
          </w:tcPr>
          <w:p w14:paraId="3AB5CAA2" w14:textId="031BE3E5" w:rsidR="00FA33ED" w:rsidRPr="00B61DC1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A717AD" w:rsidRPr="00B61DC1" w14:paraId="46A0FCB8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0" w:type="dxa"/>
          </w:tcPr>
          <w:p w14:paraId="7BE338C4" w14:textId="7C6E526E" w:rsidR="00A717AD" w:rsidRPr="00B61DC1" w:rsidRDefault="00A717AD" w:rsidP="0014101C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T.1</w:t>
            </w:r>
            <w:proofErr w:type="spellEnd"/>
            <w:r w:rsidRPr="00B61DC1">
              <w:rPr>
                <w:sz w:val="20"/>
                <w:lang w:val="ru-RU"/>
              </w:rPr>
              <w:t>-</w:t>
            </w:r>
            <w:r w:rsidR="0014101C" w:rsidRPr="00B61DC1">
              <w:rPr>
                <w:sz w:val="20"/>
                <w:lang w:val="ru-RU"/>
              </w:rPr>
              <w:t>a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C81773" w:rsidRPr="00B61DC1">
              <w:rPr>
                <w:sz w:val="20"/>
                <w:lang w:val="ru-RU"/>
              </w:rPr>
              <w:t>Более широкое использование Рекомендаций МСЭ-T</w:t>
            </w:r>
          </w:p>
          <w:p w14:paraId="5705BFCC" w14:textId="7851D029" w:rsidR="00A717AD" w:rsidRPr="00B61DC1" w:rsidRDefault="0014101C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T.1</w:t>
            </w:r>
            <w:proofErr w:type="spellEnd"/>
            <w:r w:rsidRPr="00B61DC1">
              <w:rPr>
                <w:sz w:val="20"/>
                <w:lang w:val="ru-RU"/>
              </w:rPr>
              <w:t>-b</w:t>
            </w:r>
            <w:r w:rsidR="00A717AD" w:rsidRPr="00B61DC1">
              <w:rPr>
                <w:sz w:val="20"/>
                <w:lang w:val="ru-RU"/>
              </w:rPr>
              <w:t xml:space="preserve">: </w:t>
            </w:r>
            <w:r w:rsidR="00C81773" w:rsidRPr="00B61DC1">
              <w:rPr>
                <w:sz w:val="20"/>
                <w:lang w:val="ru-RU"/>
              </w:rPr>
              <w:t>Повышение соответствия Рекомендациям МСЭ-Т</w:t>
            </w:r>
          </w:p>
          <w:p w14:paraId="129BD40C" w14:textId="28F4E19A" w:rsidR="00A717AD" w:rsidRPr="00B61DC1" w:rsidRDefault="0014101C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lastRenderedPageBreak/>
              <w:t>T.1</w:t>
            </w:r>
            <w:proofErr w:type="spellEnd"/>
            <w:r w:rsidRPr="00B61DC1">
              <w:rPr>
                <w:sz w:val="20"/>
                <w:lang w:val="ru-RU"/>
              </w:rPr>
              <w:t>-c</w:t>
            </w:r>
            <w:r w:rsidR="00A717AD" w:rsidRPr="00B61DC1">
              <w:rPr>
                <w:sz w:val="20"/>
                <w:lang w:val="ru-RU"/>
              </w:rPr>
              <w:t xml:space="preserve">: </w:t>
            </w:r>
            <w:r w:rsidR="00C81773" w:rsidRPr="00B61DC1">
              <w:rPr>
                <w:sz w:val="20"/>
                <w:lang w:val="ru-RU"/>
              </w:rPr>
              <w:t>Укрепление стандартов в области новых технологий и услуг</w:t>
            </w:r>
          </w:p>
        </w:tc>
        <w:tc>
          <w:tcPr>
            <w:tcW w:w="5145" w:type="dxa"/>
          </w:tcPr>
          <w:p w14:paraId="7F228927" w14:textId="2FCE35CC" w:rsidR="00A717AD" w:rsidRPr="00B61DC1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lastRenderedPageBreak/>
              <w:t>T.1</w:t>
            </w:r>
            <w:proofErr w:type="spellEnd"/>
            <w:r w:rsidRPr="00B61DC1">
              <w:rPr>
                <w:sz w:val="20"/>
                <w:lang w:val="ru-RU"/>
              </w:rPr>
              <w:t xml:space="preserve">-1: </w:t>
            </w:r>
            <w:r w:rsidR="00C81773" w:rsidRPr="00B61DC1">
              <w:rPr>
                <w:sz w:val="20"/>
                <w:lang w:val="ru-RU"/>
              </w:rPr>
              <w:t>Резолюции, Рекомендации и Мнения Всемирной ассамблеи по стандартизации электросвязи (</w:t>
            </w:r>
            <w:proofErr w:type="spellStart"/>
            <w:r w:rsidR="00C81773" w:rsidRPr="00B61DC1">
              <w:rPr>
                <w:sz w:val="20"/>
                <w:lang w:val="ru-RU"/>
              </w:rPr>
              <w:t>ВАСЭ</w:t>
            </w:r>
            <w:proofErr w:type="spellEnd"/>
            <w:r w:rsidR="00C81773" w:rsidRPr="00B61DC1">
              <w:rPr>
                <w:sz w:val="20"/>
                <w:lang w:val="ru-RU"/>
              </w:rPr>
              <w:t>)</w:t>
            </w:r>
          </w:p>
          <w:p w14:paraId="6AF4913B" w14:textId="5AED606D" w:rsidR="00A717AD" w:rsidRPr="00B61DC1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T.1</w:t>
            </w:r>
            <w:proofErr w:type="spellEnd"/>
            <w:r w:rsidRPr="00B61DC1">
              <w:rPr>
                <w:sz w:val="20"/>
                <w:lang w:val="ru-RU"/>
              </w:rPr>
              <w:t xml:space="preserve">-2: </w:t>
            </w:r>
            <w:r w:rsidR="00C81773" w:rsidRPr="00B61DC1">
              <w:rPr>
                <w:sz w:val="20"/>
                <w:lang w:val="ru-RU"/>
              </w:rPr>
              <w:t xml:space="preserve">Региональные консультационные сессии </w:t>
            </w:r>
            <w:proofErr w:type="spellStart"/>
            <w:r w:rsidR="00C81773" w:rsidRPr="00B61DC1">
              <w:rPr>
                <w:sz w:val="20"/>
                <w:lang w:val="ru-RU"/>
              </w:rPr>
              <w:t>ВАСЭ</w:t>
            </w:r>
            <w:proofErr w:type="spellEnd"/>
          </w:p>
          <w:p w14:paraId="43746C36" w14:textId="15137B2B" w:rsidR="00A717AD" w:rsidRPr="00B61DC1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lastRenderedPageBreak/>
              <w:t>T.1</w:t>
            </w:r>
            <w:proofErr w:type="spellEnd"/>
            <w:r w:rsidRPr="00B61DC1">
              <w:rPr>
                <w:sz w:val="20"/>
                <w:lang w:val="ru-RU"/>
              </w:rPr>
              <w:t xml:space="preserve">-3: </w:t>
            </w:r>
            <w:r w:rsidR="00C81773" w:rsidRPr="00B61DC1">
              <w:rPr>
                <w:sz w:val="20"/>
                <w:lang w:val="ru-RU"/>
              </w:rPr>
              <w:t>Рекомендации и решения Консультативной группы по стандартизации электросвязи (</w:t>
            </w:r>
            <w:proofErr w:type="spellStart"/>
            <w:r w:rsidR="00C81773" w:rsidRPr="00B61DC1">
              <w:rPr>
                <w:sz w:val="20"/>
                <w:lang w:val="ru-RU"/>
              </w:rPr>
              <w:t>КГСЭ</w:t>
            </w:r>
            <w:proofErr w:type="spellEnd"/>
            <w:r w:rsidR="00C81773" w:rsidRPr="00B61DC1">
              <w:rPr>
                <w:sz w:val="20"/>
                <w:lang w:val="ru-RU"/>
              </w:rPr>
              <w:t>)</w:t>
            </w:r>
          </w:p>
          <w:p w14:paraId="64681D1F" w14:textId="4F2EF66B" w:rsidR="00A717AD" w:rsidRPr="00B61DC1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T.1</w:t>
            </w:r>
            <w:proofErr w:type="spellEnd"/>
            <w:r w:rsidRPr="00B61DC1">
              <w:rPr>
                <w:sz w:val="20"/>
                <w:lang w:val="ru-RU"/>
              </w:rPr>
              <w:t xml:space="preserve">-4: </w:t>
            </w:r>
            <w:r w:rsidR="00C81773" w:rsidRPr="00B61DC1">
              <w:rPr>
                <w:sz w:val="20"/>
                <w:lang w:val="ru-RU"/>
              </w:rPr>
              <w:t>Рекомендации МСЭ-Т и связанные с ними результаты деятельности исследовательских комиссий МСЭ-Т</w:t>
            </w:r>
          </w:p>
          <w:p w14:paraId="09320F5F" w14:textId="6E86D11B" w:rsidR="00A717AD" w:rsidRPr="00B61DC1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T.1</w:t>
            </w:r>
            <w:proofErr w:type="spellEnd"/>
            <w:r w:rsidRPr="00B61DC1">
              <w:rPr>
                <w:sz w:val="20"/>
                <w:lang w:val="ru-RU"/>
              </w:rPr>
              <w:t xml:space="preserve">-5: </w:t>
            </w:r>
            <w:r w:rsidR="00C81773" w:rsidRPr="00B61DC1">
              <w:rPr>
                <w:sz w:val="20"/>
                <w:lang w:val="ru-RU"/>
              </w:rPr>
              <w:t>Общая помощь и сотрудничество МСЭ-Т</w:t>
            </w:r>
          </w:p>
          <w:p w14:paraId="58F25152" w14:textId="42FFB311" w:rsidR="004865B4" w:rsidRPr="00B61DC1" w:rsidRDefault="00A717AD" w:rsidP="004865B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T.1</w:t>
            </w:r>
            <w:proofErr w:type="spellEnd"/>
            <w:r w:rsidRPr="00B61DC1">
              <w:rPr>
                <w:sz w:val="20"/>
                <w:lang w:val="ru-RU"/>
              </w:rPr>
              <w:t xml:space="preserve">-6: </w:t>
            </w:r>
            <w:r w:rsidR="00C81773" w:rsidRPr="00B61DC1">
              <w:rPr>
                <w:sz w:val="20"/>
                <w:lang w:val="ru-RU"/>
              </w:rPr>
              <w:t>База данных о соответствии</w:t>
            </w:r>
          </w:p>
          <w:p w14:paraId="542C3AAE" w14:textId="701BF11E" w:rsidR="00A717AD" w:rsidRPr="00B61DC1" w:rsidRDefault="00A717AD" w:rsidP="0014101C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T.1</w:t>
            </w:r>
            <w:proofErr w:type="spellEnd"/>
            <w:r w:rsidRPr="00B61DC1">
              <w:rPr>
                <w:sz w:val="20"/>
                <w:lang w:val="ru-RU"/>
              </w:rPr>
              <w:t xml:space="preserve">-7: </w:t>
            </w:r>
            <w:r w:rsidR="00C81773" w:rsidRPr="00B61DC1">
              <w:rPr>
                <w:sz w:val="20"/>
                <w:lang w:val="ru-RU"/>
              </w:rPr>
              <w:t xml:space="preserve">Центры </w:t>
            </w:r>
            <w:r w:rsidR="006673C2" w:rsidRPr="00B61DC1">
              <w:rPr>
                <w:sz w:val="20"/>
                <w:lang w:val="ru-RU"/>
              </w:rPr>
              <w:t xml:space="preserve">тестирования </w:t>
            </w:r>
            <w:r w:rsidR="00C81773" w:rsidRPr="00B61DC1">
              <w:rPr>
                <w:sz w:val="20"/>
                <w:lang w:val="ru-RU"/>
              </w:rPr>
              <w:t>и мероприятия по функциональной совместимости</w:t>
            </w:r>
            <w:r w:rsidR="00E46640" w:rsidRPr="00B61DC1">
              <w:rPr>
                <w:rStyle w:val="FootnoteReference"/>
                <w:lang w:val="ru-RU"/>
              </w:rPr>
              <w:footnoteReference w:id="4"/>
            </w:r>
          </w:p>
          <w:p w14:paraId="3FD417C7" w14:textId="3414C6A8" w:rsidR="00A717AD" w:rsidRPr="00B61DC1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T.1</w:t>
            </w:r>
            <w:proofErr w:type="spellEnd"/>
            <w:r w:rsidRPr="00B61DC1">
              <w:rPr>
                <w:sz w:val="20"/>
                <w:lang w:val="ru-RU"/>
              </w:rPr>
              <w:t xml:space="preserve">-8: </w:t>
            </w:r>
            <w:r w:rsidR="00C81773" w:rsidRPr="00B61DC1">
              <w:rPr>
                <w:sz w:val="20"/>
                <w:lang w:val="ru-RU"/>
              </w:rPr>
              <w:t>Разработка комплектов испытаний</w:t>
            </w:r>
          </w:p>
        </w:tc>
      </w:tr>
      <w:tr w:rsidR="003F5BD2" w:rsidRPr="00B61DC1" w14:paraId="7B985855" w14:textId="77777777" w:rsidTr="00FA33ED">
        <w:tc>
          <w:tcPr>
            <w:tcW w:w="9645" w:type="dxa"/>
            <w:gridSpan w:val="2"/>
          </w:tcPr>
          <w:p w14:paraId="5A9AB180" w14:textId="77777777" w:rsidR="003F5BD2" w:rsidRPr="00B61DC1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A717AD" w:rsidRPr="00B61DC1" w14:paraId="2D42337D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1F94DF2B" w14:textId="2D36B843" w:rsidR="00A717AD" w:rsidRPr="00B61DC1" w:rsidRDefault="00A717AD" w:rsidP="00AB1980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T.2</w:t>
            </w:r>
            <w:proofErr w:type="spellEnd"/>
            <w:r w:rsidRPr="00B61DC1">
              <w:rPr>
                <w:b/>
                <w:bCs/>
                <w:sz w:val="20"/>
                <w:lang w:val="ru-RU"/>
              </w:rPr>
              <w:t xml:space="preserve"> </w:t>
            </w:r>
            <w:r w:rsidR="00C81773" w:rsidRPr="00B61DC1">
              <w:rPr>
                <w:b/>
                <w:bCs/>
                <w:sz w:val="20"/>
                <w:lang w:val="ru-RU"/>
              </w:rPr>
              <w:t>(Преодоление разрыва в стандартизации)</w:t>
            </w:r>
            <w:r w:rsidR="00C81773" w:rsidRPr="00B61DC1">
              <w:rPr>
                <w:sz w:val="20"/>
                <w:lang w:val="ru-RU"/>
              </w:rPr>
              <w:t xml:space="preserve"> </w:t>
            </w:r>
            <w:r w:rsidR="00C81773" w:rsidRPr="00B61DC1">
              <w:rPr>
                <w:b/>
                <w:bCs/>
                <w:sz w:val="20"/>
                <w:lang w:val="ru-RU"/>
              </w:rPr>
              <w:t xml:space="preserve">Содействовать активному участию членов МСЭ, </w:t>
            </w:r>
            <w:r w:rsidR="008776E7" w:rsidRPr="00B61DC1">
              <w:rPr>
                <w:b/>
                <w:bCs/>
                <w:sz w:val="20"/>
                <w:lang w:val="ru-RU"/>
              </w:rPr>
              <w:t>в </w:t>
            </w:r>
            <w:r w:rsidR="00AB1980" w:rsidRPr="00B61DC1">
              <w:rPr>
                <w:b/>
                <w:bCs/>
                <w:sz w:val="20"/>
                <w:lang w:val="ru-RU"/>
              </w:rPr>
              <w:t>особенности</w:t>
            </w:r>
            <w:r w:rsidR="00C81773" w:rsidRPr="00B61DC1">
              <w:rPr>
                <w:b/>
                <w:bCs/>
                <w:sz w:val="20"/>
                <w:lang w:val="ru-RU"/>
              </w:rPr>
              <w:t xml:space="preserve"> развивающихся стран, в определении и принятии </w:t>
            </w:r>
            <w:r w:rsidR="002B6587" w:rsidRPr="00B61DC1">
              <w:rPr>
                <w:b/>
                <w:bCs/>
                <w:sz w:val="20"/>
                <w:lang w:val="ru-RU"/>
              </w:rPr>
              <w:t>[</w:t>
            </w:r>
            <w:r w:rsidR="00C81773" w:rsidRPr="00B61DC1">
              <w:rPr>
                <w:b/>
                <w:bCs/>
                <w:sz w:val="20"/>
                <w:lang w:val="ru-RU"/>
              </w:rPr>
              <w:t>недискриминационных</w:t>
            </w:r>
            <w:r w:rsidR="002B6587" w:rsidRPr="00B61DC1">
              <w:rPr>
                <w:b/>
                <w:bCs/>
                <w:sz w:val="20"/>
                <w:lang w:val="ru-RU"/>
              </w:rPr>
              <w:t>]</w:t>
            </w:r>
            <w:r w:rsidR="00C81773" w:rsidRPr="00B61DC1">
              <w:rPr>
                <w:b/>
                <w:bCs/>
                <w:sz w:val="20"/>
                <w:lang w:val="ru-RU"/>
              </w:rPr>
              <w:t xml:space="preserve"> международных стандартов</w:t>
            </w:r>
            <w:r w:rsidR="00ED1729" w:rsidRPr="00B61DC1">
              <w:rPr>
                <w:b/>
                <w:bCs/>
                <w:sz w:val="20"/>
                <w:lang w:val="ru-RU"/>
              </w:rPr>
              <w:t xml:space="preserve"> электросвязи/ИКТ</w:t>
            </w:r>
            <w:r w:rsidR="00C81773" w:rsidRPr="00B61DC1">
              <w:rPr>
                <w:b/>
                <w:bCs/>
                <w:sz w:val="20"/>
                <w:lang w:val="ru-RU"/>
              </w:rPr>
              <w:t xml:space="preserve"> (Рекомендаций МСЭ-Т) в целях преодоления разрыва в стандартизации</w:t>
            </w:r>
          </w:p>
        </w:tc>
      </w:tr>
      <w:tr w:rsidR="00FA33ED" w:rsidRPr="00B61DC1" w14:paraId="15B62AE9" w14:textId="77777777" w:rsidTr="00FA33ED">
        <w:tc>
          <w:tcPr>
            <w:tcW w:w="4500" w:type="dxa"/>
          </w:tcPr>
          <w:p w14:paraId="5FBE0518" w14:textId="63D354AA" w:rsidR="00FA33ED" w:rsidRPr="00B61DC1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145" w:type="dxa"/>
          </w:tcPr>
          <w:p w14:paraId="17D65CE3" w14:textId="3E0A4F73" w:rsidR="00FA33ED" w:rsidRPr="00B61DC1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A717AD" w:rsidRPr="00B61DC1" w14:paraId="24D5930A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0" w:type="dxa"/>
          </w:tcPr>
          <w:p w14:paraId="0898FA33" w14:textId="209288BD" w:rsidR="00A717AD" w:rsidRPr="00B61DC1" w:rsidRDefault="007A66A4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T.2</w:t>
            </w:r>
            <w:proofErr w:type="spellEnd"/>
            <w:r w:rsidRPr="00B61DC1">
              <w:rPr>
                <w:sz w:val="20"/>
                <w:lang w:val="ru-RU"/>
              </w:rPr>
              <w:t>-a</w:t>
            </w:r>
            <w:r w:rsidR="00A717AD" w:rsidRPr="00B61DC1">
              <w:rPr>
                <w:sz w:val="20"/>
                <w:lang w:val="ru-RU"/>
              </w:rPr>
              <w:t xml:space="preserve">: </w:t>
            </w:r>
            <w:r w:rsidR="00C81773" w:rsidRPr="00B61DC1">
              <w:rPr>
                <w:sz w:val="20"/>
                <w:lang w:val="ru-RU"/>
              </w:rPr>
              <w:t>Более широкое участие, особенно со стороны развивающихся стран, в процессе стандартизации МСЭ-Т, включая участие в собраниях, представление вкладов, занятие руководящих постов и принятие собраний/семинаров-практикумов</w:t>
            </w:r>
          </w:p>
          <w:p w14:paraId="6FC329ED" w14:textId="17642693" w:rsidR="00A717AD" w:rsidRPr="00B61DC1" w:rsidRDefault="007A66A4" w:rsidP="004573B9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T.2</w:t>
            </w:r>
            <w:proofErr w:type="spellEnd"/>
            <w:r w:rsidRPr="00B61DC1">
              <w:rPr>
                <w:sz w:val="20"/>
                <w:lang w:val="ru-RU"/>
              </w:rPr>
              <w:t>-b</w:t>
            </w:r>
            <w:r w:rsidR="00A717AD" w:rsidRPr="00B61DC1">
              <w:rPr>
                <w:sz w:val="20"/>
                <w:lang w:val="ru-RU"/>
              </w:rPr>
              <w:t xml:space="preserve">: </w:t>
            </w:r>
            <w:r w:rsidR="00A70892" w:rsidRPr="00B61DC1">
              <w:rPr>
                <w:sz w:val="20"/>
                <w:lang w:val="ru-RU"/>
              </w:rPr>
              <w:t xml:space="preserve">Расширение членского состава МСЭ-Т, включая Членов Сектора, Ассоциированных членов и </w:t>
            </w:r>
            <w:r w:rsidR="004573B9" w:rsidRPr="00B61DC1">
              <w:rPr>
                <w:sz w:val="20"/>
                <w:lang w:val="ru-RU"/>
              </w:rPr>
              <w:t>А</w:t>
            </w:r>
            <w:r w:rsidR="00A70892" w:rsidRPr="00B61DC1">
              <w:rPr>
                <w:sz w:val="20"/>
                <w:lang w:val="ru-RU"/>
              </w:rPr>
              <w:t>кадемические организации</w:t>
            </w:r>
          </w:p>
        </w:tc>
        <w:tc>
          <w:tcPr>
            <w:tcW w:w="5145" w:type="dxa"/>
          </w:tcPr>
          <w:p w14:paraId="2D2C5A2A" w14:textId="7691CD7A" w:rsidR="00A717AD" w:rsidRPr="00B61DC1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T.2</w:t>
            </w:r>
            <w:proofErr w:type="spellEnd"/>
            <w:r w:rsidRPr="00B61DC1">
              <w:rPr>
                <w:sz w:val="20"/>
                <w:lang w:val="ru-RU"/>
              </w:rPr>
              <w:t xml:space="preserve">-1: </w:t>
            </w:r>
            <w:r w:rsidR="00A70892" w:rsidRPr="00B61DC1">
              <w:rPr>
                <w:sz w:val="20"/>
                <w:lang w:val="ru-RU"/>
              </w:rPr>
              <w:t>Преодоление разрыва в стандартизации (например, дистанционное участие, выделение стипендий, создание региональных исследовательских комиссий)</w:t>
            </w:r>
          </w:p>
          <w:p w14:paraId="198BDAD9" w14:textId="557FA22B" w:rsidR="00A717AD" w:rsidRPr="00B61DC1" w:rsidRDefault="00A717AD" w:rsidP="004573B9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T.2</w:t>
            </w:r>
            <w:proofErr w:type="spellEnd"/>
            <w:r w:rsidRPr="00B61DC1">
              <w:rPr>
                <w:sz w:val="20"/>
                <w:lang w:val="ru-RU"/>
              </w:rPr>
              <w:t xml:space="preserve">-2: </w:t>
            </w:r>
            <w:r w:rsidR="00A70892" w:rsidRPr="00B61DC1">
              <w:rPr>
                <w:sz w:val="20"/>
                <w:lang w:val="ru-RU"/>
              </w:rPr>
              <w:t xml:space="preserve">Семинары-практикумы и семинары, включая </w:t>
            </w:r>
            <w:proofErr w:type="spellStart"/>
            <w:r w:rsidR="00A70892" w:rsidRPr="00B61DC1">
              <w:rPr>
                <w:sz w:val="20"/>
                <w:lang w:val="ru-RU"/>
              </w:rPr>
              <w:t>офлайновую</w:t>
            </w:r>
            <w:proofErr w:type="spellEnd"/>
            <w:r w:rsidR="00A70892" w:rsidRPr="00B61DC1">
              <w:rPr>
                <w:sz w:val="20"/>
                <w:lang w:val="ru-RU"/>
              </w:rPr>
              <w:t xml:space="preserve"> и онлайновую деятельность в области профессиональной подготовки, дополняющие работу по созданию потенциала для преодоления разрыва в стандартизации</w:t>
            </w:r>
          </w:p>
          <w:p w14:paraId="2557654A" w14:textId="69639E29" w:rsidR="00A717AD" w:rsidRPr="00B61DC1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T.2</w:t>
            </w:r>
            <w:proofErr w:type="spellEnd"/>
            <w:r w:rsidRPr="00B61DC1">
              <w:rPr>
                <w:sz w:val="20"/>
                <w:lang w:val="ru-RU"/>
              </w:rPr>
              <w:t xml:space="preserve">-3: </w:t>
            </w:r>
            <w:r w:rsidR="00A70892" w:rsidRPr="00B61DC1">
              <w:rPr>
                <w:sz w:val="20"/>
                <w:lang w:val="ru-RU"/>
              </w:rPr>
              <w:t>Охват и информационно-пропагандистские мероприятия</w:t>
            </w:r>
          </w:p>
        </w:tc>
      </w:tr>
      <w:tr w:rsidR="003F5BD2" w:rsidRPr="00B61DC1" w14:paraId="6C1D31AF" w14:textId="77777777" w:rsidTr="00FA33ED">
        <w:tc>
          <w:tcPr>
            <w:tcW w:w="9645" w:type="dxa"/>
            <w:gridSpan w:val="2"/>
          </w:tcPr>
          <w:p w14:paraId="52499670" w14:textId="77777777" w:rsidR="003F5BD2" w:rsidRPr="00B61DC1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A717AD" w:rsidRPr="00B61DC1" w14:paraId="50594F9C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7F49E168" w14:textId="7203C68E" w:rsidR="00A717AD" w:rsidRPr="00B61DC1" w:rsidRDefault="00A717AD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T.3</w:t>
            </w:r>
            <w:proofErr w:type="spellEnd"/>
            <w:r w:rsidRPr="00B61DC1">
              <w:rPr>
                <w:b/>
                <w:bCs/>
                <w:sz w:val="20"/>
                <w:lang w:val="ru-RU"/>
              </w:rPr>
              <w:t xml:space="preserve"> (</w:t>
            </w:r>
            <w:r w:rsidR="00A70892" w:rsidRPr="00B61DC1">
              <w:rPr>
                <w:b/>
                <w:bCs/>
                <w:sz w:val="20"/>
                <w:lang w:val="ru-RU"/>
              </w:rPr>
              <w:t>Ресурсы электросвязи</w:t>
            </w:r>
            <w:r w:rsidRPr="00B61DC1">
              <w:rPr>
                <w:b/>
                <w:bCs/>
                <w:sz w:val="20"/>
                <w:lang w:val="ru-RU"/>
              </w:rPr>
              <w:t xml:space="preserve">) </w:t>
            </w:r>
            <w:r w:rsidR="00A70892" w:rsidRPr="00B61DC1">
              <w:rPr>
                <w:b/>
                <w:bCs/>
                <w:sz w:val="20"/>
                <w:lang w:val="ru-RU"/>
              </w:rPr>
              <w:t>Обеспечивать эффективное распределение ресурсов нумерации, наименования, адресации и идентификации международной электросвязи и управление ими в соответствии с Рекомендациями и процедурами МСЭ-Т</w:t>
            </w:r>
          </w:p>
        </w:tc>
      </w:tr>
      <w:tr w:rsidR="00FA33ED" w:rsidRPr="00B61DC1" w14:paraId="2E97752E" w14:textId="77777777" w:rsidTr="00FA33ED">
        <w:tc>
          <w:tcPr>
            <w:tcW w:w="4500" w:type="dxa"/>
          </w:tcPr>
          <w:p w14:paraId="0D500531" w14:textId="7E51A29C" w:rsidR="00FA33ED" w:rsidRPr="00B61DC1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145" w:type="dxa"/>
          </w:tcPr>
          <w:p w14:paraId="51E3E365" w14:textId="2F5469BE" w:rsidR="00FA33ED" w:rsidRPr="00B61DC1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A717AD" w:rsidRPr="00B61DC1" w14:paraId="2047DAD9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0" w:type="dxa"/>
          </w:tcPr>
          <w:p w14:paraId="0377373D" w14:textId="480C1AE8" w:rsidR="00A717AD" w:rsidRPr="00B61DC1" w:rsidRDefault="00A717AD" w:rsidP="007A66A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T.3</w:t>
            </w:r>
            <w:proofErr w:type="spellEnd"/>
            <w:r w:rsidRPr="00B61DC1">
              <w:rPr>
                <w:sz w:val="20"/>
                <w:lang w:val="ru-RU"/>
              </w:rPr>
              <w:t>-</w:t>
            </w:r>
            <w:r w:rsidR="007A66A4" w:rsidRPr="00B61DC1">
              <w:rPr>
                <w:sz w:val="20"/>
                <w:lang w:val="ru-RU"/>
              </w:rPr>
              <w:t>a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053597" w:rsidRPr="00B61DC1">
              <w:rPr>
                <w:sz w:val="20"/>
                <w:lang w:val="ru-RU"/>
              </w:rPr>
              <w:t>Своевременное и точное распределение ресурсов нумерации, наименований, адресации и идентификации международной электросвязи, как это указано в соответствующих Рекомендациях</w:t>
            </w:r>
          </w:p>
        </w:tc>
        <w:tc>
          <w:tcPr>
            <w:tcW w:w="5145" w:type="dxa"/>
          </w:tcPr>
          <w:p w14:paraId="0F8EC441" w14:textId="4B8F2DB6" w:rsidR="00A717AD" w:rsidRPr="00B61DC1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T.3</w:t>
            </w:r>
            <w:proofErr w:type="spellEnd"/>
            <w:r w:rsidRPr="00B61DC1">
              <w:rPr>
                <w:sz w:val="20"/>
                <w:lang w:val="ru-RU"/>
              </w:rPr>
              <w:t xml:space="preserve">-1: </w:t>
            </w:r>
            <w:r w:rsidR="00053597" w:rsidRPr="00B61DC1">
              <w:rPr>
                <w:sz w:val="20"/>
                <w:lang w:val="ru-RU"/>
              </w:rPr>
              <w:t xml:space="preserve">Соответствующие базы данных </w:t>
            </w:r>
            <w:proofErr w:type="spellStart"/>
            <w:r w:rsidR="00053597" w:rsidRPr="00B61DC1">
              <w:rPr>
                <w:sz w:val="20"/>
                <w:lang w:val="ru-RU"/>
              </w:rPr>
              <w:t>БСЭ</w:t>
            </w:r>
            <w:proofErr w:type="spellEnd"/>
          </w:p>
          <w:p w14:paraId="730BA1B7" w14:textId="39902B7F" w:rsidR="00A717AD" w:rsidRPr="00B61DC1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T.3</w:t>
            </w:r>
            <w:proofErr w:type="spellEnd"/>
            <w:r w:rsidRPr="00B61DC1">
              <w:rPr>
                <w:sz w:val="20"/>
                <w:lang w:val="ru-RU"/>
              </w:rPr>
              <w:t xml:space="preserve">-2: </w:t>
            </w:r>
            <w:r w:rsidR="00053597" w:rsidRPr="00B61DC1">
              <w:rPr>
                <w:sz w:val="20"/>
                <w:lang w:val="ru-RU"/>
              </w:rPr>
              <w:t>Распределение относящихся к международной электросвязи ресурсов нумерации, наименования, адресации и идентификации в соответствии с Рекомендациями и процедурами МСЭ-Т</w:t>
            </w:r>
          </w:p>
        </w:tc>
      </w:tr>
      <w:tr w:rsidR="003F5BD2" w:rsidRPr="00B61DC1" w14:paraId="4AB3F48A" w14:textId="77777777" w:rsidTr="00FA33ED">
        <w:tc>
          <w:tcPr>
            <w:tcW w:w="9645" w:type="dxa"/>
            <w:gridSpan w:val="2"/>
          </w:tcPr>
          <w:p w14:paraId="466C7AE8" w14:textId="77777777" w:rsidR="003F5BD2" w:rsidRPr="00B61DC1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A717AD" w:rsidRPr="00B61DC1" w14:paraId="5B06E7E9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42553CB6" w14:textId="6ACD40D1" w:rsidR="00A717AD" w:rsidRPr="00B61DC1" w:rsidRDefault="00A717AD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T.4</w:t>
            </w:r>
            <w:proofErr w:type="spellEnd"/>
            <w:r w:rsidRPr="00B61DC1">
              <w:rPr>
                <w:b/>
                <w:bCs/>
                <w:sz w:val="20"/>
                <w:lang w:val="ru-RU"/>
              </w:rPr>
              <w:t xml:space="preserve"> (</w:t>
            </w:r>
            <w:r w:rsidR="004573B9" w:rsidRPr="00B61DC1">
              <w:rPr>
                <w:b/>
                <w:bCs/>
                <w:sz w:val="20"/>
                <w:lang w:val="ru-RU"/>
              </w:rPr>
              <w:t>Совместное использование</w:t>
            </w:r>
            <w:r w:rsidR="00053597" w:rsidRPr="00B61DC1">
              <w:rPr>
                <w:b/>
                <w:bCs/>
                <w:sz w:val="20"/>
                <w:lang w:val="ru-RU"/>
              </w:rPr>
              <w:t xml:space="preserve"> знани</w:t>
            </w:r>
            <w:r w:rsidR="004573B9" w:rsidRPr="00B61DC1">
              <w:rPr>
                <w:b/>
                <w:bCs/>
                <w:sz w:val="20"/>
                <w:lang w:val="ru-RU"/>
              </w:rPr>
              <w:t>й</w:t>
            </w:r>
            <w:r w:rsidRPr="00B61DC1">
              <w:rPr>
                <w:b/>
                <w:bCs/>
                <w:sz w:val="20"/>
                <w:lang w:val="ru-RU"/>
              </w:rPr>
              <w:t xml:space="preserve">) </w:t>
            </w:r>
            <w:r w:rsidR="00053597" w:rsidRPr="00B61DC1">
              <w:rPr>
                <w:b/>
                <w:bCs/>
                <w:sz w:val="20"/>
                <w:lang w:val="ru-RU"/>
              </w:rPr>
              <w:t>Способствовать приобретению и совместному использованию знаний и ноу-хау в области проводимой МСЭ-Т деятельности по стандартизации</w:t>
            </w:r>
          </w:p>
        </w:tc>
      </w:tr>
      <w:tr w:rsidR="00FA33ED" w:rsidRPr="00B61DC1" w14:paraId="4A7D5470" w14:textId="77777777" w:rsidTr="00FA33ED">
        <w:tc>
          <w:tcPr>
            <w:tcW w:w="4500" w:type="dxa"/>
          </w:tcPr>
          <w:p w14:paraId="32FBAEA9" w14:textId="0A50532C" w:rsidR="00FA33ED" w:rsidRPr="00B61DC1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145" w:type="dxa"/>
          </w:tcPr>
          <w:p w14:paraId="7C685B23" w14:textId="223343B0" w:rsidR="00FA33ED" w:rsidRPr="00B61DC1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A717AD" w:rsidRPr="00B61DC1" w14:paraId="69FB7F79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0" w:type="dxa"/>
          </w:tcPr>
          <w:p w14:paraId="451D16F1" w14:textId="2E70F799" w:rsidR="00A717AD" w:rsidRPr="00B61DC1" w:rsidRDefault="007A66A4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T.4</w:t>
            </w:r>
            <w:proofErr w:type="spellEnd"/>
            <w:r w:rsidRPr="00B61DC1">
              <w:rPr>
                <w:sz w:val="20"/>
                <w:lang w:val="ru-RU"/>
              </w:rPr>
              <w:t>-a</w:t>
            </w:r>
            <w:r w:rsidR="00A717AD" w:rsidRPr="00B61DC1">
              <w:rPr>
                <w:sz w:val="20"/>
                <w:lang w:val="ru-RU"/>
              </w:rPr>
              <w:t xml:space="preserve">: </w:t>
            </w:r>
            <w:r w:rsidR="00053597" w:rsidRPr="00B61DC1">
              <w:rPr>
                <w:sz w:val="20"/>
                <w:lang w:val="ru-RU"/>
              </w:rPr>
              <w:t>Расширенные знания стандартов МСЭ-Т и передового опыта по внедрению стандартов МСЭ-Т</w:t>
            </w:r>
          </w:p>
          <w:p w14:paraId="0805F59E" w14:textId="23EEC960" w:rsidR="00A717AD" w:rsidRPr="00B61DC1" w:rsidRDefault="007A66A4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T.4</w:t>
            </w:r>
            <w:proofErr w:type="spellEnd"/>
            <w:r w:rsidRPr="00B61DC1">
              <w:rPr>
                <w:sz w:val="20"/>
                <w:lang w:val="ru-RU"/>
              </w:rPr>
              <w:t>-b</w:t>
            </w:r>
            <w:r w:rsidR="00A717AD" w:rsidRPr="00B61DC1">
              <w:rPr>
                <w:sz w:val="20"/>
                <w:lang w:val="ru-RU"/>
              </w:rPr>
              <w:t xml:space="preserve">: </w:t>
            </w:r>
            <w:r w:rsidR="00053597" w:rsidRPr="00B61DC1">
              <w:rPr>
                <w:sz w:val="20"/>
                <w:lang w:val="ru-RU"/>
              </w:rPr>
              <w:t xml:space="preserve">Расширенное участие в проводимой МСЭ-Т деятельности по стандартизации и </w:t>
            </w:r>
            <w:proofErr w:type="spellStart"/>
            <w:r w:rsidR="00053597" w:rsidRPr="00B61DC1">
              <w:rPr>
                <w:sz w:val="20"/>
                <w:lang w:val="ru-RU"/>
              </w:rPr>
              <w:t>бóльшая</w:t>
            </w:r>
            <w:proofErr w:type="spellEnd"/>
            <w:r w:rsidR="00053597" w:rsidRPr="00B61DC1">
              <w:rPr>
                <w:sz w:val="20"/>
                <w:lang w:val="ru-RU"/>
              </w:rPr>
              <w:t xml:space="preserve"> осведомленность об актуальности стандартов МСЭ-Т</w:t>
            </w:r>
          </w:p>
          <w:p w14:paraId="67AC6E9C" w14:textId="2915C419" w:rsidR="00A717AD" w:rsidRPr="00B61DC1" w:rsidRDefault="007A66A4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lastRenderedPageBreak/>
              <w:t>T.4</w:t>
            </w:r>
            <w:proofErr w:type="spellEnd"/>
            <w:r w:rsidRPr="00B61DC1">
              <w:rPr>
                <w:sz w:val="20"/>
                <w:lang w:val="ru-RU"/>
              </w:rPr>
              <w:t>-c</w:t>
            </w:r>
            <w:r w:rsidR="00A717AD" w:rsidRPr="00B61DC1">
              <w:rPr>
                <w:sz w:val="20"/>
                <w:lang w:val="ru-RU"/>
              </w:rPr>
              <w:t xml:space="preserve">: </w:t>
            </w:r>
            <w:r w:rsidR="00053597" w:rsidRPr="00B61DC1">
              <w:rPr>
                <w:sz w:val="20"/>
                <w:lang w:val="ru-RU"/>
              </w:rPr>
              <w:t>Повышение наглядности деятельности Сектора</w:t>
            </w:r>
          </w:p>
        </w:tc>
        <w:tc>
          <w:tcPr>
            <w:tcW w:w="5145" w:type="dxa"/>
          </w:tcPr>
          <w:p w14:paraId="5D1C4A0F" w14:textId="12C0EE32" w:rsidR="00A717AD" w:rsidRPr="00B61DC1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lastRenderedPageBreak/>
              <w:t>T.4</w:t>
            </w:r>
            <w:proofErr w:type="spellEnd"/>
            <w:r w:rsidRPr="00B61DC1">
              <w:rPr>
                <w:sz w:val="20"/>
                <w:lang w:val="ru-RU"/>
              </w:rPr>
              <w:t xml:space="preserve">-1: </w:t>
            </w:r>
            <w:r w:rsidR="00053597" w:rsidRPr="00B61DC1">
              <w:rPr>
                <w:sz w:val="20"/>
                <w:lang w:val="ru-RU"/>
              </w:rPr>
              <w:t>Публикации МСЭ-Т</w:t>
            </w:r>
          </w:p>
          <w:p w14:paraId="2152172A" w14:textId="521622F7" w:rsidR="00A717AD" w:rsidRPr="00B61DC1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T.4</w:t>
            </w:r>
            <w:proofErr w:type="spellEnd"/>
            <w:r w:rsidRPr="00B61DC1">
              <w:rPr>
                <w:sz w:val="20"/>
                <w:lang w:val="ru-RU"/>
              </w:rPr>
              <w:t xml:space="preserve">-2: </w:t>
            </w:r>
            <w:r w:rsidR="00053597" w:rsidRPr="00B61DC1">
              <w:rPr>
                <w:sz w:val="20"/>
                <w:lang w:val="ru-RU"/>
              </w:rPr>
              <w:t>Публикации баз данных</w:t>
            </w:r>
          </w:p>
          <w:p w14:paraId="654F6772" w14:textId="35D8FFEF" w:rsidR="00A717AD" w:rsidRPr="00B61DC1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T.4</w:t>
            </w:r>
            <w:proofErr w:type="spellEnd"/>
            <w:r w:rsidRPr="00B61DC1">
              <w:rPr>
                <w:sz w:val="20"/>
                <w:lang w:val="ru-RU"/>
              </w:rPr>
              <w:t xml:space="preserve">-3: </w:t>
            </w:r>
            <w:r w:rsidR="00053597" w:rsidRPr="00B61DC1">
              <w:rPr>
                <w:sz w:val="20"/>
                <w:lang w:val="ru-RU"/>
              </w:rPr>
              <w:t>Охват и информационно-пропагандистские мероприятия</w:t>
            </w:r>
          </w:p>
          <w:p w14:paraId="32405B4E" w14:textId="0FD062B7" w:rsidR="00A717AD" w:rsidRPr="00B61DC1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T.4</w:t>
            </w:r>
            <w:proofErr w:type="spellEnd"/>
            <w:r w:rsidRPr="00B61DC1">
              <w:rPr>
                <w:sz w:val="20"/>
                <w:lang w:val="ru-RU"/>
              </w:rPr>
              <w:t xml:space="preserve">-4: </w:t>
            </w:r>
            <w:r w:rsidR="00053597" w:rsidRPr="00B61DC1">
              <w:rPr>
                <w:sz w:val="20"/>
                <w:lang w:val="ru-RU"/>
              </w:rPr>
              <w:t>Оперативный бюллетень МСЭ</w:t>
            </w:r>
          </w:p>
        </w:tc>
      </w:tr>
      <w:tr w:rsidR="003F5BD2" w:rsidRPr="00B61DC1" w14:paraId="7F6CA02A" w14:textId="77777777" w:rsidTr="00FA33ED">
        <w:tc>
          <w:tcPr>
            <w:tcW w:w="9645" w:type="dxa"/>
            <w:gridSpan w:val="2"/>
          </w:tcPr>
          <w:p w14:paraId="01BE5FC4" w14:textId="77777777" w:rsidR="003F5BD2" w:rsidRPr="00B61DC1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A717AD" w:rsidRPr="00B61DC1" w14:paraId="24E4FE8A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7402A79C" w14:textId="0386E186" w:rsidR="00A717AD" w:rsidRPr="00B61DC1" w:rsidRDefault="00A717AD" w:rsidP="002B658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T.5</w:t>
            </w:r>
            <w:proofErr w:type="spellEnd"/>
            <w:r w:rsidRPr="00B61DC1">
              <w:rPr>
                <w:b/>
                <w:bCs/>
                <w:sz w:val="20"/>
                <w:lang w:val="ru-RU"/>
              </w:rPr>
              <w:t xml:space="preserve"> (</w:t>
            </w:r>
            <w:r w:rsidR="00053597" w:rsidRPr="00B61DC1">
              <w:rPr>
                <w:b/>
                <w:bCs/>
                <w:sz w:val="20"/>
                <w:lang w:val="ru-RU"/>
              </w:rPr>
              <w:t>Сотрудничество с органами по стандартизации</w:t>
            </w:r>
            <w:r w:rsidRPr="00B61DC1">
              <w:rPr>
                <w:b/>
                <w:bCs/>
                <w:sz w:val="20"/>
                <w:lang w:val="ru-RU"/>
              </w:rPr>
              <w:t xml:space="preserve">) </w:t>
            </w:r>
            <w:r w:rsidR="00053597" w:rsidRPr="00B61DC1">
              <w:rPr>
                <w:b/>
                <w:bCs/>
                <w:sz w:val="20"/>
                <w:lang w:val="ru-RU"/>
              </w:rPr>
              <w:t>Расширять сотрудничество с международными, региональными и национальными органами по стандартизации и содействовать ему</w:t>
            </w:r>
            <w:r w:rsidR="002B6587" w:rsidRPr="00B61DC1">
              <w:rPr>
                <w:b/>
                <w:bCs/>
                <w:sz w:val="20"/>
                <w:lang w:val="ru-RU"/>
              </w:rPr>
              <w:t xml:space="preserve"> и региональным организациям электросвязи</w:t>
            </w:r>
          </w:p>
        </w:tc>
      </w:tr>
      <w:tr w:rsidR="00FA33ED" w:rsidRPr="00B61DC1" w14:paraId="6CC41CC6" w14:textId="77777777" w:rsidTr="00FA33ED">
        <w:tc>
          <w:tcPr>
            <w:tcW w:w="4500" w:type="dxa"/>
          </w:tcPr>
          <w:p w14:paraId="0005B925" w14:textId="4F99C802" w:rsidR="00FA33ED" w:rsidRPr="00B61DC1" w:rsidRDefault="00FA33ED" w:rsidP="00F2628E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145" w:type="dxa"/>
          </w:tcPr>
          <w:p w14:paraId="769C7F14" w14:textId="26269D7E" w:rsidR="00FA33ED" w:rsidRPr="00B61DC1" w:rsidRDefault="00FA33ED" w:rsidP="00F2628E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A717AD" w:rsidRPr="00B61DC1" w14:paraId="16609A3C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0" w:type="dxa"/>
          </w:tcPr>
          <w:p w14:paraId="3A90BEF5" w14:textId="7544DA68" w:rsidR="00A717AD" w:rsidRPr="00B61DC1" w:rsidRDefault="00A717AD" w:rsidP="007A66A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T.5</w:t>
            </w:r>
            <w:proofErr w:type="spellEnd"/>
            <w:r w:rsidRPr="00B61DC1">
              <w:rPr>
                <w:sz w:val="20"/>
                <w:lang w:val="ru-RU"/>
              </w:rPr>
              <w:t>-</w:t>
            </w:r>
            <w:r w:rsidR="007A66A4" w:rsidRPr="00B61DC1">
              <w:rPr>
                <w:sz w:val="20"/>
                <w:lang w:val="ru-RU"/>
              </w:rPr>
              <w:t>a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053597" w:rsidRPr="00B61DC1">
              <w:rPr>
                <w:sz w:val="20"/>
                <w:lang w:val="ru-RU"/>
              </w:rPr>
              <w:t>Расширение связей с другими организациями по стандартам</w:t>
            </w:r>
          </w:p>
          <w:p w14:paraId="5DFA8D8D" w14:textId="561FD883" w:rsidR="00A717AD" w:rsidRPr="00B61DC1" w:rsidRDefault="007A66A4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T.5</w:t>
            </w:r>
            <w:proofErr w:type="spellEnd"/>
            <w:r w:rsidRPr="00B61DC1">
              <w:rPr>
                <w:sz w:val="20"/>
                <w:lang w:val="ru-RU"/>
              </w:rPr>
              <w:t>-b</w:t>
            </w:r>
            <w:r w:rsidR="00A717AD" w:rsidRPr="00B61DC1">
              <w:rPr>
                <w:sz w:val="20"/>
                <w:lang w:val="ru-RU"/>
              </w:rPr>
              <w:t xml:space="preserve">: </w:t>
            </w:r>
            <w:r w:rsidR="00053597" w:rsidRPr="00B61DC1">
              <w:rPr>
                <w:sz w:val="20"/>
                <w:lang w:val="ru-RU"/>
              </w:rPr>
              <w:t>Снижение количества противоречивых стандартов</w:t>
            </w:r>
          </w:p>
          <w:p w14:paraId="70153E2D" w14:textId="52609D42" w:rsidR="00A717AD" w:rsidRPr="00B61DC1" w:rsidRDefault="007A66A4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T.5</w:t>
            </w:r>
            <w:proofErr w:type="spellEnd"/>
            <w:r w:rsidRPr="00B61DC1">
              <w:rPr>
                <w:sz w:val="20"/>
                <w:lang w:val="ru-RU"/>
              </w:rPr>
              <w:t>-c</w:t>
            </w:r>
            <w:r w:rsidR="00A717AD" w:rsidRPr="00B61DC1">
              <w:rPr>
                <w:sz w:val="20"/>
                <w:lang w:val="ru-RU"/>
              </w:rPr>
              <w:t xml:space="preserve">: </w:t>
            </w:r>
            <w:r w:rsidR="00053597" w:rsidRPr="00B61DC1">
              <w:rPr>
                <w:sz w:val="20"/>
                <w:lang w:val="ru-RU"/>
              </w:rPr>
              <w:t>Увеличение количества меморандумов о взаимопонимании/соглашений о сотрудничестве с другими организациями</w:t>
            </w:r>
          </w:p>
          <w:p w14:paraId="79FF2A06" w14:textId="7604DFD2" w:rsidR="00A717AD" w:rsidRPr="00B61DC1" w:rsidRDefault="00A717AD" w:rsidP="007A66A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T.5</w:t>
            </w:r>
            <w:proofErr w:type="spellEnd"/>
            <w:r w:rsidRPr="00B61DC1">
              <w:rPr>
                <w:sz w:val="20"/>
                <w:lang w:val="ru-RU"/>
              </w:rPr>
              <w:t>-</w:t>
            </w:r>
            <w:r w:rsidR="007A66A4" w:rsidRPr="00B61DC1">
              <w:rPr>
                <w:sz w:val="20"/>
                <w:lang w:val="ru-RU"/>
              </w:rPr>
              <w:t>d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053597" w:rsidRPr="00B61DC1">
              <w:rPr>
                <w:sz w:val="20"/>
                <w:lang w:val="ru-RU"/>
              </w:rPr>
              <w:t xml:space="preserve">Увеличение количества организаций, действующих на базе Рекомендаций МСЭ Т </w:t>
            </w:r>
            <w:proofErr w:type="spellStart"/>
            <w:r w:rsidR="00053597" w:rsidRPr="00B61DC1">
              <w:rPr>
                <w:sz w:val="20"/>
                <w:lang w:val="ru-RU"/>
              </w:rPr>
              <w:t>A.4</w:t>
            </w:r>
            <w:proofErr w:type="spellEnd"/>
            <w:r w:rsidR="00053597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053597" w:rsidRPr="00B61DC1">
              <w:rPr>
                <w:sz w:val="20"/>
                <w:lang w:val="ru-RU"/>
              </w:rPr>
              <w:t>A.5</w:t>
            </w:r>
            <w:proofErr w:type="spellEnd"/>
            <w:r w:rsidR="00053597" w:rsidRPr="00B61DC1">
              <w:rPr>
                <w:sz w:val="20"/>
                <w:lang w:val="ru-RU"/>
              </w:rPr>
              <w:t xml:space="preserve"> и </w:t>
            </w:r>
            <w:proofErr w:type="spellStart"/>
            <w:r w:rsidR="00053597" w:rsidRPr="00B61DC1">
              <w:rPr>
                <w:sz w:val="20"/>
                <w:lang w:val="ru-RU"/>
              </w:rPr>
              <w:t>A.6</w:t>
            </w:r>
            <w:proofErr w:type="spellEnd"/>
          </w:p>
          <w:p w14:paraId="4CFC14C0" w14:textId="32880B9C" w:rsidR="00A717AD" w:rsidRPr="00B61DC1" w:rsidRDefault="007A66A4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T.5</w:t>
            </w:r>
            <w:proofErr w:type="spellEnd"/>
            <w:r w:rsidRPr="00B61DC1">
              <w:rPr>
                <w:sz w:val="20"/>
                <w:lang w:val="ru-RU"/>
              </w:rPr>
              <w:t>-e</w:t>
            </w:r>
            <w:r w:rsidR="00A717AD" w:rsidRPr="00B61DC1">
              <w:rPr>
                <w:sz w:val="20"/>
                <w:lang w:val="ru-RU"/>
              </w:rPr>
              <w:t xml:space="preserve">: </w:t>
            </w:r>
            <w:r w:rsidR="00053597" w:rsidRPr="00B61DC1">
              <w:rPr>
                <w:sz w:val="20"/>
                <w:lang w:val="ru-RU"/>
              </w:rPr>
              <w:t>Увеличение количества семинаров-практикумов/мероприятий, организуемых совместно с другими организациями</w:t>
            </w:r>
          </w:p>
        </w:tc>
        <w:tc>
          <w:tcPr>
            <w:tcW w:w="5145" w:type="dxa"/>
          </w:tcPr>
          <w:p w14:paraId="7DB4EB3A" w14:textId="6F295C04" w:rsidR="00A717AD" w:rsidRPr="00B61DC1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T.5</w:t>
            </w:r>
            <w:proofErr w:type="spellEnd"/>
            <w:r w:rsidRPr="00B61DC1">
              <w:rPr>
                <w:sz w:val="20"/>
                <w:lang w:val="ru-RU"/>
              </w:rPr>
              <w:t xml:space="preserve">-1: </w:t>
            </w:r>
            <w:r w:rsidR="00053597" w:rsidRPr="00B61DC1">
              <w:rPr>
                <w:sz w:val="20"/>
                <w:lang w:val="ru-RU"/>
              </w:rPr>
              <w:t>Меморандумы о взаимопонимании (</w:t>
            </w:r>
            <w:proofErr w:type="spellStart"/>
            <w:r w:rsidR="00053597" w:rsidRPr="00B61DC1">
              <w:rPr>
                <w:sz w:val="20"/>
                <w:lang w:val="ru-RU"/>
              </w:rPr>
              <w:t>МоВ</w:t>
            </w:r>
            <w:proofErr w:type="spellEnd"/>
            <w:r w:rsidR="00053597" w:rsidRPr="00B61DC1">
              <w:rPr>
                <w:sz w:val="20"/>
                <w:lang w:val="ru-RU"/>
              </w:rPr>
              <w:t>) и соглашения о сотрудничестве</w:t>
            </w:r>
          </w:p>
          <w:p w14:paraId="20B11C57" w14:textId="435F0EFB" w:rsidR="00A717AD" w:rsidRPr="00B61DC1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T.5</w:t>
            </w:r>
            <w:proofErr w:type="spellEnd"/>
            <w:r w:rsidRPr="00B61DC1">
              <w:rPr>
                <w:sz w:val="20"/>
                <w:lang w:val="ru-RU"/>
              </w:rPr>
              <w:t xml:space="preserve">-2: </w:t>
            </w:r>
            <w:r w:rsidR="00053597" w:rsidRPr="00B61DC1">
              <w:rPr>
                <w:sz w:val="20"/>
                <w:lang w:val="ru-RU"/>
              </w:rPr>
              <w:t xml:space="preserve">Организации, действующие на базе Рекомендаций МСЭ-Т </w:t>
            </w:r>
            <w:proofErr w:type="spellStart"/>
            <w:r w:rsidR="00053597" w:rsidRPr="00B61DC1">
              <w:rPr>
                <w:sz w:val="20"/>
                <w:lang w:val="ru-RU"/>
              </w:rPr>
              <w:t>A.4</w:t>
            </w:r>
            <w:proofErr w:type="spellEnd"/>
            <w:r w:rsidR="00053597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053597" w:rsidRPr="00B61DC1">
              <w:rPr>
                <w:sz w:val="20"/>
                <w:lang w:val="ru-RU"/>
              </w:rPr>
              <w:t>A.5</w:t>
            </w:r>
            <w:proofErr w:type="spellEnd"/>
            <w:r w:rsidR="00053597" w:rsidRPr="00B61DC1">
              <w:rPr>
                <w:sz w:val="20"/>
                <w:lang w:val="ru-RU"/>
              </w:rPr>
              <w:t xml:space="preserve"> и </w:t>
            </w:r>
            <w:proofErr w:type="spellStart"/>
            <w:r w:rsidR="00053597" w:rsidRPr="00B61DC1">
              <w:rPr>
                <w:sz w:val="20"/>
                <w:lang w:val="ru-RU"/>
              </w:rPr>
              <w:t>A.6</w:t>
            </w:r>
            <w:proofErr w:type="spellEnd"/>
          </w:p>
          <w:p w14:paraId="4598EA48" w14:textId="40A7AA59" w:rsidR="00A717AD" w:rsidRPr="00B61DC1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T.5</w:t>
            </w:r>
            <w:proofErr w:type="spellEnd"/>
            <w:r w:rsidRPr="00B61DC1">
              <w:rPr>
                <w:sz w:val="20"/>
                <w:lang w:val="ru-RU"/>
              </w:rPr>
              <w:t xml:space="preserve">-3: </w:t>
            </w:r>
            <w:r w:rsidR="00053597" w:rsidRPr="00B61DC1">
              <w:rPr>
                <w:sz w:val="20"/>
                <w:lang w:val="ru-RU"/>
              </w:rPr>
              <w:t>Совместно организуемые семинары-практикумы/мероприятия</w:t>
            </w:r>
          </w:p>
        </w:tc>
      </w:tr>
    </w:tbl>
    <w:p w14:paraId="5BEF50DC" w14:textId="5A09AB02" w:rsidR="003F5BD2" w:rsidRPr="00B61DC1" w:rsidRDefault="007A66A4" w:rsidP="007A66A4">
      <w:pPr>
        <w:pStyle w:val="Tabletitle"/>
        <w:spacing w:before="360"/>
        <w:jc w:val="left"/>
        <w:rPr>
          <w:lang w:val="ru-RU"/>
        </w:rPr>
      </w:pPr>
      <w:r w:rsidRPr="00B61DC1">
        <w:rPr>
          <w:lang w:val="ru-RU"/>
        </w:rPr>
        <w:t xml:space="preserve">Таблица 7. </w:t>
      </w:r>
      <w:r w:rsidR="003B450F" w:rsidRPr="00B61DC1">
        <w:rPr>
          <w:lang w:val="ru-RU"/>
        </w:rPr>
        <w:t xml:space="preserve">Средства достижения целей </w:t>
      </w:r>
      <w:r w:rsidR="00A45AD0" w:rsidRPr="00B61DC1">
        <w:rPr>
          <w:lang w:val="ru-RU"/>
        </w:rPr>
        <w:t>МСЭ</w:t>
      </w:r>
      <w:r w:rsidR="003F5BD2" w:rsidRPr="00B61DC1">
        <w:rPr>
          <w:lang w:val="ru-RU"/>
        </w:rPr>
        <w:t>-T</w:t>
      </w:r>
    </w:p>
    <w:tbl>
      <w:tblPr>
        <w:tblStyle w:val="PlainTable2"/>
        <w:tblW w:w="9645" w:type="dxa"/>
        <w:tblLayout w:type="fixed"/>
        <w:tblLook w:val="0420" w:firstRow="1" w:lastRow="0" w:firstColumn="0" w:lastColumn="0" w:noHBand="0" w:noVBand="1"/>
      </w:tblPr>
      <w:tblGrid>
        <w:gridCol w:w="1418"/>
        <w:gridCol w:w="3402"/>
        <w:gridCol w:w="2410"/>
        <w:gridCol w:w="2415"/>
      </w:tblGrid>
      <w:tr w:rsidR="003F5BD2" w:rsidRPr="00B61DC1" w14:paraId="2D6DECBF" w14:textId="77777777" w:rsidTr="00F52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tblHeader/>
        </w:trPr>
        <w:tc>
          <w:tcPr>
            <w:tcW w:w="1418" w:type="dxa"/>
            <w:vAlign w:val="center"/>
            <w:hideMark/>
          </w:tcPr>
          <w:p w14:paraId="06FDFE2A" w14:textId="0807E520" w:rsidR="003F5BD2" w:rsidRPr="00B61DC1" w:rsidRDefault="002355EE" w:rsidP="00A45AD0">
            <w:pPr>
              <w:pStyle w:val="Tablehead"/>
              <w:rPr>
                <w:b/>
                <w:bCs w:val="0"/>
                <w:lang w:val="ru-RU"/>
              </w:rPr>
            </w:pPr>
            <w:proofErr w:type="gramStart"/>
            <w:r w:rsidRPr="00B61DC1">
              <w:rPr>
                <w:b/>
                <w:bCs w:val="0"/>
                <w:lang w:val="ru-RU"/>
              </w:rPr>
              <w:t>Поддержи</w:t>
            </w:r>
            <w:r w:rsidR="00C97200" w:rsidRPr="00B61DC1">
              <w:rPr>
                <w:b/>
                <w:bCs w:val="0"/>
                <w:lang w:val="ru-RU"/>
              </w:rPr>
              <w:t>-</w:t>
            </w:r>
            <w:proofErr w:type="spellStart"/>
            <w:r w:rsidRPr="00B61DC1">
              <w:rPr>
                <w:b/>
                <w:bCs w:val="0"/>
                <w:lang w:val="ru-RU"/>
              </w:rPr>
              <w:t>ваемая</w:t>
            </w:r>
            <w:proofErr w:type="spellEnd"/>
            <w:proofErr w:type="gramEnd"/>
            <w:r w:rsidRPr="00B61DC1">
              <w:rPr>
                <w:b/>
                <w:bCs w:val="0"/>
                <w:lang w:val="ru-RU"/>
              </w:rPr>
              <w:t>(</w:t>
            </w:r>
            <w:proofErr w:type="spellStart"/>
            <w:r w:rsidRPr="00B61DC1">
              <w:rPr>
                <w:b/>
                <w:bCs w:val="0"/>
                <w:lang w:val="ru-RU"/>
              </w:rPr>
              <w:t>ые</w:t>
            </w:r>
            <w:proofErr w:type="spellEnd"/>
            <w:r w:rsidRPr="00B61DC1">
              <w:rPr>
                <w:b/>
                <w:bCs w:val="0"/>
                <w:lang w:val="ru-RU"/>
              </w:rPr>
              <w:t>) задача(и)</w:t>
            </w:r>
          </w:p>
        </w:tc>
        <w:tc>
          <w:tcPr>
            <w:tcW w:w="3402" w:type="dxa"/>
            <w:vAlign w:val="center"/>
            <w:hideMark/>
          </w:tcPr>
          <w:p w14:paraId="590C367F" w14:textId="585BC89F" w:rsidR="003F5BD2" w:rsidRPr="00B61DC1" w:rsidRDefault="002355EE" w:rsidP="00A45AD0">
            <w:pPr>
              <w:pStyle w:val="Tablehead"/>
              <w:rPr>
                <w:b/>
                <w:bCs w:val="0"/>
                <w:lang w:val="ru-RU"/>
              </w:rPr>
            </w:pPr>
            <w:r w:rsidRPr="00B61DC1">
              <w:rPr>
                <w:b/>
                <w:bCs w:val="0"/>
                <w:lang w:val="ru-RU"/>
              </w:rPr>
              <w:t xml:space="preserve">Виды деятельности </w:t>
            </w:r>
            <w:proofErr w:type="spellStart"/>
            <w:r w:rsidRPr="00B61DC1">
              <w:rPr>
                <w:b/>
                <w:bCs w:val="0"/>
                <w:lang w:val="ru-RU"/>
              </w:rPr>
              <w:t>БСЭ</w:t>
            </w:r>
            <w:proofErr w:type="spellEnd"/>
          </w:p>
        </w:tc>
        <w:tc>
          <w:tcPr>
            <w:tcW w:w="2410" w:type="dxa"/>
            <w:vAlign w:val="center"/>
          </w:tcPr>
          <w:p w14:paraId="44938A8A" w14:textId="5D29EF57" w:rsidR="003F5BD2" w:rsidRPr="00B61DC1" w:rsidRDefault="002355EE" w:rsidP="00A45AD0">
            <w:pPr>
              <w:pStyle w:val="Tablehead"/>
              <w:rPr>
                <w:b/>
                <w:bCs w:val="0"/>
                <w:lang w:val="ru-RU"/>
              </w:rPr>
            </w:pPr>
            <w:r w:rsidRPr="00B61DC1">
              <w:rPr>
                <w:b/>
                <w:bCs w:val="0"/>
                <w:lang w:val="ru-RU"/>
              </w:rPr>
              <w:t>Вклад в конечные результаты деятельности Сектора</w:t>
            </w:r>
          </w:p>
        </w:tc>
        <w:tc>
          <w:tcPr>
            <w:tcW w:w="2415" w:type="dxa"/>
            <w:vAlign w:val="center"/>
            <w:hideMark/>
          </w:tcPr>
          <w:p w14:paraId="6B36B941" w14:textId="0AF3D3C4" w:rsidR="003F5BD2" w:rsidRPr="00B61DC1" w:rsidRDefault="002355EE" w:rsidP="00A45AD0">
            <w:pPr>
              <w:pStyle w:val="Tablehead"/>
              <w:rPr>
                <w:b/>
                <w:bCs w:val="0"/>
                <w:lang w:val="ru-RU"/>
              </w:rPr>
            </w:pPr>
            <w:r w:rsidRPr="00B61DC1">
              <w:rPr>
                <w:b/>
                <w:bCs w:val="0"/>
                <w:lang w:val="ru-RU"/>
              </w:rPr>
              <w:t>Результаты</w:t>
            </w:r>
          </w:p>
        </w:tc>
      </w:tr>
      <w:tr w:rsidR="003F5BD2" w:rsidRPr="00B61DC1" w14:paraId="080C9620" w14:textId="77777777" w:rsidTr="00B26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418" w:type="dxa"/>
          </w:tcPr>
          <w:p w14:paraId="6D203838" w14:textId="77777777" w:rsidR="003F5BD2" w:rsidRPr="00B61DC1" w:rsidRDefault="003F5BD2" w:rsidP="00A45A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T.1</w:t>
            </w:r>
            <w:proofErr w:type="spellEnd"/>
          </w:p>
        </w:tc>
        <w:tc>
          <w:tcPr>
            <w:tcW w:w="3402" w:type="dxa"/>
          </w:tcPr>
          <w:p w14:paraId="0819BE93" w14:textId="787F54F8" w:rsidR="003F5BD2" w:rsidRPr="00B61DC1" w:rsidRDefault="00B26348" w:rsidP="002355E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2355EE" w:rsidRPr="00B61DC1">
              <w:rPr>
                <w:sz w:val="20"/>
                <w:lang w:val="ru-RU"/>
              </w:rPr>
              <w:t>Своевременное и эффективное предоставление документов</w:t>
            </w:r>
            <w:r w:rsidR="003F5BD2" w:rsidRPr="00B61DC1">
              <w:rPr>
                <w:sz w:val="20"/>
                <w:lang w:val="ru-RU"/>
              </w:rPr>
              <w:t xml:space="preserve"> (</w:t>
            </w:r>
            <w:r w:rsidR="002355EE" w:rsidRPr="00B61DC1">
              <w:rPr>
                <w:sz w:val="20"/>
                <w:lang w:val="ru-RU"/>
              </w:rPr>
              <w:t xml:space="preserve">Резолюций, рекомендаций, Мнений </w:t>
            </w:r>
            <w:proofErr w:type="spellStart"/>
            <w:r w:rsidR="002355EE" w:rsidRPr="00B61DC1">
              <w:rPr>
                <w:sz w:val="20"/>
                <w:lang w:val="ru-RU"/>
              </w:rPr>
              <w:t>ВАСЭ</w:t>
            </w:r>
            <w:proofErr w:type="spellEnd"/>
            <w:r w:rsidR="003F5BD2" w:rsidRPr="00B61DC1">
              <w:rPr>
                <w:sz w:val="20"/>
                <w:lang w:val="ru-RU"/>
              </w:rPr>
              <w:t xml:space="preserve">, </w:t>
            </w:r>
            <w:r w:rsidR="002355EE" w:rsidRPr="00B61DC1">
              <w:rPr>
                <w:sz w:val="20"/>
                <w:lang w:val="ru-RU"/>
              </w:rPr>
              <w:t>Рекомендаций МСЭ</w:t>
            </w:r>
            <w:r w:rsidR="003F5BD2" w:rsidRPr="00B61DC1">
              <w:rPr>
                <w:sz w:val="20"/>
                <w:lang w:val="ru-RU"/>
              </w:rPr>
              <w:t xml:space="preserve">-T, </w:t>
            </w:r>
            <w:r w:rsidR="002355EE" w:rsidRPr="00B61DC1">
              <w:rPr>
                <w:sz w:val="20"/>
                <w:lang w:val="ru-RU"/>
              </w:rPr>
              <w:t>относящихся к ИК документов, отчетов</w:t>
            </w:r>
            <w:r w:rsidR="003F5BD2" w:rsidRPr="00B61DC1">
              <w:rPr>
                <w:sz w:val="20"/>
                <w:lang w:val="ru-RU"/>
              </w:rPr>
              <w:t>)</w:t>
            </w:r>
          </w:p>
          <w:p w14:paraId="5EB0B530" w14:textId="514C5AD1" w:rsidR="003F5BD2" w:rsidRPr="00B61DC1" w:rsidRDefault="00B26348" w:rsidP="00CD453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proofErr w:type="spellStart"/>
            <w:r w:rsidR="00CD4533" w:rsidRPr="00B61DC1">
              <w:rPr>
                <w:sz w:val="20"/>
                <w:lang w:val="ru-RU"/>
              </w:rPr>
              <w:t>Секретариатская</w:t>
            </w:r>
            <w:proofErr w:type="spellEnd"/>
            <w:r w:rsidR="00CD4533" w:rsidRPr="00B61DC1">
              <w:rPr>
                <w:sz w:val="20"/>
                <w:lang w:val="ru-RU"/>
              </w:rPr>
              <w:t xml:space="preserve"> поддержка, организация и логистическая поддержка собраний</w:t>
            </w:r>
          </w:p>
          <w:p w14:paraId="3C23DD96" w14:textId="4DE2193F" w:rsidR="003F5BD2" w:rsidRPr="00B61DC1" w:rsidRDefault="00B26348" w:rsidP="00CD453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CD4533" w:rsidRPr="00B61DC1">
              <w:rPr>
                <w:sz w:val="20"/>
                <w:lang w:val="ru-RU"/>
              </w:rPr>
              <w:t>Консультационные услуги</w:t>
            </w:r>
          </w:p>
          <w:p w14:paraId="46F89397" w14:textId="36CDD61F" w:rsidR="003F5BD2" w:rsidRPr="00B61DC1" w:rsidRDefault="00B26348" w:rsidP="00CD453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CD4533" w:rsidRPr="00B61DC1">
              <w:rPr>
                <w:sz w:val="20"/>
                <w:lang w:val="ru-RU"/>
              </w:rPr>
              <w:t xml:space="preserve">Оказываемые </w:t>
            </w:r>
            <w:proofErr w:type="spellStart"/>
            <w:r w:rsidR="00CD4533" w:rsidRPr="00B61DC1">
              <w:rPr>
                <w:sz w:val="20"/>
                <w:lang w:val="ru-RU"/>
              </w:rPr>
              <w:t>БСЭ</w:t>
            </w:r>
            <w:proofErr w:type="spellEnd"/>
            <w:r w:rsidR="00CD4533" w:rsidRPr="00B61DC1">
              <w:rPr>
                <w:sz w:val="20"/>
                <w:lang w:val="ru-RU"/>
              </w:rPr>
              <w:t xml:space="preserve"> услуги </w:t>
            </w:r>
            <w:proofErr w:type="spellStart"/>
            <w:r w:rsidR="00CD4533" w:rsidRPr="00B61DC1">
              <w:rPr>
                <w:sz w:val="20"/>
                <w:lang w:val="ru-RU"/>
              </w:rPr>
              <w:t>ЭМР</w:t>
            </w:r>
            <w:proofErr w:type="spellEnd"/>
            <w:r w:rsidR="00CD4533" w:rsidRPr="00B61DC1">
              <w:rPr>
                <w:sz w:val="20"/>
                <w:lang w:val="ru-RU"/>
              </w:rPr>
              <w:t xml:space="preserve"> и информационные услуги</w:t>
            </w:r>
          </w:p>
          <w:p w14:paraId="4942E85D" w14:textId="5D2A825D" w:rsidR="003F5BD2" w:rsidRPr="00B61DC1" w:rsidRDefault="00B26348" w:rsidP="000F54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CD4533" w:rsidRPr="00B61DC1">
              <w:rPr>
                <w:sz w:val="20"/>
                <w:lang w:val="ru-RU"/>
              </w:rPr>
              <w:t>Эксплуатация и техническое обслуживание баз данных по</w:t>
            </w:r>
            <w:r w:rsidR="003F5BD2" w:rsidRPr="00B61DC1">
              <w:rPr>
                <w:sz w:val="20"/>
                <w:lang w:val="ru-RU"/>
              </w:rPr>
              <w:t xml:space="preserve"> </w:t>
            </w:r>
            <w:proofErr w:type="spellStart"/>
            <w:r w:rsidR="003F5BD2" w:rsidRPr="00B61DC1">
              <w:rPr>
                <w:sz w:val="20"/>
                <w:lang w:val="ru-RU"/>
              </w:rPr>
              <w:t>C&amp;I</w:t>
            </w:r>
            <w:proofErr w:type="spellEnd"/>
            <w:r w:rsidR="003F5BD2" w:rsidRPr="00B61DC1">
              <w:rPr>
                <w:sz w:val="20"/>
                <w:lang w:val="ru-RU"/>
              </w:rPr>
              <w:t xml:space="preserve">; </w:t>
            </w:r>
            <w:r w:rsidR="00CD4533" w:rsidRPr="00B61DC1">
              <w:rPr>
                <w:sz w:val="20"/>
                <w:lang w:val="ru-RU"/>
              </w:rPr>
              <w:t>логистическая поддержка мероприятий по функциональной совместимости/тестированию</w:t>
            </w:r>
            <w:r w:rsidR="000F5450" w:rsidRPr="00B61DC1">
              <w:rPr>
                <w:sz w:val="20"/>
                <w:lang w:val="ru-RU"/>
              </w:rPr>
              <w:t>, испытательных стендов</w:t>
            </w:r>
          </w:p>
        </w:tc>
        <w:tc>
          <w:tcPr>
            <w:tcW w:w="2410" w:type="dxa"/>
          </w:tcPr>
          <w:p w14:paraId="26D90FD4" w14:textId="2E96DCDD" w:rsidR="003F5BD2" w:rsidRPr="00B61DC1" w:rsidRDefault="00B26348" w:rsidP="00CD453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2355EE" w:rsidRPr="00B61DC1">
              <w:rPr>
                <w:sz w:val="20"/>
                <w:lang w:val="ru-RU"/>
              </w:rPr>
              <w:t xml:space="preserve">Повышение качества </w:t>
            </w:r>
            <w:r w:rsidR="00CD4533" w:rsidRPr="00B61DC1">
              <w:rPr>
                <w:sz w:val="20"/>
                <w:lang w:val="ru-RU"/>
              </w:rPr>
              <w:t>Рекомендаций МСЭ</w:t>
            </w:r>
            <w:r w:rsidR="003F5BD2" w:rsidRPr="00B61DC1">
              <w:rPr>
                <w:sz w:val="20"/>
                <w:lang w:val="ru-RU"/>
              </w:rPr>
              <w:t xml:space="preserve">-T </w:t>
            </w:r>
          </w:p>
        </w:tc>
        <w:tc>
          <w:tcPr>
            <w:tcW w:w="2415" w:type="dxa"/>
          </w:tcPr>
          <w:p w14:paraId="7040FBE6" w14:textId="003DAF3E" w:rsidR="003F5BD2" w:rsidRPr="00B61DC1" w:rsidRDefault="00B26348" w:rsidP="00CD453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CD4533" w:rsidRPr="00B61DC1">
              <w:rPr>
                <w:sz w:val="20"/>
                <w:lang w:val="ru-RU"/>
              </w:rPr>
              <w:t>Своевременная актуальная информация для делегатов и сообщества стандартизации о продуктах и услугах МСЭ-Т</w:t>
            </w:r>
          </w:p>
        </w:tc>
      </w:tr>
      <w:tr w:rsidR="003F5BD2" w:rsidRPr="00B61DC1" w14:paraId="4187A468" w14:textId="77777777" w:rsidTr="00B26348">
        <w:trPr>
          <w:trHeight w:val="215"/>
        </w:trPr>
        <w:tc>
          <w:tcPr>
            <w:tcW w:w="1418" w:type="dxa"/>
          </w:tcPr>
          <w:p w14:paraId="65E80EEF" w14:textId="77777777" w:rsidR="003F5BD2" w:rsidRPr="00B61DC1" w:rsidRDefault="003F5BD2" w:rsidP="00A45A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T.2</w:t>
            </w:r>
            <w:proofErr w:type="spellEnd"/>
          </w:p>
        </w:tc>
        <w:tc>
          <w:tcPr>
            <w:tcW w:w="3402" w:type="dxa"/>
          </w:tcPr>
          <w:p w14:paraId="1291C157" w14:textId="485E8B8B" w:rsidR="003F5BD2" w:rsidRPr="00B61DC1" w:rsidRDefault="00B26348" w:rsidP="000F54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0F5450" w:rsidRPr="00B61DC1">
              <w:rPr>
                <w:sz w:val="20"/>
                <w:lang w:val="ru-RU"/>
              </w:rPr>
              <w:t xml:space="preserve">Организация </w:t>
            </w:r>
            <w:r w:rsidR="000F5450" w:rsidRPr="00B61DC1">
              <w:rPr>
                <w:color w:val="000000"/>
                <w:sz w:val="20"/>
                <w:szCs w:val="20"/>
                <w:lang w:val="ru-RU"/>
              </w:rPr>
              <w:t xml:space="preserve">практических учебных занятий по вопросам </w:t>
            </w:r>
            <w:proofErr w:type="spellStart"/>
            <w:r w:rsidR="000F5450" w:rsidRPr="00B61DC1">
              <w:rPr>
                <w:color w:val="000000"/>
                <w:sz w:val="20"/>
                <w:szCs w:val="20"/>
                <w:lang w:val="ru-RU"/>
              </w:rPr>
              <w:t>ПРС</w:t>
            </w:r>
            <w:proofErr w:type="spellEnd"/>
            <w:r w:rsidR="003F5BD2" w:rsidRPr="00B61DC1">
              <w:rPr>
                <w:sz w:val="20"/>
                <w:lang w:val="ru-RU"/>
              </w:rPr>
              <w:t xml:space="preserve">; </w:t>
            </w:r>
            <w:r w:rsidR="000F5450" w:rsidRPr="00B61DC1">
              <w:rPr>
                <w:sz w:val="20"/>
                <w:lang w:val="ru-RU"/>
              </w:rPr>
              <w:t>поддержка для финансирования стипендий</w:t>
            </w:r>
            <w:r w:rsidR="003F5BD2" w:rsidRPr="00B61DC1">
              <w:rPr>
                <w:sz w:val="20"/>
                <w:lang w:val="ru-RU"/>
              </w:rPr>
              <w:t xml:space="preserve">; </w:t>
            </w:r>
            <w:r w:rsidR="000F5450" w:rsidRPr="00B61DC1">
              <w:rPr>
                <w:sz w:val="20"/>
                <w:lang w:val="ru-RU"/>
              </w:rPr>
              <w:t>логистическая поддержка региональных групп</w:t>
            </w:r>
          </w:p>
          <w:p w14:paraId="7CB2EA43" w14:textId="7CFD7EE3" w:rsidR="003F5BD2" w:rsidRPr="00B61DC1" w:rsidRDefault="00B26348" w:rsidP="006224A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lastRenderedPageBreak/>
              <w:t>−</w:t>
            </w:r>
            <w:r w:rsidRPr="00B61DC1">
              <w:rPr>
                <w:sz w:val="20"/>
                <w:lang w:val="ru-RU"/>
              </w:rPr>
              <w:tab/>
            </w:r>
            <w:r w:rsidR="006224AC" w:rsidRPr="00B61DC1">
              <w:rPr>
                <w:sz w:val="20"/>
                <w:lang w:val="ru-RU"/>
              </w:rPr>
              <w:t>Организация семинаров-практикумов</w:t>
            </w:r>
          </w:p>
          <w:p w14:paraId="76D20D5D" w14:textId="03EEE55C" w:rsidR="003F5BD2" w:rsidRPr="00B61DC1" w:rsidRDefault="00B26348" w:rsidP="003B450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6224AC" w:rsidRPr="00B61DC1">
              <w:rPr>
                <w:sz w:val="20"/>
                <w:lang w:val="ru-RU"/>
              </w:rPr>
              <w:t>Объявления</w:t>
            </w:r>
            <w:r w:rsidR="003F5BD2" w:rsidRPr="00B61DC1">
              <w:rPr>
                <w:sz w:val="20"/>
                <w:lang w:val="ru-RU"/>
              </w:rPr>
              <w:t xml:space="preserve"> (</w:t>
            </w:r>
            <w:r w:rsidR="003B450F" w:rsidRPr="00B61DC1">
              <w:rPr>
                <w:sz w:val="20"/>
                <w:lang w:val="ru-RU"/>
              </w:rPr>
              <w:t>новостной блог МСЭ</w:t>
            </w:r>
            <w:r w:rsidR="003F5BD2" w:rsidRPr="00B61DC1">
              <w:rPr>
                <w:sz w:val="20"/>
                <w:lang w:val="ru-RU"/>
              </w:rPr>
              <w:t xml:space="preserve">, </w:t>
            </w:r>
            <w:r w:rsidR="003B450F" w:rsidRPr="00B61DC1">
              <w:rPr>
                <w:sz w:val="20"/>
                <w:lang w:val="ru-RU"/>
              </w:rPr>
              <w:t>пропагандистские мероприятия</w:t>
            </w:r>
            <w:r w:rsidR="003F5BD2" w:rsidRPr="00B61DC1">
              <w:rPr>
                <w:sz w:val="20"/>
                <w:lang w:val="ru-RU"/>
              </w:rPr>
              <w:t>)</w:t>
            </w:r>
          </w:p>
          <w:p w14:paraId="7357A0E4" w14:textId="36DD8D7B" w:rsidR="003F5BD2" w:rsidRPr="00B61DC1" w:rsidRDefault="00B26348" w:rsidP="003B450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3B450F" w:rsidRPr="00B61DC1">
              <w:rPr>
                <w:sz w:val="20"/>
                <w:lang w:val="ru-RU"/>
              </w:rPr>
              <w:t>Работа с Членами МСЭ</w:t>
            </w:r>
            <w:r w:rsidR="003F5BD2" w:rsidRPr="00B61DC1">
              <w:rPr>
                <w:sz w:val="20"/>
                <w:lang w:val="ru-RU"/>
              </w:rPr>
              <w:t xml:space="preserve">-T, </w:t>
            </w:r>
            <w:r w:rsidR="003B450F" w:rsidRPr="00B61DC1">
              <w:rPr>
                <w:sz w:val="20"/>
                <w:lang w:val="ru-RU"/>
              </w:rPr>
              <w:t xml:space="preserve">удержание имеющихся Членов и упреждающее привлечение новых Членов </w:t>
            </w:r>
          </w:p>
        </w:tc>
        <w:tc>
          <w:tcPr>
            <w:tcW w:w="2410" w:type="dxa"/>
          </w:tcPr>
          <w:p w14:paraId="03C451A1" w14:textId="367BB3D0" w:rsidR="003F5BD2" w:rsidRPr="00B61DC1" w:rsidRDefault="00B26348" w:rsidP="000F54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lastRenderedPageBreak/>
              <w:t>−</w:t>
            </w:r>
            <w:r w:rsidRPr="00B61DC1">
              <w:rPr>
                <w:sz w:val="20"/>
                <w:lang w:val="ru-RU"/>
              </w:rPr>
              <w:tab/>
            </w:r>
            <w:r w:rsidR="000F5450" w:rsidRPr="00B61DC1">
              <w:rPr>
                <w:sz w:val="20"/>
                <w:lang w:val="ru-RU"/>
              </w:rPr>
              <w:t>Увеличение числа Членов МСЭ-Т и расширение их участия в процессе стандартизации</w:t>
            </w:r>
          </w:p>
        </w:tc>
        <w:tc>
          <w:tcPr>
            <w:tcW w:w="2415" w:type="dxa"/>
          </w:tcPr>
          <w:p w14:paraId="1D7C3846" w14:textId="1E08D7F5" w:rsidR="003F5BD2" w:rsidRPr="00B61DC1" w:rsidRDefault="00B26348" w:rsidP="006224A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0F5450" w:rsidRPr="00B61DC1">
              <w:rPr>
                <w:sz w:val="20"/>
                <w:lang w:val="ru-RU"/>
              </w:rPr>
              <w:t xml:space="preserve">Активное участие делегатов и организаций, которые </w:t>
            </w:r>
            <w:r w:rsidR="006224AC" w:rsidRPr="00B61DC1">
              <w:rPr>
                <w:sz w:val="20"/>
                <w:lang w:val="ru-RU"/>
              </w:rPr>
              <w:t xml:space="preserve">ранее лишь пассивно участвовали в деятельности МСЭ-Т или вообще не </w:t>
            </w:r>
            <w:r w:rsidR="006224AC" w:rsidRPr="00B61DC1">
              <w:rPr>
                <w:sz w:val="20"/>
                <w:lang w:val="ru-RU"/>
              </w:rPr>
              <w:lastRenderedPageBreak/>
              <w:t>принимали в ней участия</w:t>
            </w:r>
          </w:p>
        </w:tc>
      </w:tr>
      <w:tr w:rsidR="003F5BD2" w:rsidRPr="00B61DC1" w14:paraId="50A9FE99" w14:textId="77777777" w:rsidTr="00B26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418" w:type="dxa"/>
          </w:tcPr>
          <w:p w14:paraId="0BBAEE7E" w14:textId="77777777" w:rsidR="003F5BD2" w:rsidRPr="00B61DC1" w:rsidRDefault="003F5BD2" w:rsidP="00A45A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lastRenderedPageBreak/>
              <w:t>T.3</w:t>
            </w:r>
            <w:proofErr w:type="spellEnd"/>
          </w:p>
        </w:tc>
        <w:tc>
          <w:tcPr>
            <w:tcW w:w="3402" w:type="dxa"/>
          </w:tcPr>
          <w:p w14:paraId="1D5C20E8" w14:textId="121500D3" w:rsidR="003F5BD2" w:rsidRPr="00B61DC1" w:rsidRDefault="00B26348" w:rsidP="00CD2FD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3B450F" w:rsidRPr="00B61DC1">
              <w:rPr>
                <w:sz w:val="20"/>
                <w:lang w:val="ru-RU"/>
              </w:rPr>
              <w:t>Обработка и публикация</w:t>
            </w:r>
            <w:r w:rsidR="00CD2FD4" w:rsidRPr="00B61DC1">
              <w:rPr>
                <w:sz w:val="20"/>
                <w:lang w:val="ru-RU"/>
              </w:rPr>
              <w:t xml:space="preserve"> заявлений/ресурсов нумерации, адресации, наименования и идентификации</w:t>
            </w:r>
          </w:p>
        </w:tc>
        <w:tc>
          <w:tcPr>
            <w:tcW w:w="2410" w:type="dxa"/>
          </w:tcPr>
          <w:p w14:paraId="7267228B" w14:textId="310C07D7" w:rsidR="003F5BD2" w:rsidRPr="00B61DC1" w:rsidRDefault="00B26348" w:rsidP="00CD2FD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CD2FD4" w:rsidRPr="00B61DC1">
              <w:rPr>
                <w:sz w:val="20"/>
                <w:lang w:val="ru-RU"/>
              </w:rPr>
              <w:t>Своевременность и точность распределения ресурсов</w:t>
            </w:r>
          </w:p>
        </w:tc>
        <w:tc>
          <w:tcPr>
            <w:tcW w:w="2415" w:type="dxa"/>
          </w:tcPr>
          <w:p w14:paraId="79A52C86" w14:textId="57B21AC5" w:rsidR="003F5BD2" w:rsidRPr="00B61DC1" w:rsidRDefault="00B26348" w:rsidP="00CD2FD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CD2FD4" w:rsidRPr="00B61DC1">
              <w:rPr>
                <w:sz w:val="20"/>
                <w:lang w:val="ru-RU"/>
              </w:rPr>
              <w:t>Своевременное наличие информации по нумерации способствует управлению сетями</w:t>
            </w:r>
          </w:p>
        </w:tc>
      </w:tr>
      <w:tr w:rsidR="003F5BD2" w:rsidRPr="00B61DC1" w14:paraId="7654B8CF" w14:textId="77777777" w:rsidTr="00B26348">
        <w:trPr>
          <w:trHeight w:val="215"/>
        </w:trPr>
        <w:tc>
          <w:tcPr>
            <w:tcW w:w="1418" w:type="dxa"/>
          </w:tcPr>
          <w:p w14:paraId="24991F68" w14:textId="77777777" w:rsidR="003F5BD2" w:rsidRPr="00B61DC1" w:rsidRDefault="003F5BD2" w:rsidP="00A45A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T.4</w:t>
            </w:r>
            <w:proofErr w:type="spellEnd"/>
          </w:p>
        </w:tc>
        <w:tc>
          <w:tcPr>
            <w:tcW w:w="3402" w:type="dxa"/>
          </w:tcPr>
          <w:p w14:paraId="21569ADF" w14:textId="4F488AF2" w:rsidR="003F5BD2" w:rsidRPr="00B61DC1" w:rsidRDefault="00B26348" w:rsidP="00901FF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CD2FD4" w:rsidRPr="00B61DC1">
              <w:rPr>
                <w:sz w:val="20"/>
                <w:lang w:val="ru-RU"/>
              </w:rPr>
              <w:t>Услуги публикации МСЭ</w:t>
            </w:r>
            <w:r w:rsidR="003F5BD2" w:rsidRPr="00B61DC1">
              <w:rPr>
                <w:sz w:val="20"/>
                <w:lang w:val="ru-RU"/>
              </w:rPr>
              <w:t xml:space="preserve">-T </w:t>
            </w:r>
          </w:p>
          <w:p w14:paraId="1280186F" w14:textId="23F92C6E" w:rsidR="003F5BD2" w:rsidRPr="00B61DC1" w:rsidRDefault="00B26348" w:rsidP="00901FF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901FF0" w:rsidRPr="00B61DC1">
              <w:rPr>
                <w:sz w:val="20"/>
                <w:lang w:val="ru-RU"/>
              </w:rPr>
              <w:t>Разработка, поддержание и ведение баз данных МСЭ</w:t>
            </w:r>
            <w:r w:rsidR="00901FF0" w:rsidRPr="00B61DC1">
              <w:rPr>
                <w:sz w:val="20"/>
                <w:lang w:val="ru-RU"/>
              </w:rPr>
              <w:noBreakHyphen/>
            </w:r>
            <w:r w:rsidR="003F5BD2" w:rsidRPr="00B61DC1">
              <w:rPr>
                <w:sz w:val="20"/>
                <w:lang w:val="ru-RU"/>
              </w:rPr>
              <w:t xml:space="preserve">T </w:t>
            </w:r>
          </w:p>
          <w:p w14:paraId="57360F5F" w14:textId="2C1AA09B" w:rsidR="003F5BD2" w:rsidRPr="00B61DC1" w:rsidRDefault="00B26348" w:rsidP="00901FF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901FF0" w:rsidRPr="00B61DC1">
              <w:rPr>
                <w:sz w:val="20"/>
                <w:lang w:val="ru-RU"/>
              </w:rPr>
              <w:t>Информационно-пропагандистские услуги</w:t>
            </w:r>
            <w:r w:rsidR="003F5BD2" w:rsidRPr="00B61DC1">
              <w:rPr>
                <w:sz w:val="20"/>
                <w:lang w:val="ru-RU"/>
              </w:rPr>
              <w:t xml:space="preserve"> (</w:t>
            </w:r>
            <w:r w:rsidR="00901FF0" w:rsidRPr="00B61DC1">
              <w:rPr>
                <w:sz w:val="20"/>
                <w:lang w:val="ru-RU"/>
              </w:rPr>
              <w:t>новостной блог МСЭ</w:t>
            </w:r>
            <w:r w:rsidR="003F5BD2" w:rsidRPr="00B61DC1">
              <w:rPr>
                <w:sz w:val="20"/>
                <w:lang w:val="ru-RU"/>
              </w:rPr>
              <w:t xml:space="preserve">, </w:t>
            </w:r>
            <w:r w:rsidR="00901FF0" w:rsidRPr="00B61DC1">
              <w:rPr>
                <w:sz w:val="20"/>
                <w:lang w:val="ru-RU"/>
              </w:rPr>
              <w:t>социальные сети</w:t>
            </w:r>
            <w:r w:rsidR="003F5BD2" w:rsidRPr="00B61DC1">
              <w:rPr>
                <w:sz w:val="20"/>
                <w:lang w:val="ru-RU"/>
              </w:rPr>
              <w:t xml:space="preserve">, </w:t>
            </w:r>
            <w:r w:rsidR="00901FF0" w:rsidRPr="00B61DC1">
              <w:rPr>
                <w:sz w:val="20"/>
                <w:lang w:val="ru-RU"/>
              </w:rPr>
              <w:t>веб-сайт</w:t>
            </w:r>
            <w:r w:rsidR="003F5BD2" w:rsidRPr="00B61DC1">
              <w:rPr>
                <w:sz w:val="20"/>
                <w:lang w:val="ru-RU"/>
              </w:rPr>
              <w:t>)</w:t>
            </w:r>
          </w:p>
          <w:p w14:paraId="4FF8A06E" w14:textId="4608707F" w:rsidR="003F5BD2" w:rsidRPr="00B61DC1" w:rsidRDefault="00B26348" w:rsidP="001E018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901FF0" w:rsidRPr="00B61DC1">
              <w:rPr>
                <w:sz w:val="20"/>
                <w:lang w:val="ru-RU"/>
              </w:rPr>
              <w:t>Организация семинаров-практикумов</w:t>
            </w:r>
            <w:r w:rsidR="003F5BD2" w:rsidRPr="00B61DC1">
              <w:rPr>
                <w:sz w:val="20"/>
                <w:lang w:val="ru-RU"/>
              </w:rPr>
              <w:t xml:space="preserve">, </w:t>
            </w:r>
            <w:r w:rsidR="00901FF0" w:rsidRPr="00B61DC1">
              <w:rPr>
                <w:sz w:val="20"/>
                <w:lang w:val="ru-RU"/>
              </w:rPr>
              <w:t xml:space="preserve">собраний групп </w:t>
            </w:r>
            <w:proofErr w:type="spellStart"/>
            <w:r w:rsidR="003F5BD2" w:rsidRPr="00B61DC1">
              <w:rPr>
                <w:sz w:val="20"/>
                <w:lang w:val="ru-RU"/>
              </w:rPr>
              <w:t>CTO</w:t>
            </w:r>
            <w:proofErr w:type="spellEnd"/>
            <w:r w:rsidR="003F5BD2" w:rsidRPr="00B61DC1">
              <w:rPr>
                <w:sz w:val="20"/>
                <w:lang w:val="ru-RU"/>
              </w:rPr>
              <w:t xml:space="preserve">, </w:t>
            </w:r>
            <w:r w:rsidR="00901FF0" w:rsidRPr="00B61DC1">
              <w:rPr>
                <w:sz w:val="20"/>
                <w:lang w:val="ru-RU"/>
              </w:rPr>
              <w:t>конференции "Калейдоскоп"</w:t>
            </w:r>
            <w:r w:rsidR="003F5BD2" w:rsidRPr="00B61DC1">
              <w:rPr>
                <w:sz w:val="20"/>
                <w:lang w:val="ru-RU"/>
              </w:rPr>
              <w:t xml:space="preserve">, </w:t>
            </w:r>
            <w:r w:rsidR="00901FF0" w:rsidRPr="00B61DC1">
              <w:rPr>
                <w:sz w:val="20"/>
                <w:lang w:val="ru-RU"/>
              </w:rPr>
              <w:t>сессий на мероприяти</w:t>
            </w:r>
            <w:r w:rsidR="001E0188" w:rsidRPr="00B61DC1">
              <w:rPr>
                <w:sz w:val="20"/>
                <w:lang w:val="ru-RU"/>
              </w:rPr>
              <w:t>ях</w:t>
            </w:r>
            <w:r w:rsidR="00C77D5D" w:rsidRPr="00B61DC1">
              <w:rPr>
                <w:sz w:val="20"/>
                <w:lang w:val="ru-RU"/>
              </w:rPr>
              <w:t xml:space="preserve"> </w:t>
            </w:r>
            <w:proofErr w:type="spellStart"/>
            <w:r w:rsidR="003F5BD2" w:rsidRPr="00B61DC1">
              <w:rPr>
                <w:sz w:val="20"/>
                <w:lang w:val="ru-RU"/>
              </w:rPr>
              <w:t>ITU</w:t>
            </w:r>
            <w:proofErr w:type="spellEnd"/>
            <w:r w:rsidR="003F5BD2" w:rsidRPr="00B61DC1">
              <w:rPr>
                <w:sz w:val="20"/>
                <w:lang w:val="ru-RU"/>
              </w:rPr>
              <w:t xml:space="preserve"> </w:t>
            </w:r>
            <w:proofErr w:type="spellStart"/>
            <w:r w:rsidR="003F5BD2" w:rsidRPr="00B61DC1">
              <w:rPr>
                <w:sz w:val="20"/>
                <w:lang w:val="ru-RU"/>
              </w:rPr>
              <w:t>Telecom</w:t>
            </w:r>
            <w:proofErr w:type="spellEnd"/>
            <w:r w:rsidR="003F5BD2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901FF0" w:rsidRPr="00B61DC1">
              <w:rPr>
                <w:sz w:val="20"/>
                <w:lang w:val="ru-RU"/>
              </w:rPr>
              <w:t>ВВУИО</w:t>
            </w:r>
            <w:proofErr w:type="spellEnd"/>
            <w:r w:rsidR="00901FF0" w:rsidRPr="00B61DC1">
              <w:rPr>
                <w:sz w:val="20"/>
                <w:lang w:val="ru-RU"/>
              </w:rPr>
              <w:t xml:space="preserve"> и т. п.</w:t>
            </w:r>
          </w:p>
        </w:tc>
        <w:tc>
          <w:tcPr>
            <w:tcW w:w="2410" w:type="dxa"/>
          </w:tcPr>
          <w:p w14:paraId="102F6B8A" w14:textId="74302E69" w:rsidR="003F5BD2" w:rsidRPr="00B61DC1" w:rsidRDefault="00B26348" w:rsidP="00901FF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901FF0" w:rsidRPr="00B61DC1">
              <w:rPr>
                <w:sz w:val="20"/>
                <w:lang w:val="ru-RU"/>
              </w:rPr>
              <w:t>Расширение знаний и осведомленности о стандартах МСЭ-Т</w:t>
            </w:r>
            <w:r w:rsidR="003F5BD2" w:rsidRPr="00B61DC1">
              <w:rPr>
                <w:sz w:val="20"/>
                <w:lang w:val="ru-RU"/>
              </w:rPr>
              <w:t xml:space="preserve">, </w:t>
            </w:r>
            <w:r w:rsidR="00901FF0" w:rsidRPr="00B61DC1">
              <w:rPr>
                <w:sz w:val="20"/>
                <w:lang w:val="ru-RU"/>
              </w:rPr>
              <w:t xml:space="preserve">активизация участия в деятельности МСЭ-Т и </w:t>
            </w:r>
            <w:r w:rsidR="00901FF0" w:rsidRPr="00B61DC1">
              <w:rPr>
                <w:color w:val="000000"/>
                <w:sz w:val="20"/>
                <w:szCs w:val="20"/>
                <w:lang w:val="ru-RU"/>
              </w:rPr>
              <w:t>повышение наглядности деятельности Сектора</w:t>
            </w:r>
            <w:r w:rsidR="00901FF0" w:rsidRPr="00B61DC1">
              <w:rPr>
                <w:sz w:val="18"/>
                <w:szCs w:val="20"/>
                <w:lang w:val="ru-RU"/>
              </w:rPr>
              <w:t xml:space="preserve"> </w:t>
            </w:r>
          </w:p>
        </w:tc>
        <w:tc>
          <w:tcPr>
            <w:tcW w:w="2415" w:type="dxa"/>
          </w:tcPr>
          <w:p w14:paraId="063D3CDE" w14:textId="0C83A534" w:rsidR="003F5BD2" w:rsidRPr="00B61DC1" w:rsidRDefault="00B26348" w:rsidP="006A248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901FF0" w:rsidRPr="00B61DC1">
              <w:rPr>
                <w:sz w:val="20"/>
                <w:lang w:val="ru-RU"/>
              </w:rPr>
              <w:t>Своевременное наличие публикаций</w:t>
            </w:r>
            <w:r w:rsidR="003F5BD2" w:rsidRPr="00B61DC1">
              <w:rPr>
                <w:sz w:val="20"/>
                <w:lang w:val="ru-RU"/>
              </w:rPr>
              <w:t xml:space="preserve"> (</w:t>
            </w:r>
            <w:r w:rsidR="00901FF0" w:rsidRPr="00B61DC1">
              <w:rPr>
                <w:sz w:val="20"/>
                <w:lang w:val="ru-RU"/>
              </w:rPr>
              <w:t>документов, баз данных</w:t>
            </w:r>
            <w:r w:rsidR="003F5BD2" w:rsidRPr="00B61DC1">
              <w:rPr>
                <w:sz w:val="20"/>
                <w:lang w:val="ru-RU"/>
              </w:rPr>
              <w:t xml:space="preserve">) </w:t>
            </w:r>
            <w:r w:rsidR="00901FF0" w:rsidRPr="00B61DC1">
              <w:rPr>
                <w:sz w:val="20"/>
                <w:lang w:val="ru-RU"/>
              </w:rPr>
              <w:t xml:space="preserve">и простых в обращении услуг </w:t>
            </w:r>
            <w:r w:rsidR="006A2481" w:rsidRPr="00B61DC1">
              <w:rPr>
                <w:sz w:val="20"/>
                <w:lang w:val="ru-RU"/>
              </w:rPr>
              <w:t>оптимизирует опыт делегатов</w:t>
            </w:r>
          </w:p>
        </w:tc>
      </w:tr>
      <w:tr w:rsidR="003F5BD2" w:rsidRPr="00B61DC1" w14:paraId="0A3E5163" w14:textId="77777777" w:rsidTr="00B26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418" w:type="dxa"/>
          </w:tcPr>
          <w:p w14:paraId="2B42C4D4" w14:textId="77777777" w:rsidR="003F5BD2" w:rsidRPr="00B61DC1" w:rsidRDefault="003F5BD2" w:rsidP="00A45A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T.5</w:t>
            </w:r>
            <w:proofErr w:type="spellEnd"/>
          </w:p>
        </w:tc>
        <w:tc>
          <w:tcPr>
            <w:tcW w:w="3402" w:type="dxa"/>
          </w:tcPr>
          <w:p w14:paraId="3B85B496" w14:textId="22840301" w:rsidR="003F5BD2" w:rsidRPr="00B61DC1" w:rsidRDefault="00B26348" w:rsidP="006A248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6A2481" w:rsidRPr="00B61DC1">
              <w:rPr>
                <w:sz w:val="20"/>
                <w:lang w:val="ru-RU"/>
              </w:rPr>
              <w:t xml:space="preserve">Поддержание и ведение </w:t>
            </w:r>
            <w:proofErr w:type="spellStart"/>
            <w:r w:rsidR="006A2481" w:rsidRPr="00B61DC1">
              <w:rPr>
                <w:sz w:val="20"/>
                <w:lang w:val="ru-RU"/>
              </w:rPr>
              <w:t>МоВ</w:t>
            </w:r>
            <w:proofErr w:type="spellEnd"/>
            <w:r w:rsidR="006A2481" w:rsidRPr="00B61DC1">
              <w:rPr>
                <w:sz w:val="20"/>
                <w:lang w:val="ru-RU"/>
              </w:rPr>
              <w:t xml:space="preserve"> и управление ими</w:t>
            </w:r>
            <w:r w:rsidR="003F5BD2" w:rsidRPr="00B61DC1">
              <w:rPr>
                <w:sz w:val="20"/>
                <w:lang w:val="ru-RU"/>
              </w:rPr>
              <w:t xml:space="preserve">; </w:t>
            </w:r>
            <w:r w:rsidR="006A2481" w:rsidRPr="00B61DC1">
              <w:rPr>
                <w:sz w:val="20"/>
                <w:lang w:val="ru-RU"/>
              </w:rPr>
              <w:t xml:space="preserve">заключение новых </w:t>
            </w:r>
            <w:proofErr w:type="spellStart"/>
            <w:r w:rsidR="006A2481" w:rsidRPr="00B61DC1">
              <w:rPr>
                <w:sz w:val="20"/>
                <w:lang w:val="ru-RU"/>
              </w:rPr>
              <w:t>МоВ</w:t>
            </w:r>
            <w:proofErr w:type="spellEnd"/>
          </w:p>
          <w:p w14:paraId="136DA17B" w14:textId="1C8E7550" w:rsidR="003F5BD2" w:rsidRPr="00B61DC1" w:rsidRDefault="00B26348" w:rsidP="006A248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6A2481" w:rsidRPr="00B61DC1">
              <w:rPr>
                <w:sz w:val="20"/>
                <w:lang w:val="ru-RU"/>
              </w:rPr>
              <w:t>Поддержание и ведение баз данных на основе</w:t>
            </w:r>
            <w:r w:rsidR="003F5BD2" w:rsidRPr="00B61DC1">
              <w:rPr>
                <w:sz w:val="20"/>
                <w:lang w:val="ru-RU"/>
              </w:rPr>
              <w:t xml:space="preserve"> </w:t>
            </w:r>
            <w:r w:rsidR="00B167AD" w:rsidRPr="00B61DC1">
              <w:rPr>
                <w:sz w:val="20"/>
                <w:lang w:val="ru-RU"/>
              </w:rPr>
              <w:t xml:space="preserve">Рекомендаций МСЭ-Т </w:t>
            </w:r>
            <w:proofErr w:type="spellStart"/>
            <w:r w:rsidR="003F5BD2" w:rsidRPr="00B61DC1">
              <w:rPr>
                <w:sz w:val="20"/>
                <w:lang w:val="ru-RU"/>
              </w:rPr>
              <w:t>A.4</w:t>
            </w:r>
            <w:proofErr w:type="spellEnd"/>
            <w:r w:rsidR="003F5BD2" w:rsidRPr="00B61DC1">
              <w:rPr>
                <w:sz w:val="20"/>
                <w:lang w:val="ru-RU"/>
              </w:rPr>
              <w:t>/</w:t>
            </w:r>
            <w:proofErr w:type="spellStart"/>
            <w:r w:rsidR="003F5BD2" w:rsidRPr="00B61DC1">
              <w:rPr>
                <w:sz w:val="20"/>
                <w:lang w:val="ru-RU"/>
              </w:rPr>
              <w:t>A.5</w:t>
            </w:r>
            <w:proofErr w:type="spellEnd"/>
            <w:r w:rsidR="003F5BD2" w:rsidRPr="00B61DC1">
              <w:rPr>
                <w:sz w:val="20"/>
                <w:lang w:val="ru-RU"/>
              </w:rPr>
              <w:t>/</w:t>
            </w:r>
            <w:proofErr w:type="spellStart"/>
            <w:r w:rsidR="003F5BD2" w:rsidRPr="00B61DC1">
              <w:rPr>
                <w:sz w:val="20"/>
                <w:lang w:val="ru-RU"/>
              </w:rPr>
              <w:t>A.6</w:t>
            </w:r>
            <w:proofErr w:type="spellEnd"/>
            <w:r w:rsidR="003F5BD2" w:rsidRPr="00B61DC1">
              <w:rPr>
                <w:sz w:val="20"/>
                <w:lang w:val="ru-RU"/>
              </w:rPr>
              <w:t xml:space="preserve"> </w:t>
            </w:r>
            <w:r w:rsidR="006A2481" w:rsidRPr="00B61DC1">
              <w:rPr>
                <w:sz w:val="20"/>
                <w:lang w:val="ru-RU"/>
              </w:rPr>
              <w:t>и управление ими</w:t>
            </w:r>
          </w:p>
          <w:p w14:paraId="6FD8ADFE" w14:textId="3C708018" w:rsidR="003F5BD2" w:rsidRPr="00B61DC1" w:rsidRDefault="00B26348" w:rsidP="00D7063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6A2481" w:rsidRPr="00B61DC1">
              <w:rPr>
                <w:sz w:val="20"/>
                <w:lang w:val="ru-RU"/>
              </w:rPr>
              <w:t xml:space="preserve">Логистическая поддержка совместно организуемых </w:t>
            </w:r>
            <w:r w:rsidR="00D70638" w:rsidRPr="00B61DC1">
              <w:rPr>
                <w:sz w:val="20"/>
                <w:lang w:val="ru-RU"/>
              </w:rPr>
              <w:t>всемирных встреч на высшем уровне и мероприятий</w:t>
            </w:r>
          </w:p>
          <w:p w14:paraId="6697DFF5" w14:textId="3DE652AA" w:rsidR="003F5BD2" w:rsidRPr="00B61DC1" w:rsidRDefault="00B26348" w:rsidP="00D7063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D70638" w:rsidRPr="00B61DC1">
              <w:rPr>
                <w:sz w:val="20"/>
                <w:lang w:val="ru-RU"/>
              </w:rPr>
              <w:t>Вспомогательные услуги для различных мероприятий в рамках сотрудничества</w:t>
            </w:r>
            <w:r w:rsidR="003F5BD2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D70638" w:rsidRPr="00B61DC1">
              <w:rPr>
                <w:sz w:val="20"/>
                <w:lang w:val="ru-RU"/>
              </w:rPr>
              <w:t>ВСС</w:t>
            </w:r>
            <w:proofErr w:type="spellEnd"/>
            <w:r w:rsidR="003F5BD2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D70638" w:rsidRPr="00B61DC1">
              <w:rPr>
                <w:sz w:val="20"/>
                <w:lang w:val="ru-RU"/>
              </w:rPr>
              <w:t>ГСС</w:t>
            </w:r>
            <w:proofErr w:type="spellEnd"/>
            <w:r w:rsidR="003F5BD2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3F5BD2" w:rsidRPr="00B61DC1">
              <w:rPr>
                <w:sz w:val="20"/>
                <w:lang w:val="ru-RU"/>
              </w:rPr>
              <w:t>CITS</w:t>
            </w:r>
            <w:proofErr w:type="spellEnd"/>
            <w:r w:rsidR="003F5BD2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3F5BD2" w:rsidRPr="00B61DC1">
              <w:rPr>
                <w:sz w:val="20"/>
                <w:lang w:val="ru-RU"/>
              </w:rPr>
              <w:t>FIGI</w:t>
            </w:r>
            <w:proofErr w:type="spellEnd"/>
            <w:r w:rsidR="003F5BD2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D70638" w:rsidRPr="00B61DC1">
              <w:rPr>
                <w:sz w:val="20"/>
                <w:lang w:val="ru-RU"/>
              </w:rPr>
              <w:t>ВВУИО</w:t>
            </w:r>
            <w:proofErr w:type="spellEnd"/>
            <w:r w:rsidR="003F5BD2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3F5BD2" w:rsidRPr="00B61DC1">
              <w:rPr>
                <w:sz w:val="20"/>
                <w:lang w:val="ru-RU"/>
              </w:rPr>
              <w:t>U4SSC</w:t>
            </w:r>
            <w:proofErr w:type="spellEnd"/>
            <w:r w:rsidR="003F5BD2" w:rsidRPr="00B61DC1">
              <w:rPr>
                <w:sz w:val="20"/>
                <w:lang w:val="ru-RU"/>
              </w:rPr>
              <w:t>…)</w:t>
            </w:r>
          </w:p>
        </w:tc>
        <w:tc>
          <w:tcPr>
            <w:tcW w:w="2410" w:type="dxa"/>
          </w:tcPr>
          <w:p w14:paraId="6B77AF6A" w14:textId="541EEFA0" w:rsidR="003F5BD2" w:rsidRPr="00B61DC1" w:rsidRDefault="00B26348" w:rsidP="00D7063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D70638" w:rsidRPr="00B61DC1">
              <w:rPr>
                <w:sz w:val="20"/>
                <w:lang w:val="ru-RU"/>
              </w:rPr>
              <w:t>Расширение сотрудничества с другими организациями</w:t>
            </w:r>
          </w:p>
        </w:tc>
        <w:tc>
          <w:tcPr>
            <w:tcW w:w="2415" w:type="dxa"/>
          </w:tcPr>
          <w:p w14:paraId="6991678C" w14:textId="26EF2172" w:rsidR="003F5BD2" w:rsidRPr="00B61DC1" w:rsidRDefault="00B26348" w:rsidP="00D7063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D70638" w:rsidRPr="00B61DC1">
              <w:rPr>
                <w:sz w:val="20"/>
                <w:lang w:val="ru-RU"/>
              </w:rPr>
              <w:t>Мероприятия в рамках сотрудничества могут помочь избежать дублирования в работе</w:t>
            </w:r>
          </w:p>
        </w:tc>
      </w:tr>
    </w:tbl>
    <w:p w14:paraId="1A0B41F4" w14:textId="5B723722" w:rsidR="003F5BD2" w:rsidRPr="00B61DC1" w:rsidRDefault="007A66A4" w:rsidP="007A66A4">
      <w:pPr>
        <w:pStyle w:val="Tabletitle"/>
        <w:spacing w:before="360"/>
        <w:jc w:val="left"/>
        <w:rPr>
          <w:lang w:val="ru-RU"/>
        </w:rPr>
      </w:pPr>
      <w:r w:rsidRPr="00B61DC1">
        <w:rPr>
          <w:lang w:val="ru-RU"/>
        </w:rPr>
        <w:lastRenderedPageBreak/>
        <w:t xml:space="preserve">Таблица 8. Задачи, конечные результаты и намеченные результаты деятельности </w:t>
      </w:r>
      <w:r w:rsidR="00A45AD0" w:rsidRPr="00B61DC1">
        <w:rPr>
          <w:lang w:val="ru-RU"/>
        </w:rPr>
        <w:t>МСЭ</w:t>
      </w:r>
      <w:r w:rsidR="003F5BD2" w:rsidRPr="00B61DC1">
        <w:rPr>
          <w:lang w:val="ru-RU"/>
        </w:rPr>
        <w:t>-D</w:t>
      </w:r>
    </w:p>
    <w:tbl>
      <w:tblPr>
        <w:tblStyle w:val="PlainTable2"/>
        <w:tblW w:w="9645" w:type="dxa"/>
        <w:tblLayout w:type="fixed"/>
        <w:tblLook w:val="0400" w:firstRow="0" w:lastRow="0" w:firstColumn="0" w:lastColumn="0" w:noHBand="0" w:noVBand="1"/>
      </w:tblPr>
      <w:tblGrid>
        <w:gridCol w:w="4395"/>
        <w:gridCol w:w="5250"/>
      </w:tblGrid>
      <w:tr w:rsidR="003F5BD2" w:rsidRPr="00B61DC1" w14:paraId="0CB40FA5" w14:textId="77777777" w:rsidTr="00A45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3CEDDFEB" w14:textId="025DCE5E" w:rsidR="003F5BD2" w:rsidRPr="00B61DC1" w:rsidRDefault="003F5BD2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D.1</w:t>
            </w:r>
            <w:proofErr w:type="spellEnd"/>
            <w:r w:rsidRPr="00B61DC1">
              <w:rPr>
                <w:b/>
                <w:bCs/>
                <w:sz w:val="20"/>
                <w:lang w:val="ru-RU"/>
              </w:rPr>
              <w:t xml:space="preserve"> (</w:t>
            </w:r>
            <w:r w:rsidR="00915691" w:rsidRPr="00B61DC1">
              <w:rPr>
                <w:b/>
                <w:bCs/>
                <w:sz w:val="20"/>
                <w:lang w:val="ru-RU"/>
              </w:rPr>
              <w:t>Координация</w:t>
            </w:r>
            <w:r w:rsidRPr="00B61DC1">
              <w:rPr>
                <w:b/>
                <w:bCs/>
                <w:sz w:val="20"/>
                <w:lang w:val="ru-RU"/>
              </w:rPr>
              <w:t xml:space="preserve">) </w:t>
            </w:r>
            <w:r w:rsidR="00915691" w:rsidRPr="00B61DC1">
              <w:rPr>
                <w:b/>
                <w:bCs/>
                <w:sz w:val="20"/>
                <w:lang w:val="ru-RU"/>
              </w:rPr>
              <w:t>Содействовать международному сотрудничеству и согласию по вопросам развития электросвязи/ИКТ</w:t>
            </w:r>
          </w:p>
        </w:tc>
      </w:tr>
      <w:tr w:rsidR="003F5BD2" w:rsidRPr="00B61DC1" w14:paraId="2CCEB44A" w14:textId="77777777" w:rsidTr="00B94200">
        <w:tc>
          <w:tcPr>
            <w:tcW w:w="4395" w:type="dxa"/>
          </w:tcPr>
          <w:p w14:paraId="72C8D52D" w14:textId="2DC39550" w:rsidR="003F5BD2" w:rsidRPr="00B61DC1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250" w:type="dxa"/>
          </w:tcPr>
          <w:p w14:paraId="1DA70DF2" w14:textId="7DD6A023" w:rsidR="003F5BD2" w:rsidRPr="00B61DC1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  <w:r w:rsidR="003F5BD2" w:rsidRPr="00B61DC1">
              <w:rPr>
                <w:rStyle w:val="FootnoteReference"/>
                <w:lang w:val="ru-RU"/>
              </w:rPr>
              <w:footnoteReference w:id="5"/>
            </w:r>
          </w:p>
        </w:tc>
      </w:tr>
      <w:tr w:rsidR="003F5BD2" w:rsidRPr="00B61DC1" w14:paraId="0075D454" w14:textId="77777777" w:rsidTr="00B94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5" w:type="dxa"/>
          </w:tcPr>
          <w:p w14:paraId="10E73747" w14:textId="5F55E729" w:rsidR="003F5BD2" w:rsidRPr="00B61DC1" w:rsidRDefault="003F5BD2" w:rsidP="00B9420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D.1</w:t>
            </w:r>
            <w:proofErr w:type="spellEnd"/>
            <w:r w:rsidRPr="00B61DC1">
              <w:rPr>
                <w:sz w:val="20"/>
                <w:lang w:val="ru-RU"/>
              </w:rPr>
              <w:t>-</w:t>
            </w:r>
            <w:r w:rsidR="00B94200" w:rsidRPr="00B61DC1">
              <w:rPr>
                <w:sz w:val="20"/>
                <w:lang w:val="ru-RU"/>
              </w:rPr>
              <w:t>a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915691" w:rsidRPr="00B61DC1">
              <w:rPr>
                <w:sz w:val="20"/>
                <w:lang w:val="ru-RU"/>
              </w:rPr>
              <w:t>Расширенный обзор и повышенный уровень согласия с проектом вклада МСЭ-D в проект Стратегического плана МСЭ, Декларацию Всемирной конференции по развитию электросвязи (</w:t>
            </w:r>
            <w:proofErr w:type="spellStart"/>
            <w:r w:rsidR="00915691" w:rsidRPr="00B61DC1">
              <w:rPr>
                <w:sz w:val="20"/>
                <w:lang w:val="ru-RU"/>
              </w:rPr>
              <w:t>ВКРЭ</w:t>
            </w:r>
            <w:proofErr w:type="spellEnd"/>
            <w:r w:rsidR="00915691" w:rsidRPr="00B61DC1">
              <w:rPr>
                <w:sz w:val="20"/>
                <w:lang w:val="ru-RU"/>
              </w:rPr>
              <w:t xml:space="preserve">) и План действий </w:t>
            </w:r>
            <w:proofErr w:type="spellStart"/>
            <w:r w:rsidR="00915691" w:rsidRPr="00B61DC1">
              <w:rPr>
                <w:sz w:val="20"/>
                <w:lang w:val="ru-RU"/>
              </w:rPr>
              <w:t>ВКРЭ</w:t>
            </w:r>
            <w:proofErr w:type="spellEnd"/>
          </w:p>
          <w:p w14:paraId="114061B5" w14:textId="6166B723" w:rsidR="003F5BD2" w:rsidRPr="00B61DC1" w:rsidRDefault="00B94200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D.1</w:t>
            </w:r>
            <w:proofErr w:type="spellEnd"/>
            <w:r w:rsidRPr="00B61DC1">
              <w:rPr>
                <w:sz w:val="20"/>
                <w:lang w:val="ru-RU"/>
              </w:rPr>
              <w:t>-b</w:t>
            </w:r>
            <w:r w:rsidR="003F5BD2" w:rsidRPr="00B61DC1">
              <w:rPr>
                <w:sz w:val="20"/>
                <w:lang w:val="ru-RU"/>
              </w:rPr>
              <w:t xml:space="preserve">: </w:t>
            </w:r>
            <w:r w:rsidR="00915691" w:rsidRPr="00B61DC1">
              <w:rPr>
                <w:sz w:val="20"/>
                <w:lang w:val="ru-RU"/>
              </w:rPr>
              <w:t xml:space="preserve">Оценка выполнения Плана действий и Плана действий </w:t>
            </w:r>
            <w:proofErr w:type="spellStart"/>
            <w:r w:rsidR="00915691" w:rsidRPr="00B61DC1">
              <w:rPr>
                <w:sz w:val="20"/>
                <w:lang w:val="ru-RU"/>
              </w:rPr>
              <w:t>ВВУИО</w:t>
            </w:r>
            <w:proofErr w:type="spellEnd"/>
          </w:p>
          <w:p w14:paraId="6DF11818" w14:textId="28EDD80D" w:rsidR="003F5BD2" w:rsidRPr="00B61DC1" w:rsidRDefault="00B94200" w:rsidP="00FE6D5A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D.1</w:t>
            </w:r>
            <w:proofErr w:type="spellEnd"/>
            <w:r w:rsidRPr="00B61DC1">
              <w:rPr>
                <w:sz w:val="20"/>
                <w:lang w:val="ru-RU"/>
              </w:rPr>
              <w:t>-c</w:t>
            </w:r>
            <w:r w:rsidR="003F5BD2" w:rsidRPr="00B61DC1">
              <w:rPr>
                <w:sz w:val="20"/>
                <w:lang w:val="ru-RU"/>
              </w:rPr>
              <w:t xml:space="preserve">: </w:t>
            </w:r>
            <w:r w:rsidR="00915691" w:rsidRPr="00B61DC1">
              <w:rPr>
                <w:sz w:val="20"/>
                <w:lang w:val="ru-RU"/>
              </w:rPr>
              <w:t xml:space="preserve">Интенсивный обмен знаниями, диалог и партнерские отношения между </w:t>
            </w:r>
            <w:r w:rsidR="00FE6D5A" w:rsidRPr="00B61DC1">
              <w:rPr>
                <w:sz w:val="20"/>
                <w:lang w:val="ru-RU"/>
              </w:rPr>
              <w:t>членами МСЭ</w:t>
            </w:r>
            <w:r w:rsidR="00915691" w:rsidRPr="00B61DC1">
              <w:rPr>
                <w:sz w:val="20"/>
                <w:lang w:val="ru-RU"/>
              </w:rPr>
              <w:t xml:space="preserve"> по вопросам электросвязи/ИКТ</w:t>
            </w:r>
          </w:p>
          <w:p w14:paraId="55364B86" w14:textId="367AA6CE" w:rsidR="003F5BD2" w:rsidRPr="00B61DC1" w:rsidRDefault="00B94200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D.1</w:t>
            </w:r>
            <w:proofErr w:type="spellEnd"/>
            <w:r w:rsidRPr="00B61DC1">
              <w:rPr>
                <w:sz w:val="20"/>
                <w:lang w:val="ru-RU"/>
              </w:rPr>
              <w:t>-d</w:t>
            </w:r>
            <w:r w:rsidR="003F5BD2" w:rsidRPr="00B61DC1">
              <w:rPr>
                <w:sz w:val="20"/>
                <w:lang w:val="ru-RU"/>
              </w:rPr>
              <w:t xml:space="preserve">: </w:t>
            </w:r>
            <w:r w:rsidR="009A6B75" w:rsidRPr="00B61DC1">
              <w:rPr>
                <w:sz w:val="20"/>
                <w:lang w:val="ru-RU"/>
              </w:rPr>
              <w:t>Интенсивный процесс и осуществление проектов и региональных инициатив в области развития электросвязи/ИКТ</w:t>
            </w:r>
          </w:p>
          <w:p w14:paraId="1EFC48CC" w14:textId="354D5C2C" w:rsidR="003F5BD2" w:rsidRPr="00B61DC1" w:rsidRDefault="00B94200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D.1.e</w:t>
            </w:r>
            <w:proofErr w:type="spellEnd"/>
            <w:r w:rsidR="003F5BD2" w:rsidRPr="00B61DC1">
              <w:rPr>
                <w:sz w:val="20"/>
                <w:lang w:val="ru-RU"/>
              </w:rPr>
              <w:t xml:space="preserve">: </w:t>
            </w:r>
            <w:r w:rsidR="009A6B75" w:rsidRPr="00B61DC1">
              <w:rPr>
                <w:sz w:val="20"/>
                <w:lang w:val="ru-RU"/>
              </w:rPr>
              <w:t>Содействие достижению договоренностей о сотрудничестве при выполнении программ в области развития электросвязи/ИКТ между Государствами-Членами, а также между Государствами-Членами и другими заинтересованными сторонами в экосистеме ИКТ, по просьбам участвующих Государств – Членов МСЭ</w:t>
            </w:r>
          </w:p>
        </w:tc>
        <w:tc>
          <w:tcPr>
            <w:tcW w:w="5250" w:type="dxa"/>
          </w:tcPr>
          <w:p w14:paraId="4F8169EA" w14:textId="263C8091" w:rsidR="003F5BD2" w:rsidRPr="00B61DC1" w:rsidRDefault="003F5BD2" w:rsidP="00915691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D.1</w:t>
            </w:r>
            <w:proofErr w:type="spellEnd"/>
            <w:r w:rsidRPr="00B61DC1">
              <w:rPr>
                <w:sz w:val="20"/>
                <w:lang w:val="ru-RU"/>
              </w:rPr>
              <w:t>-1</w:t>
            </w:r>
            <w:r w:rsidR="00915691" w:rsidRPr="00B61DC1">
              <w:rPr>
                <w:sz w:val="20"/>
                <w:lang w:val="ru-RU"/>
              </w:rPr>
              <w:t>: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915691" w:rsidRPr="00B61DC1">
              <w:rPr>
                <w:sz w:val="20"/>
                <w:lang w:val="ru-RU"/>
              </w:rPr>
              <w:t>Всемирная конференция по развитию электросвязи (</w:t>
            </w:r>
            <w:proofErr w:type="spellStart"/>
            <w:r w:rsidR="00915691" w:rsidRPr="00B61DC1">
              <w:rPr>
                <w:sz w:val="20"/>
                <w:lang w:val="ru-RU"/>
              </w:rPr>
              <w:t>ВКРЭ</w:t>
            </w:r>
            <w:proofErr w:type="spellEnd"/>
            <w:r w:rsidR="00915691" w:rsidRPr="00B61DC1">
              <w:rPr>
                <w:sz w:val="20"/>
                <w:lang w:val="ru-RU"/>
              </w:rPr>
              <w:t xml:space="preserve">) и Заключительный отчет </w:t>
            </w:r>
            <w:proofErr w:type="spellStart"/>
            <w:r w:rsidR="00915691" w:rsidRPr="00B61DC1">
              <w:rPr>
                <w:sz w:val="20"/>
                <w:lang w:val="ru-RU"/>
              </w:rPr>
              <w:t>ВКРЭ</w:t>
            </w:r>
            <w:proofErr w:type="spellEnd"/>
          </w:p>
          <w:p w14:paraId="32C90B81" w14:textId="61B7AD16" w:rsidR="003F5BD2" w:rsidRPr="00B61DC1" w:rsidRDefault="003F5BD2" w:rsidP="00915691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D.1</w:t>
            </w:r>
            <w:proofErr w:type="spellEnd"/>
            <w:r w:rsidRPr="00B61DC1">
              <w:rPr>
                <w:sz w:val="20"/>
                <w:lang w:val="ru-RU"/>
              </w:rPr>
              <w:t>-2</w:t>
            </w:r>
            <w:r w:rsidR="00915691" w:rsidRPr="00B61DC1">
              <w:rPr>
                <w:sz w:val="20"/>
                <w:lang w:val="ru-RU"/>
              </w:rPr>
              <w:t>: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915691" w:rsidRPr="00B61DC1">
              <w:rPr>
                <w:sz w:val="20"/>
                <w:lang w:val="ru-RU"/>
              </w:rPr>
              <w:t>Региональные подготовительные собрания (</w:t>
            </w:r>
            <w:proofErr w:type="spellStart"/>
            <w:r w:rsidR="00915691" w:rsidRPr="00B61DC1">
              <w:rPr>
                <w:sz w:val="20"/>
                <w:lang w:val="ru-RU"/>
              </w:rPr>
              <w:t>РПС</w:t>
            </w:r>
            <w:proofErr w:type="spellEnd"/>
            <w:r w:rsidR="00915691" w:rsidRPr="00B61DC1">
              <w:rPr>
                <w:sz w:val="20"/>
                <w:lang w:val="ru-RU"/>
              </w:rPr>
              <w:t xml:space="preserve">) и заключительные отчеты </w:t>
            </w:r>
            <w:proofErr w:type="spellStart"/>
            <w:r w:rsidR="00915691" w:rsidRPr="00B61DC1">
              <w:rPr>
                <w:sz w:val="20"/>
                <w:lang w:val="ru-RU"/>
              </w:rPr>
              <w:t>РПС</w:t>
            </w:r>
            <w:proofErr w:type="spellEnd"/>
          </w:p>
          <w:p w14:paraId="65CB1101" w14:textId="341D8D38" w:rsidR="003F5BD2" w:rsidRPr="00B61DC1" w:rsidRDefault="003F5BD2" w:rsidP="00915691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D.1</w:t>
            </w:r>
            <w:proofErr w:type="spellEnd"/>
            <w:r w:rsidRPr="00B61DC1">
              <w:rPr>
                <w:sz w:val="20"/>
                <w:lang w:val="ru-RU"/>
              </w:rPr>
              <w:t>-3</w:t>
            </w:r>
            <w:r w:rsidR="00915691" w:rsidRPr="00B61DC1">
              <w:rPr>
                <w:sz w:val="20"/>
                <w:lang w:val="ru-RU"/>
              </w:rPr>
              <w:t>: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915691" w:rsidRPr="00B61DC1">
              <w:rPr>
                <w:sz w:val="20"/>
                <w:lang w:val="ru-RU"/>
              </w:rPr>
              <w:t>Консультативная группа по развитию электросвязи (</w:t>
            </w:r>
            <w:proofErr w:type="spellStart"/>
            <w:r w:rsidR="00915691" w:rsidRPr="00B61DC1">
              <w:rPr>
                <w:sz w:val="20"/>
                <w:lang w:val="ru-RU"/>
              </w:rPr>
              <w:t>КГРЭ</w:t>
            </w:r>
            <w:proofErr w:type="spellEnd"/>
            <w:r w:rsidR="00915691" w:rsidRPr="00B61DC1">
              <w:rPr>
                <w:sz w:val="20"/>
                <w:lang w:val="ru-RU"/>
              </w:rPr>
              <w:t xml:space="preserve">) и отчеты </w:t>
            </w:r>
            <w:proofErr w:type="spellStart"/>
            <w:r w:rsidR="00915691" w:rsidRPr="00B61DC1">
              <w:rPr>
                <w:sz w:val="20"/>
                <w:lang w:val="ru-RU"/>
              </w:rPr>
              <w:t>КГРЭ</w:t>
            </w:r>
            <w:proofErr w:type="spellEnd"/>
            <w:r w:rsidR="00915691" w:rsidRPr="00B61DC1">
              <w:rPr>
                <w:sz w:val="20"/>
                <w:lang w:val="ru-RU"/>
              </w:rPr>
              <w:t xml:space="preserve"> Директору </w:t>
            </w:r>
            <w:proofErr w:type="spellStart"/>
            <w:r w:rsidR="00915691" w:rsidRPr="00B61DC1">
              <w:rPr>
                <w:sz w:val="20"/>
                <w:lang w:val="ru-RU"/>
              </w:rPr>
              <w:t>БРЭ</w:t>
            </w:r>
            <w:proofErr w:type="spellEnd"/>
            <w:r w:rsidR="00915691" w:rsidRPr="00B61DC1">
              <w:rPr>
                <w:sz w:val="20"/>
                <w:lang w:val="ru-RU"/>
              </w:rPr>
              <w:t xml:space="preserve"> и </w:t>
            </w:r>
            <w:proofErr w:type="spellStart"/>
            <w:r w:rsidR="00915691" w:rsidRPr="00B61DC1">
              <w:rPr>
                <w:sz w:val="20"/>
                <w:lang w:val="ru-RU"/>
              </w:rPr>
              <w:t>ВКРЭ</w:t>
            </w:r>
            <w:proofErr w:type="spellEnd"/>
          </w:p>
          <w:p w14:paraId="3A583598" w14:textId="5E1813EE" w:rsidR="003F5BD2" w:rsidRPr="00B61DC1" w:rsidRDefault="003F5BD2" w:rsidP="00915691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D.1</w:t>
            </w:r>
            <w:proofErr w:type="spellEnd"/>
            <w:r w:rsidRPr="00B61DC1">
              <w:rPr>
                <w:sz w:val="20"/>
                <w:lang w:val="ru-RU"/>
              </w:rPr>
              <w:t>-4</w:t>
            </w:r>
            <w:r w:rsidR="00915691" w:rsidRPr="00B61DC1">
              <w:rPr>
                <w:sz w:val="20"/>
                <w:lang w:val="ru-RU"/>
              </w:rPr>
              <w:t>: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915691" w:rsidRPr="00B61DC1">
              <w:rPr>
                <w:sz w:val="20"/>
                <w:lang w:val="ru-RU"/>
              </w:rPr>
              <w:t>Исследовательские комиссии и руководящие указания, рекомендации и отчеты исследовательских комиссий</w:t>
            </w:r>
          </w:p>
          <w:p w14:paraId="650CE713" w14:textId="20372ED8" w:rsidR="003F5BD2" w:rsidRPr="00B61DC1" w:rsidRDefault="003F5BD2" w:rsidP="00915691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D.1</w:t>
            </w:r>
            <w:proofErr w:type="spellEnd"/>
            <w:r w:rsidRPr="00B61DC1">
              <w:rPr>
                <w:sz w:val="20"/>
                <w:lang w:val="ru-RU"/>
              </w:rPr>
              <w:t>-5</w:t>
            </w:r>
            <w:r w:rsidR="00915691" w:rsidRPr="00B61DC1">
              <w:rPr>
                <w:sz w:val="20"/>
                <w:lang w:val="ru-RU"/>
              </w:rPr>
              <w:t>: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915691" w:rsidRPr="00B61DC1">
              <w:rPr>
                <w:sz w:val="20"/>
                <w:lang w:val="ru-RU"/>
              </w:rPr>
              <w:t xml:space="preserve">Платформы для региональной координации, включая региональные форумы </w:t>
            </w:r>
            <w:r w:rsidR="00B167AD" w:rsidRPr="00B61DC1">
              <w:rPr>
                <w:sz w:val="20"/>
                <w:lang w:val="ru-RU"/>
              </w:rPr>
              <w:t xml:space="preserve">по вопросам </w:t>
            </w:r>
            <w:r w:rsidR="00915691" w:rsidRPr="00B61DC1">
              <w:rPr>
                <w:sz w:val="20"/>
                <w:lang w:val="ru-RU"/>
              </w:rPr>
              <w:t>развития (</w:t>
            </w:r>
            <w:proofErr w:type="spellStart"/>
            <w:r w:rsidR="00915691" w:rsidRPr="00B61DC1">
              <w:rPr>
                <w:sz w:val="20"/>
                <w:lang w:val="ru-RU"/>
              </w:rPr>
              <w:t>РФР</w:t>
            </w:r>
            <w:proofErr w:type="spellEnd"/>
            <w:r w:rsidR="00915691" w:rsidRPr="00B61DC1">
              <w:rPr>
                <w:sz w:val="20"/>
                <w:lang w:val="ru-RU"/>
              </w:rPr>
              <w:t>)</w:t>
            </w:r>
          </w:p>
          <w:p w14:paraId="3B09C275" w14:textId="5D0141D9" w:rsidR="003F5BD2" w:rsidRPr="00B61DC1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D.1</w:t>
            </w:r>
            <w:proofErr w:type="spellEnd"/>
            <w:r w:rsidRPr="00B61DC1">
              <w:rPr>
                <w:sz w:val="20"/>
                <w:lang w:val="ru-RU"/>
              </w:rPr>
              <w:t xml:space="preserve">-6: </w:t>
            </w:r>
            <w:r w:rsidR="009D1BBB" w:rsidRPr="00B61DC1">
              <w:rPr>
                <w:sz w:val="20"/>
                <w:lang w:val="ru-RU"/>
              </w:rPr>
              <w:t>Выполнение проектов в области развития электросвязи/ИКТ и предоставление услуг, связанных с региональными инициативами</w:t>
            </w:r>
          </w:p>
        </w:tc>
      </w:tr>
      <w:tr w:rsidR="003F5BD2" w:rsidRPr="00B61DC1" w14:paraId="4841CF16" w14:textId="77777777" w:rsidTr="00B94200">
        <w:tc>
          <w:tcPr>
            <w:tcW w:w="4395" w:type="dxa"/>
          </w:tcPr>
          <w:p w14:paraId="435F5B7B" w14:textId="77777777" w:rsidR="003F5BD2" w:rsidRPr="00B61DC1" w:rsidRDefault="003F5BD2" w:rsidP="00A45AD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5250" w:type="dxa"/>
          </w:tcPr>
          <w:p w14:paraId="3C4543AB" w14:textId="77777777" w:rsidR="003F5BD2" w:rsidRPr="00B61DC1" w:rsidRDefault="003F5BD2" w:rsidP="00A45AD0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3F5BD2" w:rsidRPr="00B61DC1" w14:paraId="1970E4C2" w14:textId="77777777" w:rsidTr="00A45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1FB26246" w14:textId="0973297F" w:rsidR="003F5BD2" w:rsidRPr="00B61DC1" w:rsidRDefault="003F5BD2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D.2</w:t>
            </w:r>
            <w:proofErr w:type="spellEnd"/>
            <w:r w:rsidRPr="00B61DC1">
              <w:rPr>
                <w:b/>
                <w:bCs/>
                <w:sz w:val="20"/>
                <w:lang w:val="ru-RU"/>
              </w:rPr>
              <w:t xml:space="preserve"> (</w:t>
            </w:r>
            <w:r w:rsidR="009A6B75" w:rsidRPr="00B61DC1">
              <w:rPr>
                <w:b/>
                <w:bCs/>
                <w:sz w:val="20"/>
                <w:lang w:val="ru-RU"/>
              </w:rPr>
              <w:t>Современная и безопасная инфраструктура электросвязи/ИКТ</w:t>
            </w:r>
            <w:r w:rsidRPr="00B61DC1">
              <w:rPr>
                <w:b/>
                <w:bCs/>
                <w:sz w:val="20"/>
                <w:lang w:val="ru-RU"/>
              </w:rPr>
              <w:t xml:space="preserve">) </w:t>
            </w:r>
            <w:r w:rsidR="009A6B75" w:rsidRPr="00B61DC1">
              <w:rPr>
                <w:b/>
                <w:bCs/>
                <w:sz w:val="20"/>
                <w:lang w:val="ru-RU"/>
              </w:rPr>
              <w:t>Содействовать развитию инфраструктуры и услуг, в том числе формированию доверия и обеспечению безопасности при использовании электросвязи/ИКТ</w:t>
            </w:r>
          </w:p>
        </w:tc>
      </w:tr>
      <w:tr w:rsidR="00E46640" w:rsidRPr="00B61DC1" w14:paraId="02F68817" w14:textId="77777777" w:rsidTr="00B94200">
        <w:tc>
          <w:tcPr>
            <w:tcW w:w="4395" w:type="dxa"/>
          </w:tcPr>
          <w:p w14:paraId="1B04AB57" w14:textId="2248E833" w:rsidR="00E46640" w:rsidRPr="00B61DC1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250" w:type="dxa"/>
          </w:tcPr>
          <w:p w14:paraId="1D2DD950" w14:textId="5250FB1F" w:rsidR="00E46640" w:rsidRPr="00B61DC1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3F5BD2" w:rsidRPr="00B61DC1" w14:paraId="7555F564" w14:textId="77777777" w:rsidTr="00B94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5" w:type="dxa"/>
          </w:tcPr>
          <w:p w14:paraId="46CF8C68" w14:textId="0C5B63E9" w:rsidR="003F5BD2" w:rsidRPr="00B61DC1" w:rsidRDefault="00B94200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D.2</w:t>
            </w:r>
            <w:proofErr w:type="spellEnd"/>
            <w:r w:rsidRPr="00B61DC1">
              <w:rPr>
                <w:sz w:val="20"/>
                <w:lang w:val="ru-RU"/>
              </w:rPr>
              <w:t>-a</w:t>
            </w:r>
            <w:r w:rsidR="003F5BD2" w:rsidRPr="00B61DC1">
              <w:rPr>
                <w:sz w:val="20"/>
                <w:lang w:val="ru-RU"/>
              </w:rPr>
              <w:t xml:space="preserve">: </w:t>
            </w:r>
            <w:r w:rsidR="009A6B75" w:rsidRPr="00B61DC1">
              <w:rPr>
                <w:sz w:val="20"/>
                <w:lang w:val="ru-RU"/>
              </w:rPr>
              <w:t>Укрепление потенциала членов МСЭ для формирования надежной инфраструктуры и услуг электросвязи/ИКТ</w:t>
            </w:r>
          </w:p>
          <w:p w14:paraId="234A5883" w14:textId="3628545E" w:rsidR="003F5BD2" w:rsidRPr="00B61DC1" w:rsidRDefault="00B94200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D.2</w:t>
            </w:r>
            <w:proofErr w:type="spellEnd"/>
            <w:r w:rsidRPr="00B61DC1">
              <w:rPr>
                <w:sz w:val="20"/>
                <w:lang w:val="ru-RU"/>
              </w:rPr>
              <w:t>-b</w:t>
            </w:r>
            <w:r w:rsidR="003F5BD2" w:rsidRPr="00B61DC1">
              <w:rPr>
                <w:sz w:val="20"/>
                <w:lang w:val="ru-RU"/>
              </w:rPr>
              <w:t xml:space="preserve">: </w:t>
            </w:r>
            <w:r w:rsidR="009A6B75" w:rsidRPr="00B61DC1">
              <w:rPr>
                <w:sz w:val="20"/>
                <w:lang w:val="ru-RU"/>
              </w:rPr>
              <w:t xml:space="preserve">Укрепление потенциала Государств-Членов для эффективного обмена информацией о </w:t>
            </w:r>
            <w:proofErr w:type="spellStart"/>
            <w:r w:rsidR="009A6B75" w:rsidRPr="00B61DC1">
              <w:rPr>
                <w:sz w:val="20"/>
                <w:lang w:val="ru-RU"/>
              </w:rPr>
              <w:t>киберугрозах</w:t>
            </w:r>
            <w:proofErr w:type="spellEnd"/>
            <w:r w:rsidR="009A6B75" w:rsidRPr="00B61DC1">
              <w:rPr>
                <w:sz w:val="20"/>
                <w:lang w:val="ru-RU"/>
              </w:rPr>
              <w:t xml:space="preserve">, поиска решений и реагирования на угрозы </w:t>
            </w:r>
            <w:proofErr w:type="spellStart"/>
            <w:r w:rsidR="009A6B75" w:rsidRPr="00B61DC1">
              <w:rPr>
                <w:sz w:val="20"/>
                <w:lang w:val="ru-RU"/>
              </w:rPr>
              <w:t>кибербезопасности</w:t>
            </w:r>
            <w:proofErr w:type="spellEnd"/>
            <w:r w:rsidR="009A6B75" w:rsidRPr="00B61DC1">
              <w:rPr>
                <w:sz w:val="20"/>
                <w:lang w:val="ru-RU"/>
              </w:rPr>
              <w:t>, а также для разработки и осуществления национальных стратегий и мер, включая создание потенциала, поощрение национального, регионального и международного сотрудничества в целях расширения взаимодействия Государств-Членов и соответствующих участников</w:t>
            </w:r>
          </w:p>
          <w:p w14:paraId="76326531" w14:textId="64401E3F" w:rsidR="003F5BD2" w:rsidRPr="00B61DC1" w:rsidRDefault="00B94200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D.2</w:t>
            </w:r>
            <w:proofErr w:type="spellEnd"/>
            <w:r w:rsidRPr="00B61DC1">
              <w:rPr>
                <w:sz w:val="20"/>
                <w:lang w:val="ru-RU"/>
              </w:rPr>
              <w:t>-c</w:t>
            </w:r>
            <w:r w:rsidR="003F5BD2" w:rsidRPr="00B61DC1">
              <w:rPr>
                <w:sz w:val="20"/>
                <w:lang w:val="ru-RU"/>
              </w:rPr>
              <w:t xml:space="preserve">: </w:t>
            </w:r>
            <w:r w:rsidR="009A6B75" w:rsidRPr="00B61DC1">
              <w:rPr>
                <w:sz w:val="20"/>
                <w:lang w:val="ru-RU"/>
              </w:rPr>
              <w:t xml:space="preserve">Укрепление потенциала Государств-Членов для использования электросвязи/ИКТ с целью снижения рисков бедствий и управления </w:t>
            </w:r>
            <w:r w:rsidR="009A6B75" w:rsidRPr="00B61DC1">
              <w:rPr>
                <w:sz w:val="20"/>
                <w:lang w:val="ru-RU"/>
              </w:rPr>
              <w:lastRenderedPageBreak/>
              <w:t>операциями при бедствиях, для обеспечения наличия электросвязи в чрезвычайных ситуациях и поддержки сотрудничества в этой области</w:t>
            </w:r>
          </w:p>
        </w:tc>
        <w:tc>
          <w:tcPr>
            <w:tcW w:w="5250" w:type="dxa"/>
          </w:tcPr>
          <w:p w14:paraId="0660ED35" w14:textId="6FF13328" w:rsidR="003F5BD2" w:rsidRPr="00B61DC1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lastRenderedPageBreak/>
              <w:t>D.2</w:t>
            </w:r>
            <w:proofErr w:type="spellEnd"/>
            <w:r w:rsidRPr="00B61DC1">
              <w:rPr>
                <w:sz w:val="20"/>
                <w:lang w:val="ru-RU"/>
              </w:rPr>
              <w:t>-1</w:t>
            </w:r>
            <w:r w:rsidR="009A6B75" w:rsidRPr="00B61DC1">
              <w:rPr>
                <w:sz w:val="20"/>
                <w:lang w:val="ru-RU"/>
              </w:rPr>
              <w:t>: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9A6B75" w:rsidRPr="00B61DC1">
              <w:rPr>
                <w:sz w:val="20"/>
                <w:lang w:val="ru-RU"/>
              </w:rPr>
              <w:t>Продукты и услуги в области инфраструктуры и услуг электросвязи/ИКТ, широкополосной связи, соединения сельских и отдаленных районов, расширения возможностей установления международных соединений, преодоления цифрового разрыва в стандартизации, соответствия и функциональной совместимости, управления использованием спектра, мониторинга, эффективного и действенного управления ресурсами электросвязи и их надлежащего использования в рамках мандата МСЭ и перехода к цифровому радиовещанию, такие как аналитические исследования, публикации, семинары-практикумы, руководящие указания и примеры передового опыта</w:t>
            </w:r>
          </w:p>
          <w:p w14:paraId="4F78CD04" w14:textId="67C50BF1" w:rsidR="003F5BD2" w:rsidRPr="00B61DC1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D.2</w:t>
            </w:r>
            <w:proofErr w:type="spellEnd"/>
            <w:r w:rsidRPr="00B61DC1">
              <w:rPr>
                <w:sz w:val="20"/>
                <w:lang w:val="ru-RU"/>
              </w:rPr>
              <w:t>-2</w:t>
            </w:r>
            <w:r w:rsidR="009A6B75" w:rsidRPr="00B61DC1">
              <w:rPr>
                <w:sz w:val="20"/>
                <w:lang w:val="ru-RU"/>
              </w:rPr>
              <w:t>: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9A6B75" w:rsidRPr="00B61DC1">
              <w:rPr>
                <w:sz w:val="20"/>
                <w:lang w:val="ru-RU"/>
              </w:rPr>
              <w:t xml:space="preserve">Продукты и услуги, используемые для укрепления доверия и безопасности при использовании электросвязи/ИКТ, такие как отчеты и публикации, а </w:t>
            </w:r>
            <w:r w:rsidR="009A6B75" w:rsidRPr="00B61DC1">
              <w:rPr>
                <w:sz w:val="20"/>
                <w:lang w:val="ru-RU"/>
              </w:rPr>
              <w:lastRenderedPageBreak/>
              <w:t>также содействие осуществлению национальных и глобальных инициатив</w:t>
            </w:r>
          </w:p>
          <w:p w14:paraId="685DE639" w14:textId="252609F4" w:rsidR="003F5BD2" w:rsidRPr="00B61DC1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D.2</w:t>
            </w:r>
            <w:proofErr w:type="spellEnd"/>
            <w:r w:rsidRPr="00B61DC1">
              <w:rPr>
                <w:sz w:val="20"/>
                <w:lang w:val="ru-RU"/>
              </w:rPr>
              <w:t>-3</w:t>
            </w:r>
            <w:r w:rsidR="009A6B75" w:rsidRPr="00B61DC1">
              <w:rPr>
                <w:sz w:val="20"/>
                <w:lang w:val="ru-RU"/>
              </w:rPr>
              <w:t>: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9A6B75" w:rsidRPr="00B61DC1">
              <w:rPr>
                <w:sz w:val="20"/>
                <w:lang w:val="ru-RU"/>
              </w:rPr>
              <w:t>Продукты и услуги, используемые для снижения рисков бедствий и управления операциями при бедствиях, а также для обеспечения электросвязи в чрезвычайных ситуациях, включая оказание Государствам-Членам помощи, которая позволит им осуществлять все этапы управления операциями в случае бедствий, такие как раннее предупреждение, реагирование, оказание помощи и восстановление сетей электросвязи</w:t>
            </w:r>
          </w:p>
        </w:tc>
      </w:tr>
      <w:tr w:rsidR="003F5BD2" w:rsidRPr="00B61DC1" w14:paraId="3D10401D" w14:textId="77777777" w:rsidTr="00B94200">
        <w:tc>
          <w:tcPr>
            <w:tcW w:w="4395" w:type="dxa"/>
          </w:tcPr>
          <w:p w14:paraId="7DB3F19D" w14:textId="77777777" w:rsidR="003F5BD2" w:rsidRPr="00B61DC1" w:rsidRDefault="003F5BD2" w:rsidP="00A45AD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5250" w:type="dxa"/>
          </w:tcPr>
          <w:p w14:paraId="7B4910A3" w14:textId="77777777" w:rsidR="003F5BD2" w:rsidRPr="00B61DC1" w:rsidRDefault="003F5BD2" w:rsidP="00A45AD0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3F5BD2" w:rsidRPr="00B61DC1" w14:paraId="30AB88D2" w14:textId="77777777" w:rsidTr="00A45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33787EF7" w14:textId="7AF9331A" w:rsidR="003F5BD2" w:rsidRPr="00B61DC1" w:rsidRDefault="003F5BD2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D.3</w:t>
            </w:r>
            <w:proofErr w:type="spellEnd"/>
            <w:r w:rsidRPr="00B61DC1">
              <w:rPr>
                <w:b/>
                <w:bCs/>
                <w:sz w:val="20"/>
                <w:lang w:val="ru-RU"/>
              </w:rPr>
              <w:t xml:space="preserve"> (</w:t>
            </w:r>
            <w:r w:rsidR="003933F8" w:rsidRPr="00B61DC1">
              <w:rPr>
                <w:b/>
                <w:bCs/>
                <w:sz w:val="20"/>
                <w:lang w:val="ru-RU"/>
              </w:rPr>
              <w:t>Благоприятная среда</w:t>
            </w:r>
            <w:r w:rsidRPr="00B61DC1">
              <w:rPr>
                <w:b/>
                <w:bCs/>
                <w:sz w:val="20"/>
                <w:lang w:val="ru-RU"/>
              </w:rPr>
              <w:t xml:space="preserve">) </w:t>
            </w:r>
            <w:r w:rsidR="003933F8" w:rsidRPr="00B61DC1">
              <w:rPr>
                <w:b/>
                <w:bCs/>
                <w:sz w:val="20"/>
                <w:lang w:val="ru-RU"/>
              </w:rPr>
              <w:t xml:space="preserve">Содействовать </w:t>
            </w:r>
            <w:r w:rsidR="00CD3D78" w:rsidRPr="00B61DC1">
              <w:rPr>
                <w:b/>
                <w:bCs/>
                <w:sz w:val="20"/>
                <w:szCs w:val="20"/>
                <w:lang w:val="ru-RU"/>
              </w:rPr>
              <w:t>созданию благоприятной политической и регуляторной среды, способствующей устойчивому развитию электросвязи</w:t>
            </w:r>
            <w:r w:rsidR="003933F8" w:rsidRPr="00B61DC1">
              <w:rPr>
                <w:b/>
                <w:bCs/>
                <w:sz w:val="20"/>
                <w:lang w:val="ru-RU"/>
              </w:rPr>
              <w:t>/ИКТ</w:t>
            </w:r>
          </w:p>
        </w:tc>
      </w:tr>
      <w:tr w:rsidR="00E46640" w:rsidRPr="00B61DC1" w14:paraId="713BA510" w14:textId="77777777" w:rsidTr="00B94200">
        <w:tc>
          <w:tcPr>
            <w:tcW w:w="4395" w:type="dxa"/>
          </w:tcPr>
          <w:p w14:paraId="3FACB7E1" w14:textId="30AA807C" w:rsidR="00E46640" w:rsidRPr="00B61DC1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250" w:type="dxa"/>
          </w:tcPr>
          <w:p w14:paraId="6017198A" w14:textId="34AB7EE4" w:rsidR="00E46640" w:rsidRPr="00B61DC1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3F5BD2" w:rsidRPr="00B61DC1" w14:paraId="6D00D956" w14:textId="77777777" w:rsidTr="00B94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5" w:type="dxa"/>
          </w:tcPr>
          <w:p w14:paraId="1838402A" w14:textId="0592258C" w:rsidR="003F5BD2" w:rsidRPr="00B61DC1" w:rsidRDefault="00B94200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D.3</w:t>
            </w:r>
            <w:proofErr w:type="spellEnd"/>
            <w:r w:rsidRPr="00B61DC1">
              <w:rPr>
                <w:sz w:val="20"/>
                <w:lang w:val="ru-RU"/>
              </w:rPr>
              <w:t>-a</w:t>
            </w:r>
            <w:r w:rsidR="003F5BD2" w:rsidRPr="00B61DC1">
              <w:rPr>
                <w:sz w:val="20"/>
                <w:lang w:val="ru-RU"/>
              </w:rPr>
              <w:t xml:space="preserve">: </w:t>
            </w:r>
            <w:r w:rsidR="003933F8" w:rsidRPr="00B61DC1">
              <w:rPr>
                <w:sz w:val="20"/>
                <w:lang w:val="ru-RU"/>
              </w:rPr>
              <w:t>Укрепление потенциала Государств Членов для разработки благоприятной политики, нормативных и правовых основ, способствующих развитию электросвязи/ИКТ</w:t>
            </w:r>
          </w:p>
          <w:p w14:paraId="41024DB8" w14:textId="54936AED" w:rsidR="003F5BD2" w:rsidRPr="00B61DC1" w:rsidRDefault="003F5BD2" w:rsidP="00B9420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D.3</w:t>
            </w:r>
            <w:proofErr w:type="spellEnd"/>
            <w:r w:rsidRPr="00B61DC1">
              <w:rPr>
                <w:sz w:val="20"/>
                <w:lang w:val="ru-RU"/>
              </w:rPr>
              <w:t>-</w:t>
            </w:r>
            <w:r w:rsidR="00B94200" w:rsidRPr="00B61DC1">
              <w:rPr>
                <w:sz w:val="20"/>
                <w:lang w:val="ru-RU"/>
              </w:rPr>
              <w:t>b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3933F8" w:rsidRPr="00B61DC1">
              <w:rPr>
                <w:sz w:val="20"/>
                <w:lang w:val="ru-RU"/>
              </w:rPr>
              <w:t>Укрепление потенциала Государств Членов для создания высококачественных и сопоставимых на международном уровне статистических данных в сфере электросвязи/ИКТ, в которых отражены достижения и тенденции в сфере электросвязи/ИКТ, на основе согласованных стандартов и методик</w:t>
            </w:r>
          </w:p>
          <w:p w14:paraId="106C6A1B" w14:textId="2CD4D2AB" w:rsidR="003F5BD2" w:rsidRPr="00B61DC1" w:rsidRDefault="00B94200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D.3</w:t>
            </w:r>
            <w:proofErr w:type="spellEnd"/>
            <w:r w:rsidRPr="00B61DC1">
              <w:rPr>
                <w:sz w:val="20"/>
                <w:lang w:val="ru-RU"/>
              </w:rPr>
              <w:t>-c</w:t>
            </w:r>
            <w:r w:rsidR="003F5BD2" w:rsidRPr="00B61DC1">
              <w:rPr>
                <w:sz w:val="20"/>
                <w:lang w:val="ru-RU"/>
              </w:rPr>
              <w:t xml:space="preserve">: </w:t>
            </w:r>
            <w:r w:rsidR="003933F8" w:rsidRPr="00B61DC1">
              <w:rPr>
                <w:sz w:val="20"/>
                <w:lang w:val="ru-RU"/>
              </w:rPr>
              <w:t>Повышение человеческого и институционального потенциала членов МСЭ в полной мере задействовать потенциал электросвязи/ИКТ</w:t>
            </w:r>
          </w:p>
          <w:p w14:paraId="2A2F549E" w14:textId="7CA0FDE9" w:rsidR="003F5BD2" w:rsidRPr="00B61DC1" w:rsidRDefault="00B94200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D.3</w:t>
            </w:r>
            <w:proofErr w:type="spellEnd"/>
            <w:r w:rsidRPr="00B61DC1">
              <w:rPr>
                <w:sz w:val="20"/>
                <w:lang w:val="ru-RU"/>
              </w:rPr>
              <w:t>-d</w:t>
            </w:r>
            <w:r w:rsidR="003F5BD2" w:rsidRPr="00B61DC1">
              <w:rPr>
                <w:sz w:val="20"/>
                <w:lang w:val="ru-RU"/>
              </w:rPr>
              <w:t xml:space="preserve">: </w:t>
            </w:r>
            <w:r w:rsidR="003933F8" w:rsidRPr="00B61DC1">
              <w:rPr>
                <w:sz w:val="20"/>
                <w:lang w:val="ru-RU"/>
              </w:rPr>
              <w:t>Укрепление потенциала членов МСЭ для интеграции инноваций в области электросвязи/ИКТ в национальные программы развития и разработки стратегий содействия инновационным инициативам, в том числе с помощью государственных, частных и государственно-частных партнерств</w:t>
            </w:r>
          </w:p>
        </w:tc>
        <w:tc>
          <w:tcPr>
            <w:tcW w:w="5250" w:type="dxa"/>
          </w:tcPr>
          <w:p w14:paraId="74CDFDD3" w14:textId="04E7976F" w:rsidR="003F5BD2" w:rsidRPr="00B61DC1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D.3</w:t>
            </w:r>
            <w:proofErr w:type="spellEnd"/>
            <w:r w:rsidRPr="00B61DC1">
              <w:rPr>
                <w:sz w:val="20"/>
                <w:lang w:val="ru-RU"/>
              </w:rPr>
              <w:t>-1</w:t>
            </w:r>
            <w:r w:rsidR="003933F8" w:rsidRPr="00B61DC1">
              <w:rPr>
                <w:sz w:val="20"/>
                <w:lang w:val="ru-RU"/>
              </w:rPr>
              <w:t>: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3933F8" w:rsidRPr="00B61DC1">
              <w:rPr>
                <w:sz w:val="20"/>
                <w:lang w:val="ru-RU"/>
              </w:rPr>
              <w:t>Продукты и услуги в области политики и регулирования в сфере электросвязи/ИКТ, содействующие повышению уровня международной координации и согласованности, такие как аналитические исследования и другие публикации, и другие платформы для обмена информацией</w:t>
            </w:r>
          </w:p>
          <w:p w14:paraId="1D8F6BFC" w14:textId="2FE356A1" w:rsidR="003F5BD2" w:rsidRPr="00B61DC1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D.3</w:t>
            </w:r>
            <w:proofErr w:type="spellEnd"/>
            <w:r w:rsidRPr="00B61DC1">
              <w:rPr>
                <w:sz w:val="20"/>
                <w:lang w:val="ru-RU"/>
              </w:rPr>
              <w:t>-2</w:t>
            </w:r>
            <w:r w:rsidR="003933F8" w:rsidRPr="00B61DC1">
              <w:rPr>
                <w:sz w:val="20"/>
                <w:lang w:val="ru-RU"/>
              </w:rPr>
              <w:t>: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FF7462" w:rsidRPr="00B61DC1">
              <w:rPr>
                <w:sz w:val="20"/>
                <w:lang w:val="ru-RU"/>
              </w:rPr>
              <w:t>Продукты и услуги в области статистики в сфере электросвязи/ИКТ и анализ данных, такие как отчеты об исследованиях, сбор, согласование и распространение высококачественных и сопоставимых на международном уровне статистических данных и дискуссионные форумы</w:t>
            </w:r>
          </w:p>
          <w:p w14:paraId="222E5E6B" w14:textId="14E93D04" w:rsidR="003F5BD2" w:rsidRPr="00B61DC1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D.3</w:t>
            </w:r>
            <w:proofErr w:type="spellEnd"/>
            <w:r w:rsidRPr="00B61DC1">
              <w:rPr>
                <w:sz w:val="20"/>
                <w:lang w:val="ru-RU"/>
              </w:rPr>
              <w:t>-3</w:t>
            </w:r>
            <w:r w:rsidR="003933F8" w:rsidRPr="00B61DC1">
              <w:rPr>
                <w:sz w:val="20"/>
                <w:lang w:val="ru-RU"/>
              </w:rPr>
              <w:t>: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FF7462" w:rsidRPr="00B61DC1">
              <w:rPr>
                <w:sz w:val="20"/>
                <w:lang w:val="ru-RU"/>
              </w:rPr>
              <w:t>Продукты и услуги по созданию потенциала и повышению квалификации специалистов, в том числе по вопросам управления использованием интернета на международном уровне, такие как онлайновые платформы, программы дистанционного и очного обучения для развития практических навыков, материалы для совместного использования, с учетом партнерских отношений с заинтересованными сторонами системы образования в области электросвязи/ИКТ</w:t>
            </w:r>
          </w:p>
          <w:p w14:paraId="67E8E75D" w14:textId="52FD9340" w:rsidR="003F5BD2" w:rsidRPr="00B61DC1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D.3</w:t>
            </w:r>
            <w:proofErr w:type="spellEnd"/>
            <w:r w:rsidRPr="00B61DC1">
              <w:rPr>
                <w:sz w:val="20"/>
                <w:lang w:val="ru-RU"/>
              </w:rPr>
              <w:t>-4</w:t>
            </w:r>
            <w:r w:rsidR="003933F8" w:rsidRPr="00B61DC1">
              <w:rPr>
                <w:sz w:val="20"/>
                <w:lang w:val="ru-RU"/>
              </w:rPr>
              <w:t>: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FF7462" w:rsidRPr="00B61DC1">
              <w:rPr>
                <w:sz w:val="20"/>
                <w:lang w:val="ru-RU"/>
              </w:rPr>
              <w:t>Продукты и услуги в области инноваций в сфере электросвязи/ИКТ, такие как обмен знаниями и помощь, по запросу, в разработке национальной программы инноваций, механизмы партнерства, разработка проектов, исследований и политики инноваций в сфере электросвязи/ИКТ</w:t>
            </w:r>
          </w:p>
        </w:tc>
      </w:tr>
      <w:tr w:rsidR="003F5BD2" w:rsidRPr="00B61DC1" w14:paraId="343F4615" w14:textId="77777777" w:rsidTr="00B94200">
        <w:tc>
          <w:tcPr>
            <w:tcW w:w="4395" w:type="dxa"/>
          </w:tcPr>
          <w:p w14:paraId="549EB06D" w14:textId="77777777" w:rsidR="003F5BD2" w:rsidRPr="00B61DC1" w:rsidRDefault="003F5BD2" w:rsidP="00A45AD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5250" w:type="dxa"/>
          </w:tcPr>
          <w:p w14:paraId="66E32CEC" w14:textId="77777777" w:rsidR="003F5BD2" w:rsidRPr="00B61DC1" w:rsidRDefault="003F5BD2" w:rsidP="00A45AD0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3F5BD2" w:rsidRPr="00B61DC1" w14:paraId="4424BD49" w14:textId="77777777" w:rsidTr="00A45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7A706021" w14:textId="723C6840" w:rsidR="003F5BD2" w:rsidRPr="00B61DC1" w:rsidRDefault="003F5BD2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D.4</w:t>
            </w:r>
            <w:proofErr w:type="spellEnd"/>
            <w:r w:rsidRPr="00B61DC1">
              <w:rPr>
                <w:b/>
                <w:bCs/>
                <w:sz w:val="20"/>
                <w:lang w:val="ru-RU"/>
              </w:rPr>
              <w:t xml:space="preserve"> (</w:t>
            </w:r>
            <w:r w:rsidR="00FF7462" w:rsidRPr="00B61DC1">
              <w:rPr>
                <w:b/>
                <w:bCs/>
                <w:sz w:val="20"/>
                <w:lang w:val="ru-RU"/>
              </w:rPr>
              <w:t>Открытое цифровое общество</w:t>
            </w:r>
            <w:r w:rsidRPr="00B61DC1">
              <w:rPr>
                <w:b/>
                <w:bCs/>
                <w:sz w:val="20"/>
                <w:lang w:val="ru-RU"/>
              </w:rPr>
              <w:t xml:space="preserve">) </w:t>
            </w:r>
            <w:r w:rsidR="00FF7462" w:rsidRPr="00B61DC1">
              <w:rPr>
                <w:b/>
                <w:bCs/>
                <w:sz w:val="20"/>
                <w:lang w:val="ru-RU"/>
              </w:rPr>
              <w:t>Содействовать развитию и использованию электросвязи/ИКТ и приложений с целью расширения возможностей людей и общества для социально-экономического развития и защиты окружающей среды</w:t>
            </w:r>
          </w:p>
        </w:tc>
      </w:tr>
      <w:tr w:rsidR="00E46640" w:rsidRPr="00B61DC1" w14:paraId="615335FC" w14:textId="77777777" w:rsidTr="00B94200">
        <w:tc>
          <w:tcPr>
            <w:tcW w:w="4395" w:type="dxa"/>
          </w:tcPr>
          <w:p w14:paraId="507E778E" w14:textId="6322CBF6" w:rsidR="00E46640" w:rsidRPr="00B61DC1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250" w:type="dxa"/>
          </w:tcPr>
          <w:p w14:paraId="1EBD5ADB" w14:textId="58F19BC0" w:rsidR="00E46640" w:rsidRPr="00B61DC1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3F5BD2" w:rsidRPr="00B61DC1" w14:paraId="4B8B5D6A" w14:textId="77777777" w:rsidTr="00B94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5" w:type="dxa"/>
          </w:tcPr>
          <w:p w14:paraId="504AE7C0" w14:textId="10AC1BB8" w:rsidR="003F5BD2" w:rsidRPr="00B61DC1" w:rsidRDefault="003F5BD2" w:rsidP="00B94200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D-4-</w:t>
            </w:r>
            <w:r w:rsidR="00B94200" w:rsidRPr="00B61DC1">
              <w:rPr>
                <w:sz w:val="20"/>
                <w:lang w:val="ru-RU"/>
              </w:rPr>
              <w:t>a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FF7462" w:rsidRPr="00B61DC1">
              <w:rPr>
                <w:sz w:val="20"/>
                <w:lang w:val="ru-RU"/>
              </w:rPr>
              <w:t>Расширение доступа и использования электросвязи/ИКТ в наименее развитых странах (</w:t>
            </w:r>
            <w:proofErr w:type="spellStart"/>
            <w:r w:rsidR="00FF7462" w:rsidRPr="00B61DC1">
              <w:rPr>
                <w:sz w:val="20"/>
                <w:lang w:val="ru-RU"/>
              </w:rPr>
              <w:t>НРС</w:t>
            </w:r>
            <w:proofErr w:type="spellEnd"/>
            <w:r w:rsidR="00FF7462" w:rsidRPr="00B61DC1">
              <w:rPr>
                <w:sz w:val="20"/>
                <w:lang w:val="ru-RU"/>
              </w:rPr>
              <w:t>), малых островных развивающихся государствах (</w:t>
            </w:r>
            <w:proofErr w:type="spellStart"/>
            <w:r w:rsidR="00FF7462" w:rsidRPr="00B61DC1">
              <w:rPr>
                <w:sz w:val="20"/>
                <w:lang w:val="ru-RU"/>
              </w:rPr>
              <w:t>СИДС</w:t>
            </w:r>
            <w:proofErr w:type="spellEnd"/>
            <w:r w:rsidR="00FF7462" w:rsidRPr="00B61DC1">
              <w:rPr>
                <w:sz w:val="20"/>
                <w:lang w:val="ru-RU"/>
              </w:rPr>
              <w:t>), развивающихся странах, не имеющих выхода к морю (</w:t>
            </w:r>
            <w:proofErr w:type="spellStart"/>
            <w:r w:rsidR="00FF7462" w:rsidRPr="00B61DC1">
              <w:rPr>
                <w:sz w:val="20"/>
                <w:lang w:val="ru-RU"/>
              </w:rPr>
              <w:t>ЛЛДС</w:t>
            </w:r>
            <w:proofErr w:type="spellEnd"/>
            <w:r w:rsidR="00FF7462" w:rsidRPr="00B61DC1">
              <w:rPr>
                <w:sz w:val="20"/>
                <w:lang w:val="ru-RU"/>
              </w:rPr>
              <w:t>), и в странах с переходной экономикой</w:t>
            </w:r>
          </w:p>
          <w:p w14:paraId="64A99D78" w14:textId="346BD0CD" w:rsidR="003F5BD2" w:rsidRPr="00B61DC1" w:rsidRDefault="00B94200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lastRenderedPageBreak/>
              <w:t>D.4</w:t>
            </w:r>
            <w:proofErr w:type="spellEnd"/>
            <w:r w:rsidRPr="00B61DC1">
              <w:rPr>
                <w:sz w:val="20"/>
                <w:lang w:val="ru-RU"/>
              </w:rPr>
              <w:t>-b</w:t>
            </w:r>
            <w:r w:rsidR="003F5BD2" w:rsidRPr="00B61DC1">
              <w:rPr>
                <w:sz w:val="20"/>
                <w:lang w:val="ru-RU"/>
              </w:rPr>
              <w:t xml:space="preserve">: </w:t>
            </w:r>
            <w:r w:rsidR="00FF7462" w:rsidRPr="00B61DC1">
              <w:rPr>
                <w:sz w:val="20"/>
                <w:lang w:val="ru-RU"/>
              </w:rPr>
              <w:t>Повышение потенциала членов МСЭ для ускорения экономического и социального развития путем эффективного использования новых технологий, а также услуг и приложений электросвязи/ИКТ</w:t>
            </w:r>
          </w:p>
          <w:p w14:paraId="5A0AF3F0" w14:textId="13A3275D" w:rsidR="003F5BD2" w:rsidRPr="00B61DC1" w:rsidRDefault="00B94200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D.4</w:t>
            </w:r>
            <w:proofErr w:type="spellEnd"/>
            <w:r w:rsidRPr="00B61DC1">
              <w:rPr>
                <w:sz w:val="20"/>
                <w:lang w:val="ru-RU"/>
              </w:rPr>
              <w:t>-c</w:t>
            </w:r>
            <w:r w:rsidR="003F5BD2" w:rsidRPr="00B61DC1">
              <w:rPr>
                <w:sz w:val="20"/>
                <w:lang w:val="ru-RU"/>
              </w:rPr>
              <w:t xml:space="preserve">: </w:t>
            </w:r>
            <w:r w:rsidR="00FF7462" w:rsidRPr="00B61DC1">
              <w:rPr>
                <w:sz w:val="20"/>
                <w:lang w:val="ru-RU"/>
              </w:rPr>
              <w:t>Повышение потенциала членов МСЭ для разработки стратегий, политики и практики с целью охвата цифровыми технологиями, в частности с целью расширения прав и возможностей женщин и девушек, лиц с ограниченными возможностями и других лиц с особыми потребностями</w:t>
            </w:r>
          </w:p>
          <w:p w14:paraId="713D14E0" w14:textId="7303F9F5" w:rsidR="003F5BD2" w:rsidRPr="00B61DC1" w:rsidRDefault="00B94200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D.4</w:t>
            </w:r>
            <w:proofErr w:type="spellEnd"/>
            <w:r w:rsidRPr="00B61DC1">
              <w:rPr>
                <w:sz w:val="20"/>
                <w:lang w:val="ru-RU"/>
              </w:rPr>
              <w:t>-d</w:t>
            </w:r>
            <w:r w:rsidR="003F5BD2" w:rsidRPr="00B61DC1">
              <w:rPr>
                <w:sz w:val="20"/>
                <w:lang w:val="ru-RU"/>
              </w:rPr>
              <w:t xml:space="preserve">: </w:t>
            </w:r>
            <w:r w:rsidR="00FF7462" w:rsidRPr="00B61DC1">
              <w:rPr>
                <w:sz w:val="20"/>
                <w:lang w:val="ru-RU"/>
              </w:rPr>
              <w:t>Укрепление потенциала членов МСЭ для разработки стратегий и решений на базе электросвязи/ИКТ по адаптации к изменению климата и смягчению его последствий, а также использования "зеленой"/возобновляемой энергии</w:t>
            </w:r>
          </w:p>
        </w:tc>
        <w:tc>
          <w:tcPr>
            <w:tcW w:w="5250" w:type="dxa"/>
          </w:tcPr>
          <w:p w14:paraId="4F56DBA5" w14:textId="60DEF804" w:rsidR="003F5BD2" w:rsidRPr="00B61DC1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lastRenderedPageBreak/>
              <w:t>D.4</w:t>
            </w:r>
            <w:proofErr w:type="spellEnd"/>
            <w:r w:rsidRPr="00B61DC1">
              <w:rPr>
                <w:sz w:val="20"/>
                <w:lang w:val="ru-RU"/>
              </w:rPr>
              <w:t>-1</w:t>
            </w:r>
            <w:r w:rsidR="00FF7462" w:rsidRPr="00B61DC1">
              <w:rPr>
                <w:sz w:val="20"/>
                <w:lang w:val="ru-RU"/>
              </w:rPr>
              <w:t>: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FF7462" w:rsidRPr="00B61DC1">
              <w:rPr>
                <w:sz w:val="20"/>
                <w:lang w:val="ru-RU"/>
              </w:rPr>
              <w:t xml:space="preserve">Продукты и услуги в области концентрированной помощи </w:t>
            </w:r>
            <w:proofErr w:type="spellStart"/>
            <w:r w:rsidR="00FF7462" w:rsidRPr="00B61DC1">
              <w:rPr>
                <w:sz w:val="20"/>
                <w:lang w:val="ru-RU"/>
              </w:rPr>
              <w:t>НРС</w:t>
            </w:r>
            <w:proofErr w:type="spellEnd"/>
            <w:r w:rsidR="00FF7462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FF7462" w:rsidRPr="00B61DC1">
              <w:rPr>
                <w:sz w:val="20"/>
                <w:lang w:val="ru-RU"/>
              </w:rPr>
              <w:t>СИДС</w:t>
            </w:r>
            <w:proofErr w:type="spellEnd"/>
            <w:r w:rsidR="00FF7462" w:rsidRPr="00B61DC1">
              <w:rPr>
                <w:sz w:val="20"/>
                <w:lang w:val="ru-RU"/>
              </w:rPr>
              <w:t xml:space="preserve"> и </w:t>
            </w:r>
            <w:proofErr w:type="spellStart"/>
            <w:r w:rsidR="00FF7462" w:rsidRPr="00B61DC1">
              <w:rPr>
                <w:sz w:val="20"/>
                <w:lang w:val="ru-RU"/>
              </w:rPr>
              <w:t>ЛЛДС</w:t>
            </w:r>
            <w:proofErr w:type="spellEnd"/>
            <w:r w:rsidR="00FF7462" w:rsidRPr="00B61DC1">
              <w:rPr>
                <w:sz w:val="20"/>
                <w:lang w:val="ru-RU"/>
              </w:rPr>
              <w:t xml:space="preserve"> и странам с переходной экономикой, содействующие доступности и ценовой приемлемости электросвязи/ИКТ</w:t>
            </w:r>
          </w:p>
          <w:p w14:paraId="523535F6" w14:textId="540288F4" w:rsidR="003F5BD2" w:rsidRPr="00B61DC1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D.4</w:t>
            </w:r>
            <w:proofErr w:type="spellEnd"/>
            <w:r w:rsidRPr="00B61DC1">
              <w:rPr>
                <w:sz w:val="20"/>
                <w:lang w:val="ru-RU"/>
              </w:rPr>
              <w:t>-2</w:t>
            </w:r>
            <w:r w:rsidR="00FF7462" w:rsidRPr="00B61DC1">
              <w:rPr>
                <w:sz w:val="20"/>
                <w:lang w:val="ru-RU"/>
              </w:rPr>
              <w:t>: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FF7462" w:rsidRPr="00B61DC1">
              <w:rPr>
                <w:sz w:val="20"/>
                <w:lang w:val="ru-RU"/>
              </w:rPr>
              <w:t xml:space="preserve">Продукты и услуги, связанные с политикой в сфере электросвязи/ИКТ, поддерживающие развитие цифровой экономики, приложений ИКТ и новых технологий, такие </w:t>
            </w:r>
            <w:r w:rsidR="00FF7462" w:rsidRPr="00B61DC1">
              <w:rPr>
                <w:sz w:val="20"/>
                <w:lang w:val="ru-RU"/>
              </w:rPr>
              <w:lastRenderedPageBreak/>
              <w:t>как совместное использование информации и поддержка их развертывания, аналитические исследования и комплекты материалов</w:t>
            </w:r>
          </w:p>
          <w:p w14:paraId="5E640338" w14:textId="0BE915BF" w:rsidR="003F5BD2" w:rsidRPr="00B61DC1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D.4</w:t>
            </w:r>
            <w:proofErr w:type="spellEnd"/>
            <w:r w:rsidRPr="00B61DC1">
              <w:rPr>
                <w:sz w:val="20"/>
                <w:lang w:val="ru-RU"/>
              </w:rPr>
              <w:t>-3</w:t>
            </w:r>
            <w:r w:rsidR="00FF7462" w:rsidRPr="00B61DC1">
              <w:rPr>
                <w:sz w:val="20"/>
                <w:lang w:val="ru-RU"/>
              </w:rPr>
              <w:t>: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FF7462" w:rsidRPr="00B61DC1">
              <w:rPr>
                <w:sz w:val="20"/>
                <w:lang w:val="ru-RU"/>
              </w:rPr>
              <w:t>Продукты и услуги по охвату цифровыми технологиями девушек и женщин и лиц с особыми потребностями (включая пожилых людей, молодежь, детей и коренные народы), такие как повышение информированности о стратегиях, политике и практике охвата цифровыми услугами, развитие цифровых навыков, комплекты материалов и руководящие указания, а также дискуссионные форумы для обмена опытом и совместного использования стратегий</w:t>
            </w:r>
          </w:p>
          <w:p w14:paraId="3DDC67EA" w14:textId="3B0C21DF" w:rsidR="003F5BD2" w:rsidRPr="00B61DC1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D.4</w:t>
            </w:r>
            <w:proofErr w:type="spellEnd"/>
            <w:r w:rsidRPr="00B61DC1">
              <w:rPr>
                <w:sz w:val="20"/>
                <w:lang w:val="ru-RU"/>
              </w:rPr>
              <w:t>-4</w:t>
            </w:r>
            <w:r w:rsidR="00FF7462" w:rsidRPr="00B61DC1">
              <w:rPr>
                <w:sz w:val="20"/>
                <w:lang w:val="ru-RU"/>
              </w:rPr>
              <w:t>: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FF7462" w:rsidRPr="00B61DC1">
              <w:rPr>
                <w:sz w:val="20"/>
                <w:lang w:val="ru-RU"/>
              </w:rPr>
              <w:t>Продукты и услуги по адаптации к изменению климата и смягчению его последствий с помощью ИКТ, такие как содействие стратегиям и распространение передового опыта по составлению карт уязвимых районов, разработка информационных систем и количественных показателей, а также управление электронными отходами</w:t>
            </w:r>
          </w:p>
        </w:tc>
      </w:tr>
    </w:tbl>
    <w:p w14:paraId="504AF036" w14:textId="734CD545" w:rsidR="003F5BD2" w:rsidRPr="00B61DC1" w:rsidRDefault="00B94200" w:rsidP="00B94200">
      <w:pPr>
        <w:pStyle w:val="Tabletitle"/>
        <w:spacing w:before="360"/>
        <w:jc w:val="left"/>
        <w:rPr>
          <w:lang w:val="ru-RU"/>
        </w:rPr>
      </w:pPr>
      <w:r w:rsidRPr="00B61DC1">
        <w:rPr>
          <w:lang w:val="ru-RU"/>
        </w:rPr>
        <w:lastRenderedPageBreak/>
        <w:t xml:space="preserve">Таблица 9. </w:t>
      </w:r>
      <w:r w:rsidR="00CD3D78" w:rsidRPr="00B61DC1">
        <w:rPr>
          <w:lang w:val="ru-RU"/>
        </w:rPr>
        <w:t xml:space="preserve">Средства достижения целей </w:t>
      </w:r>
      <w:r w:rsidR="00E46640" w:rsidRPr="00B61DC1">
        <w:rPr>
          <w:lang w:val="ru-RU"/>
        </w:rPr>
        <w:t>МСЭ</w:t>
      </w:r>
      <w:r w:rsidR="003F5BD2" w:rsidRPr="00B61DC1">
        <w:rPr>
          <w:lang w:val="ru-RU"/>
        </w:rPr>
        <w:t>-D</w:t>
      </w:r>
    </w:p>
    <w:tbl>
      <w:tblPr>
        <w:tblStyle w:val="PlainTable2"/>
        <w:tblW w:w="9645" w:type="dxa"/>
        <w:tblLayout w:type="fixed"/>
        <w:tblLook w:val="0420" w:firstRow="1" w:lastRow="0" w:firstColumn="0" w:lastColumn="0" w:noHBand="0" w:noVBand="1"/>
      </w:tblPr>
      <w:tblGrid>
        <w:gridCol w:w="1560"/>
        <w:gridCol w:w="2693"/>
        <w:gridCol w:w="2551"/>
        <w:gridCol w:w="2841"/>
      </w:tblGrid>
      <w:tr w:rsidR="003F5BD2" w:rsidRPr="00B61DC1" w14:paraId="568E484F" w14:textId="77777777" w:rsidTr="00F52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tblHeader/>
        </w:trPr>
        <w:tc>
          <w:tcPr>
            <w:tcW w:w="1560" w:type="dxa"/>
            <w:vAlign w:val="center"/>
            <w:hideMark/>
          </w:tcPr>
          <w:p w14:paraId="65EE1551" w14:textId="640CB95A" w:rsidR="003F5BD2" w:rsidRPr="00B61DC1" w:rsidRDefault="00CD3D78" w:rsidP="00F2628E">
            <w:pPr>
              <w:pStyle w:val="Tablehead"/>
              <w:rPr>
                <w:b/>
                <w:bCs w:val="0"/>
                <w:lang w:val="ru-RU"/>
              </w:rPr>
            </w:pPr>
            <w:proofErr w:type="gramStart"/>
            <w:r w:rsidRPr="00B61DC1">
              <w:rPr>
                <w:b/>
                <w:bCs w:val="0"/>
                <w:lang w:val="ru-RU"/>
              </w:rPr>
              <w:t>Поддержи</w:t>
            </w:r>
            <w:r w:rsidR="00F2628E" w:rsidRPr="00B61DC1">
              <w:rPr>
                <w:b/>
                <w:bCs w:val="0"/>
                <w:lang w:val="ru-RU"/>
              </w:rPr>
              <w:t>-</w:t>
            </w:r>
            <w:proofErr w:type="spellStart"/>
            <w:r w:rsidRPr="00B61DC1">
              <w:rPr>
                <w:b/>
                <w:bCs w:val="0"/>
                <w:lang w:val="ru-RU"/>
              </w:rPr>
              <w:t>ваемая</w:t>
            </w:r>
            <w:proofErr w:type="spellEnd"/>
            <w:proofErr w:type="gramEnd"/>
            <w:r w:rsidRPr="00B61DC1">
              <w:rPr>
                <w:b/>
                <w:bCs w:val="0"/>
                <w:lang w:val="ru-RU"/>
              </w:rPr>
              <w:t>(</w:t>
            </w:r>
            <w:proofErr w:type="spellStart"/>
            <w:r w:rsidRPr="00B61DC1">
              <w:rPr>
                <w:b/>
                <w:bCs w:val="0"/>
                <w:lang w:val="ru-RU"/>
              </w:rPr>
              <w:t>ые</w:t>
            </w:r>
            <w:proofErr w:type="spellEnd"/>
            <w:r w:rsidRPr="00B61DC1">
              <w:rPr>
                <w:b/>
                <w:bCs w:val="0"/>
                <w:lang w:val="ru-RU"/>
              </w:rPr>
              <w:t>) задача(и)</w:t>
            </w:r>
          </w:p>
        </w:tc>
        <w:tc>
          <w:tcPr>
            <w:tcW w:w="2693" w:type="dxa"/>
            <w:vAlign w:val="center"/>
            <w:hideMark/>
          </w:tcPr>
          <w:p w14:paraId="79B4AC20" w14:textId="7E05D117" w:rsidR="003F5BD2" w:rsidRPr="00B61DC1" w:rsidRDefault="00CD3D78" w:rsidP="00F2628E">
            <w:pPr>
              <w:pStyle w:val="Tablehead"/>
              <w:rPr>
                <w:b/>
                <w:bCs w:val="0"/>
                <w:lang w:val="ru-RU"/>
              </w:rPr>
            </w:pPr>
            <w:r w:rsidRPr="00B61DC1">
              <w:rPr>
                <w:b/>
                <w:bCs w:val="0"/>
                <w:lang w:val="ru-RU"/>
              </w:rPr>
              <w:t xml:space="preserve">Виды деятельности </w:t>
            </w:r>
            <w:proofErr w:type="spellStart"/>
            <w:r w:rsidRPr="00B61DC1">
              <w:rPr>
                <w:b/>
                <w:bCs w:val="0"/>
                <w:lang w:val="ru-RU"/>
              </w:rPr>
              <w:t>БРЭ</w:t>
            </w:r>
            <w:proofErr w:type="spellEnd"/>
          </w:p>
        </w:tc>
        <w:tc>
          <w:tcPr>
            <w:tcW w:w="2551" w:type="dxa"/>
            <w:vAlign w:val="center"/>
            <w:hideMark/>
          </w:tcPr>
          <w:p w14:paraId="233C3074" w14:textId="1A81DD12" w:rsidR="003F5BD2" w:rsidRPr="00B61DC1" w:rsidRDefault="00CD3D78" w:rsidP="00F2628E">
            <w:pPr>
              <w:pStyle w:val="Tablehead"/>
              <w:rPr>
                <w:b/>
                <w:bCs w:val="0"/>
                <w:lang w:val="ru-RU"/>
              </w:rPr>
            </w:pPr>
            <w:r w:rsidRPr="00B61DC1">
              <w:rPr>
                <w:b/>
                <w:bCs w:val="0"/>
                <w:lang w:val="ru-RU"/>
              </w:rPr>
              <w:t>Вклад в конечные результаты деятельности Сектора</w:t>
            </w:r>
          </w:p>
        </w:tc>
        <w:tc>
          <w:tcPr>
            <w:tcW w:w="2841" w:type="dxa"/>
            <w:vAlign w:val="center"/>
            <w:hideMark/>
          </w:tcPr>
          <w:p w14:paraId="571B8A1C" w14:textId="36071E2E" w:rsidR="003F5BD2" w:rsidRPr="00B61DC1" w:rsidRDefault="00CD3D78" w:rsidP="00F2628E">
            <w:pPr>
              <w:pStyle w:val="Tablehead"/>
              <w:rPr>
                <w:b/>
                <w:bCs w:val="0"/>
                <w:lang w:val="ru-RU"/>
              </w:rPr>
            </w:pPr>
            <w:r w:rsidRPr="00B61DC1">
              <w:rPr>
                <w:b/>
                <w:bCs w:val="0"/>
                <w:lang w:val="ru-RU"/>
              </w:rPr>
              <w:t>Результаты</w:t>
            </w:r>
          </w:p>
        </w:tc>
      </w:tr>
      <w:tr w:rsidR="003F5BD2" w:rsidRPr="00B61DC1" w14:paraId="2E9AEF03" w14:textId="77777777" w:rsidTr="00F26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560" w:type="dxa"/>
            <w:vMerge w:val="restart"/>
          </w:tcPr>
          <w:p w14:paraId="2B78ED5F" w14:textId="77777777" w:rsidR="003F5BD2" w:rsidRPr="00B61DC1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D.1</w:t>
            </w:r>
            <w:proofErr w:type="spellEnd"/>
            <w:r w:rsidRPr="00B61DC1">
              <w:rPr>
                <w:b/>
                <w:bCs/>
                <w:sz w:val="20"/>
                <w:lang w:val="ru-RU"/>
              </w:rPr>
              <w:t xml:space="preserve">, </w:t>
            </w:r>
            <w:proofErr w:type="spellStart"/>
            <w:r w:rsidRPr="00B61DC1">
              <w:rPr>
                <w:b/>
                <w:bCs/>
                <w:sz w:val="20"/>
                <w:lang w:val="ru-RU"/>
              </w:rPr>
              <w:t>D.2</w:t>
            </w:r>
            <w:proofErr w:type="spellEnd"/>
            <w:r w:rsidRPr="00B61DC1">
              <w:rPr>
                <w:b/>
                <w:bCs/>
                <w:sz w:val="20"/>
                <w:lang w:val="ru-RU"/>
              </w:rPr>
              <w:t xml:space="preserve">, </w:t>
            </w:r>
            <w:proofErr w:type="spellStart"/>
            <w:r w:rsidRPr="00B61DC1">
              <w:rPr>
                <w:b/>
                <w:bCs/>
                <w:sz w:val="20"/>
                <w:lang w:val="ru-RU"/>
              </w:rPr>
              <w:t>D.3</w:t>
            </w:r>
            <w:proofErr w:type="spellEnd"/>
            <w:r w:rsidRPr="00B61DC1">
              <w:rPr>
                <w:b/>
                <w:bCs/>
                <w:sz w:val="20"/>
                <w:lang w:val="ru-RU"/>
              </w:rPr>
              <w:t xml:space="preserve">, </w:t>
            </w:r>
            <w:proofErr w:type="spellStart"/>
            <w:r w:rsidRPr="00B61DC1">
              <w:rPr>
                <w:b/>
                <w:bCs/>
                <w:sz w:val="20"/>
                <w:lang w:val="ru-RU"/>
              </w:rPr>
              <w:t>D.4</w:t>
            </w:r>
            <w:proofErr w:type="spellEnd"/>
          </w:p>
        </w:tc>
        <w:tc>
          <w:tcPr>
            <w:tcW w:w="2693" w:type="dxa"/>
          </w:tcPr>
          <w:p w14:paraId="593713DA" w14:textId="21AA05E1" w:rsidR="003F5BD2" w:rsidRPr="00B61DC1" w:rsidRDefault="003F5BD2" w:rsidP="00CE626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1</w:t>
            </w:r>
            <w:r w:rsidR="004A62DE" w:rsidRPr="00B61DC1">
              <w:rPr>
                <w:sz w:val="20"/>
                <w:lang w:val="ru-RU"/>
              </w:rPr>
              <w:tab/>
            </w:r>
            <w:r w:rsidR="00CE6264" w:rsidRPr="00B61DC1">
              <w:rPr>
                <w:sz w:val="20"/>
                <w:lang w:val="ru-RU"/>
              </w:rPr>
              <w:t xml:space="preserve">Разработка и реализация эффективных стратегий развития электросвязи/ИКТ с целью осуществления Направлений деятельности </w:t>
            </w:r>
            <w:proofErr w:type="spellStart"/>
            <w:r w:rsidR="00CE6264" w:rsidRPr="00B61DC1">
              <w:rPr>
                <w:sz w:val="20"/>
                <w:lang w:val="ru-RU"/>
              </w:rPr>
              <w:t>ВВУИО</w:t>
            </w:r>
            <w:proofErr w:type="spellEnd"/>
            <w:r w:rsidR="00CE6264" w:rsidRPr="00B61DC1">
              <w:rPr>
                <w:sz w:val="20"/>
                <w:lang w:val="ru-RU"/>
              </w:rPr>
              <w:t xml:space="preserve"> и достижения Целей в области устойчивого развития (</w:t>
            </w:r>
            <w:proofErr w:type="spellStart"/>
            <w:r w:rsidR="00CE6264" w:rsidRPr="00B61DC1">
              <w:rPr>
                <w:sz w:val="20"/>
                <w:lang w:val="ru-RU"/>
              </w:rPr>
              <w:t>ЦУР</w:t>
            </w:r>
            <w:proofErr w:type="spellEnd"/>
            <w:r w:rsidR="00CE6264" w:rsidRPr="00B61DC1">
              <w:rPr>
                <w:sz w:val="20"/>
                <w:lang w:val="ru-RU"/>
              </w:rPr>
              <w:t>)</w:t>
            </w:r>
            <w:r w:rsidRPr="00B61DC1">
              <w:rPr>
                <w:sz w:val="20"/>
                <w:lang w:val="ru-RU"/>
              </w:rPr>
              <w:t xml:space="preserve">, </w:t>
            </w:r>
            <w:r w:rsidR="00CE6264" w:rsidRPr="00B61DC1">
              <w:rPr>
                <w:sz w:val="20"/>
                <w:lang w:val="ru-RU"/>
              </w:rPr>
              <w:t>включая рекламно-информационную деятельность</w:t>
            </w:r>
          </w:p>
        </w:tc>
        <w:tc>
          <w:tcPr>
            <w:tcW w:w="2551" w:type="dxa"/>
          </w:tcPr>
          <w:p w14:paraId="310170D5" w14:textId="5E65E9C5" w:rsidR="003F5BD2" w:rsidRPr="00B61DC1" w:rsidRDefault="004A62DE" w:rsidP="00CE626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CE6264" w:rsidRPr="00B61DC1">
              <w:rPr>
                <w:sz w:val="20"/>
                <w:lang w:val="ru-RU"/>
              </w:rPr>
              <w:t>Расширение понимания и совместного использования задач и намеченных результатов деятельности МСЭ</w:t>
            </w:r>
            <w:r w:rsidR="00CE6264" w:rsidRPr="00B61DC1">
              <w:rPr>
                <w:sz w:val="20"/>
                <w:lang w:val="ru-RU"/>
              </w:rPr>
              <w:noBreakHyphen/>
            </w:r>
            <w:r w:rsidR="003F5BD2" w:rsidRPr="00B61DC1">
              <w:rPr>
                <w:sz w:val="20"/>
                <w:lang w:val="ru-RU"/>
              </w:rPr>
              <w:t xml:space="preserve">D </w:t>
            </w:r>
          </w:p>
          <w:p w14:paraId="1F525EAB" w14:textId="2C6438F4" w:rsidR="003F5BD2" w:rsidRPr="00B61DC1" w:rsidRDefault="004A62DE" w:rsidP="00F2628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F2628E" w:rsidRPr="00B61DC1">
              <w:rPr>
                <w:sz w:val="20"/>
                <w:lang w:val="ru-RU"/>
              </w:rPr>
              <w:t>Повышение</w:t>
            </w:r>
            <w:r w:rsidR="00CE6264" w:rsidRPr="00B61DC1">
              <w:rPr>
                <w:sz w:val="20"/>
                <w:lang w:val="ru-RU"/>
              </w:rPr>
              <w:t xml:space="preserve"> направленности деятельности МСЭ</w:t>
            </w:r>
            <w:r w:rsidR="00CE6264" w:rsidRPr="00B61DC1">
              <w:rPr>
                <w:sz w:val="20"/>
                <w:lang w:val="ru-RU"/>
              </w:rPr>
              <w:noBreakHyphen/>
            </w:r>
            <w:r w:rsidR="003F5BD2" w:rsidRPr="00B61DC1">
              <w:rPr>
                <w:sz w:val="20"/>
                <w:lang w:val="ru-RU"/>
              </w:rPr>
              <w:t xml:space="preserve">D </w:t>
            </w:r>
          </w:p>
          <w:p w14:paraId="36067DF2" w14:textId="7290681C" w:rsidR="003F5BD2" w:rsidRPr="00B61DC1" w:rsidRDefault="004A62DE" w:rsidP="007826A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7826AE" w:rsidRPr="00B61DC1">
              <w:rPr>
                <w:sz w:val="20"/>
                <w:lang w:val="ru-RU"/>
              </w:rPr>
              <w:t>Повышение четкости программы деятельности</w:t>
            </w:r>
          </w:p>
        </w:tc>
        <w:tc>
          <w:tcPr>
            <w:tcW w:w="2841" w:type="dxa"/>
          </w:tcPr>
          <w:p w14:paraId="321A6CC1" w14:textId="2E2B8626" w:rsidR="003F5BD2" w:rsidRPr="00B61DC1" w:rsidRDefault="004A62DE" w:rsidP="00A0120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A01206" w:rsidRPr="00B61DC1">
              <w:rPr>
                <w:sz w:val="20"/>
                <w:lang w:val="ru-RU"/>
              </w:rPr>
              <w:t xml:space="preserve">Поддающийся измерению прогресс в осуществлении Направлений деятельности </w:t>
            </w:r>
            <w:proofErr w:type="spellStart"/>
            <w:r w:rsidR="00A01206" w:rsidRPr="00B61DC1">
              <w:rPr>
                <w:sz w:val="20"/>
                <w:lang w:val="ru-RU"/>
              </w:rPr>
              <w:t>ВВУИО</w:t>
            </w:r>
            <w:proofErr w:type="spellEnd"/>
            <w:r w:rsidR="00A01206" w:rsidRPr="00B61DC1">
              <w:rPr>
                <w:sz w:val="20"/>
                <w:lang w:val="ru-RU"/>
              </w:rPr>
              <w:t xml:space="preserve"> и достижении </w:t>
            </w:r>
            <w:proofErr w:type="spellStart"/>
            <w:r w:rsidR="00A01206" w:rsidRPr="00B61DC1">
              <w:rPr>
                <w:sz w:val="20"/>
                <w:lang w:val="ru-RU"/>
              </w:rPr>
              <w:t>ЦУР</w:t>
            </w:r>
            <w:proofErr w:type="spellEnd"/>
          </w:p>
          <w:p w14:paraId="3ACAF8A9" w14:textId="2D1E47B9" w:rsidR="003F5BD2" w:rsidRPr="00B61DC1" w:rsidRDefault="004A62DE" w:rsidP="00A0120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A01206" w:rsidRPr="00B61DC1">
              <w:rPr>
                <w:sz w:val="20"/>
                <w:lang w:val="ru-RU"/>
              </w:rPr>
              <w:t>Повышение уровня международного сотрудничества в области развития электросвязи/ИКТ</w:t>
            </w:r>
          </w:p>
          <w:p w14:paraId="17B24F5A" w14:textId="4CF857EA" w:rsidR="003F5BD2" w:rsidRPr="00B61DC1" w:rsidRDefault="004A62DE" w:rsidP="00A832F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A832F7" w:rsidRPr="00B61DC1">
              <w:rPr>
                <w:sz w:val="20"/>
                <w:lang w:val="ru-RU"/>
              </w:rPr>
              <w:t xml:space="preserve">Повышение уровня удовлетворенности Государств-Членов услугами и продуктами, предоставляемыми </w:t>
            </w:r>
            <w:proofErr w:type="spellStart"/>
            <w:r w:rsidR="00A832F7" w:rsidRPr="00B61DC1">
              <w:rPr>
                <w:sz w:val="20"/>
                <w:lang w:val="ru-RU"/>
              </w:rPr>
              <w:t>БРЭ</w:t>
            </w:r>
            <w:proofErr w:type="spellEnd"/>
          </w:p>
        </w:tc>
      </w:tr>
      <w:tr w:rsidR="003F5BD2" w:rsidRPr="00B61DC1" w14:paraId="07A10ABA" w14:textId="77777777" w:rsidTr="00F2628E">
        <w:trPr>
          <w:trHeight w:val="215"/>
        </w:trPr>
        <w:tc>
          <w:tcPr>
            <w:tcW w:w="1560" w:type="dxa"/>
            <w:vMerge/>
          </w:tcPr>
          <w:p w14:paraId="08D00C3A" w14:textId="77777777" w:rsidR="003F5BD2" w:rsidRPr="00B61DC1" w:rsidRDefault="003F5BD2" w:rsidP="00D601A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2693" w:type="dxa"/>
          </w:tcPr>
          <w:p w14:paraId="3071C126" w14:textId="10E3E383" w:rsidR="003F5BD2" w:rsidRPr="00B61DC1" w:rsidRDefault="004A62DE" w:rsidP="00B167A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2</w:t>
            </w:r>
            <w:r w:rsidRPr="00B61DC1">
              <w:rPr>
                <w:sz w:val="20"/>
                <w:lang w:val="ru-RU"/>
              </w:rPr>
              <w:tab/>
            </w:r>
            <w:r w:rsidR="00A832F7" w:rsidRPr="00B61DC1">
              <w:rPr>
                <w:sz w:val="20"/>
                <w:lang w:val="ru-RU"/>
              </w:rPr>
              <w:t>Эффективное администрирование и оказание поддержки деятельности в области развития электросвязи/ИКТ</w:t>
            </w:r>
            <w:r w:rsidR="00C1615A" w:rsidRPr="00B61DC1">
              <w:rPr>
                <w:sz w:val="20"/>
                <w:lang w:val="ru-RU"/>
              </w:rPr>
              <w:t xml:space="preserve"> </w:t>
            </w:r>
            <w:r w:rsidR="00F13649" w:rsidRPr="00B61DC1">
              <w:rPr>
                <w:sz w:val="20"/>
                <w:lang w:val="ru-RU"/>
              </w:rPr>
              <w:t xml:space="preserve">благодаря координации и сотрудничеству между службами, </w:t>
            </w:r>
            <w:r w:rsidR="00B167AD" w:rsidRPr="00B61DC1">
              <w:rPr>
                <w:sz w:val="20"/>
                <w:lang w:val="ru-RU"/>
              </w:rPr>
              <w:t>управлению</w:t>
            </w:r>
            <w:r w:rsidR="00F13649" w:rsidRPr="00B61DC1">
              <w:rPr>
                <w:sz w:val="20"/>
                <w:lang w:val="ru-RU"/>
              </w:rPr>
              <w:t xml:space="preserve"> финанс</w:t>
            </w:r>
            <w:r w:rsidR="00B167AD" w:rsidRPr="00B61DC1">
              <w:rPr>
                <w:sz w:val="20"/>
                <w:lang w:val="ru-RU"/>
              </w:rPr>
              <w:t>ами</w:t>
            </w:r>
            <w:r w:rsidR="00F13649" w:rsidRPr="00B61DC1">
              <w:rPr>
                <w:sz w:val="20"/>
                <w:lang w:val="ru-RU"/>
              </w:rPr>
              <w:t xml:space="preserve"> и </w:t>
            </w:r>
            <w:r w:rsidR="00B167AD" w:rsidRPr="00B61DC1">
              <w:rPr>
                <w:sz w:val="20"/>
                <w:lang w:val="ru-RU"/>
              </w:rPr>
              <w:t xml:space="preserve">исполнению </w:t>
            </w:r>
            <w:r w:rsidR="00F13649" w:rsidRPr="00B61DC1">
              <w:rPr>
                <w:sz w:val="20"/>
                <w:lang w:val="ru-RU"/>
              </w:rPr>
              <w:t xml:space="preserve">бюджета, поддержке организации мероприятий и поддержке </w:t>
            </w:r>
            <w:proofErr w:type="spellStart"/>
            <w:r w:rsidR="00F13649" w:rsidRPr="00B61DC1">
              <w:rPr>
                <w:sz w:val="20"/>
                <w:lang w:val="ru-RU"/>
              </w:rPr>
              <w:t>ИТ</w:t>
            </w:r>
            <w:proofErr w:type="spellEnd"/>
          </w:p>
        </w:tc>
        <w:tc>
          <w:tcPr>
            <w:tcW w:w="2551" w:type="dxa"/>
          </w:tcPr>
          <w:p w14:paraId="170B8B80" w14:textId="1AD1C96F" w:rsidR="003F5BD2" w:rsidRPr="00B61DC1" w:rsidRDefault="004A62DE" w:rsidP="00F1364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F13649" w:rsidRPr="00B61DC1">
              <w:rPr>
                <w:sz w:val="20"/>
                <w:lang w:val="ru-RU"/>
              </w:rPr>
              <w:t>Четкий и скоординированный график мероприятий</w:t>
            </w:r>
          </w:p>
          <w:p w14:paraId="30F365EC" w14:textId="31554248" w:rsidR="003F5BD2" w:rsidRPr="00B61DC1" w:rsidRDefault="004A62DE" w:rsidP="000D166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F13649" w:rsidRPr="00B61DC1">
              <w:rPr>
                <w:sz w:val="20"/>
                <w:lang w:val="ru-RU"/>
              </w:rPr>
              <w:t xml:space="preserve">Оказание необходимой </w:t>
            </w:r>
            <w:r w:rsidR="000D1662" w:rsidRPr="00B61DC1">
              <w:rPr>
                <w:sz w:val="20"/>
                <w:lang w:val="ru-RU"/>
              </w:rPr>
              <w:t xml:space="preserve">помощи в областях финансов, </w:t>
            </w:r>
            <w:proofErr w:type="spellStart"/>
            <w:r w:rsidR="000D1662" w:rsidRPr="00B61DC1">
              <w:rPr>
                <w:sz w:val="20"/>
                <w:lang w:val="ru-RU"/>
              </w:rPr>
              <w:t>ИТ</w:t>
            </w:r>
            <w:proofErr w:type="spellEnd"/>
            <w:r w:rsidR="000D1662" w:rsidRPr="00B61DC1">
              <w:rPr>
                <w:sz w:val="20"/>
                <w:lang w:val="ru-RU"/>
              </w:rPr>
              <w:t xml:space="preserve"> и людских ресурсов в рамках имеющихся ресурсов</w:t>
            </w:r>
          </w:p>
          <w:p w14:paraId="0499DFF6" w14:textId="3EC160D5" w:rsidR="003F5BD2" w:rsidRPr="00B61DC1" w:rsidRDefault="004A62DE" w:rsidP="000D166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0D1662" w:rsidRPr="00B61DC1">
              <w:rPr>
                <w:sz w:val="20"/>
                <w:lang w:val="ru-RU"/>
              </w:rPr>
              <w:t>Оказание надежной поддержки мероприятиям</w:t>
            </w:r>
          </w:p>
        </w:tc>
        <w:tc>
          <w:tcPr>
            <w:tcW w:w="2841" w:type="dxa"/>
          </w:tcPr>
          <w:p w14:paraId="1E318FF3" w14:textId="4CBC4D20" w:rsidR="003F5BD2" w:rsidRPr="00B61DC1" w:rsidRDefault="004A62DE" w:rsidP="000D166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0D1662" w:rsidRPr="00B61DC1">
              <w:rPr>
                <w:sz w:val="20"/>
                <w:lang w:val="ru-RU"/>
              </w:rPr>
              <w:t>Расширение координации и сотрудничества при организации мероприятий и осуществлении видов деятельности</w:t>
            </w:r>
          </w:p>
          <w:p w14:paraId="6E6C1DDD" w14:textId="552E7FB7" w:rsidR="003F5BD2" w:rsidRPr="00B61DC1" w:rsidRDefault="004A62DE" w:rsidP="000D166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0D1662" w:rsidRPr="00B61DC1">
              <w:rPr>
                <w:sz w:val="20"/>
                <w:lang w:val="ru-RU"/>
              </w:rPr>
              <w:t>Эффективное использование финансовых ресурсов</w:t>
            </w:r>
          </w:p>
          <w:p w14:paraId="44C29727" w14:textId="3F424927" w:rsidR="003F5BD2" w:rsidRPr="00B61DC1" w:rsidRDefault="004A62DE" w:rsidP="00F2628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C82AD0" w:rsidRPr="00B61DC1">
              <w:rPr>
                <w:sz w:val="20"/>
                <w:lang w:val="ru-RU"/>
              </w:rPr>
              <w:tab/>
            </w:r>
            <w:r w:rsidR="000D1662" w:rsidRPr="00B61DC1">
              <w:rPr>
                <w:sz w:val="20"/>
                <w:lang w:val="ru-RU"/>
              </w:rPr>
              <w:t>Своевременная и эффективная организация мероприятий</w:t>
            </w:r>
          </w:p>
          <w:p w14:paraId="782D9459" w14:textId="6CFD4338" w:rsidR="003F5BD2" w:rsidRPr="00B61DC1" w:rsidRDefault="004A62DE" w:rsidP="00F2628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C82AD0" w:rsidRPr="00B61DC1">
              <w:rPr>
                <w:sz w:val="20"/>
                <w:lang w:val="ru-RU"/>
              </w:rPr>
              <w:tab/>
            </w:r>
            <w:r w:rsidR="000D1662" w:rsidRPr="00B61DC1">
              <w:rPr>
                <w:sz w:val="20"/>
                <w:lang w:val="ru-RU"/>
              </w:rPr>
              <w:t xml:space="preserve">Повышение качества и уровня координации </w:t>
            </w:r>
            <w:r w:rsidR="000D1662" w:rsidRPr="00B61DC1">
              <w:rPr>
                <w:sz w:val="20"/>
                <w:lang w:val="ru-RU"/>
              </w:rPr>
              <w:lastRenderedPageBreak/>
              <w:t xml:space="preserve">отчетности </w:t>
            </w:r>
            <w:proofErr w:type="spellStart"/>
            <w:r w:rsidR="000D1662" w:rsidRPr="00B61DC1">
              <w:rPr>
                <w:sz w:val="20"/>
                <w:lang w:val="ru-RU"/>
              </w:rPr>
              <w:t>БРЭ</w:t>
            </w:r>
            <w:proofErr w:type="spellEnd"/>
            <w:r w:rsidR="000D1662" w:rsidRPr="00B61DC1">
              <w:rPr>
                <w:sz w:val="20"/>
                <w:lang w:val="ru-RU"/>
              </w:rPr>
              <w:t xml:space="preserve"> перед Государствами-Членами</w:t>
            </w:r>
          </w:p>
        </w:tc>
      </w:tr>
      <w:tr w:rsidR="003F5BD2" w:rsidRPr="00B61DC1" w14:paraId="4AECDBBB" w14:textId="77777777" w:rsidTr="00F26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560" w:type="dxa"/>
            <w:vMerge/>
          </w:tcPr>
          <w:p w14:paraId="482546BB" w14:textId="77777777" w:rsidR="003F5BD2" w:rsidRPr="00B61DC1" w:rsidRDefault="003F5BD2" w:rsidP="00D601A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2693" w:type="dxa"/>
          </w:tcPr>
          <w:p w14:paraId="59174082" w14:textId="0861CE5F" w:rsidR="003F5BD2" w:rsidRPr="00B61DC1" w:rsidRDefault="003F5BD2" w:rsidP="006E0B1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3</w:t>
            </w:r>
            <w:r w:rsidR="004A62DE" w:rsidRPr="00B61DC1">
              <w:rPr>
                <w:sz w:val="20"/>
                <w:lang w:val="ru-RU"/>
              </w:rPr>
              <w:tab/>
            </w:r>
            <w:r w:rsidR="00186F3F" w:rsidRPr="00B61DC1">
              <w:rPr>
                <w:sz w:val="20"/>
                <w:lang w:val="ru-RU"/>
              </w:rPr>
              <w:t xml:space="preserve">Эффективная организация и поддержка </w:t>
            </w:r>
            <w:r w:rsidR="006E0B19" w:rsidRPr="00B61DC1">
              <w:rPr>
                <w:sz w:val="20"/>
                <w:lang w:val="ru-RU"/>
              </w:rPr>
              <w:t>деятельности, связанной с инфраструктурой электросвязи/ИКТ</w:t>
            </w:r>
            <w:r w:rsidRPr="00B61DC1">
              <w:rPr>
                <w:sz w:val="20"/>
                <w:lang w:val="ru-RU"/>
              </w:rPr>
              <w:t xml:space="preserve">, </w:t>
            </w:r>
            <w:r w:rsidR="006E0B19" w:rsidRPr="00B61DC1">
              <w:rPr>
                <w:sz w:val="20"/>
                <w:lang w:val="ru-RU"/>
              </w:rPr>
              <w:t xml:space="preserve">приложениями ИКТ и </w:t>
            </w:r>
            <w:proofErr w:type="spellStart"/>
            <w:r w:rsidR="006E0B19" w:rsidRPr="00B61DC1">
              <w:rPr>
                <w:sz w:val="20"/>
                <w:lang w:val="ru-RU"/>
              </w:rPr>
              <w:t>кибербезопасностью</w:t>
            </w:r>
            <w:proofErr w:type="spellEnd"/>
          </w:p>
        </w:tc>
        <w:tc>
          <w:tcPr>
            <w:tcW w:w="2551" w:type="dxa"/>
          </w:tcPr>
          <w:p w14:paraId="6C12AD7D" w14:textId="3AB11BEF" w:rsidR="003F5BD2" w:rsidRPr="00B61DC1" w:rsidRDefault="004A62DE" w:rsidP="006E0B1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6E0B19" w:rsidRPr="00B61DC1">
              <w:rPr>
                <w:sz w:val="20"/>
                <w:lang w:val="ru-RU"/>
              </w:rPr>
              <w:t>Определение приоритетов и потребностей Государств-Членов</w:t>
            </w:r>
          </w:p>
          <w:p w14:paraId="239694B0" w14:textId="5BE68FD2" w:rsidR="003F5BD2" w:rsidRPr="00B61DC1" w:rsidRDefault="004A62DE" w:rsidP="006E0B1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6E0B19" w:rsidRPr="00B61DC1">
              <w:rPr>
                <w:sz w:val="20"/>
                <w:lang w:val="ru-RU"/>
              </w:rPr>
              <w:t>Разработка соответствующих продуктов и услуг и их своевременная доставка конечным пользователям</w:t>
            </w:r>
          </w:p>
          <w:p w14:paraId="62D2FC93" w14:textId="075828E5" w:rsidR="003F5BD2" w:rsidRPr="00B61DC1" w:rsidRDefault="004A62DE" w:rsidP="006E0B1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6E0B19" w:rsidRPr="00B61DC1">
              <w:rPr>
                <w:sz w:val="20"/>
                <w:lang w:val="ru-RU"/>
              </w:rPr>
              <w:t>Эффективное участие всех соответствующих заинтересованных сторон в разработке и предоставлении продуктов и услуг Государствам-Членам</w:t>
            </w:r>
          </w:p>
        </w:tc>
        <w:tc>
          <w:tcPr>
            <w:tcW w:w="2841" w:type="dxa"/>
          </w:tcPr>
          <w:p w14:paraId="53308F08" w14:textId="2594A3B3" w:rsidR="003F5BD2" w:rsidRPr="00B61DC1" w:rsidRDefault="00F2628E" w:rsidP="0011116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C82AD0" w:rsidRPr="00B61DC1">
              <w:rPr>
                <w:sz w:val="20"/>
                <w:lang w:val="ru-RU"/>
              </w:rPr>
              <w:tab/>
            </w:r>
            <w:r w:rsidR="006E0B19" w:rsidRPr="00B61DC1">
              <w:rPr>
                <w:sz w:val="20"/>
                <w:lang w:val="ru-RU"/>
              </w:rPr>
              <w:t xml:space="preserve">Повышение качества и доступности продуктов, услуг и </w:t>
            </w:r>
            <w:proofErr w:type="gramStart"/>
            <w:r w:rsidR="006E0B19" w:rsidRPr="00B61DC1">
              <w:rPr>
                <w:sz w:val="20"/>
                <w:lang w:val="ru-RU"/>
              </w:rPr>
              <w:t>специальных знаний</w:t>
            </w:r>
            <w:proofErr w:type="gramEnd"/>
            <w:r w:rsidR="006E0B19" w:rsidRPr="00B61DC1">
              <w:rPr>
                <w:sz w:val="20"/>
                <w:lang w:val="ru-RU"/>
              </w:rPr>
              <w:t xml:space="preserve"> и опыта, разрабатываемых </w:t>
            </w:r>
            <w:r w:rsidR="00FD2217" w:rsidRPr="00B61DC1">
              <w:rPr>
                <w:sz w:val="20"/>
                <w:lang w:val="ru-RU"/>
              </w:rPr>
              <w:t xml:space="preserve">и предоставляемых </w:t>
            </w:r>
            <w:proofErr w:type="spellStart"/>
            <w:r w:rsidR="00FD2217" w:rsidRPr="00B61DC1">
              <w:rPr>
                <w:sz w:val="20"/>
                <w:lang w:val="ru-RU"/>
              </w:rPr>
              <w:t>БРЭ</w:t>
            </w:r>
            <w:proofErr w:type="spellEnd"/>
            <w:r w:rsidR="00FD2217" w:rsidRPr="00B61DC1">
              <w:rPr>
                <w:sz w:val="20"/>
                <w:lang w:val="ru-RU"/>
              </w:rPr>
              <w:t xml:space="preserve"> в областях</w:t>
            </w:r>
            <w:r w:rsidR="0011116F" w:rsidRPr="00B61DC1">
              <w:rPr>
                <w:sz w:val="20"/>
                <w:lang w:val="ru-RU"/>
              </w:rPr>
              <w:t xml:space="preserve">, связанных с инфраструктурой электросвязи/ИКТ, приложениями ИКТ и </w:t>
            </w:r>
            <w:proofErr w:type="spellStart"/>
            <w:r w:rsidR="0011116F" w:rsidRPr="00B61DC1">
              <w:rPr>
                <w:sz w:val="20"/>
                <w:lang w:val="ru-RU"/>
              </w:rPr>
              <w:t>кибербезопасностью</w:t>
            </w:r>
            <w:proofErr w:type="spellEnd"/>
            <w:r w:rsidR="00FD2217" w:rsidRPr="00B61DC1">
              <w:rPr>
                <w:sz w:val="20"/>
                <w:lang w:val="ru-RU"/>
              </w:rPr>
              <w:t xml:space="preserve"> </w:t>
            </w:r>
          </w:p>
          <w:p w14:paraId="08EC1ADF" w14:textId="341F905E" w:rsidR="003F5BD2" w:rsidRPr="00B61DC1" w:rsidRDefault="00F2628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C82AD0" w:rsidRPr="00B61DC1">
              <w:rPr>
                <w:sz w:val="20"/>
                <w:lang w:val="ru-RU"/>
              </w:rPr>
              <w:tab/>
            </w:r>
            <w:r w:rsidR="0011116F" w:rsidRPr="00B61DC1">
              <w:rPr>
                <w:sz w:val="20"/>
                <w:lang w:val="ru-RU"/>
              </w:rPr>
              <w:t>Повышение уровня удовлетворенности Государств-Членов</w:t>
            </w:r>
          </w:p>
          <w:p w14:paraId="64CFA53E" w14:textId="1E2037FD" w:rsidR="003F5BD2" w:rsidRPr="00B61DC1" w:rsidRDefault="00F2628E" w:rsidP="0011116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C82AD0" w:rsidRPr="00B61DC1">
              <w:rPr>
                <w:sz w:val="20"/>
                <w:lang w:val="ru-RU"/>
              </w:rPr>
              <w:tab/>
            </w:r>
            <w:r w:rsidR="0011116F" w:rsidRPr="00B61DC1">
              <w:rPr>
                <w:sz w:val="20"/>
                <w:lang w:val="ru-RU"/>
              </w:rPr>
              <w:t xml:space="preserve">Ощутимые улучшения в Государствах – Членах МСЭ в результате деятельности </w:t>
            </w:r>
            <w:proofErr w:type="spellStart"/>
            <w:r w:rsidR="0011116F" w:rsidRPr="00B61DC1">
              <w:rPr>
                <w:sz w:val="20"/>
                <w:lang w:val="ru-RU"/>
              </w:rPr>
              <w:t>БРЭ</w:t>
            </w:r>
            <w:proofErr w:type="spellEnd"/>
            <w:r w:rsidR="0011116F" w:rsidRPr="00B61DC1">
              <w:rPr>
                <w:sz w:val="20"/>
                <w:lang w:val="ru-RU"/>
              </w:rPr>
              <w:t xml:space="preserve"> в областях, связанных с инфраструктурой электросвязи/ИКТ, приложениями ИКТ и </w:t>
            </w:r>
            <w:proofErr w:type="spellStart"/>
            <w:r w:rsidR="0011116F" w:rsidRPr="00B61DC1">
              <w:rPr>
                <w:sz w:val="20"/>
                <w:lang w:val="ru-RU"/>
              </w:rPr>
              <w:t>кибербезопасностью</w:t>
            </w:r>
            <w:proofErr w:type="spellEnd"/>
            <w:r w:rsidR="0011116F" w:rsidRPr="00B61DC1">
              <w:rPr>
                <w:sz w:val="20"/>
                <w:lang w:val="ru-RU"/>
              </w:rPr>
              <w:t xml:space="preserve"> </w:t>
            </w:r>
          </w:p>
          <w:p w14:paraId="0D031943" w14:textId="7BA11DE1" w:rsidR="003F5BD2" w:rsidRPr="00B61DC1" w:rsidRDefault="00F2628E" w:rsidP="0011116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C82AD0" w:rsidRPr="00B61DC1">
              <w:rPr>
                <w:sz w:val="20"/>
                <w:lang w:val="ru-RU"/>
              </w:rPr>
              <w:tab/>
            </w:r>
            <w:r w:rsidR="0011116F" w:rsidRPr="00B61DC1">
              <w:rPr>
                <w:sz w:val="20"/>
                <w:lang w:val="ru-RU"/>
              </w:rPr>
              <w:t>Расширение роли электросвязи/ИКТ в социально-экономическом развитии Государств-Членов</w:t>
            </w:r>
          </w:p>
        </w:tc>
      </w:tr>
      <w:tr w:rsidR="003F5BD2" w:rsidRPr="00B61DC1" w14:paraId="2FD8854B" w14:textId="77777777" w:rsidTr="00F2628E">
        <w:trPr>
          <w:trHeight w:val="215"/>
        </w:trPr>
        <w:tc>
          <w:tcPr>
            <w:tcW w:w="1560" w:type="dxa"/>
            <w:vMerge/>
          </w:tcPr>
          <w:p w14:paraId="7BB67E34" w14:textId="77777777" w:rsidR="003F5BD2" w:rsidRPr="00B61DC1" w:rsidRDefault="003F5BD2" w:rsidP="00D601A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2693" w:type="dxa"/>
          </w:tcPr>
          <w:p w14:paraId="231498F6" w14:textId="6B8BA6F8" w:rsidR="003F5BD2" w:rsidRPr="00B61DC1" w:rsidRDefault="003F5BD2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4</w:t>
            </w:r>
            <w:r w:rsidR="004A62DE" w:rsidRPr="00B61DC1">
              <w:rPr>
                <w:sz w:val="20"/>
                <w:lang w:val="ru-RU"/>
              </w:rPr>
              <w:tab/>
            </w:r>
            <w:r w:rsidR="0011116F" w:rsidRPr="00B61DC1">
              <w:rPr>
                <w:sz w:val="20"/>
                <w:lang w:val="ru-RU"/>
              </w:rPr>
              <w:t>Эффективная организация и поддержка деятельности по проектам и управлению знаниями благодаря созданию потенциала, поддержке проектов</w:t>
            </w:r>
            <w:r w:rsidR="00BC038F" w:rsidRPr="00B61DC1">
              <w:rPr>
                <w:sz w:val="20"/>
                <w:lang w:val="ru-RU"/>
              </w:rPr>
              <w:t>, данных и статистических показателей в области ИКТ, а также поддержке электросвязи в чрезвычайных ситуациях</w:t>
            </w:r>
          </w:p>
        </w:tc>
        <w:tc>
          <w:tcPr>
            <w:tcW w:w="2551" w:type="dxa"/>
          </w:tcPr>
          <w:p w14:paraId="683CE9CF" w14:textId="058FA731" w:rsidR="003F5BD2" w:rsidRPr="00B61DC1" w:rsidRDefault="004A62D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C77D5D" w:rsidRPr="00B61DC1">
              <w:rPr>
                <w:sz w:val="20"/>
                <w:lang w:val="ru-RU"/>
              </w:rPr>
              <w:tab/>
            </w:r>
            <w:r w:rsidR="00BC038F" w:rsidRPr="00B61DC1">
              <w:rPr>
                <w:sz w:val="20"/>
                <w:lang w:val="ru-RU"/>
              </w:rPr>
              <w:t>Определение приоритетов и потребностей Государств-Членов</w:t>
            </w:r>
          </w:p>
          <w:p w14:paraId="03E29F3E" w14:textId="1374600F" w:rsidR="003F5BD2" w:rsidRPr="00B61DC1" w:rsidRDefault="004A62D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C77D5D" w:rsidRPr="00B61DC1">
              <w:rPr>
                <w:sz w:val="20"/>
                <w:lang w:val="ru-RU"/>
              </w:rPr>
              <w:tab/>
            </w:r>
            <w:r w:rsidR="00BC038F" w:rsidRPr="00B61DC1">
              <w:rPr>
                <w:sz w:val="20"/>
                <w:lang w:val="ru-RU"/>
              </w:rPr>
              <w:t>Разработка соответствующих продуктов и услуг и их своевременная доставка конечным пользователям</w:t>
            </w:r>
          </w:p>
          <w:p w14:paraId="2803B65C" w14:textId="123A2DD1" w:rsidR="003F5BD2" w:rsidRPr="00B61DC1" w:rsidRDefault="004A62D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C77D5D" w:rsidRPr="00B61DC1">
              <w:rPr>
                <w:sz w:val="20"/>
                <w:lang w:val="ru-RU"/>
              </w:rPr>
              <w:tab/>
            </w:r>
            <w:r w:rsidR="00BC038F" w:rsidRPr="00B61DC1">
              <w:rPr>
                <w:sz w:val="20"/>
                <w:lang w:val="ru-RU"/>
              </w:rPr>
              <w:t>Эффективное участие всех соответствующих заинтересованных сторон в разработке и предоставлении продуктов и услуг Государствам-Членам</w:t>
            </w:r>
          </w:p>
        </w:tc>
        <w:tc>
          <w:tcPr>
            <w:tcW w:w="2841" w:type="dxa"/>
          </w:tcPr>
          <w:p w14:paraId="3177C10A" w14:textId="10F4529C" w:rsidR="003F5BD2" w:rsidRPr="00B61DC1" w:rsidRDefault="00F2628E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C82AD0" w:rsidRPr="00B61DC1">
              <w:rPr>
                <w:sz w:val="20"/>
                <w:lang w:val="ru-RU"/>
              </w:rPr>
              <w:tab/>
            </w:r>
            <w:r w:rsidR="00BC038F" w:rsidRPr="00B61DC1">
              <w:rPr>
                <w:sz w:val="20"/>
                <w:lang w:val="ru-RU"/>
              </w:rPr>
              <w:t xml:space="preserve">Повышение качества и доступности продуктов, услуг и </w:t>
            </w:r>
            <w:proofErr w:type="gramStart"/>
            <w:r w:rsidR="00BC038F" w:rsidRPr="00B61DC1">
              <w:rPr>
                <w:sz w:val="20"/>
                <w:lang w:val="ru-RU"/>
              </w:rPr>
              <w:t>специальных знаний</w:t>
            </w:r>
            <w:proofErr w:type="gramEnd"/>
            <w:r w:rsidR="00BC038F" w:rsidRPr="00B61DC1">
              <w:rPr>
                <w:sz w:val="20"/>
                <w:lang w:val="ru-RU"/>
              </w:rPr>
              <w:t xml:space="preserve"> и опыта, разрабатываемых и предоставляемых </w:t>
            </w:r>
            <w:proofErr w:type="spellStart"/>
            <w:r w:rsidR="00BC038F" w:rsidRPr="00B61DC1">
              <w:rPr>
                <w:sz w:val="20"/>
                <w:lang w:val="ru-RU"/>
              </w:rPr>
              <w:t>БРЭ</w:t>
            </w:r>
            <w:proofErr w:type="spellEnd"/>
            <w:r w:rsidR="00BC038F" w:rsidRPr="00B61DC1">
              <w:rPr>
                <w:sz w:val="20"/>
                <w:lang w:val="ru-RU"/>
              </w:rPr>
              <w:t xml:space="preserve"> в областях, связанных с проектами и управлением знаниями</w:t>
            </w:r>
            <w:r w:rsidR="003F5BD2" w:rsidRPr="00B61DC1">
              <w:rPr>
                <w:sz w:val="20"/>
                <w:lang w:val="ru-RU"/>
              </w:rPr>
              <w:t xml:space="preserve"> </w:t>
            </w:r>
          </w:p>
          <w:p w14:paraId="5A355966" w14:textId="30BDA6E4" w:rsidR="003F5BD2" w:rsidRPr="00B61DC1" w:rsidRDefault="00F2628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C82AD0" w:rsidRPr="00B61DC1">
              <w:rPr>
                <w:sz w:val="20"/>
                <w:lang w:val="ru-RU"/>
              </w:rPr>
              <w:tab/>
            </w:r>
            <w:r w:rsidR="00BC038F" w:rsidRPr="00B61DC1">
              <w:rPr>
                <w:sz w:val="20"/>
                <w:lang w:val="ru-RU"/>
              </w:rPr>
              <w:t>Повышение уровня удовлетворенности Государств-Членов</w:t>
            </w:r>
          </w:p>
          <w:p w14:paraId="4BB383CF" w14:textId="175C8667" w:rsidR="003F5BD2" w:rsidRPr="00B61DC1" w:rsidRDefault="00F2628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C82AD0" w:rsidRPr="00B61DC1">
              <w:rPr>
                <w:sz w:val="20"/>
                <w:lang w:val="ru-RU"/>
              </w:rPr>
              <w:tab/>
            </w:r>
            <w:r w:rsidR="00BC038F" w:rsidRPr="00B61DC1">
              <w:rPr>
                <w:sz w:val="20"/>
                <w:lang w:val="ru-RU"/>
              </w:rPr>
              <w:t xml:space="preserve">Ощутимые улучшения в Государствах – Членах МСЭ в результате деятельности </w:t>
            </w:r>
            <w:proofErr w:type="spellStart"/>
            <w:r w:rsidR="00BC038F" w:rsidRPr="00B61DC1">
              <w:rPr>
                <w:sz w:val="20"/>
                <w:lang w:val="ru-RU"/>
              </w:rPr>
              <w:t>БРЭ</w:t>
            </w:r>
            <w:proofErr w:type="spellEnd"/>
            <w:r w:rsidR="00BC038F" w:rsidRPr="00B61DC1">
              <w:rPr>
                <w:sz w:val="20"/>
                <w:lang w:val="ru-RU"/>
              </w:rPr>
              <w:t xml:space="preserve"> в областях, связанных с проектами и управлением знаниями</w:t>
            </w:r>
          </w:p>
          <w:p w14:paraId="40D4694D" w14:textId="40DBC050" w:rsidR="003F5BD2" w:rsidRPr="00B61DC1" w:rsidRDefault="00F2628E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C82AD0" w:rsidRPr="00B61DC1">
              <w:rPr>
                <w:sz w:val="20"/>
                <w:lang w:val="ru-RU"/>
              </w:rPr>
              <w:tab/>
            </w:r>
            <w:r w:rsidR="00BC038F" w:rsidRPr="00B61DC1">
              <w:rPr>
                <w:sz w:val="20"/>
                <w:lang w:val="ru-RU"/>
              </w:rPr>
              <w:t xml:space="preserve">Успешное смягчение рисков в области </w:t>
            </w:r>
            <w:r w:rsidR="00BC038F" w:rsidRPr="00B61DC1">
              <w:rPr>
                <w:sz w:val="20"/>
                <w:lang w:val="ru-RU"/>
              </w:rPr>
              <w:lastRenderedPageBreak/>
              <w:t>электросвязи в чрезвычайных ситуациях</w:t>
            </w:r>
          </w:p>
        </w:tc>
      </w:tr>
      <w:tr w:rsidR="003F5BD2" w:rsidRPr="00B61DC1" w14:paraId="42D59D4C" w14:textId="77777777" w:rsidTr="00F26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560" w:type="dxa"/>
            <w:vMerge/>
          </w:tcPr>
          <w:p w14:paraId="207E4B51" w14:textId="77777777" w:rsidR="003F5BD2" w:rsidRPr="00B61DC1" w:rsidRDefault="003F5BD2" w:rsidP="00D601A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2693" w:type="dxa"/>
          </w:tcPr>
          <w:p w14:paraId="281C1754" w14:textId="2AE4894C" w:rsidR="003F5BD2" w:rsidRPr="00B61DC1" w:rsidRDefault="003F5BD2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5</w:t>
            </w:r>
            <w:r w:rsidR="004A62DE" w:rsidRPr="00B61DC1">
              <w:rPr>
                <w:sz w:val="20"/>
                <w:lang w:val="ru-RU"/>
              </w:rPr>
              <w:tab/>
            </w:r>
            <w:r w:rsidR="00BC038F" w:rsidRPr="00B61DC1">
              <w:rPr>
                <w:sz w:val="20"/>
                <w:lang w:val="ru-RU"/>
              </w:rPr>
              <w:t>Эффективная организация и поддержка деятельности по инновациям и партнерствам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BC038F" w:rsidRPr="00B61DC1">
              <w:rPr>
                <w:sz w:val="20"/>
                <w:lang w:val="ru-RU"/>
              </w:rPr>
              <w:t>благодаря созданию партнерств, инновациям и услугам координации деятельности исследовательских комиссий</w:t>
            </w:r>
          </w:p>
        </w:tc>
        <w:tc>
          <w:tcPr>
            <w:tcW w:w="2551" w:type="dxa"/>
          </w:tcPr>
          <w:p w14:paraId="745CC588" w14:textId="77777777" w:rsidR="00BC038F" w:rsidRPr="00B61DC1" w:rsidRDefault="00BC038F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  <w:t>Определение приоритетов и потребностей Государств-Членов</w:t>
            </w:r>
          </w:p>
          <w:p w14:paraId="2612EA98" w14:textId="77777777" w:rsidR="00BC038F" w:rsidRPr="00B61DC1" w:rsidRDefault="00BC038F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  <w:t>Разработка соответствующих продуктов и услуг и их своевременная доставка конечным пользователям</w:t>
            </w:r>
          </w:p>
          <w:p w14:paraId="2FE514F7" w14:textId="3EBE8A2F" w:rsidR="003F5BD2" w:rsidRPr="00B61DC1" w:rsidRDefault="00BC038F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  <w:t>Эффективное участие всех соответствующих заинтересованных сторон в разработке и предоставлении продуктов и услуг Государствам-Членам</w:t>
            </w:r>
          </w:p>
        </w:tc>
        <w:tc>
          <w:tcPr>
            <w:tcW w:w="2841" w:type="dxa"/>
          </w:tcPr>
          <w:p w14:paraId="02621D4D" w14:textId="0D2EA2FD" w:rsidR="003F5BD2" w:rsidRPr="00B61DC1" w:rsidRDefault="00F2628E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C82AD0" w:rsidRPr="00B61DC1">
              <w:rPr>
                <w:sz w:val="20"/>
                <w:lang w:val="ru-RU"/>
              </w:rPr>
              <w:tab/>
            </w:r>
            <w:r w:rsidR="00BC038F" w:rsidRPr="00B61DC1">
              <w:rPr>
                <w:sz w:val="20"/>
                <w:lang w:val="ru-RU"/>
              </w:rPr>
              <w:t xml:space="preserve">Повышение качества и доступности продуктов, услуг и </w:t>
            </w:r>
            <w:proofErr w:type="gramStart"/>
            <w:r w:rsidR="00BC038F" w:rsidRPr="00B61DC1">
              <w:rPr>
                <w:sz w:val="20"/>
                <w:lang w:val="ru-RU"/>
              </w:rPr>
              <w:t>специальных знаний</w:t>
            </w:r>
            <w:proofErr w:type="gramEnd"/>
            <w:r w:rsidR="00BC038F" w:rsidRPr="00B61DC1">
              <w:rPr>
                <w:sz w:val="20"/>
                <w:lang w:val="ru-RU"/>
              </w:rPr>
              <w:t xml:space="preserve"> и опыта, разрабатываемых и предоставляемых </w:t>
            </w:r>
            <w:proofErr w:type="spellStart"/>
            <w:r w:rsidR="00BC038F" w:rsidRPr="00B61DC1">
              <w:rPr>
                <w:sz w:val="20"/>
                <w:lang w:val="ru-RU"/>
              </w:rPr>
              <w:t>БРЭ</w:t>
            </w:r>
            <w:proofErr w:type="spellEnd"/>
            <w:r w:rsidR="00BC038F" w:rsidRPr="00B61DC1">
              <w:rPr>
                <w:sz w:val="20"/>
                <w:lang w:val="ru-RU"/>
              </w:rPr>
              <w:t xml:space="preserve"> в областях, связанных с созданием партнерств и инновациями</w:t>
            </w:r>
          </w:p>
          <w:p w14:paraId="090AD716" w14:textId="260C56BE" w:rsidR="003F5BD2" w:rsidRPr="00B61DC1" w:rsidRDefault="00F2628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C82AD0" w:rsidRPr="00B61DC1">
              <w:rPr>
                <w:sz w:val="20"/>
                <w:lang w:val="ru-RU"/>
              </w:rPr>
              <w:tab/>
            </w:r>
            <w:r w:rsidR="00BC038F" w:rsidRPr="00B61DC1">
              <w:rPr>
                <w:sz w:val="20"/>
                <w:lang w:val="ru-RU"/>
              </w:rPr>
              <w:t>Повышение уровня удовлетворенности Государств-Членов</w:t>
            </w:r>
          </w:p>
          <w:p w14:paraId="7FEA1EBD" w14:textId="3B65BB30" w:rsidR="003F5BD2" w:rsidRPr="00B61DC1" w:rsidRDefault="00F2628E" w:rsidP="00F76E0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C82AD0" w:rsidRPr="00B61DC1">
              <w:rPr>
                <w:sz w:val="20"/>
                <w:lang w:val="ru-RU"/>
              </w:rPr>
              <w:tab/>
            </w:r>
            <w:r w:rsidR="00BC038F" w:rsidRPr="00B61DC1">
              <w:rPr>
                <w:sz w:val="20"/>
                <w:lang w:val="ru-RU"/>
              </w:rPr>
              <w:t xml:space="preserve">Более широкое участие заинтересованных сторон и партнеров в развитии </w:t>
            </w:r>
            <w:r w:rsidR="00F76E0A" w:rsidRPr="00B61DC1">
              <w:rPr>
                <w:sz w:val="20"/>
                <w:lang w:val="ru-RU"/>
              </w:rPr>
              <w:t>электросвязи/ИКТ в развивающихся странах</w:t>
            </w:r>
          </w:p>
          <w:p w14:paraId="53AA2EE3" w14:textId="2F043B0D" w:rsidR="003F5BD2" w:rsidRPr="00B61DC1" w:rsidRDefault="00F2628E" w:rsidP="00F76E0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C82AD0" w:rsidRPr="00B61DC1">
              <w:rPr>
                <w:sz w:val="20"/>
                <w:lang w:val="ru-RU"/>
              </w:rPr>
              <w:tab/>
            </w:r>
            <w:r w:rsidR="00F76E0A" w:rsidRPr="00B61DC1">
              <w:rPr>
                <w:sz w:val="20"/>
                <w:lang w:val="ru-RU"/>
              </w:rPr>
              <w:t>Повышение уровня поступающих от доноров ресурсов, используемых для деятельности Государств-Членов по развитию электросвязи/ИКТ</w:t>
            </w:r>
          </w:p>
        </w:tc>
      </w:tr>
      <w:tr w:rsidR="003F5BD2" w:rsidRPr="00B61DC1" w14:paraId="2170D645" w14:textId="77777777" w:rsidTr="00F2628E">
        <w:trPr>
          <w:trHeight w:val="215"/>
        </w:trPr>
        <w:tc>
          <w:tcPr>
            <w:tcW w:w="1560" w:type="dxa"/>
            <w:vMerge/>
          </w:tcPr>
          <w:p w14:paraId="1800367E" w14:textId="77777777" w:rsidR="003F5BD2" w:rsidRPr="00B61DC1" w:rsidRDefault="003F5BD2" w:rsidP="00D601A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2693" w:type="dxa"/>
          </w:tcPr>
          <w:p w14:paraId="5B3736FF" w14:textId="59E77F54" w:rsidR="003F5BD2" w:rsidRPr="00B61DC1" w:rsidRDefault="003F5BD2" w:rsidP="00F76E0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6</w:t>
            </w:r>
            <w:r w:rsidR="004A62DE" w:rsidRPr="00B61DC1">
              <w:rPr>
                <w:sz w:val="20"/>
                <w:lang w:val="ru-RU"/>
              </w:rPr>
              <w:tab/>
            </w:r>
            <w:r w:rsidR="00F76E0A" w:rsidRPr="00B61DC1">
              <w:rPr>
                <w:sz w:val="20"/>
                <w:lang w:val="ru-RU"/>
              </w:rPr>
              <w:t>Эффективное предоставление и координация видов деятельности в области развития электросвязи/ИКТ силами региональных и зональных отделений</w:t>
            </w:r>
          </w:p>
        </w:tc>
        <w:tc>
          <w:tcPr>
            <w:tcW w:w="2551" w:type="dxa"/>
          </w:tcPr>
          <w:p w14:paraId="7045A974" w14:textId="7C010412" w:rsidR="003F5BD2" w:rsidRPr="00B61DC1" w:rsidRDefault="004A62DE" w:rsidP="00EF05D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C77D5D" w:rsidRPr="00B61DC1">
              <w:rPr>
                <w:sz w:val="20"/>
                <w:lang w:val="ru-RU"/>
              </w:rPr>
              <w:tab/>
            </w:r>
            <w:r w:rsidR="00EF05D4" w:rsidRPr="00B61DC1">
              <w:rPr>
                <w:sz w:val="20"/>
                <w:lang w:val="ru-RU"/>
              </w:rPr>
              <w:t>Расширение информационно-пропагандистской деятельности МСЭ в различных регионах и зонах мира</w:t>
            </w:r>
          </w:p>
        </w:tc>
        <w:tc>
          <w:tcPr>
            <w:tcW w:w="2841" w:type="dxa"/>
          </w:tcPr>
          <w:p w14:paraId="3B82B8A8" w14:textId="2ECEAA74" w:rsidR="003F5BD2" w:rsidRPr="00B61DC1" w:rsidRDefault="00F2628E" w:rsidP="00EF05D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C82AD0" w:rsidRPr="00B61DC1">
              <w:rPr>
                <w:sz w:val="20"/>
                <w:lang w:val="ru-RU"/>
              </w:rPr>
              <w:tab/>
            </w:r>
            <w:r w:rsidR="00EF05D4" w:rsidRPr="00B61DC1">
              <w:rPr>
                <w:sz w:val="20"/>
                <w:lang w:val="ru-RU"/>
              </w:rPr>
              <w:t xml:space="preserve">Эффективное и действенное предоставление продуктов, услуг, информации и </w:t>
            </w:r>
            <w:proofErr w:type="gramStart"/>
            <w:r w:rsidR="00EF05D4" w:rsidRPr="00B61DC1">
              <w:rPr>
                <w:sz w:val="20"/>
                <w:lang w:val="ru-RU"/>
              </w:rPr>
              <w:t>специальных знаний</w:t>
            </w:r>
            <w:proofErr w:type="gramEnd"/>
            <w:r w:rsidR="00EF05D4" w:rsidRPr="00B61DC1">
              <w:rPr>
                <w:sz w:val="20"/>
                <w:lang w:val="ru-RU"/>
              </w:rPr>
              <w:t xml:space="preserve"> и опыта </w:t>
            </w:r>
            <w:proofErr w:type="spellStart"/>
            <w:r w:rsidR="00EF05D4" w:rsidRPr="00B61DC1">
              <w:rPr>
                <w:sz w:val="20"/>
                <w:lang w:val="ru-RU"/>
              </w:rPr>
              <w:t>БРЭ</w:t>
            </w:r>
            <w:proofErr w:type="spellEnd"/>
            <w:r w:rsidR="00EF05D4" w:rsidRPr="00B61DC1">
              <w:rPr>
                <w:sz w:val="20"/>
                <w:lang w:val="ru-RU"/>
              </w:rPr>
              <w:t xml:space="preserve"> и МСЭ Государствам-Членам</w:t>
            </w:r>
          </w:p>
          <w:p w14:paraId="20F2E611" w14:textId="1AACE3C2" w:rsidR="003F5BD2" w:rsidRPr="00B61DC1" w:rsidRDefault="00F2628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C82AD0" w:rsidRPr="00B61DC1">
              <w:rPr>
                <w:sz w:val="20"/>
                <w:lang w:val="ru-RU"/>
              </w:rPr>
              <w:tab/>
            </w:r>
            <w:r w:rsidR="00EF05D4" w:rsidRPr="00B61DC1">
              <w:rPr>
                <w:sz w:val="20"/>
                <w:lang w:val="ru-RU"/>
              </w:rPr>
              <w:t xml:space="preserve">Повышение уровня удовлетворенности Государств-Членов услугами и продуктами, предоставляемыми </w:t>
            </w:r>
            <w:proofErr w:type="spellStart"/>
            <w:r w:rsidR="00EF05D4" w:rsidRPr="00B61DC1">
              <w:rPr>
                <w:sz w:val="20"/>
                <w:lang w:val="ru-RU"/>
              </w:rPr>
              <w:t>БРЭ</w:t>
            </w:r>
            <w:proofErr w:type="spellEnd"/>
          </w:p>
        </w:tc>
      </w:tr>
    </w:tbl>
    <w:p w14:paraId="42E12775" w14:textId="4DF8D111" w:rsidR="00605AE3" w:rsidRPr="00B61DC1" w:rsidRDefault="00CF6450" w:rsidP="00CF6450">
      <w:pPr>
        <w:pStyle w:val="Tabletitle"/>
        <w:spacing w:before="360"/>
        <w:jc w:val="left"/>
        <w:rPr>
          <w:lang w:val="ru-RU"/>
        </w:rPr>
      </w:pPr>
      <w:r w:rsidRPr="00B61DC1">
        <w:rPr>
          <w:lang w:val="ru-RU"/>
        </w:rPr>
        <w:t xml:space="preserve">Таблица 10. </w:t>
      </w:r>
      <w:proofErr w:type="spellStart"/>
      <w:r w:rsidR="00605AE3" w:rsidRPr="00B61DC1">
        <w:rPr>
          <w:lang w:val="ru-RU"/>
        </w:rPr>
        <w:t>Межсекторальные</w:t>
      </w:r>
      <w:proofErr w:type="spellEnd"/>
      <w:r w:rsidR="00605AE3" w:rsidRPr="00B61DC1">
        <w:rPr>
          <w:lang w:val="ru-RU"/>
        </w:rPr>
        <w:t xml:space="preserve"> задачи</w:t>
      </w:r>
      <w:r w:rsidRPr="00B61DC1">
        <w:rPr>
          <w:lang w:val="ru-RU"/>
        </w:rPr>
        <w:t>, конечные результаты и намеченные результаты деятельности</w:t>
      </w:r>
    </w:p>
    <w:tbl>
      <w:tblPr>
        <w:tblStyle w:val="PlainTable2"/>
        <w:tblW w:w="9645" w:type="dxa"/>
        <w:tblLayout w:type="fixed"/>
        <w:tblLook w:val="0400" w:firstRow="0" w:lastRow="0" w:firstColumn="0" w:lastColumn="0" w:noHBand="0" w:noVBand="1"/>
      </w:tblPr>
      <w:tblGrid>
        <w:gridCol w:w="4678"/>
        <w:gridCol w:w="4967"/>
      </w:tblGrid>
      <w:tr w:rsidR="00605AE3" w:rsidRPr="00B61DC1" w14:paraId="056D7243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1811FEEC" w14:textId="6CEB3CC6" w:rsidR="00605AE3" w:rsidRPr="00B61DC1" w:rsidRDefault="00605AE3" w:rsidP="00CF6450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I.1</w:t>
            </w:r>
            <w:proofErr w:type="spellEnd"/>
            <w:r w:rsidRPr="00B61DC1">
              <w:rPr>
                <w:b/>
                <w:bCs/>
                <w:sz w:val="20"/>
                <w:lang w:val="ru-RU"/>
              </w:rPr>
              <w:t xml:space="preserve"> </w:t>
            </w:r>
            <w:r w:rsidR="00FE7883" w:rsidRPr="00B61DC1">
              <w:rPr>
                <w:b/>
                <w:bCs/>
                <w:sz w:val="20"/>
                <w:lang w:val="ru-RU"/>
              </w:rPr>
              <w:t xml:space="preserve">(Сотрудничество) Способствовать более тесному сотрудничеству между всеми заинтересованными сторонами в экосистеме </w:t>
            </w:r>
            <w:r w:rsidR="002C7420" w:rsidRPr="00B61DC1">
              <w:rPr>
                <w:b/>
                <w:bCs/>
                <w:sz w:val="20"/>
                <w:lang w:val="ru-RU"/>
              </w:rPr>
              <w:t>электросвязи/</w:t>
            </w:r>
            <w:r w:rsidR="00FE7883" w:rsidRPr="00B61DC1">
              <w:rPr>
                <w:b/>
                <w:bCs/>
                <w:sz w:val="20"/>
                <w:lang w:val="ru-RU"/>
              </w:rPr>
              <w:t>ИКТ</w:t>
            </w:r>
          </w:p>
        </w:tc>
      </w:tr>
      <w:tr w:rsidR="00FE7883" w:rsidRPr="00B61DC1" w14:paraId="6D9138DA" w14:textId="77777777" w:rsidTr="00605AE3">
        <w:tc>
          <w:tcPr>
            <w:tcW w:w="4678" w:type="dxa"/>
          </w:tcPr>
          <w:p w14:paraId="52C5359A" w14:textId="53B289DC" w:rsidR="00FE7883" w:rsidRPr="00B61DC1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72A636CD" w14:textId="0464114F" w:rsidR="00FE7883" w:rsidRPr="00B61DC1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605AE3" w:rsidRPr="00B61DC1" w14:paraId="79B20D8B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773EF010" w14:textId="5CC857DA" w:rsidR="00605AE3" w:rsidRPr="00B61DC1" w:rsidRDefault="007C74DD" w:rsidP="00605AE3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I.1</w:t>
            </w:r>
            <w:proofErr w:type="spellEnd"/>
            <w:r w:rsidRPr="00B61DC1">
              <w:rPr>
                <w:sz w:val="20"/>
                <w:lang w:val="ru-RU"/>
              </w:rPr>
              <w:t>-a</w:t>
            </w:r>
            <w:r w:rsidR="00605AE3" w:rsidRPr="00B61DC1">
              <w:rPr>
                <w:sz w:val="20"/>
                <w:lang w:val="ru-RU"/>
              </w:rPr>
              <w:t xml:space="preserve">: </w:t>
            </w:r>
            <w:r w:rsidR="00FE7883" w:rsidRPr="00B61DC1">
              <w:rPr>
                <w:sz w:val="20"/>
                <w:lang w:val="ru-RU"/>
              </w:rPr>
              <w:t>Расширенное сотрудничество между соответствующими заинтересованными сторонами</w:t>
            </w:r>
          </w:p>
          <w:p w14:paraId="448C932B" w14:textId="2BA2C1A9" w:rsidR="00605AE3" w:rsidRPr="00B61DC1" w:rsidRDefault="00605AE3" w:rsidP="00F2628E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</w:t>
            </w:r>
            <w:r w:rsidR="007C74DD" w:rsidRPr="00B61DC1">
              <w:rPr>
                <w:sz w:val="20"/>
                <w:lang w:val="ru-RU"/>
              </w:rPr>
              <w:t>1</w:t>
            </w:r>
            <w:proofErr w:type="spellEnd"/>
            <w:r w:rsidR="007C74DD" w:rsidRPr="00B61DC1">
              <w:rPr>
                <w:sz w:val="20"/>
                <w:lang w:val="ru-RU"/>
              </w:rPr>
              <w:t>-b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FE7883" w:rsidRPr="00B61DC1">
              <w:rPr>
                <w:sz w:val="20"/>
                <w:lang w:val="ru-RU"/>
              </w:rPr>
              <w:t>Больший синергический эффект от партнерских отношений</w:t>
            </w:r>
          </w:p>
          <w:p w14:paraId="5FF6AE1D" w14:textId="242F6096" w:rsidR="00605AE3" w:rsidRPr="00B61DC1" w:rsidRDefault="00605AE3" w:rsidP="0076485A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lastRenderedPageBreak/>
              <w:t>I.</w:t>
            </w:r>
            <w:r w:rsidR="007C74DD" w:rsidRPr="00B61DC1">
              <w:rPr>
                <w:sz w:val="20"/>
                <w:lang w:val="ru-RU"/>
              </w:rPr>
              <w:t>1</w:t>
            </w:r>
            <w:proofErr w:type="spellEnd"/>
            <w:r w:rsidR="007C74DD" w:rsidRPr="00B61DC1">
              <w:rPr>
                <w:sz w:val="20"/>
                <w:lang w:val="ru-RU"/>
              </w:rPr>
              <w:t>-c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FE7883" w:rsidRPr="00B61DC1">
              <w:rPr>
                <w:sz w:val="20"/>
                <w:lang w:val="ru-RU"/>
              </w:rPr>
              <w:t xml:space="preserve">Более широкое признание электросвязи/ИКТ в качестве междисциплинарного </w:t>
            </w:r>
            <w:r w:rsidR="0076485A" w:rsidRPr="00B61DC1">
              <w:rPr>
                <w:sz w:val="20"/>
                <w:lang w:val="ru-RU"/>
              </w:rPr>
              <w:t>средства достижения целей</w:t>
            </w:r>
            <w:r w:rsidR="00FE7883" w:rsidRPr="00B61DC1">
              <w:rPr>
                <w:sz w:val="20"/>
                <w:lang w:val="ru-RU"/>
              </w:rPr>
              <w:t xml:space="preserve"> </w:t>
            </w:r>
            <w:r w:rsidR="00EF05D4" w:rsidRPr="00B61DC1">
              <w:rPr>
                <w:sz w:val="20"/>
                <w:lang w:val="ru-RU"/>
              </w:rPr>
              <w:t xml:space="preserve">применительно </w:t>
            </w:r>
            <w:r w:rsidR="007C74DD" w:rsidRPr="00B61DC1">
              <w:rPr>
                <w:sz w:val="20"/>
                <w:lang w:val="ru-RU"/>
              </w:rPr>
              <w:t xml:space="preserve">к </w:t>
            </w:r>
            <w:r w:rsidR="00ED1729" w:rsidRPr="00B61DC1">
              <w:rPr>
                <w:sz w:val="20"/>
                <w:lang w:val="ru-RU"/>
              </w:rPr>
              <w:t xml:space="preserve">Направлениям деятельности </w:t>
            </w:r>
            <w:proofErr w:type="spellStart"/>
            <w:r w:rsidR="00ED1729" w:rsidRPr="00B61DC1">
              <w:rPr>
                <w:sz w:val="20"/>
                <w:lang w:val="ru-RU"/>
              </w:rPr>
              <w:t>ВВУИО</w:t>
            </w:r>
            <w:proofErr w:type="spellEnd"/>
            <w:r w:rsidR="00ED1729" w:rsidRPr="00B61DC1">
              <w:rPr>
                <w:sz w:val="20"/>
                <w:lang w:val="ru-RU"/>
              </w:rPr>
              <w:t xml:space="preserve"> и </w:t>
            </w:r>
            <w:r w:rsidR="007C74DD" w:rsidRPr="00B61DC1">
              <w:rPr>
                <w:sz w:val="20"/>
                <w:lang w:val="ru-RU"/>
              </w:rPr>
              <w:t xml:space="preserve">Повестке дня </w:t>
            </w:r>
            <w:r w:rsidR="00ED1729" w:rsidRPr="00B61DC1">
              <w:rPr>
                <w:sz w:val="20"/>
                <w:lang w:val="ru-RU"/>
              </w:rPr>
              <w:t xml:space="preserve">в области развития на период </w:t>
            </w:r>
            <w:r w:rsidR="007C74DD" w:rsidRPr="00B61DC1">
              <w:rPr>
                <w:sz w:val="20"/>
                <w:lang w:val="ru-RU"/>
              </w:rPr>
              <w:t>до 2030 </w:t>
            </w:r>
            <w:r w:rsidR="00EF05D4" w:rsidRPr="00B61DC1">
              <w:rPr>
                <w:sz w:val="20"/>
                <w:lang w:val="ru-RU"/>
              </w:rPr>
              <w:t>года</w:t>
            </w:r>
          </w:p>
          <w:p w14:paraId="1582720B" w14:textId="5E69702B" w:rsidR="00605AE3" w:rsidRPr="00B61DC1" w:rsidRDefault="007C74DD" w:rsidP="00EF05D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I.1</w:t>
            </w:r>
            <w:proofErr w:type="spellEnd"/>
            <w:r w:rsidRPr="00B61DC1">
              <w:rPr>
                <w:sz w:val="20"/>
                <w:lang w:val="ru-RU"/>
              </w:rPr>
              <w:t>-d</w:t>
            </w:r>
            <w:r w:rsidR="00FE7883" w:rsidRPr="00B61DC1">
              <w:rPr>
                <w:sz w:val="20"/>
                <w:lang w:val="ru-RU"/>
              </w:rPr>
              <w:t xml:space="preserve">: Усиленная поддержка технологических </w:t>
            </w:r>
            <w:proofErr w:type="spellStart"/>
            <w:r w:rsidR="00FE7883" w:rsidRPr="00B61DC1">
              <w:rPr>
                <w:sz w:val="20"/>
                <w:lang w:val="ru-RU"/>
              </w:rPr>
              <w:t>МСП</w:t>
            </w:r>
            <w:proofErr w:type="spellEnd"/>
            <w:r w:rsidR="00FE7883" w:rsidRPr="00B61DC1">
              <w:rPr>
                <w:sz w:val="20"/>
                <w:lang w:val="ru-RU"/>
              </w:rPr>
              <w:t>, разрабатывающих и поставляющих продук</w:t>
            </w:r>
            <w:r w:rsidR="00EF05D4" w:rsidRPr="00B61DC1">
              <w:rPr>
                <w:sz w:val="20"/>
                <w:lang w:val="ru-RU"/>
              </w:rPr>
              <w:t>ты</w:t>
            </w:r>
            <w:r w:rsidR="00FE7883" w:rsidRPr="00B61DC1">
              <w:rPr>
                <w:sz w:val="20"/>
                <w:lang w:val="ru-RU"/>
              </w:rPr>
              <w:t xml:space="preserve"> и услуги ИКТ</w:t>
            </w:r>
          </w:p>
        </w:tc>
        <w:tc>
          <w:tcPr>
            <w:tcW w:w="4967" w:type="dxa"/>
          </w:tcPr>
          <w:p w14:paraId="485DCBDD" w14:textId="672CAC78" w:rsidR="00605AE3" w:rsidRPr="00B61DC1" w:rsidRDefault="00605AE3" w:rsidP="006F506E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lastRenderedPageBreak/>
              <w:t>I.1</w:t>
            </w:r>
            <w:proofErr w:type="spellEnd"/>
            <w:r w:rsidRPr="00B61DC1">
              <w:rPr>
                <w:sz w:val="20"/>
                <w:lang w:val="ru-RU"/>
              </w:rPr>
              <w:t xml:space="preserve">-1: </w:t>
            </w:r>
            <w:proofErr w:type="spellStart"/>
            <w:r w:rsidR="00FE7883" w:rsidRPr="00B61DC1">
              <w:rPr>
                <w:sz w:val="20"/>
                <w:lang w:val="ru-RU"/>
              </w:rPr>
              <w:t>Межсекторальные</w:t>
            </w:r>
            <w:proofErr w:type="spellEnd"/>
            <w:r w:rsidR="00FE7883" w:rsidRPr="00B61DC1">
              <w:rPr>
                <w:sz w:val="20"/>
                <w:lang w:val="ru-RU"/>
              </w:rPr>
              <w:t xml:space="preserve"> всемирные конференции, форумы, мероприятия и платформы для обсуждений на высоком уровне (такие как </w:t>
            </w:r>
            <w:proofErr w:type="spellStart"/>
            <w:r w:rsidR="00FE7883" w:rsidRPr="00B61DC1">
              <w:rPr>
                <w:sz w:val="20"/>
                <w:lang w:val="ru-RU"/>
              </w:rPr>
              <w:t>ВКМЭ</w:t>
            </w:r>
            <w:proofErr w:type="spellEnd"/>
            <w:r w:rsidR="00FE7883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FE7883" w:rsidRPr="00B61DC1">
              <w:rPr>
                <w:sz w:val="20"/>
                <w:lang w:val="ru-RU"/>
              </w:rPr>
              <w:t>ВФПЭ</w:t>
            </w:r>
            <w:proofErr w:type="spellEnd"/>
            <w:r w:rsidR="00FE7883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FE7883" w:rsidRPr="00B61DC1">
              <w:rPr>
                <w:sz w:val="20"/>
                <w:lang w:val="ru-RU"/>
              </w:rPr>
              <w:t>ВВУИО</w:t>
            </w:r>
            <w:proofErr w:type="spellEnd"/>
            <w:r w:rsidR="00FE7883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FE7883" w:rsidRPr="00B61DC1">
              <w:rPr>
                <w:sz w:val="20"/>
                <w:lang w:val="ru-RU"/>
              </w:rPr>
              <w:t>ITU</w:t>
            </w:r>
            <w:proofErr w:type="spellEnd"/>
            <w:r w:rsidR="006F506E" w:rsidRPr="00B61DC1">
              <w:rPr>
                <w:sz w:val="20"/>
                <w:lang w:val="ru-RU"/>
              </w:rPr>
              <w:t> </w:t>
            </w:r>
            <w:proofErr w:type="spellStart"/>
            <w:r w:rsidR="00F4581C" w:rsidRPr="00B61DC1">
              <w:rPr>
                <w:sz w:val="20"/>
                <w:lang w:val="ru-RU"/>
              </w:rPr>
              <w:t>Telecom</w:t>
            </w:r>
            <w:proofErr w:type="spellEnd"/>
            <w:r w:rsidR="00EF05D4" w:rsidRPr="00B61DC1">
              <w:rPr>
                <w:sz w:val="20"/>
                <w:lang w:val="ru-RU"/>
              </w:rPr>
              <w:t>, конференция "Калейдоскоп"</w:t>
            </w:r>
            <w:r w:rsidR="00FE7883" w:rsidRPr="00B61DC1">
              <w:rPr>
                <w:sz w:val="20"/>
                <w:lang w:val="ru-RU"/>
              </w:rPr>
              <w:t>)</w:t>
            </w:r>
          </w:p>
          <w:p w14:paraId="5162BC25" w14:textId="72797824" w:rsidR="00605AE3" w:rsidRPr="00B61DC1" w:rsidRDefault="00605AE3" w:rsidP="00F2628E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lastRenderedPageBreak/>
              <w:t>I.</w:t>
            </w:r>
            <w:r w:rsidR="006D26B9" w:rsidRPr="00B61DC1">
              <w:rPr>
                <w:sz w:val="20"/>
                <w:lang w:val="ru-RU"/>
              </w:rPr>
              <w:t>1</w:t>
            </w:r>
            <w:proofErr w:type="spellEnd"/>
            <w:r w:rsidR="006D26B9" w:rsidRPr="00B61DC1">
              <w:rPr>
                <w:sz w:val="20"/>
                <w:lang w:val="ru-RU"/>
              </w:rPr>
              <w:t>-2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EF05D4" w:rsidRPr="00B61DC1">
              <w:rPr>
                <w:sz w:val="20"/>
                <w:lang w:val="ru-RU"/>
              </w:rPr>
              <w:t>Совместное использование знаний</w:t>
            </w:r>
            <w:r w:rsidR="00FE7883" w:rsidRPr="00B61DC1">
              <w:rPr>
                <w:sz w:val="20"/>
                <w:lang w:val="ru-RU"/>
              </w:rPr>
              <w:t>, сотрудничество и партнерские отношения</w:t>
            </w:r>
          </w:p>
          <w:p w14:paraId="53D8AFA2" w14:textId="3902E6CD" w:rsidR="00605AE3" w:rsidRPr="00B61DC1" w:rsidRDefault="00605AE3" w:rsidP="002B6587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</w:t>
            </w:r>
            <w:r w:rsidR="006D26B9" w:rsidRPr="00B61DC1">
              <w:rPr>
                <w:sz w:val="20"/>
                <w:lang w:val="ru-RU"/>
              </w:rPr>
              <w:t>1</w:t>
            </w:r>
            <w:proofErr w:type="spellEnd"/>
            <w:r w:rsidR="002B6587" w:rsidRPr="00B61DC1">
              <w:rPr>
                <w:sz w:val="20"/>
                <w:lang w:val="ru-RU"/>
              </w:rPr>
              <w:t>-</w:t>
            </w:r>
            <w:r w:rsidR="006D26B9" w:rsidRPr="00B61DC1">
              <w:rPr>
                <w:sz w:val="20"/>
                <w:lang w:val="ru-RU"/>
              </w:rPr>
              <w:t>3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FE7883" w:rsidRPr="00B61DC1">
              <w:rPr>
                <w:sz w:val="20"/>
                <w:lang w:val="ru-RU"/>
              </w:rPr>
              <w:t>Меморандумы о взаимопонимании (</w:t>
            </w:r>
            <w:proofErr w:type="spellStart"/>
            <w:r w:rsidR="00FE7883" w:rsidRPr="00B61DC1">
              <w:rPr>
                <w:sz w:val="20"/>
                <w:lang w:val="ru-RU"/>
              </w:rPr>
              <w:t>МоВ</w:t>
            </w:r>
            <w:proofErr w:type="spellEnd"/>
            <w:r w:rsidR="00FE7883" w:rsidRPr="00B61DC1">
              <w:rPr>
                <w:sz w:val="20"/>
                <w:lang w:val="ru-RU"/>
              </w:rPr>
              <w:t>)</w:t>
            </w:r>
          </w:p>
          <w:p w14:paraId="3AD6ABAD" w14:textId="3F5D2BB3" w:rsidR="00605AE3" w:rsidRPr="00B61DC1" w:rsidRDefault="00605AE3" w:rsidP="006D26B9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</w:t>
            </w:r>
            <w:r w:rsidR="006D26B9" w:rsidRPr="00B61DC1">
              <w:rPr>
                <w:sz w:val="20"/>
                <w:lang w:val="ru-RU"/>
              </w:rPr>
              <w:t>1</w:t>
            </w:r>
            <w:proofErr w:type="spellEnd"/>
            <w:r w:rsidR="006D26B9" w:rsidRPr="00B61DC1">
              <w:rPr>
                <w:sz w:val="20"/>
                <w:lang w:val="ru-RU"/>
              </w:rPr>
              <w:t>-4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FE7883" w:rsidRPr="00B61DC1">
              <w:rPr>
                <w:sz w:val="20"/>
                <w:lang w:val="ru-RU"/>
              </w:rPr>
              <w:t>Отчеты и другие входные документы для процессов, проходящих внутри ООН, а также многосторонних и межправительственных процессов</w:t>
            </w:r>
          </w:p>
          <w:p w14:paraId="5884CCCF" w14:textId="2B318525" w:rsidR="00605AE3" w:rsidRPr="00B61DC1" w:rsidRDefault="00FE7883" w:rsidP="00FE7883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I.1</w:t>
            </w:r>
            <w:proofErr w:type="spellEnd"/>
            <w:r w:rsidRPr="00B61DC1">
              <w:rPr>
                <w:sz w:val="20"/>
                <w:lang w:val="ru-RU"/>
              </w:rPr>
              <w:t xml:space="preserve">-5: Предоставление вспомогательных услуг технологическим </w:t>
            </w:r>
            <w:proofErr w:type="spellStart"/>
            <w:r w:rsidRPr="00B61DC1">
              <w:rPr>
                <w:sz w:val="20"/>
                <w:lang w:val="ru-RU"/>
              </w:rPr>
              <w:t>МСП</w:t>
            </w:r>
            <w:proofErr w:type="spellEnd"/>
            <w:r w:rsidRPr="00B61DC1">
              <w:rPr>
                <w:sz w:val="20"/>
                <w:lang w:val="ru-RU"/>
              </w:rPr>
              <w:t xml:space="preserve"> в рамках деятельности и мероприятий МСЭ</w:t>
            </w:r>
          </w:p>
        </w:tc>
      </w:tr>
      <w:tr w:rsidR="00605AE3" w:rsidRPr="00B61DC1" w14:paraId="52A934C0" w14:textId="77777777" w:rsidTr="00605AE3">
        <w:tc>
          <w:tcPr>
            <w:tcW w:w="4678" w:type="dxa"/>
          </w:tcPr>
          <w:p w14:paraId="3EBE805D" w14:textId="77777777" w:rsidR="00605AE3" w:rsidRPr="00B61DC1" w:rsidRDefault="00605AE3" w:rsidP="00605AE3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4967" w:type="dxa"/>
          </w:tcPr>
          <w:p w14:paraId="2D4F34CC" w14:textId="77777777" w:rsidR="00605AE3" w:rsidRPr="00B61DC1" w:rsidRDefault="00605AE3" w:rsidP="00605AE3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605AE3" w:rsidRPr="00B61DC1" w14:paraId="1BFA8DEF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1587F624" w14:textId="2BAAE12D" w:rsidR="007C74DD" w:rsidRPr="00B61DC1" w:rsidRDefault="00605AE3" w:rsidP="00F24BAB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I.</w:t>
            </w:r>
            <w:r w:rsidR="006D26B9" w:rsidRPr="00B61DC1">
              <w:rPr>
                <w:b/>
                <w:bCs/>
                <w:sz w:val="20"/>
                <w:lang w:val="ru-RU"/>
              </w:rPr>
              <w:t>2</w:t>
            </w:r>
            <w:proofErr w:type="spellEnd"/>
            <w:r w:rsidRPr="00B61DC1">
              <w:rPr>
                <w:b/>
                <w:bCs/>
                <w:sz w:val="20"/>
                <w:lang w:val="ru-RU"/>
              </w:rPr>
              <w:t xml:space="preserve"> (</w:t>
            </w:r>
            <w:r w:rsidR="005B27DB" w:rsidRPr="00B61DC1">
              <w:rPr>
                <w:b/>
                <w:bCs/>
                <w:sz w:val="20"/>
                <w:lang w:val="ru-RU"/>
              </w:rPr>
              <w:t>Возникающие</w:t>
            </w:r>
            <w:r w:rsidR="00FE7883" w:rsidRPr="00B61DC1">
              <w:rPr>
                <w:b/>
                <w:bCs/>
                <w:sz w:val="20"/>
                <w:lang w:val="ru-RU"/>
              </w:rPr>
              <w:t xml:space="preserve"> тенденции в области </w:t>
            </w:r>
            <w:r w:rsidR="002C7420" w:rsidRPr="00B61DC1">
              <w:rPr>
                <w:b/>
                <w:bCs/>
                <w:sz w:val="20"/>
                <w:lang w:val="ru-RU"/>
              </w:rPr>
              <w:t>электросвязи/</w:t>
            </w:r>
            <w:r w:rsidR="00FE7883" w:rsidRPr="00B61DC1">
              <w:rPr>
                <w:b/>
                <w:bCs/>
                <w:sz w:val="20"/>
                <w:lang w:val="ru-RU"/>
              </w:rPr>
              <w:t>ИКТ</w:t>
            </w:r>
            <w:r w:rsidRPr="00B61DC1">
              <w:rPr>
                <w:b/>
                <w:bCs/>
                <w:sz w:val="20"/>
                <w:lang w:val="ru-RU"/>
              </w:rPr>
              <w:t xml:space="preserve">) </w:t>
            </w:r>
            <w:r w:rsidR="005B27DB" w:rsidRPr="00B61DC1">
              <w:rPr>
                <w:b/>
                <w:bCs/>
                <w:sz w:val="20"/>
                <w:lang w:val="ru-RU"/>
              </w:rPr>
              <w:t xml:space="preserve">Способствовать </w:t>
            </w:r>
            <w:r w:rsidR="00F24BAB" w:rsidRPr="00B61DC1">
              <w:rPr>
                <w:b/>
                <w:bCs/>
                <w:sz w:val="20"/>
                <w:lang w:val="ru-RU"/>
              </w:rPr>
              <w:t>выявлению, осознанию</w:t>
            </w:r>
            <w:r w:rsidR="005B27DB" w:rsidRPr="00B61DC1">
              <w:rPr>
                <w:b/>
                <w:bCs/>
                <w:sz w:val="20"/>
                <w:lang w:val="ru-RU"/>
              </w:rPr>
              <w:t xml:space="preserve"> и анализу возникающих тенденций в среде электросвязи/ИКТ, а также осведомленности о них</w:t>
            </w:r>
          </w:p>
        </w:tc>
      </w:tr>
      <w:tr w:rsidR="00FE7883" w:rsidRPr="00B61DC1" w14:paraId="72BC3BB5" w14:textId="77777777" w:rsidTr="00605AE3">
        <w:tc>
          <w:tcPr>
            <w:tcW w:w="4678" w:type="dxa"/>
          </w:tcPr>
          <w:p w14:paraId="7623CEE8" w14:textId="0B92338B" w:rsidR="00FE7883" w:rsidRPr="00B61DC1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56C58640" w14:textId="05311D3C" w:rsidR="00FE7883" w:rsidRPr="00B61DC1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605AE3" w:rsidRPr="00B61DC1" w14:paraId="76CD506E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3A4B95A0" w14:textId="494B1BD3" w:rsidR="00605AE3" w:rsidRPr="00B61DC1" w:rsidRDefault="00605AE3" w:rsidP="00F24BAB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</w:t>
            </w:r>
            <w:r w:rsidR="006D26B9" w:rsidRPr="00B61DC1">
              <w:rPr>
                <w:sz w:val="20"/>
                <w:lang w:val="ru-RU"/>
              </w:rPr>
              <w:t>2</w:t>
            </w:r>
            <w:proofErr w:type="spellEnd"/>
            <w:r w:rsidRPr="00B61DC1">
              <w:rPr>
                <w:sz w:val="20"/>
                <w:lang w:val="ru-RU"/>
              </w:rPr>
              <w:t>-</w:t>
            </w:r>
            <w:r w:rsidR="007C74DD" w:rsidRPr="00B61DC1">
              <w:rPr>
                <w:sz w:val="20"/>
                <w:lang w:val="ru-RU"/>
              </w:rPr>
              <w:t>a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FE7883" w:rsidRPr="00B61DC1">
              <w:rPr>
                <w:sz w:val="20"/>
                <w:lang w:val="ru-RU"/>
              </w:rPr>
              <w:t>Своевременн</w:t>
            </w:r>
            <w:r w:rsidR="00F24BAB" w:rsidRPr="00B61DC1">
              <w:rPr>
                <w:sz w:val="20"/>
                <w:lang w:val="ru-RU"/>
              </w:rPr>
              <w:t>о</w:t>
            </w:r>
            <w:r w:rsidR="00FE7883" w:rsidRPr="00B61DC1">
              <w:rPr>
                <w:sz w:val="20"/>
                <w:lang w:val="ru-RU"/>
              </w:rPr>
              <w:t xml:space="preserve">е </w:t>
            </w:r>
            <w:r w:rsidR="00F24BAB" w:rsidRPr="00B61DC1">
              <w:rPr>
                <w:sz w:val="20"/>
                <w:lang w:val="ru-RU"/>
              </w:rPr>
              <w:t>выявление, осознание</w:t>
            </w:r>
            <w:r w:rsidR="00FE7883" w:rsidRPr="00B61DC1">
              <w:rPr>
                <w:sz w:val="20"/>
                <w:lang w:val="ru-RU"/>
              </w:rPr>
              <w:t xml:space="preserve"> и анализ тенденций, возникающих в области электросвязи/ИКТ</w:t>
            </w:r>
          </w:p>
        </w:tc>
        <w:tc>
          <w:tcPr>
            <w:tcW w:w="4967" w:type="dxa"/>
          </w:tcPr>
          <w:p w14:paraId="36E816CD" w14:textId="0819CEB7" w:rsidR="00DD0FD4" w:rsidRPr="00B61DC1" w:rsidRDefault="00605AE3" w:rsidP="00DD0FD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I.2</w:t>
            </w:r>
            <w:proofErr w:type="spellEnd"/>
            <w:r w:rsidRPr="00B61DC1">
              <w:rPr>
                <w:sz w:val="20"/>
                <w:lang w:val="ru-RU"/>
              </w:rPr>
              <w:t xml:space="preserve">-1: </w:t>
            </w:r>
            <w:proofErr w:type="spellStart"/>
            <w:r w:rsidR="004B3647" w:rsidRPr="00B61DC1">
              <w:rPr>
                <w:sz w:val="20"/>
                <w:lang w:val="ru-RU"/>
              </w:rPr>
              <w:t>Межсекторальные</w:t>
            </w:r>
            <w:proofErr w:type="spellEnd"/>
            <w:r w:rsidR="004B3647" w:rsidRPr="00B61DC1">
              <w:rPr>
                <w:sz w:val="20"/>
                <w:lang w:val="ru-RU"/>
              </w:rPr>
              <w:t xml:space="preserve"> инициативы и отчеты о </w:t>
            </w:r>
            <w:r w:rsidR="005B27DB" w:rsidRPr="00B61DC1">
              <w:rPr>
                <w:sz w:val="20"/>
                <w:lang w:val="ru-RU"/>
              </w:rPr>
              <w:t xml:space="preserve">соответствующих </w:t>
            </w:r>
            <w:r w:rsidR="004B3647" w:rsidRPr="00B61DC1">
              <w:rPr>
                <w:sz w:val="20"/>
                <w:lang w:val="ru-RU"/>
              </w:rPr>
              <w:t>возникающих тенденциях в области электросвязи/ИКТ, а также другие аналогичные инициативы</w:t>
            </w:r>
          </w:p>
          <w:p w14:paraId="00B7F32C" w14:textId="07199C4D" w:rsidR="00605AE3" w:rsidRPr="00B61DC1" w:rsidRDefault="00DD0FD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I.2</w:t>
            </w:r>
            <w:proofErr w:type="spellEnd"/>
            <w:r w:rsidRPr="00B61DC1">
              <w:rPr>
                <w:sz w:val="20"/>
                <w:lang w:val="ru-RU"/>
              </w:rPr>
              <w:t xml:space="preserve">-2: </w:t>
            </w:r>
            <w:r w:rsidR="00F4762F" w:rsidRPr="00B61DC1">
              <w:rPr>
                <w:sz w:val="20"/>
                <w:lang w:val="ru-RU"/>
              </w:rPr>
              <w:t>Ж</w:t>
            </w:r>
            <w:r w:rsidR="004B3647" w:rsidRPr="00B61DC1">
              <w:rPr>
                <w:sz w:val="20"/>
                <w:lang w:val="ru-RU"/>
              </w:rPr>
              <w:t>урнал "Новости МСЭ"</w:t>
            </w:r>
          </w:p>
          <w:p w14:paraId="2BF87C82" w14:textId="64DF2553" w:rsidR="00605AE3" w:rsidRPr="00B61DC1" w:rsidRDefault="00DD0FD4" w:rsidP="005B27DB">
            <w:pPr>
              <w:spacing w:before="40" w:after="40"/>
              <w:rPr>
                <w:strike/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I.2</w:t>
            </w:r>
            <w:proofErr w:type="spellEnd"/>
            <w:r w:rsidRPr="00B61DC1">
              <w:rPr>
                <w:sz w:val="20"/>
                <w:lang w:val="ru-RU"/>
              </w:rPr>
              <w:t xml:space="preserve">-3: </w:t>
            </w:r>
            <w:r w:rsidR="005B27DB" w:rsidRPr="00B61DC1">
              <w:rPr>
                <w:sz w:val="20"/>
                <w:lang w:val="ru-RU"/>
              </w:rPr>
              <w:t>Платформы для популяризации новых тенденций</w:t>
            </w:r>
          </w:p>
        </w:tc>
      </w:tr>
      <w:tr w:rsidR="00605AE3" w:rsidRPr="00B61DC1" w14:paraId="2C14CA12" w14:textId="77777777" w:rsidTr="00605AE3">
        <w:tc>
          <w:tcPr>
            <w:tcW w:w="4678" w:type="dxa"/>
          </w:tcPr>
          <w:p w14:paraId="3D93830F" w14:textId="77777777" w:rsidR="00605AE3" w:rsidRPr="00B61DC1" w:rsidRDefault="00605AE3" w:rsidP="00605AE3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4967" w:type="dxa"/>
          </w:tcPr>
          <w:p w14:paraId="5F17B8AE" w14:textId="77777777" w:rsidR="00605AE3" w:rsidRPr="00B61DC1" w:rsidRDefault="00605AE3" w:rsidP="00605AE3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605AE3" w:rsidRPr="00B61DC1" w14:paraId="14C9C709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4F373A70" w14:textId="27CCB88D" w:rsidR="00605AE3" w:rsidRPr="00B61DC1" w:rsidRDefault="00605AE3" w:rsidP="007C74DD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I.</w:t>
            </w:r>
            <w:r w:rsidR="007C74DD" w:rsidRPr="00B61DC1">
              <w:rPr>
                <w:b/>
                <w:bCs/>
                <w:sz w:val="20"/>
                <w:lang w:val="ru-RU"/>
              </w:rPr>
              <w:t>3</w:t>
            </w:r>
            <w:proofErr w:type="spellEnd"/>
            <w:r w:rsidR="005B27DB" w:rsidRPr="00B61DC1">
              <w:rPr>
                <w:b/>
                <w:bCs/>
                <w:sz w:val="20"/>
                <w:lang w:val="ru-RU"/>
              </w:rPr>
              <w:t xml:space="preserve"> </w:t>
            </w:r>
            <w:r w:rsidRPr="00B61DC1">
              <w:rPr>
                <w:b/>
                <w:bCs/>
                <w:sz w:val="20"/>
                <w:lang w:val="ru-RU"/>
              </w:rPr>
              <w:t>(</w:t>
            </w:r>
            <w:r w:rsidR="004B3647" w:rsidRPr="00B61DC1">
              <w:rPr>
                <w:b/>
                <w:bCs/>
                <w:sz w:val="20"/>
                <w:lang w:val="ru-RU"/>
              </w:rPr>
              <w:t xml:space="preserve">Доступность </w:t>
            </w:r>
            <w:r w:rsidR="007C74DD" w:rsidRPr="00B61DC1">
              <w:rPr>
                <w:b/>
                <w:bCs/>
                <w:sz w:val="20"/>
                <w:lang w:val="ru-RU"/>
              </w:rPr>
              <w:t>электросвязи/</w:t>
            </w:r>
            <w:r w:rsidR="004B3647" w:rsidRPr="00B61DC1">
              <w:rPr>
                <w:b/>
                <w:bCs/>
                <w:sz w:val="20"/>
                <w:lang w:val="ru-RU"/>
              </w:rPr>
              <w:t>ИКТ</w:t>
            </w:r>
            <w:r w:rsidRPr="00B61DC1">
              <w:rPr>
                <w:b/>
                <w:bCs/>
                <w:sz w:val="20"/>
                <w:lang w:val="ru-RU"/>
              </w:rPr>
              <w:t xml:space="preserve">) </w:t>
            </w:r>
            <w:r w:rsidR="004B3647" w:rsidRPr="00B61DC1">
              <w:rPr>
                <w:b/>
                <w:bCs/>
                <w:sz w:val="20"/>
                <w:lang w:val="ru-RU"/>
              </w:rPr>
              <w:t xml:space="preserve">Способствовать </w:t>
            </w:r>
            <w:r w:rsidR="009F3DD6" w:rsidRPr="00B61DC1">
              <w:rPr>
                <w:b/>
                <w:bCs/>
                <w:sz w:val="20"/>
                <w:lang w:val="ru-RU"/>
              </w:rPr>
              <w:t xml:space="preserve">доступности </w:t>
            </w:r>
            <w:r w:rsidR="002C7420" w:rsidRPr="00B61DC1">
              <w:rPr>
                <w:b/>
                <w:bCs/>
                <w:sz w:val="20"/>
                <w:lang w:val="ru-RU"/>
              </w:rPr>
              <w:t>электросвязи/ИКТ для лиц с </w:t>
            </w:r>
            <w:r w:rsidR="004B3647" w:rsidRPr="00B61DC1">
              <w:rPr>
                <w:b/>
                <w:bCs/>
                <w:sz w:val="20"/>
                <w:lang w:val="ru-RU"/>
              </w:rPr>
              <w:t xml:space="preserve">ограниченными возможностями </w:t>
            </w:r>
            <w:r w:rsidR="00F52C20" w:rsidRPr="00B61DC1">
              <w:rPr>
                <w:b/>
                <w:bCs/>
                <w:sz w:val="20"/>
                <w:lang w:val="ru-RU"/>
              </w:rPr>
              <w:t>и </w:t>
            </w:r>
            <w:r w:rsidR="004B3647" w:rsidRPr="00B61DC1">
              <w:rPr>
                <w:b/>
                <w:bCs/>
                <w:sz w:val="20"/>
                <w:lang w:val="ru-RU"/>
              </w:rPr>
              <w:t>особыми потребностями</w:t>
            </w:r>
          </w:p>
        </w:tc>
      </w:tr>
      <w:tr w:rsidR="00FE7883" w:rsidRPr="00B61DC1" w14:paraId="210D9C53" w14:textId="77777777" w:rsidTr="00605AE3">
        <w:tc>
          <w:tcPr>
            <w:tcW w:w="4678" w:type="dxa"/>
          </w:tcPr>
          <w:p w14:paraId="1BE570C6" w14:textId="4AD6F14B" w:rsidR="00FE7883" w:rsidRPr="00B61DC1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4C2420DD" w14:textId="47F63126" w:rsidR="00FE7883" w:rsidRPr="00B61DC1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605AE3" w:rsidRPr="00B61DC1" w14:paraId="5D6D5BB9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2232CE0F" w14:textId="3F95A6A0" w:rsidR="00605AE3" w:rsidRPr="00B61DC1" w:rsidRDefault="00605AE3" w:rsidP="007C74DD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I.</w:t>
            </w:r>
            <w:r w:rsidR="00216A20" w:rsidRPr="00B61DC1" w:rsidDel="00216A20">
              <w:rPr>
                <w:sz w:val="20"/>
                <w:lang w:val="ru-RU"/>
              </w:rPr>
              <w:t xml:space="preserve"> </w:t>
            </w:r>
            <w:r w:rsidR="00216A20" w:rsidRPr="00B61DC1">
              <w:rPr>
                <w:sz w:val="20"/>
                <w:lang w:val="ru-RU"/>
              </w:rPr>
              <w:t>3</w:t>
            </w:r>
            <w:r w:rsidRPr="00B61DC1">
              <w:rPr>
                <w:sz w:val="20"/>
                <w:lang w:val="ru-RU"/>
              </w:rPr>
              <w:t>-</w:t>
            </w:r>
            <w:r w:rsidR="007C74DD" w:rsidRPr="00B61DC1">
              <w:rPr>
                <w:sz w:val="20"/>
                <w:lang w:val="ru-RU"/>
              </w:rPr>
              <w:t>a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4B3647" w:rsidRPr="00B61DC1">
              <w:rPr>
                <w:sz w:val="20"/>
                <w:lang w:val="ru-RU"/>
              </w:rPr>
              <w:t>Повышение доступности оборудования, услуг и приложений электросвязи/ИКТ и усиление их соответствия принципам универсального дизайна</w:t>
            </w:r>
          </w:p>
          <w:p w14:paraId="1217C7E1" w14:textId="45FC7488" w:rsidR="00605AE3" w:rsidRPr="00B61DC1" w:rsidRDefault="00605AE3" w:rsidP="00F2628E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</w:t>
            </w:r>
            <w:r w:rsidR="00216A20" w:rsidRPr="00B61DC1">
              <w:rPr>
                <w:sz w:val="20"/>
                <w:lang w:val="ru-RU"/>
              </w:rPr>
              <w:t>3</w:t>
            </w:r>
            <w:proofErr w:type="spellEnd"/>
            <w:r w:rsidR="007C74DD" w:rsidRPr="00B61DC1">
              <w:rPr>
                <w:sz w:val="20"/>
                <w:lang w:val="ru-RU"/>
              </w:rPr>
              <w:t>-b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4B3647" w:rsidRPr="00B61DC1">
              <w:rPr>
                <w:sz w:val="20"/>
                <w:lang w:val="ru-RU"/>
              </w:rPr>
              <w:t>Расширение участия организаций лиц с ограниченными возможностями и особыми потребностями в работе Союза</w:t>
            </w:r>
          </w:p>
          <w:p w14:paraId="355BBF95" w14:textId="73095BE0" w:rsidR="00605AE3" w:rsidRPr="00B61DC1" w:rsidRDefault="00605AE3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</w:t>
            </w:r>
            <w:r w:rsidR="00AC3DE1" w:rsidRPr="00B61DC1">
              <w:rPr>
                <w:sz w:val="20"/>
                <w:lang w:val="ru-RU"/>
              </w:rPr>
              <w:t>3</w:t>
            </w:r>
            <w:proofErr w:type="spellEnd"/>
            <w:r w:rsidR="007C74DD" w:rsidRPr="00B61DC1">
              <w:rPr>
                <w:sz w:val="20"/>
                <w:lang w:val="ru-RU"/>
              </w:rPr>
              <w:t>-c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4B3647" w:rsidRPr="00B61DC1">
              <w:rPr>
                <w:sz w:val="20"/>
                <w:lang w:val="ru-RU"/>
              </w:rPr>
              <w:t>Повышение осознания, в том числе признания на многостороннем и межправительственном уровне, необходимости расширять доступ к электросвязи/ИКТ для лиц с ограниченными возможностями и особыми потребностями</w:t>
            </w:r>
          </w:p>
        </w:tc>
        <w:tc>
          <w:tcPr>
            <w:tcW w:w="4967" w:type="dxa"/>
          </w:tcPr>
          <w:p w14:paraId="1BD17D7D" w14:textId="0DBBDA9F" w:rsidR="00605AE3" w:rsidRPr="00B61DC1" w:rsidRDefault="00216A20" w:rsidP="00216A2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I.3</w:t>
            </w:r>
            <w:proofErr w:type="spellEnd"/>
            <w:r w:rsidRPr="00B61DC1">
              <w:rPr>
                <w:sz w:val="20"/>
                <w:lang w:val="ru-RU"/>
              </w:rPr>
              <w:t xml:space="preserve">-1: </w:t>
            </w:r>
            <w:r w:rsidR="004B3647" w:rsidRPr="00B61DC1">
              <w:rPr>
                <w:sz w:val="20"/>
                <w:lang w:val="ru-RU"/>
              </w:rPr>
              <w:t>Отчеты, руководящие указания</w:t>
            </w:r>
            <w:r w:rsidRPr="00B61DC1">
              <w:rPr>
                <w:sz w:val="20"/>
                <w:lang w:val="ru-RU"/>
              </w:rPr>
              <w:t>, стандарты</w:t>
            </w:r>
            <w:r w:rsidR="004B3647" w:rsidRPr="00B61DC1">
              <w:rPr>
                <w:sz w:val="20"/>
                <w:lang w:val="ru-RU"/>
              </w:rPr>
              <w:t xml:space="preserve"> и контрольные перечни по вопросам доступности электросвязи/ИКТ</w:t>
            </w:r>
          </w:p>
          <w:p w14:paraId="4EC7ED64" w14:textId="740C1E3D" w:rsidR="00605AE3" w:rsidRPr="00B61DC1" w:rsidRDefault="00216A20" w:rsidP="00216A2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I.3</w:t>
            </w:r>
            <w:proofErr w:type="spellEnd"/>
            <w:r w:rsidRPr="00B61DC1">
              <w:rPr>
                <w:sz w:val="20"/>
                <w:lang w:val="ru-RU"/>
              </w:rPr>
              <w:t xml:space="preserve">-2: </w:t>
            </w:r>
            <w:r w:rsidR="004B3647" w:rsidRPr="00B61DC1">
              <w:rPr>
                <w:sz w:val="20"/>
                <w:lang w:val="ru-RU"/>
              </w:rPr>
              <w:t xml:space="preserve">Мобилизация ресурсов и специальных технических знаний, </w:t>
            </w:r>
            <w:proofErr w:type="gramStart"/>
            <w:r w:rsidR="004B3647" w:rsidRPr="00B61DC1">
              <w:rPr>
                <w:sz w:val="20"/>
                <w:lang w:val="ru-RU"/>
              </w:rPr>
              <w:t>например</w:t>
            </w:r>
            <w:proofErr w:type="gramEnd"/>
            <w:r w:rsidRPr="00B61DC1">
              <w:rPr>
                <w:sz w:val="20"/>
                <w:lang w:val="ru-RU"/>
              </w:rPr>
              <w:t xml:space="preserve"> благодаря </w:t>
            </w:r>
            <w:r w:rsidR="004B3647" w:rsidRPr="00B61DC1">
              <w:rPr>
                <w:sz w:val="20"/>
                <w:lang w:val="ru-RU"/>
              </w:rPr>
              <w:t>содействи</w:t>
            </w:r>
            <w:r w:rsidRPr="00B61DC1">
              <w:rPr>
                <w:sz w:val="20"/>
                <w:lang w:val="ru-RU"/>
              </w:rPr>
              <w:t>ю</w:t>
            </w:r>
            <w:r w:rsidR="004B3647" w:rsidRPr="00B61DC1">
              <w:rPr>
                <w:sz w:val="20"/>
                <w:lang w:val="ru-RU"/>
              </w:rPr>
              <w:t xml:space="preserve"> расширению участия лиц с ограниченными возможностями и особыми потребностями в международных и региональных собраниях</w:t>
            </w:r>
          </w:p>
          <w:p w14:paraId="1828142E" w14:textId="53DBE42E" w:rsidR="00605AE3" w:rsidRPr="00B61DC1" w:rsidRDefault="00AC3DE1" w:rsidP="00BF3515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I.3</w:t>
            </w:r>
            <w:proofErr w:type="spellEnd"/>
            <w:r w:rsidRPr="00B61DC1">
              <w:rPr>
                <w:sz w:val="20"/>
                <w:lang w:val="ru-RU"/>
              </w:rPr>
              <w:t xml:space="preserve">-3: </w:t>
            </w:r>
            <w:r w:rsidR="00BC7362" w:rsidRPr="00B61DC1">
              <w:rPr>
                <w:sz w:val="20"/>
                <w:lang w:val="ru-RU"/>
              </w:rPr>
              <w:t>Дальнейшая разработка и реализация политики МСЭ по обеспечению доступности и связанных с ней планов</w:t>
            </w:r>
          </w:p>
          <w:p w14:paraId="66EAEC05" w14:textId="397E1ED3" w:rsidR="00BF3515" w:rsidRPr="00B61DC1" w:rsidRDefault="00BF3515" w:rsidP="00BF3515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I.3</w:t>
            </w:r>
            <w:proofErr w:type="spellEnd"/>
            <w:r w:rsidRPr="00B61DC1">
              <w:rPr>
                <w:sz w:val="20"/>
                <w:lang w:val="ru-RU"/>
              </w:rPr>
              <w:t>-4: Информационно-просветительские мероприятия как на уровне ООН, так и на региональном и национальном уровнях</w:t>
            </w:r>
          </w:p>
        </w:tc>
      </w:tr>
      <w:tr w:rsidR="00605AE3" w:rsidRPr="00B61DC1" w14:paraId="18D8884F" w14:textId="77777777" w:rsidTr="00605AE3">
        <w:tc>
          <w:tcPr>
            <w:tcW w:w="4678" w:type="dxa"/>
          </w:tcPr>
          <w:p w14:paraId="4764B53A" w14:textId="77777777" w:rsidR="00605AE3" w:rsidRPr="00B61DC1" w:rsidRDefault="00605AE3" w:rsidP="00605AE3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4967" w:type="dxa"/>
          </w:tcPr>
          <w:p w14:paraId="7D8956EC" w14:textId="77777777" w:rsidR="00605AE3" w:rsidRPr="00B61DC1" w:rsidRDefault="00605AE3" w:rsidP="00605AE3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605AE3" w:rsidRPr="00B61DC1" w14:paraId="61381C0D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6F09ACD3" w14:textId="1653575B" w:rsidR="00605AE3" w:rsidRPr="00B61DC1" w:rsidRDefault="00605AE3" w:rsidP="001979BB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I.4</w:t>
            </w:r>
            <w:proofErr w:type="spellEnd"/>
            <w:r w:rsidRPr="00B61DC1">
              <w:rPr>
                <w:b/>
                <w:bCs/>
                <w:sz w:val="20"/>
                <w:lang w:val="ru-RU"/>
              </w:rPr>
              <w:t xml:space="preserve"> </w:t>
            </w:r>
            <w:r w:rsidR="00DD0FD4" w:rsidRPr="00B61DC1">
              <w:rPr>
                <w:b/>
                <w:bCs/>
                <w:sz w:val="20"/>
                <w:lang w:val="ru-RU"/>
              </w:rPr>
              <w:t>(Гендерное равенство</w:t>
            </w:r>
            <w:r w:rsidR="002C7420" w:rsidRPr="00B61DC1">
              <w:rPr>
                <w:b/>
                <w:bCs/>
                <w:sz w:val="20"/>
                <w:lang w:val="ru-RU"/>
              </w:rPr>
              <w:t xml:space="preserve"> [</w:t>
            </w:r>
            <w:r w:rsidR="001979BB" w:rsidRPr="00B61DC1">
              <w:rPr>
                <w:b/>
                <w:bCs/>
                <w:sz w:val="20"/>
                <w:lang w:val="ru-RU"/>
              </w:rPr>
              <w:t>и справедливость</w:t>
            </w:r>
            <w:r w:rsidR="002C7420" w:rsidRPr="00B61DC1">
              <w:rPr>
                <w:b/>
                <w:bCs/>
                <w:sz w:val="20"/>
                <w:lang w:val="ru-RU"/>
              </w:rPr>
              <w:t>]</w:t>
            </w:r>
            <w:r w:rsidR="00DD0FD4" w:rsidRPr="00B61DC1">
              <w:rPr>
                <w:b/>
                <w:bCs/>
                <w:sz w:val="20"/>
                <w:lang w:val="ru-RU"/>
              </w:rPr>
              <w:t xml:space="preserve">) </w:t>
            </w:r>
            <w:r w:rsidR="00844745" w:rsidRPr="00B61DC1">
              <w:rPr>
                <w:b/>
                <w:bCs/>
                <w:sz w:val="20"/>
                <w:lang w:val="ru-RU"/>
              </w:rPr>
              <w:t>Расширять</w:t>
            </w:r>
            <w:r w:rsidR="00DD0FD4" w:rsidRPr="00B61DC1">
              <w:rPr>
                <w:b/>
                <w:bCs/>
                <w:sz w:val="20"/>
                <w:lang w:val="ru-RU"/>
              </w:rPr>
              <w:t xml:space="preserve"> использовани</w:t>
            </w:r>
            <w:r w:rsidR="00AC3DE1" w:rsidRPr="00B61DC1">
              <w:rPr>
                <w:b/>
                <w:bCs/>
                <w:sz w:val="20"/>
                <w:lang w:val="ru-RU"/>
              </w:rPr>
              <w:t>е</w:t>
            </w:r>
            <w:r w:rsidR="00D22E20" w:rsidRPr="00B61DC1">
              <w:rPr>
                <w:b/>
                <w:bCs/>
                <w:sz w:val="20"/>
                <w:lang w:val="ru-RU"/>
              </w:rPr>
              <w:t xml:space="preserve"> электросвязи/</w:t>
            </w:r>
            <w:r w:rsidR="00DD0FD4" w:rsidRPr="00B61DC1">
              <w:rPr>
                <w:b/>
                <w:bCs/>
                <w:sz w:val="20"/>
                <w:lang w:val="ru-RU"/>
              </w:rPr>
              <w:t xml:space="preserve">ИКТ для </w:t>
            </w:r>
            <w:r w:rsidR="001979BB" w:rsidRPr="00B61DC1">
              <w:rPr>
                <w:b/>
                <w:bCs/>
                <w:sz w:val="20"/>
                <w:lang w:val="ru-RU"/>
              </w:rPr>
              <w:t xml:space="preserve">достижения </w:t>
            </w:r>
            <w:r w:rsidR="00DD0FD4" w:rsidRPr="00B61DC1">
              <w:rPr>
                <w:b/>
                <w:bCs/>
                <w:sz w:val="20"/>
                <w:lang w:val="ru-RU"/>
              </w:rPr>
              <w:t>гендерного равенства</w:t>
            </w:r>
            <w:r w:rsidR="001979BB" w:rsidRPr="00B61DC1">
              <w:rPr>
                <w:b/>
                <w:bCs/>
                <w:sz w:val="20"/>
                <w:lang w:val="ru-RU"/>
              </w:rPr>
              <w:t xml:space="preserve"> [и справедливости]</w:t>
            </w:r>
            <w:r w:rsidR="00DD0FD4" w:rsidRPr="00B61DC1">
              <w:rPr>
                <w:b/>
                <w:bCs/>
                <w:sz w:val="20"/>
                <w:lang w:val="ru-RU"/>
              </w:rPr>
              <w:t xml:space="preserve"> и расширения прав и возможностей женщин</w:t>
            </w:r>
            <w:r w:rsidR="00AC3DE1" w:rsidRPr="00B61DC1">
              <w:rPr>
                <w:b/>
                <w:bCs/>
                <w:sz w:val="20"/>
                <w:lang w:val="ru-RU"/>
              </w:rPr>
              <w:t xml:space="preserve"> и девушек</w:t>
            </w:r>
          </w:p>
        </w:tc>
      </w:tr>
      <w:tr w:rsidR="00FE7883" w:rsidRPr="00B61DC1" w14:paraId="1ACD4704" w14:textId="77777777" w:rsidTr="00605AE3">
        <w:tc>
          <w:tcPr>
            <w:tcW w:w="4678" w:type="dxa"/>
          </w:tcPr>
          <w:p w14:paraId="4099133D" w14:textId="4ACC4F9B" w:rsidR="00FE7883" w:rsidRPr="00B61DC1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4B83CFF2" w14:textId="544769F3" w:rsidR="00FE7883" w:rsidRPr="00B61DC1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D0FD4" w:rsidRPr="00B61DC1" w14:paraId="257B62D3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731B36C6" w14:textId="372478E4" w:rsidR="00DD0FD4" w:rsidRPr="00B61DC1" w:rsidRDefault="00BF3515" w:rsidP="00DD0FD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I.4</w:t>
            </w:r>
            <w:proofErr w:type="spellEnd"/>
            <w:r w:rsidRPr="00B61DC1">
              <w:rPr>
                <w:sz w:val="20"/>
                <w:lang w:val="ru-RU"/>
              </w:rPr>
              <w:t>-a</w:t>
            </w:r>
            <w:r w:rsidR="00DD0FD4" w:rsidRPr="00B61DC1">
              <w:rPr>
                <w:sz w:val="20"/>
                <w:lang w:val="ru-RU"/>
              </w:rPr>
              <w:t xml:space="preserve">: Улучшенный доступ к </w:t>
            </w:r>
            <w:r w:rsidR="00D22E20" w:rsidRPr="00B61DC1">
              <w:rPr>
                <w:sz w:val="20"/>
                <w:lang w:val="ru-RU"/>
              </w:rPr>
              <w:t>электросвязи/</w:t>
            </w:r>
            <w:r w:rsidR="00DD0FD4" w:rsidRPr="00B61DC1">
              <w:rPr>
                <w:sz w:val="20"/>
                <w:lang w:val="ru-RU"/>
              </w:rPr>
              <w:t>ИКТ и их использование в целях содействия расширению прав и возможностей женщин</w:t>
            </w:r>
          </w:p>
          <w:p w14:paraId="76112E68" w14:textId="0D3E964D" w:rsidR="00DD0FD4" w:rsidRPr="00B61DC1" w:rsidRDefault="00BF3515" w:rsidP="00DD0FD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I.4</w:t>
            </w:r>
            <w:proofErr w:type="spellEnd"/>
            <w:r w:rsidRPr="00B61DC1">
              <w:rPr>
                <w:sz w:val="20"/>
                <w:lang w:val="ru-RU"/>
              </w:rPr>
              <w:t>-b</w:t>
            </w:r>
            <w:r w:rsidR="00DD0FD4" w:rsidRPr="00B61DC1">
              <w:rPr>
                <w:sz w:val="20"/>
                <w:lang w:val="ru-RU"/>
              </w:rPr>
              <w:t xml:space="preserve">: Расширенное участие женщин в процессе принятия решений на всех уровнях в работе Союза и сектора </w:t>
            </w:r>
            <w:r w:rsidR="00D22E20" w:rsidRPr="00B61DC1">
              <w:rPr>
                <w:sz w:val="20"/>
                <w:lang w:val="ru-RU"/>
              </w:rPr>
              <w:t>электросвязи/</w:t>
            </w:r>
            <w:r w:rsidR="00DD0FD4" w:rsidRPr="00B61DC1">
              <w:rPr>
                <w:sz w:val="20"/>
                <w:lang w:val="ru-RU"/>
              </w:rPr>
              <w:t>ИКТ</w:t>
            </w:r>
          </w:p>
          <w:p w14:paraId="3518C8C9" w14:textId="12DBA56F" w:rsidR="00DD0FD4" w:rsidRPr="00B61DC1" w:rsidRDefault="00BF3515" w:rsidP="00DD0FD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I.4</w:t>
            </w:r>
            <w:proofErr w:type="spellEnd"/>
            <w:r w:rsidRPr="00B61DC1">
              <w:rPr>
                <w:sz w:val="20"/>
                <w:lang w:val="ru-RU"/>
              </w:rPr>
              <w:t>-c</w:t>
            </w:r>
            <w:r w:rsidR="00DD0FD4" w:rsidRPr="00B61DC1">
              <w:rPr>
                <w:sz w:val="20"/>
                <w:lang w:val="ru-RU"/>
              </w:rPr>
              <w:t xml:space="preserve">: Расширенное взаимодействие с другими организациями ООН и заинтересованными сторонами, участвующими в использовании </w:t>
            </w:r>
            <w:r w:rsidR="00D22E20" w:rsidRPr="00B61DC1">
              <w:rPr>
                <w:sz w:val="20"/>
                <w:lang w:val="ru-RU"/>
              </w:rPr>
              <w:lastRenderedPageBreak/>
              <w:t>электросвязи/</w:t>
            </w:r>
            <w:r w:rsidR="00DD0FD4" w:rsidRPr="00B61DC1">
              <w:rPr>
                <w:sz w:val="20"/>
                <w:lang w:val="ru-RU"/>
              </w:rPr>
              <w:t>ИКТ в целях содействия расширению прав и возможностей женщин</w:t>
            </w:r>
          </w:p>
          <w:p w14:paraId="3198DD03" w14:textId="29362DDD" w:rsidR="00D22E20" w:rsidRPr="00B61DC1" w:rsidRDefault="00D22E20" w:rsidP="001979BB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[</w:t>
            </w:r>
            <w:proofErr w:type="spellStart"/>
            <w:r w:rsidRPr="00B61DC1">
              <w:rPr>
                <w:sz w:val="20"/>
                <w:lang w:val="ru-RU"/>
              </w:rPr>
              <w:t>I.4</w:t>
            </w:r>
            <w:proofErr w:type="spellEnd"/>
            <w:r w:rsidRPr="00B61DC1">
              <w:rPr>
                <w:sz w:val="20"/>
                <w:lang w:val="ru-RU"/>
              </w:rPr>
              <w:t>-d:</w:t>
            </w:r>
            <w:r w:rsidR="001979BB" w:rsidRPr="00B61DC1">
              <w:rPr>
                <w:sz w:val="20"/>
                <w:lang w:val="ru-RU"/>
              </w:rPr>
              <w:t xml:space="preserve"> Полномасштабна</w:t>
            </w:r>
            <w:r w:rsidR="005C0EAD" w:rsidRPr="00B61DC1">
              <w:rPr>
                <w:sz w:val="20"/>
                <w:lang w:val="ru-RU"/>
              </w:rPr>
              <w:t>я</w:t>
            </w:r>
            <w:r w:rsidR="001979BB" w:rsidRPr="00B61DC1">
              <w:rPr>
                <w:sz w:val="20"/>
                <w:lang w:val="ru-RU"/>
              </w:rPr>
              <w:t xml:space="preserve"> реализация Общесистемной стратегии Организации Объединенных Наций в области гендерного равенства в рамках компетенции Союза</w:t>
            </w:r>
            <w:r w:rsidRPr="00B61DC1">
              <w:rPr>
                <w:sz w:val="20"/>
                <w:lang w:val="ru-RU"/>
              </w:rPr>
              <w:t>]</w:t>
            </w:r>
          </w:p>
        </w:tc>
        <w:tc>
          <w:tcPr>
            <w:tcW w:w="4967" w:type="dxa"/>
          </w:tcPr>
          <w:p w14:paraId="64BEAFF8" w14:textId="094567D4" w:rsidR="00DD0FD4" w:rsidRPr="00B61DC1" w:rsidRDefault="00DD0FD4" w:rsidP="00DD0FD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lastRenderedPageBreak/>
              <w:t>I.4</w:t>
            </w:r>
            <w:proofErr w:type="spellEnd"/>
            <w:r w:rsidRPr="00B61DC1">
              <w:rPr>
                <w:sz w:val="20"/>
                <w:lang w:val="ru-RU"/>
              </w:rPr>
              <w:t xml:space="preserve">-1: Комплекты материалов, инструменты оценки и руководящие указания для разработки политики и развития навыков и других </w:t>
            </w:r>
            <w:r w:rsidR="00AC3DE1" w:rsidRPr="00B61DC1">
              <w:rPr>
                <w:sz w:val="20"/>
                <w:lang w:val="ru-RU"/>
              </w:rPr>
              <w:t xml:space="preserve">видов </w:t>
            </w:r>
            <w:r w:rsidRPr="00B61DC1">
              <w:rPr>
                <w:sz w:val="20"/>
                <w:lang w:val="ru-RU"/>
              </w:rPr>
              <w:t>практик</w:t>
            </w:r>
            <w:r w:rsidR="00AC3DE1" w:rsidRPr="00B61DC1">
              <w:rPr>
                <w:sz w:val="20"/>
                <w:lang w:val="ru-RU"/>
              </w:rPr>
              <w:t>и</w:t>
            </w:r>
            <w:r w:rsidRPr="00B61DC1">
              <w:rPr>
                <w:sz w:val="20"/>
                <w:lang w:val="ru-RU"/>
              </w:rPr>
              <w:t xml:space="preserve"> для применения</w:t>
            </w:r>
          </w:p>
          <w:p w14:paraId="02719D02" w14:textId="77777777" w:rsidR="00DD0FD4" w:rsidRPr="00B61DC1" w:rsidRDefault="00DD0FD4" w:rsidP="00DD0FD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I.4</w:t>
            </w:r>
            <w:proofErr w:type="spellEnd"/>
            <w:r w:rsidRPr="00B61DC1">
              <w:rPr>
                <w:sz w:val="20"/>
                <w:lang w:val="ru-RU"/>
              </w:rPr>
              <w:t>-2: Сообщества, взаимодействие, инициативы и партнерские отношения</w:t>
            </w:r>
          </w:p>
          <w:p w14:paraId="5BA0F605" w14:textId="77777777" w:rsidR="00DD0FD4" w:rsidRPr="00B61DC1" w:rsidRDefault="00DD0FD4" w:rsidP="00DD0FD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I.4</w:t>
            </w:r>
            <w:proofErr w:type="spellEnd"/>
            <w:r w:rsidRPr="00B61DC1">
              <w:rPr>
                <w:sz w:val="20"/>
                <w:lang w:val="ru-RU"/>
              </w:rPr>
              <w:t>-3: Информационно-просветительская деятельность как на уровне ООН, так и на уровне региона и страны</w:t>
            </w:r>
          </w:p>
          <w:p w14:paraId="1AD62CA4" w14:textId="79926E44" w:rsidR="00DD0FD4" w:rsidRPr="00B61DC1" w:rsidRDefault="00DD0FD4" w:rsidP="00EC5347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lastRenderedPageBreak/>
              <w:t>I.4</w:t>
            </w:r>
            <w:proofErr w:type="spellEnd"/>
            <w:r w:rsidRPr="00B61DC1">
              <w:rPr>
                <w:sz w:val="20"/>
                <w:lang w:val="ru-RU"/>
              </w:rPr>
              <w:t xml:space="preserve">-4: </w:t>
            </w:r>
            <w:r w:rsidR="00EC5347" w:rsidRPr="00B61DC1">
              <w:rPr>
                <w:sz w:val="20"/>
                <w:lang w:val="ru-RU"/>
              </w:rPr>
              <w:t>Поддержка партнерства "РАВНЫЕ"</w:t>
            </w:r>
          </w:p>
        </w:tc>
      </w:tr>
      <w:tr w:rsidR="00DD0FD4" w:rsidRPr="00B61DC1" w14:paraId="40E750D9" w14:textId="77777777" w:rsidTr="00605AE3">
        <w:tc>
          <w:tcPr>
            <w:tcW w:w="4678" w:type="dxa"/>
          </w:tcPr>
          <w:p w14:paraId="098B0AED" w14:textId="77777777" w:rsidR="00DD0FD4" w:rsidRPr="00B61DC1" w:rsidRDefault="00DD0FD4" w:rsidP="00DD0FD4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4967" w:type="dxa"/>
          </w:tcPr>
          <w:p w14:paraId="362EEA82" w14:textId="77777777" w:rsidR="00DD0FD4" w:rsidRPr="00B61DC1" w:rsidRDefault="00DD0FD4" w:rsidP="00DD0FD4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DD0FD4" w:rsidRPr="00B61DC1" w14:paraId="53FC361A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209A214C" w14:textId="7EB8871A" w:rsidR="00DD0FD4" w:rsidRPr="00B61DC1" w:rsidRDefault="00DD0FD4" w:rsidP="00F52C20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I.5</w:t>
            </w:r>
            <w:proofErr w:type="spellEnd"/>
            <w:r w:rsidRPr="00B61DC1">
              <w:rPr>
                <w:b/>
                <w:bCs/>
                <w:sz w:val="20"/>
                <w:lang w:val="ru-RU"/>
              </w:rPr>
              <w:t xml:space="preserve"> (Экологическая устойчивость) </w:t>
            </w:r>
            <w:r w:rsidR="00EC5347" w:rsidRPr="00B61DC1">
              <w:rPr>
                <w:b/>
                <w:bCs/>
                <w:sz w:val="20"/>
                <w:lang w:val="ru-RU"/>
              </w:rPr>
              <w:t>Использовать</w:t>
            </w:r>
            <w:r w:rsidRPr="00B61DC1">
              <w:rPr>
                <w:b/>
                <w:bCs/>
                <w:sz w:val="20"/>
                <w:lang w:val="ru-RU"/>
              </w:rPr>
              <w:t xml:space="preserve"> </w:t>
            </w:r>
            <w:r w:rsidR="00EC5347" w:rsidRPr="00B61DC1">
              <w:rPr>
                <w:b/>
                <w:bCs/>
                <w:sz w:val="20"/>
                <w:lang w:val="ru-RU"/>
              </w:rPr>
              <w:t xml:space="preserve">электросвязь/ИКТ для уменьшения </w:t>
            </w:r>
            <w:r w:rsidRPr="00B61DC1">
              <w:rPr>
                <w:b/>
                <w:bCs/>
                <w:sz w:val="20"/>
                <w:lang w:val="ru-RU"/>
              </w:rPr>
              <w:t>экологическ</w:t>
            </w:r>
            <w:r w:rsidR="00EC5347" w:rsidRPr="00B61DC1">
              <w:rPr>
                <w:b/>
                <w:bCs/>
                <w:sz w:val="20"/>
                <w:lang w:val="ru-RU"/>
              </w:rPr>
              <w:t>ого</w:t>
            </w:r>
            <w:r w:rsidRPr="00B61DC1">
              <w:rPr>
                <w:b/>
                <w:bCs/>
                <w:sz w:val="20"/>
                <w:lang w:val="ru-RU"/>
              </w:rPr>
              <w:t xml:space="preserve"> след</w:t>
            </w:r>
            <w:r w:rsidR="00EC5347" w:rsidRPr="00B61DC1">
              <w:rPr>
                <w:b/>
                <w:bCs/>
                <w:sz w:val="20"/>
                <w:lang w:val="ru-RU"/>
              </w:rPr>
              <w:t>а</w:t>
            </w:r>
          </w:p>
        </w:tc>
      </w:tr>
      <w:tr w:rsidR="00DD0FD4" w:rsidRPr="00B61DC1" w14:paraId="59430C16" w14:textId="77777777" w:rsidTr="00605AE3">
        <w:tc>
          <w:tcPr>
            <w:tcW w:w="4678" w:type="dxa"/>
          </w:tcPr>
          <w:p w14:paraId="0DB466F4" w14:textId="7CD1EBF2" w:rsidR="00DD0FD4" w:rsidRPr="00B61DC1" w:rsidRDefault="00DD0FD4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5CDE5A82" w14:textId="197CC8F6" w:rsidR="00DD0FD4" w:rsidRPr="00B61DC1" w:rsidRDefault="00DD0FD4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D0FD4" w:rsidRPr="00B61DC1" w14:paraId="09FA52FB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16E30305" w14:textId="6BDF5EA3" w:rsidR="00EC5347" w:rsidRPr="00B61DC1" w:rsidRDefault="00BF3515" w:rsidP="00DD0FD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I.5</w:t>
            </w:r>
            <w:proofErr w:type="spellEnd"/>
            <w:r w:rsidRPr="00B61DC1">
              <w:rPr>
                <w:sz w:val="20"/>
                <w:lang w:val="ru-RU"/>
              </w:rPr>
              <w:t>-a</w:t>
            </w:r>
            <w:r w:rsidR="00DD0FD4" w:rsidRPr="00B61DC1">
              <w:rPr>
                <w:sz w:val="20"/>
                <w:lang w:val="ru-RU"/>
              </w:rPr>
              <w:t xml:space="preserve">: </w:t>
            </w:r>
            <w:r w:rsidR="00EC5347" w:rsidRPr="00B61DC1">
              <w:rPr>
                <w:sz w:val="20"/>
                <w:lang w:val="ru-RU"/>
              </w:rPr>
              <w:t>Повышение эффективности экологической политики и стандартов</w:t>
            </w:r>
          </w:p>
          <w:p w14:paraId="35AE39C6" w14:textId="1D6ADBD1" w:rsidR="00DD0FD4" w:rsidRPr="00B61DC1" w:rsidRDefault="00DD0FD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</w:t>
            </w:r>
            <w:r w:rsidR="00BF3515" w:rsidRPr="00B61DC1">
              <w:rPr>
                <w:sz w:val="20"/>
                <w:lang w:val="ru-RU"/>
              </w:rPr>
              <w:t>.5</w:t>
            </w:r>
            <w:proofErr w:type="spellEnd"/>
            <w:r w:rsidR="00BF3515" w:rsidRPr="00B61DC1">
              <w:rPr>
                <w:sz w:val="20"/>
                <w:lang w:val="ru-RU"/>
              </w:rPr>
              <w:t>-b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EC5347" w:rsidRPr="00B61DC1">
              <w:rPr>
                <w:sz w:val="20"/>
                <w:lang w:val="ru-RU"/>
              </w:rPr>
              <w:t>Сокращение потребления энергии приложениями электросвязи/ИКТ</w:t>
            </w:r>
          </w:p>
          <w:p w14:paraId="77EB1F31" w14:textId="373F148D" w:rsidR="00DD0FD4" w:rsidRPr="00B61DC1" w:rsidRDefault="00DD0FD4" w:rsidP="00DD0FD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</w:t>
            </w:r>
            <w:r w:rsidR="00BF3515" w:rsidRPr="00B61DC1">
              <w:rPr>
                <w:sz w:val="20"/>
                <w:lang w:val="ru-RU"/>
              </w:rPr>
              <w:t>5</w:t>
            </w:r>
            <w:proofErr w:type="spellEnd"/>
            <w:r w:rsidR="00BF3515" w:rsidRPr="00B61DC1">
              <w:rPr>
                <w:sz w:val="20"/>
                <w:lang w:val="ru-RU"/>
              </w:rPr>
              <w:t>-c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EC5347" w:rsidRPr="00B61DC1">
              <w:rPr>
                <w:sz w:val="20"/>
                <w:lang w:val="ru-RU"/>
              </w:rPr>
              <w:t>Увеличение количества утилизированных электронных отходов</w:t>
            </w:r>
          </w:p>
          <w:p w14:paraId="369D484D" w14:textId="0D8D0A5F" w:rsidR="00DD0FD4" w:rsidRPr="00B61DC1" w:rsidRDefault="00BF3515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I.5</w:t>
            </w:r>
            <w:proofErr w:type="spellEnd"/>
            <w:r w:rsidRPr="00B61DC1">
              <w:rPr>
                <w:sz w:val="20"/>
                <w:lang w:val="ru-RU"/>
              </w:rPr>
              <w:t>-d</w:t>
            </w:r>
            <w:r w:rsidR="00DD0FD4" w:rsidRPr="00B61DC1">
              <w:rPr>
                <w:sz w:val="20"/>
                <w:lang w:val="ru-RU"/>
              </w:rPr>
              <w:t xml:space="preserve">: Улучшение </w:t>
            </w:r>
            <w:r w:rsidR="001043F1" w:rsidRPr="00B61DC1">
              <w:rPr>
                <w:sz w:val="20"/>
                <w:lang w:val="ru-RU"/>
              </w:rPr>
              <w:t xml:space="preserve">решений </w:t>
            </w:r>
            <w:r w:rsidR="00DD0FD4" w:rsidRPr="00B61DC1">
              <w:rPr>
                <w:sz w:val="20"/>
                <w:lang w:val="ru-RU"/>
              </w:rPr>
              <w:t>для "умных" устойчивых городов</w:t>
            </w:r>
          </w:p>
        </w:tc>
        <w:tc>
          <w:tcPr>
            <w:tcW w:w="4967" w:type="dxa"/>
          </w:tcPr>
          <w:p w14:paraId="54ABEAEF" w14:textId="77777777" w:rsidR="00DD0FD4" w:rsidRPr="00B61DC1" w:rsidRDefault="00DD0FD4" w:rsidP="00DD0FD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I.5</w:t>
            </w:r>
            <w:proofErr w:type="spellEnd"/>
            <w:r w:rsidRPr="00B61DC1">
              <w:rPr>
                <w:sz w:val="20"/>
                <w:lang w:val="ru-RU"/>
              </w:rPr>
              <w:t xml:space="preserve">-1: Политика и стандарты в области </w:t>
            </w:r>
            <w:proofErr w:type="spellStart"/>
            <w:r w:rsidRPr="00B61DC1">
              <w:rPr>
                <w:sz w:val="20"/>
                <w:lang w:val="ru-RU"/>
              </w:rPr>
              <w:t>энергоэффективности</w:t>
            </w:r>
            <w:proofErr w:type="spellEnd"/>
          </w:p>
          <w:p w14:paraId="6260BE92" w14:textId="77777777" w:rsidR="00DD0FD4" w:rsidRPr="00B61DC1" w:rsidRDefault="00DD0FD4" w:rsidP="00DD0FD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I.5</w:t>
            </w:r>
            <w:proofErr w:type="spellEnd"/>
            <w:r w:rsidRPr="00B61DC1">
              <w:rPr>
                <w:sz w:val="20"/>
                <w:lang w:val="ru-RU"/>
              </w:rPr>
              <w:t>-2: Безопасность и экологические характеристики оборудования и средств ИКТ (управление электронными отходами)</w:t>
            </w:r>
          </w:p>
          <w:p w14:paraId="1EC5166F" w14:textId="693ADDC9" w:rsidR="00DD0FD4" w:rsidRPr="00B61DC1" w:rsidRDefault="00DD0FD4" w:rsidP="001043F1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I.5</w:t>
            </w:r>
            <w:proofErr w:type="spellEnd"/>
            <w:r w:rsidRPr="00B61DC1">
              <w:rPr>
                <w:sz w:val="20"/>
                <w:lang w:val="ru-RU"/>
              </w:rPr>
              <w:t xml:space="preserve">-3: Глобальная платформа для "умных" устойчивых городов, </w:t>
            </w:r>
            <w:r w:rsidR="001043F1" w:rsidRPr="00B61DC1">
              <w:rPr>
                <w:sz w:val="20"/>
                <w:lang w:val="ru-RU"/>
              </w:rPr>
              <w:t>включая разработку</w:t>
            </w:r>
            <w:r w:rsidRPr="00B61DC1">
              <w:rPr>
                <w:sz w:val="20"/>
                <w:lang w:val="ru-RU"/>
              </w:rPr>
              <w:t xml:space="preserve"> </w:t>
            </w:r>
            <w:proofErr w:type="spellStart"/>
            <w:r w:rsidRPr="00B61DC1">
              <w:rPr>
                <w:sz w:val="20"/>
                <w:lang w:val="ru-RU"/>
              </w:rPr>
              <w:t>KPI</w:t>
            </w:r>
            <w:proofErr w:type="spellEnd"/>
          </w:p>
        </w:tc>
      </w:tr>
      <w:tr w:rsidR="002C7420" w:rsidRPr="00B61DC1" w14:paraId="6A01C354" w14:textId="77777777" w:rsidTr="003556B6">
        <w:tc>
          <w:tcPr>
            <w:tcW w:w="9645" w:type="dxa"/>
            <w:gridSpan w:val="2"/>
          </w:tcPr>
          <w:p w14:paraId="5BD08817" w14:textId="1E8A5240" w:rsidR="002C7420" w:rsidRPr="00B61DC1" w:rsidRDefault="002C7420" w:rsidP="005C0EAD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b/>
                <w:bCs/>
                <w:sz w:val="20"/>
                <w:lang w:val="ru-RU"/>
              </w:rPr>
              <w:t>I.6</w:t>
            </w:r>
            <w:proofErr w:type="spellEnd"/>
            <w:r w:rsidRPr="00B61DC1">
              <w:rPr>
                <w:b/>
                <w:bCs/>
                <w:sz w:val="20"/>
                <w:lang w:val="ru-RU"/>
              </w:rPr>
              <w:t xml:space="preserve"> </w:t>
            </w:r>
            <w:r w:rsidR="008A573C" w:rsidRPr="00B61DC1">
              <w:rPr>
                <w:b/>
                <w:bCs/>
                <w:sz w:val="20"/>
                <w:lang w:val="ru-RU"/>
              </w:rPr>
              <w:t>(Сокращение дублирования) Сокращать области дублирования и содействовать более тесной и более прозрачной координации между Генеральным секретариатом и Секторами МСЭ, с учетом бюджетных ассигнований Союза</w:t>
            </w:r>
          </w:p>
        </w:tc>
      </w:tr>
      <w:tr w:rsidR="002C7420" w:rsidRPr="00B61DC1" w14:paraId="0E79529B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01F065D9" w14:textId="4CE98E0D" w:rsidR="002C7420" w:rsidRPr="00B61DC1" w:rsidRDefault="002C7420" w:rsidP="002C7420">
            <w:pPr>
              <w:keepNext/>
              <w:spacing w:before="40" w:after="40"/>
              <w:rPr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7E7FF8D0" w14:textId="36FB602A" w:rsidR="002C7420" w:rsidRPr="00B61DC1" w:rsidRDefault="002C7420" w:rsidP="002C7420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2C7420" w:rsidRPr="00B61DC1" w14:paraId="16988717" w14:textId="77777777" w:rsidTr="00605AE3">
        <w:tc>
          <w:tcPr>
            <w:tcW w:w="4678" w:type="dxa"/>
          </w:tcPr>
          <w:p w14:paraId="3AAEFA26" w14:textId="411CE7D1" w:rsidR="002C7420" w:rsidRPr="00B61DC1" w:rsidRDefault="002C7420" w:rsidP="008A573C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I.6</w:t>
            </w:r>
            <w:proofErr w:type="spellEnd"/>
            <w:r w:rsidRPr="00B61DC1">
              <w:rPr>
                <w:sz w:val="20"/>
                <w:lang w:val="ru-RU"/>
              </w:rPr>
              <w:t xml:space="preserve">-a: </w:t>
            </w:r>
            <w:r w:rsidR="008A573C" w:rsidRPr="00B61DC1">
              <w:rPr>
                <w:sz w:val="20"/>
                <w:lang w:val="ru-RU"/>
              </w:rPr>
              <w:t>Более тесная и более прозрачная координации между Секторами, Генеральным секретариатом и тремя Бюро МСЭ</w:t>
            </w:r>
          </w:p>
          <w:p w14:paraId="65BF5D1E" w14:textId="46A7A75B" w:rsidR="002C7420" w:rsidRPr="00B61DC1" w:rsidRDefault="002C7420" w:rsidP="008A573C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I.6</w:t>
            </w:r>
            <w:proofErr w:type="spellEnd"/>
            <w:r w:rsidRPr="00B61DC1">
              <w:rPr>
                <w:sz w:val="20"/>
                <w:lang w:val="ru-RU"/>
              </w:rPr>
              <w:t xml:space="preserve">-b: </w:t>
            </w:r>
            <w:r w:rsidR="008A573C" w:rsidRPr="00B61DC1">
              <w:rPr>
                <w:sz w:val="20"/>
                <w:lang w:val="ru-RU"/>
              </w:rPr>
              <w:t>Сокращение областей дублирования между Секторами МСЭ и работой Генерального секретариата и трех Бюро</w:t>
            </w:r>
          </w:p>
          <w:p w14:paraId="317FB303" w14:textId="39BF0443" w:rsidR="002C7420" w:rsidRPr="00B61DC1" w:rsidRDefault="002C7420" w:rsidP="008A573C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I.6</w:t>
            </w:r>
            <w:proofErr w:type="spellEnd"/>
            <w:r w:rsidRPr="00B61DC1">
              <w:rPr>
                <w:sz w:val="20"/>
                <w:lang w:val="ru-RU"/>
              </w:rPr>
              <w:t xml:space="preserve">-c: </w:t>
            </w:r>
            <w:r w:rsidR="008A573C" w:rsidRPr="00B61DC1">
              <w:rPr>
                <w:sz w:val="20"/>
                <w:lang w:val="ru-RU"/>
              </w:rPr>
              <w:t>Достижение экономии благодаря исключению областей дублирования</w:t>
            </w:r>
          </w:p>
        </w:tc>
        <w:tc>
          <w:tcPr>
            <w:tcW w:w="4967" w:type="dxa"/>
          </w:tcPr>
          <w:p w14:paraId="1465FF31" w14:textId="2067AAD0" w:rsidR="002C7420" w:rsidRPr="00B61DC1" w:rsidRDefault="002C7420" w:rsidP="00E50275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I.6</w:t>
            </w:r>
            <w:proofErr w:type="spellEnd"/>
            <w:r w:rsidRPr="00B61DC1">
              <w:rPr>
                <w:sz w:val="20"/>
                <w:lang w:val="ru-RU"/>
              </w:rPr>
              <w:t xml:space="preserve">-1: </w:t>
            </w:r>
            <w:r w:rsidR="00E50275" w:rsidRPr="00B61DC1">
              <w:rPr>
                <w:sz w:val="20"/>
                <w:lang w:val="ru-RU"/>
              </w:rPr>
              <w:t>Процесс, который позволяет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32039F" w:rsidRPr="00B61DC1">
              <w:rPr>
                <w:sz w:val="20"/>
                <w:lang w:val="ru-RU"/>
              </w:rPr>
              <w:t>выявлять и устранять все формы и случаи дублирования функций и деятельности всех структурных органов МСЭ, оптимизируя, в том числе, методы управления, материально-технического обеспечения, координации и поддержки со стороны Секретариата</w:t>
            </w:r>
          </w:p>
          <w:p w14:paraId="0B033F1A" w14:textId="1B2DC930" w:rsidR="002C7420" w:rsidRPr="00B61DC1" w:rsidRDefault="002C7420" w:rsidP="00E50275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I</w:t>
            </w:r>
            <w:r w:rsidR="00AD6A80" w:rsidRPr="00B61DC1">
              <w:rPr>
                <w:sz w:val="20"/>
                <w:lang w:val="ru-RU"/>
              </w:rPr>
              <w:t>.6</w:t>
            </w:r>
            <w:proofErr w:type="spellEnd"/>
            <w:r w:rsidR="00AD6A80" w:rsidRPr="00B61DC1">
              <w:rPr>
                <w:sz w:val="20"/>
                <w:lang w:val="ru-RU"/>
              </w:rPr>
              <w:t xml:space="preserve">-2: </w:t>
            </w:r>
            <w:r w:rsidR="00E50275" w:rsidRPr="00B61DC1">
              <w:rPr>
                <w:sz w:val="20"/>
                <w:lang w:val="ru-RU"/>
              </w:rPr>
              <w:t xml:space="preserve">Реализация концепции </w:t>
            </w:r>
            <w:r w:rsidR="00AD6A80" w:rsidRPr="00B61DC1">
              <w:rPr>
                <w:sz w:val="20"/>
                <w:lang w:val="ru-RU"/>
              </w:rPr>
              <w:t>"</w:t>
            </w:r>
            <w:r w:rsidR="00E50275" w:rsidRPr="00B61DC1">
              <w:rPr>
                <w:sz w:val="20"/>
                <w:lang w:val="ru-RU"/>
              </w:rPr>
              <w:t>Единый МСЭ</w:t>
            </w:r>
            <w:r w:rsidR="00AD6A80" w:rsidRPr="00B61DC1">
              <w:rPr>
                <w:sz w:val="20"/>
                <w:lang w:val="ru-RU"/>
              </w:rPr>
              <w:t>"</w:t>
            </w:r>
            <w:r w:rsidRPr="00B61DC1">
              <w:rPr>
                <w:sz w:val="20"/>
                <w:lang w:val="ru-RU"/>
              </w:rPr>
              <w:t xml:space="preserve">, </w:t>
            </w:r>
            <w:r w:rsidR="00E50275" w:rsidRPr="00B61DC1">
              <w:rPr>
                <w:sz w:val="20"/>
                <w:lang w:val="ru-RU"/>
              </w:rPr>
              <w:t xml:space="preserve">согласование, в возможной степени, процедур Секторов и региональных отделений/регионального присутствия при достижении целей и задач МСЭ и Секторов </w:t>
            </w:r>
          </w:p>
        </w:tc>
      </w:tr>
    </w:tbl>
    <w:p w14:paraId="5341A042" w14:textId="45B00C51" w:rsidR="00605AE3" w:rsidRPr="00B61DC1" w:rsidRDefault="002C7420" w:rsidP="002C7420">
      <w:pPr>
        <w:pStyle w:val="Tabletitle"/>
        <w:spacing w:before="360"/>
        <w:jc w:val="left"/>
        <w:rPr>
          <w:lang w:val="ru-RU"/>
        </w:rPr>
      </w:pPr>
      <w:r w:rsidRPr="00B61DC1">
        <w:rPr>
          <w:lang w:val="ru-RU"/>
        </w:rPr>
        <w:t xml:space="preserve">Таблица 11. </w:t>
      </w:r>
      <w:r w:rsidR="00122E5D" w:rsidRPr="00B61DC1">
        <w:rPr>
          <w:lang w:val="ru-RU"/>
        </w:rPr>
        <w:t>Средства достижения целей</w:t>
      </w:r>
      <w:r w:rsidR="00B00680" w:rsidRPr="00B61DC1">
        <w:rPr>
          <w:lang w:val="ru-RU"/>
        </w:rPr>
        <w:t>/вспомогательные услуги</w:t>
      </w:r>
      <w:r w:rsidR="00122E5D" w:rsidRPr="00B61DC1">
        <w:rPr>
          <w:lang w:val="ru-RU"/>
        </w:rPr>
        <w:t xml:space="preserve"> Генерального секретариата</w:t>
      </w:r>
    </w:p>
    <w:tbl>
      <w:tblPr>
        <w:tblStyle w:val="PlainTable2"/>
        <w:tblW w:w="9645" w:type="dxa"/>
        <w:tblLayout w:type="fixed"/>
        <w:tblLook w:val="0420" w:firstRow="1" w:lastRow="0" w:firstColumn="0" w:lastColumn="0" w:noHBand="0" w:noVBand="1"/>
      </w:tblPr>
      <w:tblGrid>
        <w:gridCol w:w="1313"/>
        <w:gridCol w:w="2089"/>
        <w:gridCol w:w="2694"/>
        <w:gridCol w:w="3549"/>
      </w:tblGrid>
      <w:tr w:rsidR="00605AE3" w:rsidRPr="00B61DC1" w14:paraId="60FB93D6" w14:textId="77777777" w:rsidTr="00F52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tblHeader/>
        </w:trPr>
        <w:tc>
          <w:tcPr>
            <w:tcW w:w="1313" w:type="dxa"/>
            <w:vAlign w:val="center"/>
            <w:hideMark/>
          </w:tcPr>
          <w:p w14:paraId="17ADD461" w14:textId="12EF7929" w:rsidR="00605AE3" w:rsidRPr="00B61DC1" w:rsidRDefault="00122E5D" w:rsidP="00605AE3">
            <w:pPr>
              <w:pStyle w:val="Tablehead"/>
              <w:rPr>
                <w:b/>
                <w:bCs w:val="0"/>
                <w:lang w:val="ru-RU"/>
              </w:rPr>
            </w:pPr>
            <w:proofErr w:type="gramStart"/>
            <w:r w:rsidRPr="00B61DC1">
              <w:rPr>
                <w:b/>
                <w:bCs w:val="0"/>
                <w:lang w:val="ru-RU"/>
              </w:rPr>
              <w:t>Поддержи</w:t>
            </w:r>
            <w:r w:rsidR="00C97200" w:rsidRPr="00B61DC1">
              <w:rPr>
                <w:b/>
                <w:bCs w:val="0"/>
                <w:lang w:val="ru-RU"/>
              </w:rPr>
              <w:t>-</w:t>
            </w:r>
            <w:proofErr w:type="spellStart"/>
            <w:r w:rsidRPr="00B61DC1">
              <w:rPr>
                <w:b/>
                <w:bCs w:val="0"/>
                <w:lang w:val="ru-RU"/>
              </w:rPr>
              <w:t>ваемая</w:t>
            </w:r>
            <w:proofErr w:type="spellEnd"/>
            <w:proofErr w:type="gramEnd"/>
            <w:r w:rsidRPr="00B61DC1">
              <w:rPr>
                <w:b/>
                <w:bCs w:val="0"/>
                <w:lang w:val="ru-RU"/>
              </w:rPr>
              <w:t>(</w:t>
            </w:r>
            <w:proofErr w:type="spellStart"/>
            <w:r w:rsidRPr="00B61DC1">
              <w:rPr>
                <w:b/>
                <w:bCs w:val="0"/>
                <w:lang w:val="ru-RU"/>
              </w:rPr>
              <w:t>ые</w:t>
            </w:r>
            <w:proofErr w:type="spellEnd"/>
            <w:r w:rsidRPr="00B61DC1">
              <w:rPr>
                <w:b/>
                <w:bCs w:val="0"/>
                <w:lang w:val="ru-RU"/>
              </w:rPr>
              <w:t>) задача(и)</w:t>
            </w:r>
          </w:p>
        </w:tc>
        <w:tc>
          <w:tcPr>
            <w:tcW w:w="2089" w:type="dxa"/>
            <w:vAlign w:val="center"/>
            <w:hideMark/>
          </w:tcPr>
          <w:p w14:paraId="02B93CE6" w14:textId="601022E4" w:rsidR="00605AE3" w:rsidRPr="00B61DC1" w:rsidRDefault="00122E5D" w:rsidP="00605AE3">
            <w:pPr>
              <w:pStyle w:val="Tablehead"/>
              <w:rPr>
                <w:b/>
                <w:bCs w:val="0"/>
                <w:lang w:val="ru-RU"/>
              </w:rPr>
            </w:pPr>
            <w:r w:rsidRPr="00B61DC1">
              <w:rPr>
                <w:b/>
                <w:bCs w:val="0"/>
                <w:lang w:val="ru-RU"/>
              </w:rPr>
              <w:t xml:space="preserve">Виды деятельности </w:t>
            </w:r>
            <w:proofErr w:type="spellStart"/>
            <w:r w:rsidRPr="00B61DC1">
              <w:rPr>
                <w:b/>
                <w:bCs w:val="0"/>
                <w:lang w:val="ru-RU"/>
              </w:rPr>
              <w:t>ГС</w:t>
            </w:r>
            <w:proofErr w:type="spellEnd"/>
          </w:p>
        </w:tc>
        <w:tc>
          <w:tcPr>
            <w:tcW w:w="2694" w:type="dxa"/>
            <w:vAlign w:val="center"/>
            <w:hideMark/>
          </w:tcPr>
          <w:p w14:paraId="1761E4C0" w14:textId="6173109B" w:rsidR="00605AE3" w:rsidRPr="00B61DC1" w:rsidRDefault="00122E5D" w:rsidP="00605AE3">
            <w:pPr>
              <w:pStyle w:val="Tablehead"/>
              <w:rPr>
                <w:b/>
                <w:bCs w:val="0"/>
                <w:lang w:val="ru-RU"/>
              </w:rPr>
            </w:pPr>
            <w:r w:rsidRPr="00B61DC1">
              <w:rPr>
                <w:b/>
                <w:bCs w:val="0"/>
                <w:lang w:val="ru-RU"/>
              </w:rPr>
              <w:t>Вклад в конечные результаты деятельности</w:t>
            </w:r>
          </w:p>
        </w:tc>
        <w:tc>
          <w:tcPr>
            <w:tcW w:w="3549" w:type="dxa"/>
            <w:vAlign w:val="center"/>
            <w:hideMark/>
          </w:tcPr>
          <w:p w14:paraId="21915F23" w14:textId="4E51A6FB" w:rsidR="00605AE3" w:rsidRPr="00B61DC1" w:rsidRDefault="00122E5D" w:rsidP="00605AE3">
            <w:pPr>
              <w:pStyle w:val="Tablehead"/>
              <w:rPr>
                <w:b/>
                <w:bCs w:val="0"/>
                <w:lang w:val="ru-RU"/>
              </w:rPr>
            </w:pPr>
            <w:r w:rsidRPr="00B61DC1">
              <w:rPr>
                <w:b/>
                <w:bCs w:val="0"/>
                <w:lang w:val="ru-RU"/>
              </w:rPr>
              <w:t>Результаты</w:t>
            </w:r>
          </w:p>
        </w:tc>
      </w:tr>
      <w:tr w:rsidR="00605AE3" w:rsidRPr="00B61DC1" w14:paraId="2A0BF652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313" w:type="dxa"/>
          </w:tcPr>
          <w:p w14:paraId="2E635594" w14:textId="1F1885B3" w:rsidR="00605AE3" w:rsidRPr="00B61DC1" w:rsidRDefault="00004C45" w:rsidP="00605AE3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33D6EAA1" w14:textId="58B4F6E2" w:rsidR="00605AE3" w:rsidRPr="00B61DC1" w:rsidRDefault="00004C45" w:rsidP="00004C45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Управление Союзом</w:t>
            </w:r>
          </w:p>
        </w:tc>
        <w:tc>
          <w:tcPr>
            <w:tcW w:w="2694" w:type="dxa"/>
          </w:tcPr>
          <w:p w14:paraId="56F3F07D" w14:textId="41390308" w:rsidR="00605AE3" w:rsidRPr="00B61DC1" w:rsidRDefault="00605AE3" w:rsidP="00004C4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004C45" w:rsidRPr="00B61DC1">
              <w:rPr>
                <w:sz w:val="20"/>
                <w:lang w:val="ru-RU"/>
              </w:rPr>
              <w:t>Эффективное и действенное управление организацией</w:t>
            </w:r>
          </w:p>
          <w:p w14:paraId="675DC89E" w14:textId="0DE6B4FF" w:rsidR="00605AE3" w:rsidRPr="00B61DC1" w:rsidRDefault="00605AE3" w:rsidP="00004C4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004C45" w:rsidRPr="00B61DC1">
              <w:rPr>
                <w:sz w:val="20"/>
                <w:lang w:val="ru-RU"/>
              </w:rPr>
              <w:t>Эффективная координация деятельности Секторов Союза</w:t>
            </w:r>
          </w:p>
        </w:tc>
        <w:tc>
          <w:tcPr>
            <w:tcW w:w="3549" w:type="dxa"/>
          </w:tcPr>
          <w:p w14:paraId="13E6541B" w14:textId="12C6D20F" w:rsidR="00605AE3" w:rsidRPr="00B61DC1" w:rsidRDefault="00605AE3" w:rsidP="00004C4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004C45" w:rsidRPr="00B61DC1">
              <w:rPr>
                <w:sz w:val="20"/>
                <w:lang w:val="ru-RU"/>
              </w:rPr>
              <w:t>Совершенствование внутренней координации</w:t>
            </w:r>
          </w:p>
          <w:p w14:paraId="06354935" w14:textId="5B9B2E2F" w:rsidR="00605AE3" w:rsidRPr="00B61DC1" w:rsidRDefault="00605AE3" w:rsidP="00004C4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004C45" w:rsidRPr="00B61DC1">
              <w:rPr>
                <w:sz w:val="20"/>
                <w:lang w:val="ru-RU"/>
              </w:rPr>
              <w:t>Управление стратегическими рисками организации</w:t>
            </w:r>
          </w:p>
          <w:p w14:paraId="45462EFA" w14:textId="7CF7FE6A" w:rsidR="00605AE3" w:rsidRPr="00B61DC1" w:rsidRDefault="00605AE3" w:rsidP="00004C4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004C45" w:rsidRPr="00B61DC1">
              <w:rPr>
                <w:sz w:val="20"/>
                <w:lang w:val="ru-RU"/>
              </w:rPr>
              <w:t>Осуществление решений руководящих органов</w:t>
            </w:r>
          </w:p>
          <w:p w14:paraId="3084F38E" w14:textId="02DE57D2" w:rsidR="00605AE3" w:rsidRPr="00B61DC1" w:rsidRDefault="00605AE3" w:rsidP="006D5C2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004C45" w:rsidRPr="00B61DC1">
              <w:rPr>
                <w:sz w:val="20"/>
                <w:lang w:val="ru-RU"/>
              </w:rPr>
              <w:t>Разработка, осуществление</w:t>
            </w:r>
            <w:r w:rsidR="006D5C29" w:rsidRPr="00B61DC1">
              <w:rPr>
                <w:sz w:val="20"/>
                <w:lang w:val="ru-RU"/>
              </w:rPr>
              <w:t xml:space="preserve"> и мониторинг Стратегического плана и оперативных планов</w:t>
            </w:r>
          </w:p>
          <w:p w14:paraId="7780540B" w14:textId="397EBD62" w:rsidR="00605AE3" w:rsidRPr="00B61DC1" w:rsidRDefault="00605AE3" w:rsidP="006D5C2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6D5C29" w:rsidRPr="00B61DC1">
              <w:rPr>
                <w:sz w:val="20"/>
                <w:lang w:val="ru-RU"/>
              </w:rPr>
              <w:t>Уровень выполнения принятых Рекомендаций</w:t>
            </w:r>
          </w:p>
          <w:p w14:paraId="11251273" w14:textId="6977105E" w:rsidR="00605AE3" w:rsidRPr="00B61DC1" w:rsidRDefault="00605AE3" w:rsidP="006D5C2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6D5C29" w:rsidRPr="00B61DC1">
              <w:rPr>
                <w:sz w:val="20"/>
                <w:lang w:val="ru-RU"/>
              </w:rPr>
              <w:t>Применение мер повышения эффективности</w:t>
            </w:r>
          </w:p>
          <w:p w14:paraId="56418158" w14:textId="1118194C" w:rsidR="00605AE3" w:rsidRPr="00B61DC1" w:rsidRDefault="00605AE3" w:rsidP="006D5C2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lastRenderedPageBreak/>
              <w:t>−</w:t>
            </w:r>
            <w:r w:rsidRPr="00B61DC1">
              <w:rPr>
                <w:sz w:val="20"/>
                <w:lang w:val="ru-RU"/>
              </w:rPr>
              <w:tab/>
            </w:r>
            <w:r w:rsidR="006D5C29" w:rsidRPr="00B61DC1">
              <w:rPr>
                <w:sz w:val="20"/>
                <w:lang w:val="ru-RU"/>
              </w:rPr>
              <w:t>Общее качество предоставляемых вспомогательных услуг</w:t>
            </w:r>
          </w:p>
        </w:tc>
      </w:tr>
      <w:tr w:rsidR="00605AE3" w:rsidRPr="00B61DC1" w14:paraId="55D7226F" w14:textId="77777777" w:rsidTr="00C97200">
        <w:trPr>
          <w:trHeight w:val="131"/>
        </w:trPr>
        <w:tc>
          <w:tcPr>
            <w:tcW w:w="1313" w:type="dxa"/>
          </w:tcPr>
          <w:p w14:paraId="27F56A1A" w14:textId="66051DDB" w:rsidR="00605AE3" w:rsidRPr="00B61DC1" w:rsidRDefault="006D5C29" w:rsidP="00605AE3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lastRenderedPageBreak/>
              <w:t>Все</w:t>
            </w:r>
          </w:p>
        </w:tc>
        <w:tc>
          <w:tcPr>
            <w:tcW w:w="2089" w:type="dxa"/>
          </w:tcPr>
          <w:p w14:paraId="0CF437C6" w14:textId="56A40A72" w:rsidR="00605AE3" w:rsidRPr="00B61DC1" w:rsidRDefault="006D5C29" w:rsidP="006D5C29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Услуги по управлению мероприятиями</w:t>
            </w:r>
            <w:r w:rsidR="00605AE3" w:rsidRPr="00B61DC1">
              <w:rPr>
                <w:sz w:val="20"/>
                <w:lang w:val="ru-RU"/>
              </w:rPr>
              <w:t xml:space="preserve"> (</w:t>
            </w:r>
            <w:r w:rsidRPr="00B61DC1">
              <w:rPr>
                <w:sz w:val="20"/>
                <w:lang w:val="ru-RU"/>
              </w:rPr>
              <w:t>включая письменный и устный перевод</w:t>
            </w:r>
            <w:r w:rsidR="00605AE3" w:rsidRPr="00B61DC1">
              <w:rPr>
                <w:sz w:val="20"/>
                <w:lang w:val="ru-RU"/>
              </w:rPr>
              <w:t>)</w:t>
            </w:r>
          </w:p>
        </w:tc>
        <w:tc>
          <w:tcPr>
            <w:tcW w:w="2694" w:type="dxa"/>
          </w:tcPr>
          <w:p w14:paraId="100C4F9E" w14:textId="65F841DE" w:rsidR="00605AE3" w:rsidRPr="00B61DC1" w:rsidRDefault="00605AE3" w:rsidP="006D5C2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6D5C29" w:rsidRPr="00B61DC1">
              <w:rPr>
                <w:sz w:val="20"/>
                <w:lang w:val="ru-RU"/>
              </w:rPr>
              <w:t>Эффективные и доступные конференции, собрания, мероприятия и семинары-практикумы МСЭ</w:t>
            </w:r>
          </w:p>
        </w:tc>
        <w:tc>
          <w:tcPr>
            <w:tcW w:w="3549" w:type="dxa"/>
          </w:tcPr>
          <w:p w14:paraId="43572C13" w14:textId="50E5D8E0" w:rsidR="00605AE3" w:rsidRPr="00B61DC1" w:rsidRDefault="00605AE3" w:rsidP="0046304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6D5C29" w:rsidRPr="00B61DC1">
              <w:rPr>
                <w:sz w:val="20"/>
                <w:lang w:val="ru-RU"/>
              </w:rPr>
              <w:t>Высокое качество услуг, оказываемых для мероприятий МСЭ</w:t>
            </w:r>
            <w:r w:rsidRPr="00B61DC1">
              <w:rPr>
                <w:sz w:val="20"/>
                <w:lang w:val="ru-RU"/>
              </w:rPr>
              <w:t xml:space="preserve"> (</w:t>
            </w:r>
            <w:r w:rsidR="006D5C29" w:rsidRPr="00B61DC1">
              <w:rPr>
                <w:sz w:val="20"/>
                <w:lang w:val="ru-RU"/>
              </w:rPr>
              <w:t>наличие документов</w:t>
            </w:r>
            <w:r w:rsidRPr="00B61DC1">
              <w:rPr>
                <w:sz w:val="20"/>
                <w:lang w:val="ru-RU"/>
              </w:rPr>
              <w:t xml:space="preserve">, </w:t>
            </w:r>
            <w:r w:rsidR="00335FD1" w:rsidRPr="00B61DC1">
              <w:rPr>
                <w:sz w:val="20"/>
                <w:lang w:val="ru-RU"/>
              </w:rPr>
              <w:t>любезность и профессионализм сотрудников служб конференций МСЭ</w:t>
            </w:r>
            <w:r w:rsidRPr="00B61DC1">
              <w:rPr>
                <w:sz w:val="20"/>
                <w:lang w:val="ru-RU"/>
              </w:rPr>
              <w:t xml:space="preserve">, </w:t>
            </w:r>
            <w:r w:rsidR="0046304D" w:rsidRPr="00B61DC1">
              <w:rPr>
                <w:sz w:val="20"/>
                <w:lang w:val="ru-RU"/>
              </w:rPr>
              <w:t>качество устного перевода</w:t>
            </w:r>
            <w:r w:rsidRPr="00B61DC1">
              <w:rPr>
                <w:sz w:val="20"/>
                <w:lang w:val="ru-RU"/>
              </w:rPr>
              <w:t xml:space="preserve">, </w:t>
            </w:r>
            <w:r w:rsidR="0046304D" w:rsidRPr="00B61DC1">
              <w:rPr>
                <w:sz w:val="20"/>
                <w:lang w:val="ru-RU"/>
              </w:rPr>
              <w:t>качество документов</w:t>
            </w:r>
            <w:r w:rsidRPr="00B61DC1">
              <w:rPr>
                <w:sz w:val="20"/>
                <w:lang w:val="ru-RU"/>
              </w:rPr>
              <w:t xml:space="preserve">, </w:t>
            </w:r>
            <w:r w:rsidR="0046304D" w:rsidRPr="00B61DC1">
              <w:rPr>
                <w:sz w:val="20"/>
                <w:lang w:val="ru-RU"/>
              </w:rPr>
              <w:t>качество помещений и объектов конференций</w:t>
            </w:r>
            <w:r w:rsidRPr="00B61DC1">
              <w:rPr>
                <w:sz w:val="20"/>
                <w:lang w:val="ru-RU"/>
              </w:rPr>
              <w:t>)</w:t>
            </w:r>
          </w:p>
          <w:p w14:paraId="0242C047" w14:textId="730320F9" w:rsidR="00605AE3" w:rsidRPr="00B61DC1" w:rsidRDefault="00605AE3" w:rsidP="0046304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46304D" w:rsidRPr="00B61DC1">
              <w:rPr>
                <w:sz w:val="20"/>
                <w:lang w:val="ru-RU"/>
              </w:rPr>
              <w:t>Повышенная финансовая эффективность</w:t>
            </w:r>
          </w:p>
        </w:tc>
      </w:tr>
      <w:tr w:rsidR="00605AE3" w:rsidRPr="00B61DC1" w14:paraId="770542E2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3950D079" w14:textId="7520FE20" w:rsidR="00605AE3" w:rsidRPr="00B61DC1" w:rsidRDefault="006D5C29" w:rsidP="00605AE3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6C5A7BC2" w14:textId="53BBE9FD" w:rsidR="00605AE3" w:rsidRPr="00B61DC1" w:rsidRDefault="0046304D" w:rsidP="0046304D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Услуги публикаций</w:t>
            </w:r>
          </w:p>
        </w:tc>
        <w:tc>
          <w:tcPr>
            <w:tcW w:w="2694" w:type="dxa"/>
          </w:tcPr>
          <w:p w14:paraId="664ABE74" w14:textId="5795468F" w:rsidR="00605AE3" w:rsidRPr="00B61DC1" w:rsidRDefault="00605AE3" w:rsidP="0046304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46304D" w:rsidRPr="00B61DC1">
              <w:rPr>
                <w:sz w:val="20"/>
                <w:lang w:val="ru-RU"/>
              </w:rPr>
              <w:t>Обеспечение качества, наличия и рентабельности публикаций МСЭ</w:t>
            </w:r>
          </w:p>
        </w:tc>
        <w:tc>
          <w:tcPr>
            <w:tcW w:w="3549" w:type="dxa"/>
          </w:tcPr>
          <w:p w14:paraId="5C796771" w14:textId="7C10AFDE" w:rsidR="00605AE3" w:rsidRPr="00B61DC1" w:rsidRDefault="00605AE3" w:rsidP="0046304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46304D" w:rsidRPr="00B61DC1">
              <w:rPr>
                <w:sz w:val="20"/>
                <w:lang w:val="ru-RU"/>
              </w:rPr>
              <w:t>Высокое качество публикаций МСЭ</w:t>
            </w:r>
          </w:p>
          <w:p w14:paraId="38824B31" w14:textId="1B839140" w:rsidR="00605AE3" w:rsidRPr="00B61DC1" w:rsidRDefault="00605AE3" w:rsidP="0046304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46304D" w:rsidRPr="00B61DC1">
              <w:rPr>
                <w:sz w:val="20"/>
                <w:lang w:val="ru-RU"/>
              </w:rPr>
              <w:t>Оперативный процесс публикации</w:t>
            </w:r>
          </w:p>
          <w:p w14:paraId="798B7B47" w14:textId="55CC54E1" w:rsidR="00605AE3" w:rsidRPr="00B61DC1" w:rsidRDefault="00605AE3" w:rsidP="00605AE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46304D" w:rsidRPr="00B61DC1">
              <w:rPr>
                <w:sz w:val="20"/>
                <w:lang w:val="ru-RU"/>
              </w:rPr>
              <w:t>Повышенная финансовая эффективность</w:t>
            </w:r>
          </w:p>
        </w:tc>
      </w:tr>
      <w:tr w:rsidR="00605AE3" w:rsidRPr="00B61DC1" w14:paraId="7FBDCF70" w14:textId="77777777" w:rsidTr="00C97200">
        <w:trPr>
          <w:trHeight w:val="70"/>
        </w:trPr>
        <w:tc>
          <w:tcPr>
            <w:tcW w:w="1313" w:type="dxa"/>
          </w:tcPr>
          <w:p w14:paraId="1FE3CE1E" w14:textId="663B7E9A" w:rsidR="00605AE3" w:rsidRPr="00B61DC1" w:rsidRDefault="0046304D" w:rsidP="00605AE3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01670BAD" w14:textId="27D522D5" w:rsidR="00605AE3" w:rsidRPr="00B61DC1" w:rsidRDefault="0046304D" w:rsidP="0046304D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Услуги ИКТ</w:t>
            </w:r>
          </w:p>
        </w:tc>
        <w:tc>
          <w:tcPr>
            <w:tcW w:w="2694" w:type="dxa"/>
          </w:tcPr>
          <w:p w14:paraId="693796DB" w14:textId="6E5A8FDB" w:rsidR="00605AE3" w:rsidRPr="00B61DC1" w:rsidRDefault="00605AE3" w:rsidP="00622AB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622AB1" w:rsidRPr="00B61DC1">
              <w:rPr>
                <w:sz w:val="20"/>
                <w:lang w:val="ru-RU"/>
              </w:rPr>
              <w:t>Надежные, эффективные и доступные инфраструктуры и услуги информационно-коммуникационных технологий</w:t>
            </w:r>
          </w:p>
        </w:tc>
        <w:tc>
          <w:tcPr>
            <w:tcW w:w="3549" w:type="dxa"/>
          </w:tcPr>
          <w:p w14:paraId="14A33371" w14:textId="68366563" w:rsidR="00605AE3" w:rsidRPr="00B61DC1" w:rsidRDefault="00605AE3" w:rsidP="00622AB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622AB1" w:rsidRPr="00B61DC1">
              <w:rPr>
                <w:sz w:val="20"/>
                <w:lang w:val="ru-RU"/>
              </w:rPr>
              <w:t>Удовлетворенность пользователей услугами ИКТ, оказываемыми МСЭ</w:t>
            </w:r>
          </w:p>
          <w:p w14:paraId="53F939DC" w14:textId="3482409E" w:rsidR="00605AE3" w:rsidRPr="00B61DC1" w:rsidRDefault="00605AE3" w:rsidP="000D05D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622AB1" w:rsidRPr="00B61DC1">
              <w:rPr>
                <w:sz w:val="20"/>
                <w:lang w:val="ru-RU"/>
              </w:rPr>
              <w:t>Наличие и функциональность услуг ИКТ</w:t>
            </w:r>
            <w:r w:rsidRPr="00B61DC1">
              <w:rPr>
                <w:sz w:val="20"/>
                <w:lang w:val="ru-RU"/>
              </w:rPr>
              <w:t xml:space="preserve"> (</w:t>
            </w:r>
            <w:r w:rsidR="00622AB1" w:rsidRPr="00B61DC1">
              <w:rPr>
                <w:sz w:val="20"/>
                <w:lang w:val="ru-RU"/>
              </w:rPr>
              <w:t xml:space="preserve">высокая доступность, безопасность и защищенность </w:t>
            </w:r>
            <w:proofErr w:type="spellStart"/>
            <w:r w:rsidR="00622AB1" w:rsidRPr="00B61DC1">
              <w:rPr>
                <w:sz w:val="20"/>
                <w:lang w:val="ru-RU"/>
              </w:rPr>
              <w:t>ИТ</w:t>
            </w:r>
            <w:proofErr w:type="spellEnd"/>
            <w:r w:rsidRPr="00B61DC1">
              <w:rPr>
                <w:sz w:val="20"/>
                <w:lang w:val="ru-RU"/>
              </w:rPr>
              <w:t xml:space="preserve">, </w:t>
            </w:r>
            <w:r w:rsidR="000D05D6" w:rsidRPr="00B61DC1">
              <w:rPr>
                <w:sz w:val="20"/>
                <w:lang w:val="ru-RU"/>
              </w:rPr>
              <w:t>услуг библиотек и архивов</w:t>
            </w:r>
            <w:r w:rsidRPr="00B61DC1">
              <w:rPr>
                <w:sz w:val="20"/>
                <w:lang w:val="ru-RU"/>
              </w:rPr>
              <w:t xml:space="preserve">, </w:t>
            </w:r>
            <w:r w:rsidR="000D05D6" w:rsidRPr="00B61DC1">
              <w:rPr>
                <w:sz w:val="20"/>
                <w:lang w:val="ru-RU"/>
              </w:rPr>
              <w:t>своевременное предоставление обещанных услуг</w:t>
            </w:r>
            <w:r w:rsidRPr="00B61DC1">
              <w:rPr>
                <w:sz w:val="20"/>
                <w:lang w:val="ru-RU"/>
              </w:rPr>
              <w:t xml:space="preserve">, </w:t>
            </w:r>
            <w:r w:rsidR="000D05D6" w:rsidRPr="00B61DC1">
              <w:rPr>
                <w:sz w:val="20"/>
                <w:lang w:val="ru-RU"/>
              </w:rPr>
              <w:t>оказание помощи в эффективном использовании технологий</w:t>
            </w:r>
            <w:r w:rsidRPr="00B61DC1">
              <w:rPr>
                <w:sz w:val="20"/>
                <w:lang w:val="ru-RU"/>
              </w:rPr>
              <w:t xml:space="preserve">, </w:t>
            </w:r>
            <w:r w:rsidR="000D05D6" w:rsidRPr="00B61DC1">
              <w:rPr>
                <w:sz w:val="20"/>
                <w:lang w:val="ru-RU"/>
              </w:rPr>
              <w:t>внедрение новых и инновационных услуг ИКТ</w:t>
            </w:r>
            <w:r w:rsidRPr="00B61DC1">
              <w:rPr>
                <w:sz w:val="20"/>
                <w:lang w:val="ru-RU"/>
              </w:rPr>
              <w:t xml:space="preserve">, </w:t>
            </w:r>
            <w:r w:rsidR="000D05D6" w:rsidRPr="00B61DC1">
              <w:rPr>
                <w:sz w:val="20"/>
                <w:lang w:val="ru-RU"/>
              </w:rPr>
              <w:t>ценность услуг ИКТ для персонала МСЭ и делегатов</w:t>
            </w:r>
            <w:r w:rsidRPr="00B61DC1">
              <w:rPr>
                <w:sz w:val="20"/>
                <w:lang w:val="ru-RU"/>
              </w:rPr>
              <w:t>)</w:t>
            </w:r>
          </w:p>
          <w:p w14:paraId="1B2D9586" w14:textId="03AA8636" w:rsidR="00605AE3" w:rsidRPr="00B61DC1" w:rsidRDefault="00605AE3" w:rsidP="000D05D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0D05D6" w:rsidRPr="00B61DC1">
              <w:rPr>
                <w:sz w:val="20"/>
                <w:lang w:val="ru-RU"/>
              </w:rPr>
              <w:t>Увеличение числа платформ/систем, способствующих цифровой трансформации организации</w:t>
            </w:r>
          </w:p>
          <w:p w14:paraId="3ECDFF09" w14:textId="47C23D31" w:rsidR="00605AE3" w:rsidRPr="00B61DC1" w:rsidRDefault="00605AE3" w:rsidP="000D05D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0D05D6" w:rsidRPr="00B61DC1">
              <w:rPr>
                <w:sz w:val="20"/>
                <w:lang w:val="ru-RU"/>
              </w:rPr>
              <w:t>Обеспечение непрерывности деятельности и восстановления после бедствий</w:t>
            </w:r>
          </w:p>
        </w:tc>
      </w:tr>
      <w:tr w:rsidR="00605AE3" w:rsidRPr="00B61DC1" w14:paraId="23888674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2FCBED5B" w14:textId="333AAC84" w:rsidR="00605AE3" w:rsidRPr="00B61DC1" w:rsidRDefault="000D05D6" w:rsidP="00605AE3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3D5D84AA" w14:textId="3FE27143" w:rsidR="00605AE3" w:rsidRPr="00B61DC1" w:rsidRDefault="000D05D6" w:rsidP="000D05D6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Услуги безопасности и защиты</w:t>
            </w:r>
          </w:p>
        </w:tc>
        <w:tc>
          <w:tcPr>
            <w:tcW w:w="2694" w:type="dxa"/>
          </w:tcPr>
          <w:p w14:paraId="47B747F9" w14:textId="040BF262" w:rsidR="00605AE3" w:rsidRPr="00B61DC1" w:rsidRDefault="00605AE3" w:rsidP="000D05D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0D05D6" w:rsidRPr="00B61DC1">
              <w:rPr>
                <w:sz w:val="20"/>
                <w:lang w:val="ru-RU"/>
              </w:rPr>
              <w:t xml:space="preserve">Обеспечение безопасной и </w:t>
            </w:r>
            <w:proofErr w:type="gramStart"/>
            <w:r w:rsidR="000D05D6" w:rsidRPr="00B61DC1">
              <w:rPr>
                <w:sz w:val="20"/>
                <w:lang w:val="ru-RU"/>
              </w:rPr>
              <w:t>защищенной рабочей обстановки для персонала МСЭ</w:t>
            </w:r>
            <w:proofErr w:type="gramEnd"/>
            <w:r w:rsidR="000D05D6" w:rsidRPr="00B61DC1">
              <w:rPr>
                <w:sz w:val="20"/>
                <w:lang w:val="ru-RU"/>
              </w:rPr>
              <w:t xml:space="preserve"> и делегатов</w:t>
            </w:r>
          </w:p>
        </w:tc>
        <w:tc>
          <w:tcPr>
            <w:tcW w:w="3549" w:type="dxa"/>
          </w:tcPr>
          <w:p w14:paraId="5D50E99B" w14:textId="0980DBFE" w:rsidR="00605AE3" w:rsidRPr="00B61DC1" w:rsidRDefault="00605AE3" w:rsidP="0024298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242988" w:rsidRPr="00B61DC1">
              <w:rPr>
                <w:sz w:val="20"/>
                <w:lang w:val="ru-RU"/>
              </w:rPr>
              <w:t>Общая безопасность и защищенность помещений и активов организации в различных странах мира</w:t>
            </w:r>
          </w:p>
          <w:p w14:paraId="041ECA76" w14:textId="02282445" w:rsidR="00605AE3" w:rsidRPr="00B61DC1" w:rsidRDefault="00605AE3" w:rsidP="0024298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242988" w:rsidRPr="00B61DC1">
              <w:rPr>
                <w:sz w:val="20"/>
                <w:lang w:val="ru-RU"/>
              </w:rPr>
              <w:t>Сокращение числа связанных с работой травм и инцидентов</w:t>
            </w:r>
          </w:p>
          <w:p w14:paraId="2C49BA9B" w14:textId="7B639607" w:rsidR="00605AE3" w:rsidRPr="00B61DC1" w:rsidRDefault="00605AE3" w:rsidP="0024298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242988" w:rsidRPr="00B61DC1">
              <w:rPr>
                <w:sz w:val="20"/>
                <w:lang w:val="ru-RU"/>
              </w:rPr>
              <w:t>Подготовленность персонала к миссиям</w:t>
            </w:r>
          </w:p>
        </w:tc>
      </w:tr>
      <w:tr w:rsidR="00605AE3" w:rsidRPr="00B61DC1" w14:paraId="2EE19DD8" w14:textId="77777777" w:rsidTr="00C97200">
        <w:trPr>
          <w:trHeight w:val="70"/>
        </w:trPr>
        <w:tc>
          <w:tcPr>
            <w:tcW w:w="1313" w:type="dxa"/>
          </w:tcPr>
          <w:p w14:paraId="479AE82E" w14:textId="0034AEC4" w:rsidR="00605AE3" w:rsidRPr="00B61DC1" w:rsidRDefault="00242988" w:rsidP="00605AE3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1CCA16F6" w14:textId="251CE8AC" w:rsidR="00605AE3" w:rsidRPr="00B61DC1" w:rsidRDefault="00242988" w:rsidP="00137A85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Услуги по управлению людскими ресурсами</w:t>
            </w:r>
            <w:r w:rsidR="00605AE3" w:rsidRPr="00B61DC1">
              <w:rPr>
                <w:sz w:val="20"/>
                <w:lang w:val="ru-RU"/>
              </w:rPr>
              <w:t xml:space="preserve"> (</w:t>
            </w:r>
            <w:r w:rsidR="00137A85" w:rsidRPr="00B61DC1">
              <w:rPr>
                <w:sz w:val="20"/>
                <w:lang w:val="ru-RU"/>
              </w:rPr>
              <w:t xml:space="preserve">включая начисление </w:t>
            </w:r>
            <w:r w:rsidR="00137A85" w:rsidRPr="00B61DC1">
              <w:rPr>
                <w:sz w:val="20"/>
                <w:lang w:val="ru-RU"/>
              </w:rPr>
              <w:lastRenderedPageBreak/>
              <w:t>заработной платы</w:t>
            </w:r>
            <w:r w:rsidR="00605AE3" w:rsidRPr="00B61DC1">
              <w:rPr>
                <w:sz w:val="20"/>
                <w:lang w:val="ru-RU"/>
              </w:rPr>
              <w:t xml:space="preserve">, </w:t>
            </w:r>
            <w:r w:rsidR="00137A85" w:rsidRPr="00B61DC1">
              <w:rPr>
                <w:sz w:val="20"/>
                <w:lang w:val="ru-RU"/>
              </w:rPr>
              <w:t>управление персоналом</w:t>
            </w:r>
            <w:r w:rsidR="00605AE3" w:rsidRPr="00B61DC1">
              <w:rPr>
                <w:sz w:val="20"/>
                <w:lang w:val="ru-RU"/>
              </w:rPr>
              <w:t xml:space="preserve">, </w:t>
            </w:r>
            <w:r w:rsidR="00137A85" w:rsidRPr="00B61DC1">
              <w:rPr>
                <w:sz w:val="20"/>
                <w:lang w:val="ru-RU"/>
              </w:rPr>
              <w:t>благополучие персонала</w:t>
            </w:r>
            <w:r w:rsidR="00605AE3" w:rsidRPr="00B61DC1">
              <w:rPr>
                <w:sz w:val="20"/>
                <w:lang w:val="ru-RU"/>
              </w:rPr>
              <w:t xml:space="preserve">, </w:t>
            </w:r>
            <w:r w:rsidR="00137A85" w:rsidRPr="00B61DC1">
              <w:rPr>
                <w:sz w:val="20"/>
                <w:lang w:val="ru-RU"/>
              </w:rPr>
              <w:t>структуру организации и подбор персонала</w:t>
            </w:r>
            <w:r w:rsidR="00605AE3" w:rsidRPr="00B61DC1">
              <w:rPr>
                <w:sz w:val="20"/>
                <w:lang w:val="ru-RU"/>
              </w:rPr>
              <w:t xml:space="preserve">, </w:t>
            </w:r>
            <w:r w:rsidR="00137A85" w:rsidRPr="00B61DC1">
              <w:rPr>
                <w:sz w:val="20"/>
                <w:lang w:val="ru-RU"/>
              </w:rPr>
              <w:t>планирование и развитие</w:t>
            </w:r>
            <w:r w:rsidR="00605AE3" w:rsidRPr="00B61DC1">
              <w:rPr>
                <w:sz w:val="20"/>
                <w:lang w:val="ru-RU"/>
              </w:rPr>
              <w:t>)</w:t>
            </w:r>
          </w:p>
        </w:tc>
        <w:tc>
          <w:tcPr>
            <w:tcW w:w="2694" w:type="dxa"/>
          </w:tcPr>
          <w:p w14:paraId="0FDFA493" w14:textId="63C341E4" w:rsidR="00605AE3" w:rsidRPr="00B61DC1" w:rsidRDefault="00605AE3" w:rsidP="00C54C4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lastRenderedPageBreak/>
              <w:t>−</w:t>
            </w:r>
            <w:r w:rsidRPr="00B61DC1">
              <w:rPr>
                <w:sz w:val="20"/>
                <w:lang w:val="ru-RU"/>
              </w:rPr>
              <w:tab/>
            </w:r>
            <w:r w:rsidR="00C54C4F" w:rsidRPr="00B61DC1">
              <w:rPr>
                <w:sz w:val="20"/>
                <w:lang w:val="ru-RU"/>
              </w:rPr>
              <w:t xml:space="preserve">Обеспечение эффективного использования людских </w:t>
            </w:r>
            <w:r w:rsidR="00C54C4F" w:rsidRPr="00B61DC1">
              <w:rPr>
                <w:sz w:val="20"/>
                <w:lang w:val="ru-RU"/>
              </w:rPr>
              <w:lastRenderedPageBreak/>
              <w:t>ресурсов в обстановке, способствующей работе</w:t>
            </w:r>
          </w:p>
        </w:tc>
        <w:tc>
          <w:tcPr>
            <w:tcW w:w="3549" w:type="dxa"/>
          </w:tcPr>
          <w:p w14:paraId="11B960A4" w14:textId="7949EAFA" w:rsidR="00605AE3" w:rsidRPr="00B61DC1" w:rsidRDefault="00605AE3" w:rsidP="002661D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lastRenderedPageBreak/>
              <w:t>−</w:t>
            </w:r>
            <w:r w:rsidRPr="00B61DC1">
              <w:rPr>
                <w:sz w:val="20"/>
                <w:lang w:val="ru-RU"/>
              </w:rPr>
              <w:tab/>
            </w:r>
            <w:r w:rsidR="00C54C4F" w:rsidRPr="00B61DC1">
              <w:rPr>
                <w:sz w:val="20"/>
                <w:lang w:val="ru-RU"/>
              </w:rPr>
              <w:t xml:space="preserve">Разработка и внедрение системы </w:t>
            </w:r>
            <w:proofErr w:type="spellStart"/>
            <w:r w:rsidR="00C54C4F" w:rsidRPr="00B61DC1">
              <w:rPr>
                <w:sz w:val="20"/>
                <w:lang w:val="ru-RU"/>
              </w:rPr>
              <w:t>ЛР</w:t>
            </w:r>
            <w:proofErr w:type="spellEnd"/>
            <w:r w:rsidR="00C54C4F" w:rsidRPr="00B61DC1">
              <w:rPr>
                <w:sz w:val="20"/>
                <w:lang w:val="ru-RU"/>
              </w:rPr>
              <w:t xml:space="preserve">, способствующей </w:t>
            </w:r>
            <w:r w:rsidR="002661DB" w:rsidRPr="00B61DC1">
              <w:rPr>
                <w:sz w:val="20"/>
                <w:lang w:val="ru-RU"/>
              </w:rPr>
              <w:t>наличию</w:t>
            </w:r>
            <w:r w:rsidR="00C54C4F" w:rsidRPr="00B61DC1">
              <w:rPr>
                <w:sz w:val="20"/>
                <w:lang w:val="ru-RU"/>
              </w:rPr>
              <w:t xml:space="preserve"> устойчиво</w:t>
            </w:r>
            <w:r w:rsidR="00271DDA" w:rsidRPr="00B61DC1">
              <w:rPr>
                <w:sz w:val="20"/>
                <w:lang w:val="ru-RU"/>
              </w:rPr>
              <w:t>го</w:t>
            </w:r>
            <w:r w:rsidR="00C54C4F" w:rsidRPr="00B61DC1">
              <w:rPr>
                <w:sz w:val="20"/>
                <w:lang w:val="ru-RU"/>
              </w:rPr>
              <w:t xml:space="preserve"> и </w:t>
            </w:r>
            <w:r w:rsidR="00271DDA" w:rsidRPr="00B61DC1">
              <w:rPr>
                <w:sz w:val="20"/>
                <w:lang w:val="ru-RU"/>
              </w:rPr>
              <w:t xml:space="preserve">получающего достойное вознаграждение </w:t>
            </w:r>
            <w:r w:rsidR="00271DDA" w:rsidRPr="00B61DC1">
              <w:rPr>
                <w:sz w:val="20"/>
                <w:lang w:val="ru-RU"/>
              </w:rPr>
              <w:lastRenderedPageBreak/>
              <w:t>персонала, в том числе элементы профессионального роста и профессиональной подготовки</w:t>
            </w:r>
          </w:p>
          <w:p w14:paraId="0FBD20C3" w14:textId="5DBA48D7" w:rsidR="00605AE3" w:rsidRPr="00B61DC1" w:rsidRDefault="00605AE3" w:rsidP="00271DD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271DDA" w:rsidRPr="00B61DC1">
              <w:rPr>
                <w:sz w:val="20"/>
                <w:lang w:val="ru-RU"/>
              </w:rPr>
              <w:t>Персонал, адаптированный к меняющимся условиям и меняющимся потребностям организации</w:t>
            </w:r>
          </w:p>
          <w:p w14:paraId="659EA09F" w14:textId="3077150E" w:rsidR="00605AE3" w:rsidRPr="00B61DC1" w:rsidRDefault="00605AE3" w:rsidP="00271DD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271DDA" w:rsidRPr="00B61DC1">
              <w:rPr>
                <w:sz w:val="20"/>
                <w:lang w:val="ru-RU"/>
              </w:rPr>
              <w:t>Процессы оперативного подбора персонала</w:t>
            </w:r>
          </w:p>
          <w:p w14:paraId="1184CE0E" w14:textId="7E628898" w:rsidR="00605AE3" w:rsidRPr="00B61DC1" w:rsidRDefault="00605AE3" w:rsidP="00271DD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271DDA" w:rsidRPr="00B61DC1">
              <w:rPr>
                <w:sz w:val="20"/>
                <w:lang w:val="ru-RU"/>
              </w:rPr>
              <w:t>Гендерное равенство среди сотрудников МСЭ</w:t>
            </w:r>
            <w:r w:rsidRPr="00B61DC1">
              <w:rPr>
                <w:sz w:val="20"/>
                <w:lang w:val="ru-RU"/>
              </w:rPr>
              <w:t>/</w:t>
            </w:r>
            <w:r w:rsidR="00271DDA" w:rsidRPr="00B61DC1">
              <w:rPr>
                <w:sz w:val="20"/>
                <w:lang w:val="ru-RU"/>
              </w:rPr>
              <w:t>гендерное равенство в учрежденных в соответствии с уставными документами комитетах МСЭ</w:t>
            </w:r>
          </w:p>
        </w:tc>
      </w:tr>
      <w:tr w:rsidR="00605AE3" w:rsidRPr="00B61DC1" w14:paraId="404EF3CC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20712822" w14:textId="36D5C64B" w:rsidR="00605AE3" w:rsidRPr="00B61DC1" w:rsidRDefault="00271DDA" w:rsidP="00271DDA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lastRenderedPageBreak/>
              <w:t>Все</w:t>
            </w:r>
          </w:p>
        </w:tc>
        <w:tc>
          <w:tcPr>
            <w:tcW w:w="2089" w:type="dxa"/>
          </w:tcPr>
          <w:p w14:paraId="301D70D3" w14:textId="6AC27BB9" w:rsidR="00605AE3" w:rsidRPr="00B61DC1" w:rsidRDefault="00271DDA" w:rsidP="00271DDA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Услуги управления финансовыми ресурсами</w:t>
            </w:r>
            <w:r w:rsidR="00605AE3" w:rsidRPr="00B61DC1">
              <w:rPr>
                <w:sz w:val="20"/>
                <w:lang w:val="ru-RU"/>
              </w:rPr>
              <w:t xml:space="preserve"> (</w:t>
            </w:r>
            <w:r w:rsidRPr="00B61DC1">
              <w:rPr>
                <w:sz w:val="20"/>
                <w:lang w:val="ru-RU"/>
              </w:rPr>
              <w:t>включая анализ бюджета и финансов</w:t>
            </w:r>
            <w:r w:rsidR="00605AE3" w:rsidRPr="00B61DC1">
              <w:rPr>
                <w:sz w:val="20"/>
                <w:lang w:val="ru-RU"/>
              </w:rPr>
              <w:t xml:space="preserve">, </w:t>
            </w:r>
            <w:r w:rsidRPr="00B61DC1">
              <w:rPr>
                <w:sz w:val="20"/>
                <w:lang w:val="ru-RU"/>
              </w:rPr>
              <w:t>счета</w:t>
            </w:r>
            <w:r w:rsidR="00605AE3" w:rsidRPr="00B61DC1">
              <w:rPr>
                <w:sz w:val="20"/>
                <w:lang w:val="ru-RU"/>
              </w:rPr>
              <w:t xml:space="preserve">, </w:t>
            </w:r>
            <w:r w:rsidRPr="00B61DC1">
              <w:rPr>
                <w:sz w:val="20"/>
                <w:lang w:val="ru-RU"/>
              </w:rPr>
              <w:t>закупки</w:t>
            </w:r>
            <w:r w:rsidR="00605AE3" w:rsidRPr="00B61DC1">
              <w:rPr>
                <w:sz w:val="20"/>
                <w:lang w:val="ru-RU"/>
              </w:rPr>
              <w:t xml:space="preserve">, </w:t>
            </w:r>
            <w:r w:rsidRPr="00B61DC1">
              <w:rPr>
                <w:sz w:val="20"/>
                <w:lang w:val="ru-RU"/>
              </w:rPr>
              <w:t>поездки</w:t>
            </w:r>
            <w:r w:rsidR="00605AE3" w:rsidRPr="00B61DC1">
              <w:rPr>
                <w:sz w:val="20"/>
                <w:lang w:val="ru-RU"/>
              </w:rPr>
              <w:t>)</w:t>
            </w:r>
          </w:p>
        </w:tc>
        <w:tc>
          <w:tcPr>
            <w:tcW w:w="2694" w:type="dxa"/>
          </w:tcPr>
          <w:p w14:paraId="747E2BA3" w14:textId="43EA5FDF" w:rsidR="00605AE3" w:rsidRPr="00B61DC1" w:rsidRDefault="00605AE3" w:rsidP="00271DD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271DDA" w:rsidRPr="00B61DC1">
              <w:rPr>
                <w:sz w:val="20"/>
                <w:lang w:val="ru-RU"/>
              </w:rPr>
              <w:t>Обеспечение эффективного планирования и использования финансовых ресурсов и ресурсов капитала</w:t>
            </w:r>
          </w:p>
        </w:tc>
        <w:tc>
          <w:tcPr>
            <w:tcW w:w="3549" w:type="dxa"/>
          </w:tcPr>
          <w:p w14:paraId="275CF604" w14:textId="6D3119C9" w:rsidR="00605AE3" w:rsidRPr="00B61DC1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Pr="00B61DC1">
              <w:rPr>
                <w:sz w:val="20"/>
                <w:lang w:val="ru-RU"/>
              </w:rPr>
              <w:tab/>
            </w:r>
            <w:r w:rsidR="009C1424" w:rsidRPr="00B61DC1">
              <w:rPr>
                <w:sz w:val="20"/>
                <w:lang w:val="ru-RU"/>
              </w:rPr>
              <w:t xml:space="preserve">Соблюдение </w:t>
            </w:r>
            <w:proofErr w:type="spellStart"/>
            <w:r w:rsidRPr="00B61DC1">
              <w:rPr>
                <w:sz w:val="20"/>
                <w:lang w:val="ru-RU"/>
              </w:rPr>
              <w:t>IPSAS</w:t>
            </w:r>
            <w:proofErr w:type="spellEnd"/>
            <w:r w:rsidRPr="00B61DC1">
              <w:rPr>
                <w:sz w:val="20"/>
                <w:lang w:val="ru-RU"/>
              </w:rPr>
              <w:t xml:space="preserve"> </w:t>
            </w:r>
            <w:r w:rsidR="009C1424" w:rsidRPr="00B61DC1">
              <w:rPr>
                <w:sz w:val="20"/>
                <w:lang w:val="ru-RU"/>
              </w:rPr>
              <w:t xml:space="preserve">и </w:t>
            </w:r>
            <w:r w:rsidR="002E72EF" w:rsidRPr="00B61DC1">
              <w:rPr>
                <w:sz w:val="20"/>
                <w:lang w:val="ru-RU"/>
              </w:rPr>
              <w:t>ежегодный аудит счетов без оговорок</w:t>
            </w:r>
          </w:p>
          <w:p w14:paraId="3456BD36" w14:textId="70C3664D" w:rsidR="00605AE3" w:rsidRPr="00B61DC1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2E72EF" w:rsidRPr="00B61DC1">
              <w:rPr>
                <w:sz w:val="20"/>
                <w:lang w:val="ru-RU"/>
              </w:rPr>
              <w:t>Услуги в области закупок и поездок</w:t>
            </w:r>
            <w:r w:rsidRPr="00B61DC1">
              <w:rPr>
                <w:sz w:val="20"/>
                <w:lang w:val="ru-RU"/>
              </w:rPr>
              <w:t xml:space="preserve">: </w:t>
            </w:r>
            <w:r w:rsidR="002E72EF" w:rsidRPr="00B61DC1">
              <w:rPr>
                <w:sz w:val="20"/>
                <w:lang w:val="ru-RU"/>
              </w:rPr>
              <w:t>наличие руководящих указаний МСЭ и надлежащей практики ООН</w:t>
            </w:r>
          </w:p>
          <w:p w14:paraId="7EA59E93" w14:textId="04456239" w:rsidR="00605AE3" w:rsidRPr="00B61DC1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2E72EF" w:rsidRPr="00B61DC1">
              <w:rPr>
                <w:sz w:val="20"/>
                <w:lang w:val="ru-RU"/>
              </w:rPr>
              <w:t>Недопущение перерасхода бюджетных средств</w:t>
            </w:r>
          </w:p>
          <w:p w14:paraId="32C16510" w14:textId="2D2CFE95" w:rsidR="00605AE3" w:rsidRPr="00B61DC1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2E72EF" w:rsidRPr="00B61DC1">
              <w:rPr>
                <w:sz w:val="20"/>
                <w:lang w:val="ru-RU"/>
              </w:rPr>
              <w:t>Экономия благодаря мерам повышения эффективности</w:t>
            </w:r>
          </w:p>
        </w:tc>
      </w:tr>
      <w:tr w:rsidR="00605AE3" w:rsidRPr="00B61DC1" w14:paraId="1E30CF50" w14:textId="77777777" w:rsidTr="00C97200">
        <w:trPr>
          <w:trHeight w:val="70"/>
        </w:trPr>
        <w:tc>
          <w:tcPr>
            <w:tcW w:w="1313" w:type="dxa"/>
          </w:tcPr>
          <w:p w14:paraId="2FEBC2E9" w14:textId="619D8178" w:rsidR="00605AE3" w:rsidRPr="00B61DC1" w:rsidRDefault="002E72EF" w:rsidP="002E72EF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02A12A68" w14:textId="3A176179" w:rsidR="00605AE3" w:rsidRPr="00B61DC1" w:rsidRDefault="002E72EF" w:rsidP="00605AE3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Юридические услуги</w:t>
            </w:r>
          </w:p>
        </w:tc>
        <w:tc>
          <w:tcPr>
            <w:tcW w:w="2694" w:type="dxa"/>
          </w:tcPr>
          <w:p w14:paraId="7BE48F60" w14:textId="61D69C1C" w:rsidR="00605AE3" w:rsidRPr="00B61DC1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2E72EF" w:rsidRPr="00B61DC1">
              <w:rPr>
                <w:sz w:val="20"/>
                <w:lang w:val="ru-RU"/>
              </w:rPr>
              <w:t>Предоставление юридических консультаций</w:t>
            </w:r>
          </w:p>
          <w:p w14:paraId="0A5D4D8B" w14:textId="187E651D" w:rsidR="00605AE3" w:rsidRPr="00B61DC1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2E72EF" w:rsidRPr="00B61DC1">
              <w:rPr>
                <w:sz w:val="20"/>
                <w:lang w:val="ru-RU"/>
              </w:rPr>
              <w:t>Обеспечение соблюдения правил и процедур</w:t>
            </w:r>
          </w:p>
        </w:tc>
        <w:tc>
          <w:tcPr>
            <w:tcW w:w="3549" w:type="dxa"/>
          </w:tcPr>
          <w:p w14:paraId="387474AF" w14:textId="5E595352" w:rsidR="00605AE3" w:rsidRPr="00B61DC1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2E72EF" w:rsidRPr="00B61DC1">
              <w:rPr>
                <w:sz w:val="20"/>
                <w:lang w:val="ru-RU"/>
              </w:rPr>
              <w:t>Защита интересов, целостности и репутации Союза</w:t>
            </w:r>
          </w:p>
          <w:p w14:paraId="66AD3756" w14:textId="22DBA6E6" w:rsidR="00605AE3" w:rsidRPr="00B61DC1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2E72EF" w:rsidRPr="00B61DC1">
              <w:rPr>
                <w:sz w:val="20"/>
                <w:lang w:val="ru-RU"/>
              </w:rPr>
              <w:t>Применение правил и норм</w:t>
            </w:r>
          </w:p>
        </w:tc>
      </w:tr>
      <w:tr w:rsidR="00605AE3" w:rsidRPr="00B61DC1" w14:paraId="36C0D172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518DE735" w14:textId="199FDAC9" w:rsidR="00605AE3" w:rsidRPr="00B61DC1" w:rsidRDefault="00BE15A3" w:rsidP="00605AE3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4BEBD078" w14:textId="71A65097" w:rsidR="00605AE3" w:rsidRPr="00B61DC1" w:rsidRDefault="00BE15A3" w:rsidP="00BE15A3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Внутренний аудит</w:t>
            </w:r>
          </w:p>
        </w:tc>
        <w:tc>
          <w:tcPr>
            <w:tcW w:w="2694" w:type="dxa"/>
          </w:tcPr>
          <w:p w14:paraId="30A95ADF" w14:textId="097475C6" w:rsidR="00605AE3" w:rsidRPr="00B61DC1" w:rsidRDefault="00605AE3" w:rsidP="00D5788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BE15A3" w:rsidRPr="00B61DC1">
              <w:rPr>
                <w:sz w:val="20"/>
                <w:lang w:val="ru-RU"/>
              </w:rPr>
              <w:t>Обеспечение эффективного и действенного контроля за управлением и администрированием</w:t>
            </w:r>
          </w:p>
        </w:tc>
        <w:tc>
          <w:tcPr>
            <w:tcW w:w="3549" w:type="dxa"/>
          </w:tcPr>
          <w:p w14:paraId="6C0FD73B" w14:textId="7301C341" w:rsidR="00605AE3" w:rsidRPr="00B61DC1" w:rsidRDefault="00605AE3" w:rsidP="00D5788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D57880" w:rsidRPr="00B61DC1">
              <w:rPr>
                <w:sz w:val="20"/>
                <w:lang w:val="ru-RU"/>
              </w:rPr>
              <w:t>Выполнение рекомендаций внутреннего аудита</w:t>
            </w:r>
          </w:p>
        </w:tc>
      </w:tr>
      <w:tr w:rsidR="00605AE3" w:rsidRPr="00B61DC1" w14:paraId="4500825B" w14:textId="77777777" w:rsidTr="00C97200">
        <w:trPr>
          <w:trHeight w:val="70"/>
        </w:trPr>
        <w:tc>
          <w:tcPr>
            <w:tcW w:w="1313" w:type="dxa"/>
          </w:tcPr>
          <w:p w14:paraId="1E2FC22E" w14:textId="4570B82F" w:rsidR="00605AE3" w:rsidRPr="00B61DC1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2939284B" w14:textId="61E3C309" w:rsidR="00605AE3" w:rsidRPr="00B61DC1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Управление по вопросам этики</w:t>
            </w:r>
          </w:p>
        </w:tc>
        <w:tc>
          <w:tcPr>
            <w:tcW w:w="2694" w:type="dxa"/>
          </w:tcPr>
          <w:p w14:paraId="10CB86F6" w14:textId="6DA3ED7D" w:rsidR="00605AE3" w:rsidRPr="00B61DC1" w:rsidRDefault="00605AE3" w:rsidP="00D5788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D57880" w:rsidRPr="00B61DC1">
              <w:rPr>
                <w:sz w:val="20"/>
                <w:lang w:val="ru-RU"/>
              </w:rPr>
              <w:t>Пропаганда высочайших стандартов этичного поведения</w:t>
            </w:r>
          </w:p>
        </w:tc>
        <w:tc>
          <w:tcPr>
            <w:tcW w:w="3549" w:type="dxa"/>
          </w:tcPr>
          <w:p w14:paraId="6B054A4E" w14:textId="5B3C3F34" w:rsidR="00605AE3" w:rsidRPr="00B61DC1" w:rsidRDefault="00605AE3" w:rsidP="00763AA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D57880" w:rsidRPr="00B61DC1">
              <w:rPr>
                <w:sz w:val="20"/>
                <w:lang w:val="ru-RU"/>
              </w:rPr>
              <w:t xml:space="preserve">Соблюдение </w:t>
            </w:r>
            <w:r w:rsidR="00763AAB" w:rsidRPr="00B61DC1">
              <w:rPr>
                <w:sz w:val="20"/>
                <w:lang w:val="ru-RU"/>
              </w:rPr>
              <w:t xml:space="preserve">Норм поведения </w:t>
            </w:r>
            <w:r w:rsidR="00D57880" w:rsidRPr="00B61DC1">
              <w:rPr>
                <w:sz w:val="20"/>
                <w:lang w:val="ru-RU"/>
              </w:rPr>
              <w:t>международн</w:t>
            </w:r>
            <w:r w:rsidR="00763AAB" w:rsidRPr="00B61DC1">
              <w:rPr>
                <w:sz w:val="20"/>
                <w:lang w:val="ru-RU"/>
              </w:rPr>
              <w:t>ых</w:t>
            </w:r>
            <w:r w:rsidR="00D57880" w:rsidRPr="00B61DC1">
              <w:rPr>
                <w:sz w:val="20"/>
                <w:lang w:val="ru-RU"/>
              </w:rPr>
              <w:t xml:space="preserve"> гражданск</w:t>
            </w:r>
            <w:r w:rsidR="00763AAB" w:rsidRPr="00B61DC1">
              <w:rPr>
                <w:sz w:val="20"/>
                <w:lang w:val="ru-RU"/>
              </w:rPr>
              <w:t>их</w:t>
            </w:r>
            <w:r w:rsidR="00D57880" w:rsidRPr="00B61DC1">
              <w:rPr>
                <w:sz w:val="20"/>
                <w:lang w:val="ru-RU"/>
              </w:rPr>
              <w:t xml:space="preserve"> служ</w:t>
            </w:r>
            <w:r w:rsidR="00763AAB" w:rsidRPr="00B61DC1">
              <w:rPr>
                <w:sz w:val="20"/>
                <w:lang w:val="ru-RU"/>
              </w:rPr>
              <w:t>ащих</w:t>
            </w:r>
            <w:r w:rsidR="00D57880" w:rsidRPr="00B61DC1">
              <w:rPr>
                <w:sz w:val="20"/>
                <w:lang w:val="ru-RU"/>
              </w:rPr>
              <w:t xml:space="preserve"> и Кодекса этики МСЭ</w:t>
            </w:r>
          </w:p>
        </w:tc>
      </w:tr>
      <w:tr w:rsidR="00605AE3" w:rsidRPr="00B61DC1" w14:paraId="385BF1B2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3F95A5D0" w14:textId="20E85DEB" w:rsidR="00605AE3" w:rsidRPr="00B61DC1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6B0704B6" w14:textId="22E24D8A" w:rsidR="00605AE3" w:rsidRPr="00B61DC1" w:rsidRDefault="00D57880" w:rsidP="00C97200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Работа с Членами Союза</w:t>
            </w:r>
            <w:r w:rsidR="00605AE3" w:rsidRPr="00B61DC1">
              <w:rPr>
                <w:sz w:val="20"/>
                <w:lang w:val="ru-RU"/>
              </w:rPr>
              <w:t>/</w:t>
            </w:r>
            <w:proofErr w:type="spellStart"/>
            <w:proofErr w:type="gramStart"/>
            <w:r w:rsidR="00B00680" w:rsidRPr="00B61DC1">
              <w:rPr>
                <w:sz w:val="20"/>
                <w:lang w:val="ru-RU"/>
              </w:rPr>
              <w:t>Вспомога</w:t>
            </w:r>
            <w:proofErr w:type="spellEnd"/>
            <w:r w:rsidR="00B00680" w:rsidRPr="00B61DC1">
              <w:rPr>
                <w:sz w:val="20"/>
                <w:lang w:val="ru-RU"/>
              </w:rPr>
              <w:t>-тельные</w:t>
            </w:r>
            <w:proofErr w:type="gramEnd"/>
            <w:r w:rsidR="00B00680" w:rsidRPr="00B61DC1">
              <w:rPr>
                <w:sz w:val="20"/>
                <w:lang w:val="ru-RU"/>
              </w:rPr>
              <w:t xml:space="preserve"> услуги </w:t>
            </w:r>
            <w:r w:rsidRPr="00B61DC1">
              <w:rPr>
                <w:sz w:val="20"/>
                <w:lang w:val="ru-RU"/>
              </w:rPr>
              <w:t>по поддержке Членов</w:t>
            </w:r>
          </w:p>
        </w:tc>
        <w:tc>
          <w:tcPr>
            <w:tcW w:w="2694" w:type="dxa"/>
          </w:tcPr>
          <w:p w14:paraId="074CA664" w14:textId="78FA9A79" w:rsidR="00605AE3" w:rsidRPr="00B61DC1" w:rsidRDefault="00605AE3" w:rsidP="00D5788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D57880" w:rsidRPr="00B61DC1">
              <w:rPr>
                <w:sz w:val="20"/>
                <w:lang w:val="ru-RU"/>
              </w:rPr>
              <w:t>Обеспечение эффективных услуг, относящихся к Членам Союза</w:t>
            </w:r>
          </w:p>
        </w:tc>
        <w:tc>
          <w:tcPr>
            <w:tcW w:w="3549" w:type="dxa"/>
          </w:tcPr>
          <w:p w14:paraId="22980FF0" w14:textId="2DB34ED2" w:rsidR="00605AE3" w:rsidRPr="00B61DC1" w:rsidRDefault="00605AE3" w:rsidP="00D5788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D57880" w:rsidRPr="00B61DC1">
              <w:rPr>
                <w:sz w:val="20"/>
                <w:lang w:val="ru-RU"/>
              </w:rPr>
              <w:t>Увеличение числа Членов</w:t>
            </w:r>
          </w:p>
          <w:p w14:paraId="3EA83A36" w14:textId="2030000C" w:rsidR="00605AE3" w:rsidRPr="00B61DC1" w:rsidRDefault="00605AE3" w:rsidP="00D5788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D57880" w:rsidRPr="00B61DC1">
              <w:rPr>
                <w:sz w:val="20"/>
                <w:lang w:val="ru-RU"/>
              </w:rPr>
              <w:t>Повышение удовлетворенности Членов</w:t>
            </w:r>
          </w:p>
          <w:p w14:paraId="56CE0328" w14:textId="7AB86727" w:rsidR="00605AE3" w:rsidRPr="00B61DC1" w:rsidRDefault="00605AE3" w:rsidP="003418C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3418C2" w:rsidRPr="00B61DC1">
              <w:rPr>
                <w:sz w:val="20"/>
                <w:lang w:val="ru-RU"/>
              </w:rPr>
              <w:t>Повышение доходов, получаемых от Членов Секторов, Ассоциированных членов и Академических организаций</w:t>
            </w:r>
          </w:p>
        </w:tc>
      </w:tr>
      <w:tr w:rsidR="00605AE3" w:rsidRPr="00B61DC1" w14:paraId="0DD0445D" w14:textId="77777777" w:rsidTr="00C97200">
        <w:trPr>
          <w:trHeight w:val="70"/>
        </w:trPr>
        <w:tc>
          <w:tcPr>
            <w:tcW w:w="1313" w:type="dxa"/>
          </w:tcPr>
          <w:p w14:paraId="3A53FD2D" w14:textId="5E62BDE4" w:rsidR="00605AE3" w:rsidRPr="00B61DC1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43247413" w14:textId="6BC6B70A" w:rsidR="00605AE3" w:rsidRPr="00B61DC1" w:rsidRDefault="003418C2" w:rsidP="003418C2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Коммуникационные услуги</w:t>
            </w:r>
          </w:p>
        </w:tc>
        <w:tc>
          <w:tcPr>
            <w:tcW w:w="2694" w:type="dxa"/>
          </w:tcPr>
          <w:p w14:paraId="6885D6BD" w14:textId="2A4F4B85" w:rsidR="00605AE3" w:rsidRPr="00B61DC1" w:rsidRDefault="00605AE3" w:rsidP="003418C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3418C2" w:rsidRPr="00B61DC1">
              <w:rPr>
                <w:sz w:val="20"/>
                <w:lang w:val="ru-RU"/>
              </w:rPr>
              <w:t>Обеспечение эффективных коммуникационных услуг</w:t>
            </w:r>
          </w:p>
        </w:tc>
        <w:tc>
          <w:tcPr>
            <w:tcW w:w="3549" w:type="dxa"/>
          </w:tcPr>
          <w:p w14:paraId="718C08B1" w14:textId="6F5D2C90" w:rsidR="00605AE3" w:rsidRPr="00B61DC1" w:rsidRDefault="00605AE3" w:rsidP="00461B6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3418C2" w:rsidRPr="00B61DC1">
              <w:rPr>
                <w:sz w:val="20"/>
                <w:lang w:val="ru-RU"/>
              </w:rPr>
              <w:t xml:space="preserve">Увеличение </w:t>
            </w:r>
            <w:r w:rsidR="00461B6F" w:rsidRPr="00B61DC1">
              <w:rPr>
                <w:sz w:val="20"/>
                <w:lang w:val="ru-RU"/>
              </w:rPr>
              <w:t>регулярного присутствия основных заинтересованных сторон на цифровых платформах МСЭ</w:t>
            </w:r>
          </w:p>
          <w:p w14:paraId="24366E0E" w14:textId="546B477A" w:rsidR="00605AE3" w:rsidRPr="00B61DC1" w:rsidRDefault="00605AE3" w:rsidP="003E59C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lastRenderedPageBreak/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3E59C2" w:rsidRPr="00B61DC1">
              <w:rPr>
                <w:sz w:val="20"/>
                <w:lang w:val="ru-RU"/>
              </w:rPr>
              <w:t>Совершенствование освещения работы МСЭ в СМИ</w:t>
            </w:r>
          </w:p>
          <w:p w14:paraId="5728DD63" w14:textId="4FDFDEE9" w:rsidR="00605AE3" w:rsidRPr="00B61DC1" w:rsidRDefault="00605AE3" w:rsidP="003E59C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3E59C2" w:rsidRPr="00B61DC1">
              <w:rPr>
                <w:sz w:val="20"/>
                <w:lang w:val="ru-RU"/>
              </w:rPr>
              <w:t>Улучшение представления о работе МСЭ</w:t>
            </w:r>
          </w:p>
          <w:p w14:paraId="55C1F1AF" w14:textId="4108EA7C" w:rsidR="00605AE3" w:rsidRPr="00B61DC1" w:rsidRDefault="00605AE3" w:rsidP="003E59C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3E59C2" w:rsidRPr="00B61DC1">
              <w:rPr>
                <w:sz w:val="20"/>
                <w:lang w:val="ru-RU"/>
              </w:rPr>
              <w:t>Активизация трафика в мультимедийных каналах МСЭ</w:t>
            </w:r>
            <w:r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Pr="00B61DC1">
              <w:rPr>
                <w:sz w:val="20"/>
                <w:lang w:val="ru-RU"/>
              </w:rPr>
              <w:t>Flickr</w:t>
            </w:r>
            <w:proofErr w:type="spellEnd"/>
            <w:r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Pr="00B61DC1">
              <w:rPr>
                <w:sz w:val="20"/>
                <w:lang w:val="ru-RU"/>
              </w:rPr>
              <w:t>YouTube</w:t>
            </w:r>
            <w:proofErr w:type="spellEnd"/>
            <w:r w:rsidR="003E59C2" w:rsidRPr="00B61DC1">
              <w:rPr>
                <w:sz w:val="20"/>
                <w:lang w:val="ru-RU"/>
              </w:rPr>
              <w:t xml:space="preserve"> и т. п</w:t>
            </w:r>
            <w:r w:rsidRPr="00B61DC1">
              <w:rPr>
                <w:sz w:val="20"/>
                <w:lang w:val="ru-RU"/>
              </w:rPr>
              <w:t>.)</w:t>
            </w:r>
          </w:p>
          <w:p w14:paraId="0C61B4CC" w14:textId="60E8A664" w:rsidR="00605AE3" w:rsidRPr="00B61DC1" w:rsidRDefault="00605AE3" w:rsidP="00B12A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B12AB3" w:rsidRPr="00B61DC1">
              <w:rPr>
                <w:sz w:val="20"/>
                <w:lang w:val="ru-RU"/>
              </w:rPr>
              <w:t>Увеличение трафика журнала "Новости МСЭ" и участия в нем</w:t>
            </w:r>
          </w:p>
          <w:p w14:paraId="1B61B101" w14:textId="4AFE0258" w:rsidR="00605AE3" w:rsidRPr="00B61DC1" w:rsidRDefault="00605AE3" w:rsidP="00B12A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B12AB3" w:rsidRPr="00B61DC1">
              <w:rPr>
                <w:sz w:val="20"/>
                <w:lang w:val="ru-RU"/>
              </w:rPr>
              <w:t>Увеличение активности в социальных сетях и числа ссылок в них</w:t>
            </w:r>
          </w:p>
        </w:tc>
      </w:tr>
      <w:tr w:rsidR="00605AE3" w:rsidRPr="00B61DC1" w14:paraId="6E1AC72F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09DB64D4" w14:textId="7BAB563A" w:rsidR="00605AE3" w:rsidRPr="00B61DC1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lastRenderedPageBreak/>
              <w:t>Все</w:t>
            </w:r>
          </w:p>
        </w:tc>
        <w:tc>
          <w:tcPr>
            <w:tcW w:w="2089" w:type="dxa"/>
          </w:tcPr>
          <w:p w14:paraId="40B7BF9B" w14:textId="6F2B6C94" w:rsidR="00605AE3" w:rsidRPr="00B61DC1" w:rsidRDefault="00B12AB3" w:rsidP="00B12AB3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Протокольные службы</w:t>
            </w:r>
          </w:p>
        </w:tc>
        <w:tc>
          <w:tcPr>
            <w:tcW w:w="2694" w:type="dxa"/>
          </w:tcPr>
          <w:p w14:paraId="643E65B0" w14:textId="207D5B56" w:rsidR="00605AE3" w:rsidRPr="00B61DC1" w:rsidRDefault="00605AE3" w:rsidP="00B12A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B12AB3" w:rsidRPr="00B61DC1">
              <w:rPr>
                <w:sz w:val="20"/>
                <w:lang w:val="ru-RU"/>
              </w:rPr>
              <w:t>Обеспечение эффективного управления протокольными службами</w:t>
            </w:r>
          </w:p>
        </w:tc>
        <w:tc>
          <w:tcPr>
            <w:tcW w:w="3549" w:type="dxa"/>
          </w:tcPr>
          <w:p w14:paraId="48CFFC9C" w14:textId="699F4033" w:rsidR="00605AE3" w:rsidRPr="00B61DC1" w:rsidRDefault="00605AE3" w:rsidP="00B12A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B12AB3" w:rsidRPr="00B61DC1">
              <w:rPr>
                <w:sz w:val="20"/>
                <w:lang w:val="ru-RU"/>
              </w:rPr>
              <w:t>Повышение удовлетворенности делегатов и посетителей</w:t>
            </w:r>
          </w:p>
        </w:tc>
      </w:tr>
      <w:tr w:rsidR="00605AE3" w:rsidRPr="00B61DC1" w14:paraId="34DC9AA5" w14:textId="77777777" w:rsidTr="00C97200">
        <w:trPr>
          <w:trHeight w:val="70"/>
        </w:trPr>
        <w:tc>
          <w:tcPr>
            <w:tcW w:w="1313" w:type="dxa"/>
          </w:tcPr>
          <w:p w14:paraId="1458401A" w14:textId="6BBC082D" w:rsidR="00605AE3" w:rsidRPr="00B61DC1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189FD9D3" w14:textId="18F4E984" w:rsidR="00605AE3" w:rsidRPr="00B61DC1" w:rsidRDefault="00B12AB3" w:rsidP="00B12AB3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Содействие работе руководящих органов</w:t>
            </w:r>
            <w:r w:rsidR="00605AE3" w:rsidRPr="00B61DC1">
              <w:rPr>
                <w:sz w:val="20"/>
                <w:lang w:val="ru-RU"/>
              </w:rPr>
              <w:t xml:space="preserve"> (</w:t>
            </w:r>
            <w:r w:rsidRPr="00B61DC1">
              <w:rPr>
                <w:sz w:val="20"/>
                <w:lang w:val="ru-RU"/>
              </w:rPr>
              <w:t>ПК</w:t>
            </w:r>
            <w:r w:rsidR="00605AE3" w:rsidRPr="00B61DC1">
              <w:rPr>
                <w:sz w:val="20"/>
                <w:lang w:val="ru-RU"/>
              </w:rPr>
              <w:t xml:space="preserve">, </w:t>
            </w:r>
            <w:r w:rsidRPr="00B61DC1">
              <w:rPr>
                <w:sz w:val="20"/>
                <w:lang w:val="ru-RU"/>
              </w:rPr>
              <w:t>Совет</w:t>
            </w:r>
            <w:r w:rsidR="00605AE3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Pr="00B61DC1">
              <w:rPr>
                <w:sz w:val="20"/>
                <w:lang w:val="ru-RU"/>
              </w:rPr>
              <w:t>РГС</w:t>
            </w:r>
            <w:proofErr w:type="spellEnd"/>
            <w:r w:rsidR="00605AE3" w:rsidRPr="00B61DC1">
              <w:rPr>
                <w:sz w:val="20"/>
                <w:lang w:val="ru-RU"/>
              </w:rPr>
              <w:t>)</w:t>
            </w:r>
          </w:p>
        </w:tc>
        <w:tc>
          <w:tcPr>
            <w:tcW w:w="2694" w:type="dxa"/>
          </w:tcPr>
          <w:p w14:paraId="477425DB" w14:textId="3302A4A3" w:rsidR="00605AE3" w:rsidRPr="00B61DC1" w:rsidRDefault="00605AE3" w:rsidP="00791A5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791A53" w:rsidRPr="00B61DC1">
              <w:rPr>
                <w:sz w:val="20"/>
                <w:lang w:val="ru-RU"/>
              </w:rPr>
              <w:t>Поддержка процесса принятия решений руководящими органами и оказание им в этом содействия</w:t>
            </w:r>
          </w:p>
        </w:tc>
        <w:tc>
          <w:tcPr>
            <w:tcW w:w="3549" w:type="dxa"/>
          </w:tcPr>
          <w:p w14:paraId="4DDD10DC" w14:textId="24864E45" w:rsidR="00605AE3" w:rsidRPr="00B61DC1" w:rsidRDefault="00605AE3" w:rsidP="00791A5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791A53" w:rsidRPr="00B61DC1">
              <w:rPr>
                <w:sz w:val="20"/>
                <w:lang w:val="ru-RU"/>
              </w:rPr>
              <w:t>Повышение эффективности собраний руководящих органов</w:t>
            </w:r>
          </w:p>
        </w:tc>
      </w:tr>
      <w:tr w:rsidR="00605AE3" w:rsidRPr="00B61DC1" w14:paraId="07A653A8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0E2573CD" w14:textId="4045BE62" w:rsidR="00605AE3" w:rsidRPr="00B61DC1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4DD83A5E" w14:textId="0B393EFC" w:rsidR="00605AE3" w:rsidRPr="00B61DC1" w:rsidRDefault="00B85552" w:rsidP="00B85552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Услуги административно-хозяйственного управления</w:t>
            </w:r>
          </w:p>
        </w:tc>
        <w:tc>
          <w:tcPr>
            <w:tcW w:w="2694" w:type="dxa"/>
          </w:tcPr>
          <w:p w14:paraId="7B43F925" w14:textId="62FFDC44" w:rsidR="00605AE3" w:rsidRPr="00B61DC1" w:rsidRDefault="00605AE3" w:rsidP="00B8555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B85552" w:rsidRPr="00B61DC1">
              <w:rPr>
                <w:sz w:val="20"/>
                <w:lang w:val="ru-RU"/>
              </w:rPr>
              <w:t>Обеспечение эффективного управления помещениями МСЭ</w:t>
            </w:r>
          </w:p>
        </w:tc>
        <w:tc>
          <w:tcPr>
            <w:tcW w:w="3549" w:type="dxa"/>
          </w:tcPr>
          <w:p w14:paraId="79B9E7D7" w14:textId="2688DB83" w:rsidR="00605AE3" w:rsidRPr="00B61DC1" w:rsidRDefault="00605AE3" w:rsidP="00AB7A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AB7AEF" w:rsidRPr="00B61DC1">
              <w:rPr>
                <w:sz w:val="20"/>
                <w:lang w:val="ru-RU"/>
              </w:rPr>
              <w:t>Эффективное управление процессом проектирования нового здания МСЭ</w:t>
            </w:r>
          </w:p>
          <w:p w14:paraId="6C00166B" w14:textId="38A5C890" w:rsidR="00605AE3" w:rsidRPr="00B61DC1" w:rsidRDefault="00605AE3" w:rsidP="00D4647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AB7AEF" w:rsidRPr="00B61DC1">
              <w:rPr>
                <w:sz w:val="20"/>
                <w:lang w:val="ru-RU"/>
              </w:rPr>
              <w:t xml:space="preserve">Экономия при административно-хозяйственном управлении </w:t>
            </w:r>
            <w:r w:rsidR="00D46475" w:rsidRPr="00B61DC1">
              <w:rPr>
                <w:sz w:val="20"/>
                <w:lang w:val="ru-RU"/>
              </w:rPr>
              <w:t>МСЭ</w:t>
            </w:r>
          </w:p>
          <w:p w14:paraId="5A68F5B0" w14:textId="2681ACF5" w:rsidR="00605AE3" w:rsidRPr="00B61DC1" w:rsidRDefault="00605AE3" w:rsidP="00D4647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D46475" w:rsidRPr="00B61DC1">
              <w:rPr>
                <w:sz w:val="20"/>
                <w:lang w:val="ru-RU"/>
              </w:rPr>
              <w:t>МСЭ остается нейтральной в отношении выбросов углерода организацией</w:t>
            </w:r>
          </w:p>
        </w:tc>
      </w:tr>
      <w:tr w:rsidR="00605AE3" w:rsidRPr="00B61DC1" w14:paraId="618AAB33" w14:textId="77777777" w:rsidTr="00C97200">
        <w:trPr>
          <w:trHeight w:val="70"/>
        </w:trPr>
        <w:tc>
          <w:tcPr>
            <w:tcW w:w="1313" w:type="dxa"/>
            <w:shd w:val="clear" w:color="auto" w:fill="auto"/>
          </w:tcPr>
          <w:p w14:paraId="12E40B08" w14:textId="409C524D" w:rsidR="00605AE3" w:rsidRPr="00B61DC1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  <w:shd w:val="clear" w:color="auto" w:fill="auto"/>
          </w:tcPr>
          <w:p w14:paraId="5187F1D2" w14:textId="4CE61114" w:rsidR="00605AE3" w:rsidRPr="00B61DC1" w:rsidRDefault="00D46475" w:rsidP="00B552E0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Услуги по разработке контента и управлению им</w:t>
            </w:r>
            <w:r w:rsidR="00605AE3" w:rsidRPr="00B61DC1">
              <w:rPr>
                <w:sz w:val="20"/>
                <w:lang w:val="ru-RU"/>
              </w:rPr>
              <w:t xml:space="preserve"> / </w:t>
            </w:r>
            <w:r w:rsidR="00B552E0" w:rsidRPr="00B61DC1">
              <w:rPr>
                <w:sz w:val="20"/>
                <w:lang w:val="ru-RU"/>
              </w:rPr>
              <w:t>Корпоративное стратегическое управление и планирование</w:t>
            </w:r>
          </w:p>
        </w:tc>
        <w:tc>
          <w:tcPr>
            <w:tcW w:w="2694" w:type="dxa"/>
            <w:shd w:val="clear" w:color="auto" w:fill="auto"/>
          </w:tcPr>
          <w:p w14:paraId="6754DCCE" w14:textId="625510F2" w:rsidR="00605AE3" w:rsidRPr="00B61DC1" w:rsidRDefault="00605AE3" w:rsidP="00B552E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B552E0" w:rsidRPr="00B61DC1">
              <w:rPr>
                <w:sz w:val="20"/>
                <w:lang w:val="ru-RU"/>
              </w:rPr>
              <w:t>Обеспечение эффективного планирования</w:t>
            </w:r>
          </w:p>
          <w:p w14:paraId="3DA7AAAB" w14:textId="4EC66087" w:rsidR="00605AE3" w:rsidRPr="00B61DC1" w:rsidRDefault="00605AE3" w:rsidP="00B552E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B552E0" w:rsidRPr="00B61DC1">
              <w:rPr>
                <w:sz w:val="20"/>
                <w:lang w:val="ru-RU"/>
              </w:rPr>
              <w:t>Предоставление стратегических консультаций руководству высшего звена</w:t>
            </w:r>
          </w:p>
        </w:tc>
        <w:tc>
          <w:tcPr>
            <w:tcW w:w="3549" w:type="dxa"/>
            <w:shd w:val="clear" w:color="auto" w:fill="auto"/>
          </w:tcPr>
          <w:p w14:paraId="644B482C" w14:textId="34822DB6" w:rsidR="00605AE3" w:rsidRPr="00B61DC1" w:rsidRDefault="00605AE3" w:rsidP="00B552E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B552E0" w:rsidRPr="00B61DC1">
              <w:rPr>
                <w:sz w:val="20"/>
                <w:lang w:val="ru-RU"/>
              </w:rPr>
              <w:t>Утверждение Членами инструментов планирования МСЭ</w:t>
            </w:r>
          </w:p>
          <w:p w14:paraId="371CA8F6" w14:textId="217410E2" w:rsidR="00605AE3" w:rsidRPr="00B61DC1" w:rsidRDefault="00605AE3" w:rsidP="00B552E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B552E0" w:rsidRPr="00B61DC1">
              <w:rPr>
                <w:sz w:val="20"/>
                <w:lang w:val="ru-RU"/>
              </w:rPr>
              <w:t>Поддержка разработки стратегических инициатив</w:t>
            </w:r>
          </w:p>
        </w:tc>
      </w:tr>
      <w:tr w:rsidR="00605AE3" w:rsidRPr="00B61DC1" w14:paraId="5330D07A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1FD6A875" w14:textId="224AA316" w:rsidR="00605AE3" w:rsidRPr="00B61DC1" w:rsidRDefault="00B552E0" w:rsidP="00B552E0">
            <w:pPr>
              <w:spacing w:before="40" w:after="40" w:line="259" w:lineRule="auto"/>
              <w:rPr>
                <w:b/>
                <w:bCs/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Межсекто</w:t>
            </w:r>
            <w:r w:rsidR="00C97200" w:rsidRPr="00B61DC1">
              <w:rPr>
                <w:sz w:val="20"/>
                <w:lang w:val="ru-RU"/>
              </w:rPr>
              <w:t>-</w:t>
            </w:r>
            <w:r w:rsidRPr="00B61DC1">
              <w:rPr>
                <w:sz w:val="20"/>
                <w:lang w:val="ru-RU"/>
              </w:rPr>
              <w:t>ральные</w:t>
            </w:r>
            <w:proofErr w:type="spellEnd"/>
            <w:r w:rsidRPr="00B61DC1">
              <w:rPr>
                <w:sz w:val="20"/>
                <w:lang w:val="ru-RU"/>
              </w:rPr>
              <w:t xml:space="preserve"> задачи </w:t>
            </w:r>
            <w:proofErr w:type="spellStart"/>
            <w:r w:rsidR="00605AE3" w:rsidRPr="00B61DC1">
              <w:rPr>
                <w:sz w:val="20"/>
                <w:lang w:val="ru-RU"/>
              </w:rPr>
              <w:t>I.1</w:t>
            </w:r>
            <w:proofErr w:type="spellEnd"/>
            <w:r w:rsidR="00605AE3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605AE3" w:rsidRPr="00B61DC1">
              <w:rPr>
                <w:sz w:val="20"/>
                <w:lang w:val="ru-RU"/>
              </w:rPr>
              <w:t>I.2</w:t>
            </w:r>
            <w:proofErr w:type="spellEnd"/>
          </w:p>
        </w:tc>
        <w:tc>
          <w:tcPr>
            <w:tcW w:w="2089" w:type="dxa"/>
          </w:tcPr>
          <w:p w14:paraId="09095DAF" w14:textId="2648163C" w:rsidR="00605AE3" w:rsidRPr="00B61DC1" w:rsidRDefault="00045650" w:rsidP="00045650">
            <w:pPr>
              <w:spacing w:before="40" w:after="40" w:line="259" w:lineRule="auto"/>
              <w:rPr>
                <w:b/>
                <w:bCs/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 xml:space="preserve">Координация и сотрудничество для пропаганды применения </w:t>
            </w:r>
            <w:r w:rsidR="00BF2329" w:rsidRPr="00B61DC1">
              <w:rPr>
                <w:sz w:val="20"/>
                <w:lang w:val="ru-RU"/>
              </w:rPr>
              <w:t>электросвязи/</w:t>
            </w:r>
            <w:r w:rsidRPr="00B61DC1">
              <w:rPr>
                <w:sz w:val="20"/>
                <w:lang w:val="ru-RU"/>
              </w:rPr>
              <w:t xml:space="preserve">ИКТ для достижения </w:t>
            </w:r>
            <w:proofErr w:type="spellStart"/>
            <w:r w:rsidRPr="00B61DC1">
              <w:rPr>
                <w:sz w:val="20"/>
                <w:lang w:val="ru-RU"/>
              </w:rPr>
              <w:t>ЦУР</w:t>
            </w:r>
            <w:proofErr w:type="spellEnd"/>
          </w:p>
        </w:tc>
        <w:tc>
          <w:tcPr>
            <w:tcW w:w="2694" w:type="dxa"/>
          </w:tcPr>
          <w:p w14:paraId="475BB97F" w14:textId="07AF3EDB" w:rsidR="00605AE3" w:rsidRPr="00B61DC1" w:rsidRDefault="00605AE3" w:rsidP="000456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045650" w:rsidRPr="00B61DC1">
              <w:rPr>
                <w:sz w:val="20"/>
                <w:lang w:val="ru-RU"/>
              </w:rPr>
              <w:t xml:space="preserve">Повышение уровня синергии, сотрудничества и внутренних связей в отношении созданных партнерств и предпринятой деятельности по международному сотрудничеству в интересах пропаганды </w:t>
            </w:r>
            <w:r w:rsidR="00045650" w:rsidRPr="00B61DC1">
              <w:rPr>
                <w:sz w:val="20"/>
                <w:lang w:val="ru-RU"/>
              </w:rPr>
              <w:lastRenderedPageBreak/>
              <w:t xml:space="preserve">применения ИКТ для достижения </w:t>
            </w:r>
            <w:proofErr w:type="spellStart"/>
            <w:r w:rsidR="00045650" w:rsidRPr="00B61DC1">
              <w:rPr>
                <w:sz w:val="20"/>
                <w:lang w:val="ru-RU"/>
              </w:rPr>
              <w:t>ЦУР</w:t>
            </w:r>
            <w:proofErr w:type="spellEnd"/>
          </w:p>
          <w:p w14:paraId="24E81C73" w14:textId="68571D76" w:rsidR="00605AE3" w:rsidRPr="00B61DC1" w:rsidRDefault="00605AE3" w:rsidP="000456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045650" w:rsidRPr="00B61DC1">
              <w:rPr>
                <w:sz w:val="20"/>
                <w:lang w:val="ru-RU"/>
              </w:rPr>
              <w:t>Улучшение координации при организации мероприятий и собраний МСЭ</w:t>
            </w:r>
          </w:p>
          <w:p w14:paraId="77981D0C" w14:textId="6642D1B0" w:rsidR="00605AE3" w:rsidRPr="00B61DC1" w:rsidRDefault="00605AE3" w:rsidP="000456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045650" w:rsidRPr="00B61DC1">
              <w:rPr>
                <w:sz w:val="20"/>
                <w:lang w:val="ru-RU"/>
              </w:rPr>
              <w:t>Повышение последовательности при планировании участия в конференциях и форумах</w:t>
            </w:r>
          </w:p>
        </w:tc>
        <w:tc>
          <w:tcPr>
            <w:tcW w:w="3549" w:type="dxa"/>
          </w:tcPr>
          <w:p w14:paraId="219F5B2F" w14:textId="5E718F1A" w:rsidR="00605AE3" w:rsidRPr="00B61DC1" w:rsidRDefault="00605AE3" w:rsidP="000456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lastRenderedPageBreak/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045650" w:rsidRPr="00B61DC1">
              <w:rPr>
                <w:sz w:val="20"/>
                <w:lang w:val="ru-RU"/>
              </w:rPr>
              <w:t>Новые и усовершенствованные меры и механизмы для повышения эффективности и действенности организации</w:t>
            </w:r>
          </w:p>
          <w:p w14:paraId="7979DD6E" w14:textId="5D2759AD" w:rsidR="00605AE3" w:rsidRPr="00B61DC1" w:rsidRDefault="00605AE3" w:rsidP="0017145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045650" w:rsidRPr="00B61DC1">
              <w:rPr>
                <w:sz w:val="20"/>
                <w:lang w:val="ru-RU"/>
              </w:rPr>
              <w:t xml:space="preserve">Координация работы МСЭ и вклад в </w:t>
            </w:r>
            <w:r w:rsidR="0017145C" w:rsidRPr="00B61DC1">
              <w:rPr>
                <w:sz w:val="20"/>
                <w:lang w:val="ru-RU"/>
              </w:rPr>
              <w:t>реализацию</w:t>
            </w:r>
            <w:r w:rsidR="00045650" w:rsidRPr="00B61DC1">
              <w:rPr>
                <w:sz w:val="20"/>
                <w:lang w:val="ru-RU"/>
              </w:rPr>
              <w:t xml:space="preserve"> </w:t>
            </w:r>
            <w:r w:rsidR="00BF2329" w:rsidRPr="00B61DC1">
              <w:rPr>
                <w:sz w:val="20"/>
                <w:lang w:val="ru-RU"/>
              </w:rPr>
              <w:t xml:space="preserve">Направлений деятельности </w:t>
            </w:r>
            <w:proofErr w:type="spellStart"/>
            <w:r w:rsidR="00BF2329" w:rsidRPr="00B61DC1">
              <w:rPr>
                <w:sz w:val="20"/>
                <w:lang w:val="ru-RU"/>
              </w:rPr>
              <w:t>ВВУИО</w:t>
            </w:r>
            <w:proofErr w:type="spellEnd"/>
            <w:r w:rsidR="00BF2329" w:rsidRPr="00B61DC1">
              <w:rPr>
                <w:sz w:val="20"/>
                <w:lang w:val="ru-RU"/>
              </w:rPr>
              <w:t xml:space="preserve"> и </w:t>
            </w:r>
            <w:r w:rsidR="00045650" w:rsidRPr="00B61DC1">
              <w:rPr>
                <w:sz w:val="20"/>
                <w:lang w:val="ru-RU"/>
              </w:rPr>
              <w:t>Повестки дня в области устойчивого развития на период до 2030 года</w:t>
            </w:r>
          </w:p>
        </w:tc>
      </w:tr>
      <w:tr w:rsidR="00605AE3" w:rsidRPr="00B61DC1" w14:paraId="4BAFD170" w14:textId="77777777" w:rsidTr="00C97200">
        <w:trPr>
          <w:trHeight w:val="274"/>
        </w:trPr>
        <w:tc>
          <w:tcPr>
            <w:tcW w:w="1313" w:type="dxa"/>
          </w:tcPr>
          <w:p w14:paraId="12BABA8E" w14:textId="36FDBFC5" w:rsidR="00605AE3" w:rsidRPr="00B61DC1" w:rsidRDefault="00045650" w:rsidP="00F4581C">
            <w:pPr>
              <w:spacing w:before="40" w:after="40" w:line="259" w:lineRule="auto"/>
              <w:rPr>
                <w:sz w:val="20"/>
                <w:lang w:val="ru-RU"/>
              </w:rPr>
            </w:pPr>
            <w:proofErr w:type="spellStart"/>
            <w:r w:rsidRPr="00B61DC1">
              <w:rPr>
                <w:sz w:val="20"/>
                <w:lang w:val="ru-RU"/>
              </w:rPr>
              <w:t>Межсекто</w:t>
            </w:r>
            <w:r w:rsidR="00C97200" w:rsidRPr="00B61DC1">
              <w:rPr>
                <w:sz w:val="20"/>
                <w:lang w:val="ru-RU"/>
              </w:rPr>
              <w:t>-</w:t>
            </w:r>
            <w:r w:rsidRPr="00B61DC1">
              <w:rPr>
                <w:sz w:val="20"/>
                <w:lang w:val="ru-RU"/>
              </w:rPr>
              <w:t>ральные</w:t>
            </w:r>
            <w:proofErr w:type="spellEnd"/>
            <w:r w:rsidRPr="00B61DC1">
              <w:rPr>
                <w:sz w:val="20"/>
                <w:lang w:val="ru-RU"/>
              </w:rPr>
              <w:t xml:space="preserve"> задачи </w:t>
            </w:r>
            <w:proofErr w:type="spellStart"/>
            <w:r w:rsidR="00605AE3" w:rsidRPr="00B61DC1">
              <w:rPr>
                <w:sz w:val="20"/>
                <w:lang w:val="ru-RU"/>
              </w:rPr>
              <w:t>I.3</w:t>
            </w:r>
            <w:proofErr w:type="spellEnd"/>
            <w:r w:rsidR="00605AE3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605AE3" w:rsidRPr="00B61DC1">
              <w:rPr>
                <w:sz w:val="20"/>
                <w:lang w:val="ru-RU"/>
              </w:rPr>
              <w:t>I.4</w:t>
            </w:r>
            <w:proofErr w:type="spellEnd"/>
            <w:r w:rsidR="00605AE3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605AE3" w:rsidRPr="00B61DC1">
              <w:rPr>
                <w:sz w:val="20"/>
                <w:lang w:val="ru-RU"/>
              </w:rPr>
              <w:t>I.5</w:t>
            </w:r>
            <w:proofErr w:type="spellEnd"/>
            <w:r w:rsidR="00BF2329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BF2329" w:rsidRPr="00B61DC1">
              <w:rPr>
                <w:sz w:val="20"/>
                <w:lang w:val="ru-RU"/>
              </w:rPr>
              <w:t>I.6</w:t>
            </w:r>
            <w:proofErr w:type="spellEnd"/>
          </w:p>
        </w:tc>
        <w:tc>
          <w:tcPr>
            <w:tcW w:w="2089" w:type="dxa"/>
          </w:tcPr>
          <w:p w14:paraId="20939216" w14:textId="6304B99B" w:rsidR="00605AE3" w:rsidRPr="00B61DC1" w:rsidRDefault="0089330C" w:rsidP="0089330C">
            <w:pPr>
              <w:spacing w:before="40" w:after="40" w:line="259" w:lineRule="auto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Координация и сотрудничество в областях, представляющих взаимный интерес</w:t>
            </w:r>
            <w:r w:rsidR="00605AE3" w:rsidRPr="00B61DC1">
              <w:rPr>
                <w:sz w:val="20"/>
                <w:lang w:val="ru-RU"/>
              </w:rPr>
              <w:t xml:space="preserve"> (</w:t>
            </w:r>
            <w:r w:rsidRPr="00B61DC1">
              <w:rPr>
                <w:sz w:val="20"/>
                <w:lang w:val="ru-RU"/>
              </w:rPr>
              <w:t>включая доступность, гендерные аспекты</w:t>
            </w:r>
            <w:r w:rsidR="00605AE3" w:rsidRPr="00B61DC1">
              <w:rPr>
                <w:sz w:val="20"/>
                <w:lang w:val="ru-RU"/>
              </w:rPr>
              <w:t xml:space="preserve">, </w:t>
            </w:r>
            <w:r w:rsidRPr="00B61DC1">
              <w:rPr>
                <w:sz w:val="20"/>
                <w:lang w:val="ru-RU"/>
              </w:rPr>
              <w:t>экологическую устойчивость</w:t>
            </w:r>
            <w:r w:rsidR="00605AE3" w:rsidRPr="00B61DC1">
              <w:rPr>
                <w:sz w:val="20"/>
                <w:lang w:val="ru-RU"/>
              </w:rPr>
              <w:t>)</w:t>
            </w:r>
          </w:p>
        </w:tc>
        <w:tc>
          <w:tcPr>
            <w:tcW w:w="2694" w:type="dxa"/>
          </w:tcPr>
          <w:p w14:paraId="585807D1" w14:textId="5D432676" w:rsidR="00605AE3" w:rsidRPr="00B61DC1" w:rsidRDefault="00605AE3" w:rsidP="0089330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89330C" w:rsidRPr="00B61DC1">
              <w:rPr>
                <w:sz w:val="20"/>
                <w:lang w:val="ru-RU"/>
              </w:rPr>
              <w:t>Координация работы</w:t>
            </w:r>
            <w:r w:rsidRPr="00B61DC1">
              <w:rPr>
                <w:sz w:val="20"/>
                <w:lang w:val="ru-RU"/>
              </w:rPr>
              <w:t xml:space="preserve"> </w:t>
            </w:r>
            <w:r w:rsidR="0089330C" w:rsidRPr="00B61DC1">
              <w:rPr>
                <w:sz w:val="20"/>
                <w:lang w:val="ru-RU"/>
              </w:rPr>
              <w:t>сотрудничество в областях, представляющих взаимный интерес</w:t>
            </w:r>
            <w:r w:rsidRPr="00B61DC1">
              <w:rPr>
                <w:sz w:val="20"/>
                <w:lang w:val="ru-RU"/>
              </w:rPr>
              <w:t xml:space="preserve">, </w:t>
            </w:r>
            <w:r w:rsidR="0089330C" w:rsidRPr="00B61DC1">
              <w:rPr>
                <w:sz w:val="20"/>
                <w:lang w:val="ru-RU"/>
              </w:rPr>
              <w:t>содействие синергии и внедрение эффективности и экономии при использовании ресурсов МСЭ</w:t>
            </w:r>
          </w:p>
          <w:p w14:paraId="4430D51C" w14:textId="5C1714F3" w:rsidR="00605AE3" w:rsidRPr="00B61DC1" w:rsidRDefault="00605AE3" w:rsidP="00605AE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89330C" w:rsidRPr="00B61DC1">
              <w:rPr>
                <w:sz w:val="20"/>
                <w:lang w:val="ru-RU"/>
              </w:rPr>
              <w:t>Повышение последовательности при планировании участия в конференциях и форумах</w:t>
            </w:r>
          </w:p>
          <w:p w14:paraId="206C7A80" w14:textId="2E81AF33" w:rsidR="00605AE3" w:rsidRPr="00B61DC1" w:rsidRDefault="00605AE3" w:rsidP="0089330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89330C" w:rsidRPr="00B61DC1">
              <w:rPr>
                <w:sz w:val="20"/>
                <w:lang w:val="ru-RU"/>
              </w:rPr>
              <w:t>Укрепление внутренних связей в отношении деятельности, проводимой во всех тематических областях</w:t>
            </w:r>
          </w:p>
          <w:p w14:paraId="7CA4467B" w14:textId="142A7CBE" w:rsidR="00605AE3" w:rsidRPr="00B61DC1" w:rsidRDefault="00605AE3" w:rsidP="00605AE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89330C" w:rsidRPr="00B61DC1">
              <w:rPr>
                <w:sz w:val="20"/>
                <w:lang w:val="ru-RU"/>
              </w:rPr>
              <w:t>Улучшение координации при организации мероприятий и собраний МСЭ</w:t>
            </w:r>
          </w:p>
        </w:tc>
        <w:tc>
          <w:tcPr>
            <w:tcW w:w="3549" w:type="dxa"/>
          </w:tcPr>
          <w:p w14:paraId="4530CF8C" w14:textId="4F221A0A" w:rsidR="00605AE3" w:rsidRPr="00B61DC1" w:rsidRDefault="00605AE3" w:rsidP="0089330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89330C" w:rsidRPr="00B61DC1">
              <w:rPr>
                <w:sz w:val="20"/>
                <w:lang w:val="ru-RU"/>
              </w:rPr>
              <w:t>Осуществление сводного годового плана работы по каждой тематической области</w:t>
            </w:r>
          </w:p>
          <w:p w14:paraId="7C97193A" w14:textId="4C2128B4" w:rsidR="00605AE3" w:rsidRPr="00B61DC1" w:rsidRDefault="00605AE3" w:rsidP="00605AE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B61DC1">
              <w:rPr>
                <w:sz w:val="20"/>
                <w:lang w:val="ru-RU"/>
              </w:rPr>
              <w:t>−</w:t>
            </w:r>
            <w:r w:rsidR="00E476D7" w:rsidRPr="00B61DC1">
              <w:rPr>
                <w:sz w:val="20"/>
                <w:lang w:val="ru-RU"/>
              </w:rPr>
              <w:tab/>
            </w:r>
            <w:r w:rsidR="0089330C" w:rsidRPr="00B61DC1">
              <w:rPr>
                <w:sz w:val="20"/>
                <w:lang w:val="ru-RU"/>
              </w:rPr>
              <w:t>Новые и усовершенствованные меры и механизмы для повышения эффективности и действенности организации</w:t>
            </w:r>
          </w:p>
        </w:tc>
      </w:tr>
    </w:tbl>
    <w:p w14:paraId="53B90436" w14:textId="5692ADEB" w:rsidR="000337F9" w:rsidRPr="00B61DC1" w:rsidRDefault="000337F9" w:rsidP="007C5341">
      <w:pPr>
        <w:pStyle w:val="Heading1"/>
        <w:rPr>
          <w:lang w:val="ru-RU"/>
        </w:rPr>
      </w:pPr>
      <w:r w:rsidRPr="00B61DC1">
        <w:rPr>
          <w:lang w:val="ru-RU"/>
        </w:rPr>
        <w:t>3</w:t>
      </w:r>
      <w:r w:rsidRPr="00B61DC1">
        <w:rPr>
          <w:lang w:val="ru-RU"/>
        </w:rPr>
        <w:tab/>
      </w:r>
      <w:r w:rsidR="00C518BF" w:rsidRPr="00B61DC1">
        <w:rPr>
          <w:lang w:val="ru-RU"/>
        </w:rPr>
        <w:t xml:space="preserve">Увязка с </w:t>
      </w:r>
      <w:r w:rsidR="007C5341" w:rsidRPr="00B61DC1">
        <w:rPr>
          <w:lang w:val="ru-RU"/>
        </w:rPr>
        <w:t xml:space="preserve">Направлениями деятельности </w:t>
      </w:r>
      <w:proofErr w:type="spellStart"/>
      <w:r w:rsidR="007C5341" w:rsidRPr="00B61DC1">
        <w:rPr>
          <w:lang w:val="ru-RU"/>
        </w:rPr>
        <w:t>ВВУИО</w:t>
      </w:r>
      <w:proofErr w:type="spellEnd"/>
      <w:r w:rsidR="007C5341" w:rsidRPr="00B61DC1">
        <w:rPr>
          <w:lang w:val="ru-RU"/>
        </w:rPr>
        <w:t xml:space="preserve"> и Повесткой дня</w:t>
      </w:r>
      <w:r w:rsidR="00C518BF" w:rsidRPr="00B61DC1">
        <w:rPr>
          <w:lang w:val="ru-RU"/>
        </w:rPr>
        <w:t xml:space="preserve"> в области устойчивого развития </w:t>
      </w:r>
      <w:r w:rsidR="007C5341" w:rsidRPr="00B61DC1">
        <w:rPr>
          <w:lang w:val="ru-RU"/>
        </w:rPr>
        <w:t>на период до 2030 года</w:t>
      </w:r>
    </w:p>
    <w:p w14:paraId="452CB81A" w14:textId="77777777" w:rsidR="00096DD2" w:rsidRPr="00B61DC1" w:rsidRDefault="00096DD2" w:rsidP="00096DD2">
      <w:pPr>
        <w:pStyle w:val="Headingb"/>
        <w:rPr>
          <w:lang w:val="ru-RU"/>
        </w:rPr>
      </w:pPr>
      <w:r w:rsidRPr="00B61DC1">
        <w:rPr>
          <w:lang w:val="ru-RU"/>
        </w:rPr>
        <w:t xml:space="preserve">Увязка с Направлениями деятельности </w:t>
      </w:r>
      <w:proofErr w:type="spellStart"/>
      <w:r w:rsidRPr="00B61DC1">
        <w:rPr>
          <w:lang w:val="ru-RU"/>
        </w:rPr>
        <w:t>ВВУИО</w:t>
      </w:r>
      <w:proofErr w:type="spellEnd"/>
    </w:p>
    <w:p w14:paraId="5F9F96FC" w14:textId="77777777" w:rsidR="00096DD2" w:rsidRPr="00B61DC1" w:rsidRDefault="00096DD2" w:rsidP="00096DD2">
      <w:pPr>
        <w:rPr>
          <w:lang w:val="ru-RU"/>
        </w:rPr>
      </w:pPr>
      <w:r w:rsidRPr="00B61DC1">
        <w:rPr>
          <w:lang w:val="ru-RU"/>
        </w:rPr>
        <w:t xml:space="preserve">МСЭ играет одну из ведущих ролей в процессе </w:t>
      </w:r>
      <w:proofErr w:type="spellStart"/>
      <w:r w:rsidRPr="00B61DC1">
        <w:rPr>
          <w:lang w:val="ru-RU"/>
        </w:rPr>
        <w:t>ВВУИО</w:t>
      </w:r>
      <w:proofErr w:type="spellEnd"/>
      <w:r w:rsidRPr="00B61DC1">
        <w:rPr>
          <w:lang w:val="ru-RU"/>
        </w:rPr>
        <w:t xml:space="preserve">, где он в качестве основной содействующей организации, наряду с ЮНЕСКО и </w:t>
      </w:r>
      <w:proofErr w:type="spellStart"/>
      <w:r w:rsidRPr="00B61DC1">
        <w:rPr>
          <w:lang w:val="ru-RU"/>
        </w:rPr>
        <w:t>ПРООН</w:t>
      </w:r>
      <w:proofErr w:type="spellEnd"/>
      <w:r w:rsidRPr="00B61DC1">
        <w:rPr>
          <w:lang w:val="ru-RU"/>
        </w:rPr>
        <w:t xml:space="preserve">, координирует выполнение Женевского плана действий силами многих заинтересованных сторон. Заслуживает упоминания то, что МСЭ является единственной содействующей организацией по трем различным Направлениям деятельности </w:t>
      </w:r>
      <w:proofErr w:type="spellStart"/>
      <w:r w:rsidRPr="00B61DC1">
        <w:rPr>
          <w:lang w:val="ru-RU"/>
        </w:rPr>
        <w:t>ВВУИО</w:t>
      </w:r>
      <w:proofErr w:type="spellEnd"/>
      <w:r w:rsidRPr="00B61DC1">
        <w:rPr>
          <w:lang w:val="ru-RU"/>
        </w:rPr>
        <w:t xml:space="preserve">: </w:t>
      </w:r>
      <w:proofErr w:type="spellStart"/>
      <w:r w:rsidRPr="00B61DC1">
        <w:rPr>
          <w:b/>
          <w:lang w:val="ru-RU"/>
        </w:rPr>
        <w:t>C2</w:t>
      </w:r>
      <w:proofErr w:type="spellEnd"/>
      <w:r w:rsidRPr="00B61DC1">
        <w:rPr>
          <w:lang w:val="ru-RU"/>
        </w:rPr>
        <w:t xml:space="preserve"> (Информационная и коммуникационная инфраструктура), </w:t>
      </w:r>
      <w:proofErr w:type="spellStart"/>
      <w:r w:rsidRPr="00B61DC1">
        <w:rPr>
          <w:b/>
          <w:lang w:val="ru-RU"/>
        </w:rPr>
        <w:t>C5</w:t>
      </w:r>
      <w:proofErr w:type="spellEnd"/>
      <w:r w:rsidRPr="00B61DC1">
        <w:rPr>
          <w:lang w:val="ru-RU"/>
        </w:rPr>
        <w:t xml:space="preserve"> (</w:t>
      </w:r>
      <w:r w:rsidRPr="00B61DC1">
        <w:rPr>
          <w:rFonts w:asciiTheme="minorHAnsi" w:hAnsiTheme="minorHAnsi"/>
          <w:lang w:val="ru-RU"/>
        </w:rPr>
        <w:t>Укрепление доверия и безопасности при использовании ИКТ</w:t>
      </w:r>
      <w:r w:rsidRPr="00B61DC1">
        <w:rPr>
          <w:lang w:val="ru-RU"/>
        </w:rPr>
        <w:t xml:space="preserve">) и </w:t>
      </w:r>
      <w:proofErr w:type="spellStart"/>
      <w:r w:rsidRPr="00B61DC1">
        <w:rPr>
          <w:b/>
          <w:lang w:val="ru-RU"/>
        </w:rPr>
        <w:t>C6</w:t>
      </w:r>
      <w:proofErr w:type="spellEnd"/>
      <w:r w:rsidRPr="00B61DC1">
        <w:rPr>
          <w:lang w:val="ru-RU"/>
        </w:rPr>
        <w:t xml:space="preserve"> (Благоприятная среда).</w:t>
      </w:r>
    </w:p>
    <w:p w14:paraId="52399409" w14:textId="77777777" w:rsidR="00096DD2" w:rsidRPr="00B61DC1" w:rsidRDefault="00096DD2" w:rsidP="00096DD2">
      <w:pPr>
        <w:pStyle w:val="Headingb"/>
        <w:rPr>
          <w:b w:val="0"/>
          <w:lang w:val="ru-RU"/>
        </w:rPr>
      </w:pPr>
      <w:r w:rsidRPr="00B61DC1">
        <w:rPr>
          <w:lang w:val="ru-RU"/>
        </w:rPr>
        <w:lastRenderedPageBreak/>
        <w:t xml:space="preserve">Отображение намеченных результатов деятельности и основных видов деятельности МСЭ в привязке к Направлениям деятельности </w:t>
      </w:r>
      <w:proofErr w:type="spellStart"/>
      <w:r w:rsidRPr="00B61DC1">
        <w:rPr>
          <w:lang w:val="ru-RU"/>
        </w:rPr>
        <w:t>ВВУИО</w:t>
      </w:r>
      <w:proofErr w:type="spellEnd"/>
      <w:r w:rsidRPr="00B61DC1">
        <w:rPr>
          <w:lang w:val="ru-RU"/>
        </w:rPr>
        <w:t xml:space="preserve"> </w:t>
      </w:r>
      <w:r w:rsidRPr="00B61DC1">
        <w:rPr>
          <w:b w:val="0"/>
          <w:lang w:val="ru-RU"/>
        </w:rPr>
        <w:t xml:space="preserve">(на основании информации из Инструмента отображения </w:t>
      </w:r>
      <w:proofErr w:type="spellStart"/>
      <w:r w:rsidRPr="00B61DC1">
        <w:rPr>
          <w:b w:val="0"/>
          <w:lang w:val="ru-RU"/>
        </w:rPr>
        <w:t>ЦУР</w:t>
      </w:r>
      <w:proofErr w:type="spellEnd"/>
      <w:r w:rsidRPr="00B61DC1">
        <w:rPr>
          <w:b w:val="0"/>
          <w:lang w:val="ru-RU"/>
        </w:rPr>
        <w:t xml:space="preserve"> МСЭ)</w:t>
      </w:r>
    </w:p>
    <w:p w14:paraId="05F0FDA2" w14:textId="77777777" w:rsidR="00096DD2" w:rsidRPr="00B61DC1" w:rsidRDefault="00096DD2" w:rsidP="00096DD2">
      <w:pPr>
        <w:rPr>
          <w:lang w:val="ru-RU"/>
        </w:rPr>
      </w:pPr>
      <w:r w:rsidRPr="00B61DC1">
        <w:rPr>
          <w:lang w:val="ru-RU" w:eastAsia="zh-CN"/>
        </w:rPr>
        <w:drawing>
          <wp:inline distT="0" distB="0" distL="0" distR="0" wp14:anchorId="093ED399" wp14:editId="4A483A58">
            <wp:extent cx="6120765" cy="37935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72CA" w14:textId="7A44D4E6" w:rsidR="000337F9" w:rsidRPr="00B61DC1" w:rsidRDefault="00C518BF" w:rsidP="00096DD2">
      <w:pPr>
        <w:pStyle w:val="Headingb"/>
        <w:spacing w:before="360"/>
        <w:rPr>
          <w:lang w:val="ru-RU"/>
        </w:rPr>
      </w:pPr>
      <w:r w:rsidRPr="00B61DC1">
        <w:rPr>
          <w:lang w:val="ru-RU"/>
        </w:rPr>
        <w:t>Увязка с Целями в области устойчивого развития</w:t>
      </w:r>
    </w:p>
    <w:p w14:paraId="5FB7B427" w14:textId="050AFEB6" w:rsidR="000337F9" w:rsidRPr="00B61DC1" w:rsidRDefault="006B2888" w:rsidP="006B2888">
      <w:pPr>
        <w:rPr>
          <w:lang w:val="ru-RU"/>
        </w:rPr>
      </w:pPr>
      <w:r w:rsidRPr="00B61DC1">
        <w:rPr>
          <w:lang w:val="ru-RU"/>
        </w:rPr>
        <w:t>В связи с</w:t>
      </w:r>
      <w:r w:rsidR="00C518BF" w:rsidRPr="00B61DC1">
        <w:rPr>
          <w:lang w:val="ru-RU"/>
        </w:rPr>
        <w:t xml:space="preserve"> приняти</w:t>
      </w:r>
      <w:r w:rsidRPr="00B61DC1">
        <w:rPr>
          <w:lang w:val="ru-RU"/>
        </w:rPr>
        <w:t>ем</w:t>
      </w:r>
      <w:r w:rsidR="00C518BF" w:rsidRPr="00B61DC1">
        <w:rPr>
          <w:lang w:val="ru-RU"/>
        </w:rPr>
        <w:t xml:space="preserve"> резолюции "</w:t>
      </w:r>
      <w:r w:rsidR="00E44924" w:rsidRPr="00B61DC1">
        <w:rPr>
          <w:lang w:val="ru-RU"/>
        </w:rPr>
        <w:t>Преобразование нашего мира: Повестка дня в области устойчивого развития на период до 2030 года"</w:t>
      </w:r>
      <w:r w:rsidR="000337F9" w:rsidRPr="00B61DC1">
        <w:rPr>
          <w:lang w:val="ru-RU"/>
        </w:rPr>
        <w:t xml:space="preserve"> </w:t>
      </w:r>
      <w:r w:rsidR="00C518BF" w:rsidRPr="00B61DC1">
        <w:rPr>
          <w:lang w:val="ru-RU"/>
        </w:rPr>
        <w:t>Генеральной Ассамблеей ООН МСЭ, как и другие организации системы ООН</w:t>
      </w:r>
      <w:r w:rsidR="000337F9" w:rsidRPr="00B61DC1">
        <w:rPr>
          <w:lang w:val="ru-RU"/>
        </w:rPr>
        <w:t xml:space="preserve">, </w:t>
      </w:r>
      <w:r w:rsidR="001736B2" w:rsidRPr="00B61DC1">
        <w:rPr>
          <w:lang w:val="ru-RU"/>
        </w:rPr>
        <w:t xml:space="preserve">должен поддерживать Государства-Члены и вносить свой вклад в предпринимаемые повсюду в мире усилия по достижению </w:t>
      </w:r>
      <w:proofErr w:type="spellStart"/>
      <w:r w:rsidR="001736B2" w:rsidRPr="00B61DC1">
        <w:rPr>
          <w:lang w:val="ru-RU"/>
        </w:rPr>
        <w:t>ЦУР</w:t>
      </w:r>
      <w:proofErr w:type="spellEnd"/>
      <w:r w:rsidR="000337F9" w:rsidRPr="00B61DC1">
        <w:rPr>
          <w:lang w:val="ru-RU"/>
        </w:rPr>
        <w:t>.</w:t>
      </w:r>
      <w:r w:rsidRPr="00B61DC1">
        <w:rPr>
          <w:lang w:val="ru-RU"/>
        </w:rPr>
        <w:t xml:space="preserve"> </w:t>
      </w:r>
      <w:r w:rsidR="001736B2" w:rsidRPr="00B61DC1">
        <w:rPr>
          <w:lang w:val="ru-RU"/>
        </w:rPr>
        <w:t xml:space="preserve">Соответствующие </w:t>
      </w:r>
      <w:r w:rsidR="000337F9" w:rsidRPr="00B61DC1">
        <w:rPr>
          <w:lang w:val="ru-RU"/>
        </w:rPr>
        <w:t>17</w:t>
      </w:r>
      <w:r w:rsidR="001736B2" w:rsidRPr="00B61DC1">
        <w:rPr>
          <w:lang w:val="ru-RU"/>
        </w:rPr>
        <w:t> </w:t>
      </w:r>
      <w:proofErr w:type="spellStart"/>
      <w:r w:rsidR="001736B2" w:rsidRPr="00B61DC1">
        <w:rPr>
          <w:lang w:val="ru-RU"/>
        </w:rPr>
        <w:t>ЦУР</w:t>
      </w:r>
      <w:proofErr w:type="spellEnd"/>
      <w:r w:rsidR="001736B2" w:rsidRPr="00B61DC1">
        <w:rPr>
          <w:lang w:val="ru-RU"/>
        </w:rPr>
        <w:t xml:space="preserve"> и связанные с ними </w:t>
      </w:r>
      <w:r w:rsidR="000337F9" w:rsidRPr="00B61DC1">
        <w:rPr>
          <w:lang w:val="ru-RU"/>
        </w:rPr>
        <w:t>169</w:t>
      </w:r>
      <w:r w:rsidR="001736B2" w:rsidRPr="00B61DC1">
        <w:rPr>
          <w:lang w:val="ru-RU"/>
        </w:rPr>
        <w:t> задач составляют целостную концепцию для системы ООН</w:t>
      </w:r>
      <w:r w:rsidR="000337F9" w:rsidRPr="00B61DC1">
        <w:rPr>
          <w:lang w:val="ru-RU"/>
        </w:rPr>
        <w:t>.</w:t>
      </w:r>
    </w:p>
    <w:p w14:paraId="25873747" w14:textId="3261AF76" w:rsidR="000337F9" w:rsidRPr="00B61DC1" w:rsidRDefault="00EF415B" w:rsidP="00EF415B">
      <w:pPr>
        <w:rPr>
          <w:lang w:val="ru-RU"/>
        </w:rPr>
      </w:pPr>
      <w:r w:rsidRPr="00B61DC1">
        <w:rPr>
          <w:lang w:val="ru-RU"/>
        </w:rPr>
        <w:t xml:space="preserve">Роль информационно-коммуникационных технологий (ИКТ) как важнейших катализаторов для ускорения достижения </w:t>
      </w:r>
      <w:proofErr w:type="spellStart"/>
      <w:r w:rsidRPr="00B61DC1">
        <w:rPr>
          <w:lang w:val="ru-RU"/>
        </w:rPr>
        <w:t>ЦУР</w:t>
      </w:r>
      <w:proofErr w:type="spellEnd"/>
      <w:r w:rsidRPr="00B61DC1">
        <w:rPr>
          <w:lang w:val="ru-RU"/>
        </w:rPr>
        <w:t xml:space="preserve"> четко указана в Повестке дня на период до 2030 года</w:t>
      </w:r>
      <w:r w:rsidR="000337F9" w:rsidRPr="00B61DC1">
        <w:rPr>
          <w:lang w:val="ru-RU"/>
        </w:rPr>
        <w:t xml:space="preserve">: </w:t>
      </w:r>
      <w:r w:rsidR="00E44924" w:rsidRPr="00B61DC1">
        <w:rPr>
          <w:lang w:val="ru-RU"/>
        </w:rPr>
        <w:t>"</w:t>
      </w:r>
      <w:r w:rsidR="000F47DF" w:rsidRPr="00B61DC1">
        <w:rPr>
          <w:lang w:val="ru-RU"/>
        </w:rPr>
        <w:t>Распространение информационно-коммуникационных технологий и глобальное взаимное подключение сетей, как и научно-технические инновации в столь разных областях, как медицина и энергетика, открывают огромные возможности для ускорения человеческого прогресса, преодоления "цифрового разрыва" и формирования общества, основанного на знаниях, а также для развития</w:t>
      </w:r>
      <w:r w:rsidR="00E44924" w:rsidRPr="00B61DC1">
        <w:rPr>
          <w:lang w:val="ru-RU"/>
        </w:rPr>
        <w:t>"</w:t>
      </w:r>
      <w:r w:rsidR="000337F9" w:rsidRPr="00B61DC1">
        <w:rPr>
          <w:lang w:val="ru-RU"/>
        </w:rPr>
        <w:t xml:space="preserve">. </w:t>
      </w:r>
      <w:r w:rsidRPr="00B61DC1">
        <w:rPr>
          <w:lang w:val="ru-RU"/>
        </w:rPr>
        <w:t>МСЭ как специализированное учреждение ООН в области ИКТ и возможности установления соединений во всем мире играет важную роль в содействии благополучию в нашем цифровом мире</w:t>
      </w:r>
      <w:r w:rsidR="000337F9" w:rsidRPr="00B61DC1">
        <w:rPr>
          <w:lang w:val="ru-RU"/>
        </w:rPr>
        <w:t>.</w:t>
      </w:r>
    </w:p>
    <w:p w14:paraId="4F6062FA" w14:textId="4D2476AC" w:rsidR="000337F9" w:rsidRPr="00B61DC1" w:rsidRDefault="00D2021E" w:rsidP="001619E1">
      <w:pPr>
        <w:rPr>
          <w:lang w:val="ru-RU"/>
        </w:rPr>
      </w:pPr>
      <w:r w:rsidRPr="00B61DC1">
        <w:rPr>
          <w:lang w:val="ru-RU"/>
        </w:rPr>
        <w:t>Для максимального увеличения вклада МСЭ в выполнения Повестки дня на период до 2030 года МСЭ уделяет основное внимание</w:t>
      </w:r>
      <w:r w:rsidR="000337F9" w:rsidRPr="00B61DC1">
        <w:rPr>
          <w:lang w:val="ru-RU"/>
        </w:rPr>
        <w:t xml:space="preserve"> </w:t>
      </w:r>
      <w:proofErr w:type="spellStart"/>
      <w:r w:rsidRPr="00B61DC1">
        <w:rPr>
          <w:b/>
          <w:bCs/>
          <w:lang w:val="ru-RU"/>
        </w:rPr>
        <w:t>ЦУР</w:t>
      </w:r>
      <w:proofErr w:type="spellEnd"/>
      <w:r w:rsidRPr="00B61DC1">
        <w:rPr>
          <w:lang w:val="ru-RU"/>
        </w:rPr>
        <w:t> </w:t>
      </w:r>
      <w:r w:rsidR="000337F9" w:rsidRPr="00B61DC1">
        <w:rPr>
          <w:b/>
          <w:bCs/>
          <w:lang w:val="ru-RU"/>
        </w:rPr>
        <w:t xml:space="preserve">9 </w:t>
      </w:r>
      <w:r w:rsidR="000337F9" w:rsidRPr="00B61DC1">
        <w:rPr>
          <w:bCs/>
          <w:lang w:val="ru-RU"/>
        </w:rPr>
        <w:t>(</w:t>
      </w:r>
      <w:r w:rsidRPr="00B61DC1">
        <w:rPr>
          <w:color w:val="000000"/>
          <w:lang w:val="ru-RU"/>
        </w:rPr>
        <w:t>Индустриализация, инновации и инфраструктура</w:t>
      </w:r>
      <w:r w:rsidR="000337F9" w:rsidRPr="00B61DC1">
        <w:rPr>
          <w:bCs/>
          <w:lang w:val="ru-RU"/>
        </w:rPr>
        <w:t>)</w:t>
      </w:r>
      <w:r w:rsidR="000337F9" w:rsidRPr="00B61DC1">
        <w:rPr>
          <w:lang w:val="ru-RU"/>
        </w:rPr>
        <w:t xml:space="preserve"> </w:t>
      </w:r>
      <w:r w:rsidRPr="00B61DC1">
        <w:rPr>
          <w:lang w:val="ru-RU"/>
        </w:rPr>
        <w:t>и задаче </w:t>
      </w:r>
      <w:proofErr w:type="spellStart"/>
      <w:r w:rsidR="000337F9" w:rsidRPr="00B61DC1">
        <w:rPr>
          <w:lang w:val="ru-RU"/>
        </w:rPr>
        <w:t>9.c</w:t>
      </w:r>
      <w:proofErr w:type="spellEnd"/>
      <w:r w:rsidRPr="00B61DC1">
        <w:rPr>
          <w:lang w:val="ru-RU"/>
        </w:rPr>
        <w:t xml:space="preserve">, состоящей в </w:t>
      </w:r>
      <w:r w:rsidRPr="00B61DC1">
        <w:rPr>
          <w:szCs w:val="22"/>
          <w:lang w:val="ru-RU"/>
        </w:rPr>
        <w:t>существенном расширении доступа к ИКТ и обеспечении всеобщего и недорогого доступа к интернету</w:t>
      </w:r>
      <w:r w:rsidR="000337F9" w:rsidRPr="00B61DC1">
        <w:rPr>
          <w:lang w:val="ru-RU"/>
        </w:rPr>
        <w:t xml:space="preserve">. </w:t>
      </w:r>
      <w:r w:rsidRPr="00B61DC1">
        <w:rPr>
          <w:lang w:val="ru-RU"/>
        </w:rPr>
        <w:t>Инфраструктура, питающая энергией наш мир и составляющая основу новой цифровой экономики, имеет решающее значение</w:t>
      </w:r>
      <w:r w:rsidR="000337F9" w:rsidRPr="00B61DC1">
        <w:rPr>
          <w:lang w:val="ru-RU"/>
        </w:rPr>
        <w:t xml:space="preserve">. </w:t>
      </w:r>
      <w:r w:rsidRPr="00B61DC1">
        <w:rPr>
          <w:lang w:val="ru-RU"/>
        </w:rPr>
        <w:t xml:space="preserve">Она необходима для столь многих технологических приложений и потенциальных вариантов достижения </w:t>
      </w:r>
      <w:proofErr w:type="spellStart"/>
      <w:r w:rsidRPr="00B61DC1">
        <w:rPr>
          <w:lang w:val="ru-RU"/>
        </w:rPr>
        <w:t>ЦУР</w:t>
      </w:r>
      <w:proofErr w:type="spellEnd"/>
      <w:r w:rsidR="001619E1" w:rsidRPr="00B61DC1">
        <w:rPr>
          <w:lang w:val="ru-RU"/>
        </w:rPr>
        <w:t xml:space="preserve"> и играет ключевую роль в придании им глобального и масштабируемого характера</w:t>
      </w:r>
      <w:r w:rsidR="000337F9" w:rsidRPr="00B61DC1">
        <w:rPr>
          <w:lang w:val="ru-RU"/>
        </w:rPr>
        <w:t>.</w:t>
      </w:r>
    </w:p>
    <w:p w14:paraId="3FC1F5E6" w14:textId="6E53F517" w:rsidR="000337F9" w:rsidRPr="00B61DC1" w:rsidRDefault="001619E1" w:rsidP="001619E1">
      <w:pPr>
        <w:rPr>
          <w:lang w:val="ru-RU"/>
        </w:rPr>
      </w:pPr>
      <w:r w:rsidRPr="00B61DC1">
        <w:rPr>
          <w:lang w:val="ru-RU"/>
        </w:rPr>
        <w:t xml:space="preserve">Поскольку в формулировке </w:t>
      </w:r>
      <w:proofErr w:type="spellStart"/>
      <w:r w:rsidRPr="00B61DC1">
        <w:rPr>
          <w:b/>
          <w:bCs/>
          <w:lang w:val="ru-RU"/>
        </w:rPr>
        <w:t>ЦУР</w:t>
      </w:r>
      <w:proofErr w:type="spellEnd"/>
      <w:r w:rsidRPr="00B61DC1">
        <w:rPr>
          <w:lang w:val="ru-RU"/>
        </w:rPr>
        <w:t> </w:t>
      </w:r>
      <w:r w:rsidR="000337F9" w:rsidRPr="00B61DC1">
        <w:rPr>
          <w:b/>
          <w:bCs/>
          <w:lang w:val="ru-RU"/>
        </w:rPr>
        <w:t>17</w:t>
      </w:r>
      <w:r w:rsidR="000337F9" w:rsidRPr="00B61DC1">
        <w:rPr>
          <w:lang w:val="ru-RU"/>
        </w:rPr>
        <w:t xml:space="preserve"> (</w:t>
      </w:r>
      <w:r w:rsidRPr="00B61DC1">
        <w:rPr>
          <w:lang w:val="ru-RU"/>
        </w:rPr>
        <w:t>Партнерство в интересах достижения Целей</w:t>
      </w:r>
      <w:r w:rsidR="000337F9" w:rsidRPr="00B61DC1">
        <w:rPr>
          <w:lang w:val="ru-RU"/>
        </w:rPr>
        <w:t xml:space="preserve">) </w:t>
      </w:r>
      <w:r w:rsidRPr="00B61DC1">
        <w:rPr>
          <w:lang w:val="ru-RU"/>
        </w:rPr>
        <w:t xml:space="preserve">ИКТ названы средством достижения, имеющим преобразующий потенциал общего характера, необходимо, чтобы </w:t>
      </w:r>
      <w:r w:rsidRPr="00B61DC1">
        <w:rPr>
          <w:lang w:val="ru-RU"/>
        </w:rPr>
        <w:lastRenderedPageBreak/>
        <w:t>МСЭ использовал это существенное воздействие</w:t>
      </w:r>
      <w:r w:rsidR="000337F9" w:rsidRPr="00B61DC1">
        <w:rPr>
          <w:lang w:val="ru-RU"/>
        </w:rPr>
        <w:t xml:space="preserve">. </w:t>
      </w:r>
      <w:r w:rsidRPr="00B61DC1">
        <w:rPr>
          <w:lang w:val="ru-RU"/>
        </w:rPr>
        <w:t xml:space="preserve">К числу </w:t>
      </w:r>
      <w:proofErr w:type="spellStart"/>
      <w:r w:rsidRPr="00B61DC1">
        <w:rPr>
          <w:lang w:val="ru-RU"/>
        </w:rPr>
        <w:t>ЦУР</w:t>
      </w:r>
      <w:proofErr w:type="spellEnd"/>
      <w:r w:rsidRPr="00B61DC1">
        <w:rPr>
          <w:lang w:val="ru-RU"/>
        </w:rPr>
        <w:t xml:space="preserve">, в отношении которых МСЭ оказывает особенно сильное воздействие, относятся </w:t>
      </w:r>
      <w:proofErr w:type="spellStart"/>
      <w:r w:rsidRPr="00B61DC1">
        <w:rPr>
          <w:b/>
          <w:bCs/>
          <w:lang w:val="ru-RU"/>
        </w:rPr>
        <w:t>ЦУР</w:t>
      </w:r>
      <w:proofErr w:type="spellEnd"/>
      <w:r w:rsidRPr="00B61DC1">
        <w:rPr>
          <w:lang w:val="ru-RU"/>
        </w:rPr>
        <w:t> </w:t>
      </w:r>
      <w:r w:rsidR="000337F9" w:rsidRPr="00B61DC1">
        <w:rPr>
          <w:b/>
          <w:bCs/>
          <w:lang w:val="ru-RU"/>
        </w:rPr>
        <w:t>11</w:t>
      </w:r>
      <w:r w:rsidR="000337F9" w:rsidRPr="00B61DC1">
        <w:rPr>
          <w:lang w:val="ru-RU"/>
        </w:rPr>
        <w:t xml:space="preserve"> (</w:t>
      </w:r>
      <w:r w:rsidRPr="00B61DC1">
        <w:rPr>
          <w:lang w:val="ru-RU"/>
        </w:rPr>
        <w:t>Устойчивые города и населенные пункты</w:t>
      </w:r>
      <w:r w:rsidR="000337F9" w:rsidRPr="00B61DC1">
        <w:rPr>
          <w:lang w:val="ru-RU"/>
        </w:rPr>
        <w:t xml:space="preserve">), </w:t>
      </w:r>
      <w:proofErr w:type="spellStart"/>
      <w:r w:rsidRPr="00B61DC1">
        <w:rPr>
          <w:b/>
          <w:bCs/>
          <w:lang w:val="ru-RU"/>
        </w:rPr>
        <w:t>ЦУР</w:t>
      </w:r>
      <w:proofErr w:type="spellEnd"/>
      <w:r w:rsidRPr="00B61DC1">
        <w:rPr>
          <w:b/>
          <w:bCs/>
          <w:lang w:val="ru-RU"/>
        </w:rPr>
        <w:t> </w:t>
      </w:r>
      <w:r w:rsidR="000337F9" w:rsidRPr="00B61DC1">
        <w:rPr>
          <w:b/>
          <w:bCs/>
          <w:lang w:val="ru-RU"/>
        </w:rPr>
        <w:t>10</w:t>
      </w:r>
      <w:r w:rsidR="000337F9" w:rsidRPr="00B61DC1">
        <w:rPr>
          <w:lang w:val="ru-RU"/>
        </w:rPr>
        <w:t xml:space="preserve"> (</w:t>
      </w:r>
      <w:r w:rsidRPr="00B61DC1">
        <w:rPr>
          <w:lang w:val="ru-RU"/>
        </w:rPr>
        <w:t>Сокращение неравенства</w:t>
      </w:r>
      <w:r w:rsidR="000337F9" w:rsidRPr="00B61DC1">
        <w:rPr>
          <w:lang w:val="ru-RU"/>
        </w:rPr>
        <w:t xml:space="preserve">), </w:t>
      </w:r>
      <w:proofErr w:type="spellStart"/>
      <w:r w:rsidRPr="00B61DC1">
        <w:rPr>
          <w:b/>
          <w:bCs/>
          <w:lang w:val="ru-RU"/>
        </w:rPr>
        <w:t>ЦУР</w:t>
      </w:r>
      <w:proofErr w:type="spellEnd"/>
      <w:r w:rsidR="000337F9" w:rsidRPr="00B61DC1">
        <w:rPr>
          <w:b/>
          <w:bCs/>
          <w:lang w:val="ru-RU"/>
        </w:rPr>
        <w:t xml:space="preserve"> 8</w:t>
      </w:r>
      <w:r w:rsidR="000337F9" w:rsidRPr="00B61DC1">
        <w:rPr>
          <w:lang w:val="ru-RU"/>
        </w:rPr>
        <w:t xml:space="preserve"> (</w:t>
      </w:r>
      <w:r w:rsidRPr="00B61DC1">
        <w:rPr>
          <w:lang w:val="ru-RU"/>
        </w:rPr>
        <w:t>Достойная работа и экономический рост</w:t>
      </w:r>
      <w:r w:rsidR="000337F9" w:rsidRPr="00B61DC1">
        <w:rPr>
          <w:lang w:val="ru-RU"/>
        </w:rPr>
        <w:t xml:space="preserve">), </w:t>
      </w:r>
      <w:proofErr w:type="spellStart"/>
      <w:r w:rsidRPr="00B61DC1">
        <w:rPr>
          <w:b/>
          <w:bCs/>
          <w:lang w:val="ru-RU"/>
        </w:rPr>
        <w:t>ЦУР</w:t>
      </w:r>
      <w:proofErr w:type="spellEnd"/>
      <w:r w:rsidRPr="00B61DC1">
        <w:rPr>
          <w:b/>
          <w:bCs/>
          <w:lang w:val="ru-RU"/>
        </w:rPr>
        <w:t> </w:t>
      </w:r>
      <w:r w:rsidR="000337F9" w:rsidRPr="00B61DC1">
        <w:rPr>
          <w:b/>
          <w:bCs/>
          <w:lang w:val="ru-RU"/>
        </w:rPr>
        <w:t>1</w:t>
      </w:r>
      <w:r w:rsidR="000337F9" w:rsidRPr="00B61DC1">
        <w:rPr>
          <w:lang w:val="ru-RU"/>
        </w:rPr>
        <w:t xml:space="preserve"> (</w:t>
      </w:r>
      <w:r w:rsidRPr="00B61DC1">
        <w:rPr>
          <w:lang w:val="ru-RU"/>
        </w:rPr>
        <w:t>Ликвидация нищеты</w:t>
      </w:r>
      <w:r w:rsidR="000337F9" w:rsidRPr="00B61DC1">
        <w:rPr>
          <w:lang w:val="ru-RU"/>
        </w:rPr>
        <w:t xml:space="preserve">), </w:t>
      </w:r>
      <w:proofErr w:type="spellStart"/>
      <w:r w:rsidRPr="00B61DC1">
        <w:rPr>
          <w:b/>
          <w:bCs/>
          <w:lang w:val="ru-RU"/>
        </w:rPr>
        <w:t>ЦУР</w:t>
      </w:r>
      <w:proofErr w:type="spellEnd"/>
      <w:r w:rsidRPr="00B61DC1">
        <w:rPr>
          <w:b/>
          <w:bCs/>
          <w:lang w:val="ru-RU"/>
        </w:rPr>
        <w:t> </w:t>
      </w:r>
      <w:r w:rsidR="000337F9" w:rsidRPr="00B61DC1">
        <w:rPr>
          <w:b/>
          <w:bCs/>
          <w:lang w:val="ru-RU"/>
        </w:rPr>
        <w:t>3</w:t>
      </w:r>
      <w:r w:rsidR="000337F9" w:rsidRPr="00B61DC1">
        <w:rPr>
          <w:lang w:val="ru-RU"/>
        </w:rPr>
        <w:t xml:space="preserve"> (</w:t>
      </w:r>
      <w:r w:rsidRPr="00B61DC1">
        <w:rPr>
          <w:lang w:val="ru-RU"/>
        </w:rPr>
        <w:t>Здоровый образ жизни и благополучие</w:t>
      </w:r>
      <w:r w:rsidR="000337F9" w:rsidRPr="00B61DC1">
        <w:rPr>
          <w:lang w:val="ru-RU"/>
        </w:rPr>
        <w:t xml:space="preserve">), </w:t>
      </w:r>
      <w:proofErr w:type="spellStart"/>
      <w:r w:rsidRPr="00B61DC1">
        <w:rPr>
          <w:b/>
          <w:bCs/>
          <w:lang w:val="ru-RU"/>
        </w:rPr>
        <w:t>ЦУР</w:t>
      </w:r>
      <w:proofErr w:type="spellEnd"/>
      <w:r w:rsidRPr="00B61DC1">
        <w:rPr>
          <w:b/>
          <w:bCs/>
          <w:lang w:val="ru-RU"/>
        </w:rPr>
        <w:t> </w:t>
      </w:r>
      <w:r w:rsidR="000337F9" w:rsidRPr="00B61DC1">
        <w:rPr>
          <w:b/>
          <w:bCs/>
          <w:lang w:val="ru-RU"/>
        </w:rPr>
        <w:t>4</w:t>
      </w:r>
      <w:r w:rsidR="000337F9" w:rsidRPr="00B61DC1">
        <w:rPr>
          <w:lang w:val="ru-RU"/>
        </w:rPr>
        <w:t xml:space="preserve"> (</w:t>
      </w:r>
      <w:r w:rsidRPr="00B61DC1">
        <w:rPr>
          <w:lang w:val="ru-RU"/>
        </w:rPr>
        <w:t>Качественное образование</w:t>
      </w:r>
      <w:r w:rsidR="000337F9" w:rsidRPr="00B61DC1">
        <w:rPr>
          <w:lang w:val="ru-RU"/>
        </w:rPr>
        <w:t xml:space="preserve">) </w:t>
      </w:r>
      <w:r w:rsidRPr="00B61DC1">
        <w:rPr>
          <w:lang w:val="ru-RU"/>
        </w:rPr>
        <w:t>и</w:t>
      </w:r>
      <w:r w:rsidR="000337F9" w:rsidRPr="00B61DC1">
        <w:rPr>
          <w:lang w:val="ru-RU"/>
        </w:rPr>
        <w:t xml:space="preserve"> </w:t>
      </w:r>
      <w:proofErr w:type="spellStart"/>
      <w:r w:rsidRPr="00B61DC1">
        <w:rPr>
          <w:b/>
          <w:bCs/>
          <w:lang w:val="ru-RU"/>
        </w:rPr>
        <w:t>ЦУР</w:t>
      </w:r>
      <w:proofErr w:type="spellEnd"/>
      <w:r w:rsidRPr="00B61DC1">
        <w:rPr>
          <w:b/>
          <w:bCs/>
          <w:lang w:val="ru-RU"/>
        </w:rPr>
        <w:t> </w:t>
      </w:r>
      <w:r w:rsidR="000337F9" w:rsidRPr="00B61DC1">
        <w:rPr>
          <w:b/>
          <w:bCs/>
          <w:lang w:val="ru-RU"/>
        </w:rPr>
        <w:t>5</w:t>
      </w:r>
      <w:r w:rsidR="000337F9" w:rsidRPr="00B61DC1">
        <w:rPr>
          <w:lang w:val="ru-RU"/>
        </w:rPr>
        <w:t xml:space="preserve"> (</w:t>
      </w:r>
      <w:r w:rsidRPr="00B61DC1">
        <w:rPr>
          <w:lang w:val="ru-RU"/>
        </w:rPr>
        <w:t>Гендерное равенство</w:t>
      </w:r>
      <w:r w:rsidR="000337F9" w:rsidRPr="00B61DC1">
        <w:rPr>
          <w:lang w:val="ru-RU"/>
        </w:rPr>
        <w:t>).</w:t>
      </w:r>
    </w:p>
    <w:p w14:paraId="0F0353AC" w14:textId="6BBD66A5" w:rsidR="000337F9" w:rsidRPr="00B61DC1" w:rsidRDefault="00364BA8" w:rsidP="006B2888">
      <w:pPr>
        <w:rPr>
          <w:lang w:val="ru-RU"/>
        </w:rPr>
      </w:pPr>
      <w:r w:rsidRPr="00B61DC1">
        <w:rPr>
          <w:lang w:val="ru-RU"/>
        </w:rPr>
        <w:t>Таким образом, используя инфраструктуру и возможность установления соединений</w:t>
      </w:r>
      <w:r w:rsidR="006B2888" w:rsidRPr="00B61DC1">
        <w:rPr>
          <w:lang w:val="ru-RU"/>
        </w:rPr>
        <w:t>,</w:t>
      </w:r>
      <w:r w:rsidRPr="00B61DC1">
        <w:rPr>
          <w:lang w:val="ru-RU"/>
        </w:rPr>
        <w:t xml:space="preserve"> в партнерстве со всеми заинтересованными сторонами МСЭ внесет максимальн</w:t>
      </w:r>
      <w:r w:rsidR="00810E29" w:rsidRPr="00B61DC1">
        <w:rPr>
          <w:lang w:val="ru-RU"/>
        </w:rPr>
        <w:t>ый вклад в достижение остальных </w:t>
      </w:r>
      <w:proofErr w:type="spellStart"/>
      <w:r w:rsidRPr="00B61DC1">
        <w:rPr>
          <w:lang w:val="ru-RU"/>
        </w:rPr>
        <w:t>ЦУР</w:t>
      </w:r>
      <w:proofErr w:type="spellEnd"/>
      <w:r w:rsidR="000337F9" w:rsidRPr="00B61DC1">
        <w:rPr>
          <w:lang w:val="ru-RU"/>
        </w:rPr>
        <w:t>.</w:t>
      </w:r>
    </w:p>
    <w:p w14:paraId="0DAD9C2B" w14:textId="6F148699" w:rsidR="000337F9" w:rsidRPr="00B61DC1" w:rsidRDefault="00364BA8" w:rsidP="00364BA8">
      <w:pPr>
        <w:pStyle w:val="Headingb"/>
        <w:rPr>
          <w:lang w:val="ru-RU"/>
        </w:rPr>
      </w:pPr>
      <w:r w:rsidRPr="00B61DC1">
        <w:rPr>
          <w:lang w:val="ru-RU"/>
        </w:rPr>
        <w:t xml:space="preserve">Отображение намеченных результатов деятельности и основных видов деятельности МСЭ в привязке к </w:t>
      </w:r>
      <w:proofErr w:type="spellStart"/>
      <w:r w:rsidRPr="00B61DC1">
        <w:rPr>
          <w:lang w:val="ru-RU"/>
        </w:rPr>
        <w:t>ЦУР</w:t>
      </w:r>
      <w:proofErr w:type="spellEnd"/>
      <w:r w:rsidR="000337F9" w:rsidRPr="00B61DC1">
        <w:rPr>
          <w:lang w:val="ru-RU"/>
        </w:rPr>
        <w:t xml:space="preserve"> </w:t>
      </w:r>
      <w:r w:rsidR="000337F9" w:rsidRPr="00B61DC1">
        <w:rPr>
          <w:bCs/>
          <w:lang w:val="ru-RU"/>
        </w:rPr>
        <w:t>(</w:t>
      </w:r>
      <w:r w:rsidRPr="00B61DC1">
        <w:rPr>
          <w:bCs/>
          <w:lang w:val="ru-RU"/>
        </w:rPr>
        <w:t xml:space="preserve">согласно Инструменту отображения </w:t>
      </w:r>
      <w:proofErr w:type="spellStart"/>
      <w:r w:rsidRPr="00B61DC1">
        <w:rPr>
          <w:bCs/>
          <w:lang w:val="ru-RU"/>
        </w:rPr>
        <w:t>ЦУР</w:t>
      </w:r>
      <w:proofErr w:type="spellEnd"/>
      <w:r w:rsidR="000337F9" w:rsidRPr="00B61DC1">
        <w:rPr>
          <w:rStyle w:val="FootnoteReference"/>
          <w:b w:val="0"/>
          <w:bCs/>
          <w:lang w:val="ru-RU"/>
        </w:rPr>
        <w:footnoteReference w:id="6"/>
      </w:r>
      <w:r w:rsidR="000337F9" w:rsidRPr="00B61DC1">
        <w:rPr>
          <w:bCs/>
          <w:lang w:val="ru-RU"/>
        </w:rPr>
        <w:t>)</w:t>
      </w:r>
    </w:p>
    <w:p w14:paraId="584CD751" w14:textId="77777777" w:rsidR="000337F9" w:rsidRPr="00B61DC1" w:rsidRDefault="000337F9" w:rsidP="000337F9">
      <w:pPr>
        <w:jc w:val="center"/>
        <w:rPr>
          <w:lang w:val="ru-RU"/>
        </w:rPr>
      </w:pPr>
      <w:r w:rsidRPr="00B61DC1">
        <w:rPr>
          <w:lang w:val="ru-RU" w:eastAsia="zh-CN"/>
        </w:rPr>
        <w:drawing>
          <wp:inline distT="0" distB="0" distL="0" distR="0" wp14:anchorId="4D9BA786" wp14:editId="677696E5">
            <wp:extent cx="4752975" cy="4146813"/>
            <wp:effectExtent l="0" t="0" r="0" b="635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5380" cy="415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D1306" w14:textId="06661AB6" w:rsidR="000337F9" w:rsidRPr="00B61DC1" w:rsidRDefault="00364BA8" w:rsidP="00364BA8">
      <w:pPr>
        <w:rPr>
          <w:lang w:val="ru-RU"/>
        </w:rPr>
      </w:pPr>
      <w:r w:rsidRPr="00B61DC1">
        <w:rPr>
          <w:lang w:val="ru-RU"/>
        </w:rPr>
        <w:t xml:space="preserve">МСЭ также отвечает за сбор данных по пяти показателям </w:t>
      </w:r>
      <w:proofErr w:type="spellStart"/>
      <w:r w:rsidRPr="00B61DC1">
        <w:rPr>
          <w:lang w:val="ru-RU"/>
        </w:rPr>
        <w:t>ЦУР</w:t>
      </w:r>
      <w:proofErr w:type="spellEnd"/>
      <w:r w:rsidR="000337F9" w:rsidRPr="00B61DC1">
        <w:rPr>
          <w:lang w:val="ru-RU"/>
        </w:rPr>
        <w:t xml:space="preserve"> (4.4.1, </w:t>
      </w:r>
      <w:proofErr w:type="spellStart"/>
      <w:r w:rsidR="000337F9" w:rsidRPr="00B61DC1">
        <w:rPr>
          <w:lang w:val="ru-RU"/>
        </w:rPr>
        <w:t>5.b.1</w:t>
      </w:r>
      <w:proofErr w:type="spellEnd"/>
      <w:r w:rsidR="000337F9" w:rsidRPr="00B61DC1">
        <w:rPr>
          <w:lang w:val="ru-RU"/>
        </w:rPr>
        <w:t xml:space="preserve">, </w:t>
      </w:r>
      <w:proofErr w:type="spellStart"/>
      <w:r w:rsidR="000337F9" w:rsidRPr="00B61DC1">
        <w:rPr>
          <w:lang w:val="ru-RU"/>
        </w:rPr>
        <w:t>9.c.1</w:t>
      </w:r>
      <w:proofErr w:type="spellEnd"/>
      <w:r w:rsidR="000337F9" w:rsidRPr="00B61DC1">
        <w:rPr>
          <w:lang w:val="ru-RU"/>
        </w:rPr>
        <w:t xml:space="preserve">, 17.6.2 </w:t>
      </w:r>
      <w:r w:rsidRPr="00B61DC1">
        <w:rPr>
          <w:lang w:val="ru-RU"/>
        </w:rPr>
        <w:t>и</w:t>
      </w:r>
      <w:r w:rsidR="000337F9" w:rsidRPr="00B61DC1">
        <w:rPr>
          <w:lang w:val="ru-RU"/>
        </w:rPr>
        <w:t xml:space="preserve"> 17.8.1) </w:t>
      </w:r>
      <w:r w:rsidRPr="00B61DC1">
        <w:rPr>
          <w:lang w:val="ru-RU"/>
        </w:rPr>
        <w:t xml:space="preserve">участвуя в проводимом Статистическим отделом ООН мониторинге </w:t>
      </w:r>
      <w:proofErr w:type="spellStart"/>
      <w:r w:rsidRPr="00B61DC1">
        <w:rPr>
          <w:lang w:val="ru-RU"/>
        </w:rPr>
        <w:t>ЦУР</w:t>
      </w:r>
      <w:proofErr w:type="spellEnd"/>
      <w:r w:rsidR="00096DD2" w:rsidRPr="00B61DC1">
        <w:rPr>
          <w:lang w:val="ru-RU"/>
        </w:rPr>
        <w:t>.</w:t>
      </w:r>
    </w:p>
    <w:p w14:paraId="2861D9EB" w14:textId="602FA29A" w:rsidR="000337F9" w:rsidRPr="00B61DC1" w:rsidRDefault="00364BA8" w:rsidP="00E146CF">
      <w:pPr>
        <w:pStyle w:val="Headingb"/>
        <w:spacing w:before="240" w:after="120"/>
        <w:rPr>
          <w:lang w:val="ru-RU"/>
        </w:rPr>
      </w:pPr>
      <w:r w:rsidRPr="00B61DC1">
        <w:rPr>
          <w:lang w:val="ru-RU"/>
        </w:rPr>
        <w:t xml:space="preserve">Увязка стратегических целей МСЭ с задачами </w:t>
      </w:r>
      <w:proofErr w:type="spellStart"/>
      <w:r w:rsidRPr="00B61DC1">
        <w:rPr>
          <w:lang w:val="ru-RU"/>
        </w:rPr>
        <w:t>ЦУР</w:t>
      </w:r>
      <w:proofErr w:type="spellEnd"/>
      <w:r w:rsidR="000337F9" w:rsidRPr="00B61DC1">
        <w:rPr>
          <w:rStyle w:val="FootnoteReference"/>
          <w:b w:val="0"/>
          <w:bCs/>
          <w:lang w:val="ru-RU"/>
        </w:rPr>
        <w:footnoteReference w:id="7"/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9"/>
      </w:tblGrid>
      <w:tr w:rsidR="000337F9" w:rsidRPr="00B61DC1" w14:paraId="772D9661" w14:textId="77777777" w:rsidTr="000F47DF">
        <w:trPr>
          <w:trHeight w:val="242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CF1E6BC" w14:textId="4D1B9E54" w:rsidR="000337F9" w:rsidRPr="00B61DC1" w:rsidRDefault="000F47DF" w:rsidP="000F47DF">
            <w:pPr>
              <w:spacing w:before="80" w:after="80"/>
              <w:rPr>
                <w:sz w:val="20"/>
                <w:lang w:val="ru-RU"/>
              </w:rPr>
            </w:pPr>
            <w:r w:rsidRPr="00B61DC1">
              <w:rPr>
                <w:b/>
                <w:bCs/>
                <w:color w:val="FFFFFF" w:themeColor="background1"/>
                <w:sz w:val="20"/>
                <w:lang w:val="ru-RU"/>
              </w:rPr>
              <w:t>Цель</w:t>
            </w:r>
            <w:r w:rsidR="000337F9" w:rsidRPr="00B61DC1">
              <w:rPr>
                <w:b/>
                <w:bCs/>
                <w:color w:val="FFFFFF" w:themeColor="background1"/>
                <w:sz w:val="20"/>
                <w:lang w:val="ru-RU"/>
              </w:rPr>
              <w:t xml:space="preserve"> 1 – </w:t>
            </w:r>
            <w:r w:rsidRPr="00B61DC1">
              <w:rPr>
                <w:b/>
                <w:bCs/>
                <w:color w:val="FFFFFF" w:themeColor="background1"/>
                <w:sz w:val="20"/>
                <w:lang w:val="ru-RU"/>
              </w:rPr>
              <w:t>Рост</w:t>
            </w:r>
          </w:p>
        </w:tc>
      </w:tr>
      <w:tr w:rsidR="000337F9" w:rsidRPr="00B61DC1" w14:paraId="30591C13" w14:textId="77777777" w:rsidTr="000F47DF">
        <w:trPr>
          <w:trHeight w:val="439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AEF1082" w14:textId="0CA5D9D3" w:rsidR="000337F9" w:rsidRPr="00B61DC1" w:rsidRDefault="00364BA8" w:rsidP="00364BA8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b/>
                <w:bCs/>
                <w:sz w:val="20"/>
                <w:u w:val="single"/>
                <w:lang w:val="ru-RU"/>
              </w:rPr>
              <w:t xml:space="preserve">Задача </w:t>
            </w:r>
            <w:proofErr w:type="spellStart"/>
            <w:r w:rsidRPr="00B61DC1">
              <w:rPr>
                <w:b/>
                <w:bCs/>
                <w:sz w:val="20"/>
                <w:u w:val="single"/>
                <w:lang w:val="ru-RU"/>
              </w:rPr>
              <w:t>ЦУР</w:t>
            </w:r>
            <w:proofErr w:type="spellEnd"/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 xml:space="preserve"> (</w:t>
            </w:r>
            <w:r w:rsidRPr="00B61DC1">
              <w:rPr>
                <w:b/>
                <w:bCs/>
                <w:sz w:val="20"/>
                <w:u w:val="single"/>
                <w:lang w:val="ru-RU"/>
              </w:rPr>
              <w:t>показатель(и)</w:t>
            </w:r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)</w:t>
            </w:r>
            <w:r w:rsidR="000337F9" w:rsidRPr="00B61DC1">
              <w:rPr>
                <w:sz w:val="20"/>
                <w:lang w:val="ru-RU"/>
              </w:rPr>
              <w:t>: 1.4 (1.4.1), 2.4 (2.4.1), 4.1 (4.1.1), 4.2 (</w:t>
            </w:r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4.2.2</w:t>
            </w:r>
            <w:r w:rsidR="000337F9" w:rsidRPr="00B61DC1">
              <w:rPr>
                <w:sz w:val="20"/>
                <w:lang w:val="ru-RU"/>
              </w:rPr>
              <w:t>), 4.3 (4.3.1), 4.4 (</w:t>
            </w:r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4.4.1</w:t>
            </w:r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4.A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4.A.1</w:t>
            </w:r>
            <w:proofErr w:type="spellEnd"/>
            <w:r w:rsidR="000337F9" w:rsidRPr="00B61DC1">
              <w:rPr>
                <w:sz w:val="20"/>
                <w:lang w:val="ru-RU"/>
              </w:rPr>
              <w:t>), 5.5 (</w:t>
            </w:r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5.5.1</w:t>
            </w:r>
            <w:r w:rsidR="000337F9" w:rsidRPr="00B61DC1">
              <w:rPr>
                <w:sz w:val="20"/>
                <w:lang w:val="ru-RU"/>
              </w:rPr>
              <w:t xml:space="preserve">, </w:t>
            </w:r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5.5.2</w:t>
            </w:r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5.B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5.B.1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6.1, 6.4 (6.4.1), 7.3 (7.3.1), 8.2 (8.2.1), 8.10 (8.10.2), 9.1, 9.2, 9.3 (9.3.1, 9.3.2), 9.4 (9.4.1), 9.5, </w:t>
            </w:r>
            <w:proofErr w:type="spellStart"/>
            <w:r w:rsidR="000337F9" w:rsidRPr="00B61DC1">
              <w:rPr>
                <w:sz w:val="20"/>
                <w:lang w:val="ru-RU"/>
              </w:rPr>
              <w:t>9.C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9.C.1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11.3 (11.3.2), 11.5 (11.5.2), </w:t>
            </w:r>
            <w:proofErr w:type="spellStart"/>
            <w:r w:rsidR="000337F9" w:rsidRPr="00B61DC1">
              <w:rPr>
                <w:sz w:val="20"/>
                <w:lang w:val="ru-RU"/>
              </w:rPr>
              <w:t>11.B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11.B.1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0337F9" w:rsidRPr="00B61DC1">
              <w:rPr>
                <w:sz w:val="20"/>
                <w:lang w:val="ru-RU"/>
              </w:rPr>
              <w:t>11.B.2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13.1 (13.1.2), 13.3 (13.3.2), 17.6 (17.6.1, </w:t>
            </w:r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17.6.2</w:t>
            </w:r>
            <w:r w:rsidR="000337F9" w:rsidRPr="00B61DC1">
              <w:rPr>
                <w:sz w:val="20"/>
                <w:lang w:val="ru-RU"/>
              </w:rPr>
              <w:t>)</w:t>
            </w:r>
          </w:p>
        </w:tc>
      </w:tr>
      <w:tr w:rsidR="000337F9" w:rsidRPr="00B61DC1" w14:paraId="67DD9157" w14:textId="77777777" w:rsidTr="000F47DF">
        <w:trPr>
          <w:trHeight w:val="242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596DE5D" w14:textId="7F611A8F" w:rsidR="000337F9" w:rsidRPr="00B61DC1" w:rsidRDefault="000F47DF" w:rsidP="00E146CF">
            <w:pPr>
              <w:keepNext/>
              <w:spacing w:before="80" w:after="80"/>
              <w:rPr>
                <w:b/>
                <w:bCs/>
                <w:color w:val="FFFFFF" w:themeColor="background1"/>
                <w:sz w:val="20"/>
                <w:lang w:val="ru-RU"/>
              </w:rPr>
            </w:pPr>
            <w:r w:rsidRPr="00B61DC1">
              <w:rPr>
                <w:b/>
                <w:bCs/>
                <w:color w:val="FFFFFF" w:themeColor="background1"/>
                <w:sz w:val="20"/>
                <w:lang w:val="ru-RU"/>
              </w:rPr>
              <w:lastRenderedPageBreak/>
              <w:t>Цель</w:t>
            </w:r>
            <w:r w:rsidR="000337F9" w:rsidRPr="00B61DC1">
              <w:rPr>
                <w:b/>
                <w:bCs/>
                <w:color w:val="FFFFFF" w:themeColor="background1"/>
                <w:sz w:val="20"/>
                <w:lang w:val="ru-RU"/>
              </w:rPr>
              <w:t xml:space="preserve"> 2 – </w:t>
            </w:r>
            <w:r w:rsidRPr="00B61DC1">
              <w:rPr>
                <w:b/>
                <w:bCs/>
                <w:color w:val="FFFFFF" w:themeColor="background1"/>
                <w:sz w:val="20"/>
                <w:lang w:val="ru-RU"/>
              </w:rPr>
              <w:t>Открытость</w:t>
            </w:r>
          </w:p>
        </w:tc>
      </w:tr>
      <w:tr w:rsidR="000337F9" w:rsidRPr="00B61DC1" w14:paraId="1E40744D" w14:textId="77777777" w:rsidTr="000F47DF">
        <w:trPr>
          <w:trHeight w:val="107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A1DA49A" w14:textId="55797746" w:rsidR="000337F9" w:rsidRPr="00B61DC1" w:rsidRDefault="00364BA8" w:rsidP="00364BA8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b/>
                <w:bCs/>
                <w:sz w:val="20"/>
                <w:u w:val="single"/>
                <w:lang w:val="ru-RU"/>
              </w:rPr>
              <w:t xml:space="preserve">Задачи </w:t>
            </w:r>
            <w:proofErr w:type="spellStart"/>
            <w:r w:rsidRPr="00B61DC1">
              <w:rPr>
                <w:b/>
                <w:bCs/>
                <w:sz w:val="20"/>
                <w:u w:val="single"/>
                <w:lang w:val="ru-RU"/>
              </w:rPr>
              <w:t>ЦУР</w:t>
            </w:r>
            <w:proofErr w:type="spellEnd"/>
            <w:r w:rsidRPr="00B61DC1">
              <w:rPr>
                <w:b/>
                <w:bCs/>
                <w:sz w:val="20"/>
                <w:u w:val="single"/>
                <w:lang w:val="ru-RU"/>
              </w:rPr>
              <w:t xml:space="preserve"> (показатель(и))</w:t>
            </w:r>
            <w:r w:rsidR="000337F9" w:rsidRPr="00B61DC1">
              <w:rPr>
                <w:sz w:val="20"/>
                <w:lang w:val="ru-RU"/>
              </w:rPr>
              <w:t xml:space="preserve">: 1.4 (1.4.1), 1.5 (1.5.3), </w:t>
            </w:r>
            <w:proofErr w:type="spellStart"/>
            <w:r w:rsidR="000337F9" w:rsidRPr="00B61DC1">
              <w:rPr>
                <w:sz w:val="20"/>
                <w:lang w:val="ru-RU"/>
              </w:rPr>
              <w:t>2.C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2.C.1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3.D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3.D.1</w:t>
            </w:r>
            <w:proofErr w:type="spellEnd"/>
            <w:r w:rsidR="000337F9" w:rsidRPr="00B61DC1">
              <w:rPr>
                <w:sz w:val="20"/>
                <w:lang w:val="ru-RU"/>
              </w:rPr>
              <w:t>), 4.1 (4.1.1), 4.2 (</w:t>
            </w:r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4.2.2</w:t>
            </w:r>
            <w:r w:rsidR="000337F9" w:rsidRPr="00B61DC1">
              <w:rPr>
                <w:sz w:val="20"/>
                <w:lang w:val="ru-RU"/>
              </w:rPr>
              <w:t>), 4.3 (4.3.1), 4.4 (</w:t>
            </w:r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4.4.1</w:t>
            </w:r>
            <w:r w:rsidR="000337F9" w:rsidRPr="00B61DC1">
              <w:rPr>
                <w:sz w:val="20"/>
                <w:lang w:val="ru-RU"/>
              </w:rPr>
              <w:t xml:space="preserve">), 4.5 (4.5.1), 4.6 (4.6.1), 4.7 (4.7.1), </w:t>
            </w:r>
            <w:proofErr w:type="spellStart"/>
            <w:r w:rsidR="000337F9" w:rsidRPr="00B61DC1">
              <w:rPr>
                <w:sz w:val="20"/>
                <w:lang w:val="ru-RU"/>
              </w:rPr>
              <w:t>4.A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4.A.1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4.B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4.B.1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4.C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4.C.1</w:t>
            </w:r>
            <w:proofErr w:type="spellEnd"/>
            <w:r w:rsidR="000337F9" w:rsidRPr="00B61DC1">
              <w:rPr>
                <w:sz w:val="20"/>
                <w:lang w:val="ru-RU"/>
              </w:rPr>
              <w:t>), 5.1 , 5.2 (5.2.1, 5.2.2), 5.3, 5.5 (</w:t>
            </w:r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5.5.1</w:t>
            </w:r>
            <w:r w:rsidR="000337F9" w:rsidRPr="00B61DC1">
              <w:rPr>
                <w:sz w:val="20"/>
                <w:lang w:val="ru-RU"/>
              </w:rPr>
              <w:t xml:space="preserve">, </w:t>
            </w:r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5.5.2</w:t>
            </w:r>
            <w:r w:rsidR="000337F9" w:rsidRPr="00B61DC1">
              <w:rPr>
                <w:sz w:val="20"/>
                <w:lang w:val="ru-RU"/>
              </w:rPr>
              <w:t xml:space="preserve">), 5.6 (5.6.1, 5.6.2), </w:t>
            </w:r>
            <w:proofErr w:type="spellStart"/>
            <w:r w:rsidR="000337F9" w:rsidRPr="00B61DC1">
              <w:rPr>
                <w:sz w:val="20"/>
                <w:lang w:val="ru-RU"/>
              </w:rPr>
              <w:t>5.A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5.A.1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0337F9" w:rsidRPr="00B61DC1">
              <w:rPr>
                <w:sz w:val="20"/>
                <w:lang w:val="ru-RU"/>
              </w:rPr>
              <w:t>5.A.2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5.B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5.B.1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5.C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, 6.1, 6.4 (6.4.1), 7.1 (7.1.1, 7.1.2), </w:t>
            </w:r>
            <w:proofErr w:type="spellStart"/>
            <w:r w:rsidR="000337F9" w:rsidRPr="00B61DC1">
              <w:rPr>
                <w:sz w:val="20"/>
                <w:lang w:val="ru-RU"/>
              </w:rPr>
              <w:t>7.B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7.B.1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8.3 (8.3.1), 8.4 (8.4.2), 8.5 (8.5.1), 8.10 (8.10.2), 9.1, 9.2, 9.3 (9.3.1, 9.3.2), 9.4 (9.4.1), 9.5, </w:t>
            </w:r>
            <w:proofErr w:type="spellStart"/>
            <w:r w:rsidR="000337F9" w:rsidRPr="00B61DC1">
              <w:rPr>
                <w:sz w:val="20"/>
                <w:lang w:val="ru-RU"/>
              </w:rPr>
              <w:t>9.A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9.A.1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9.B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9.B.1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9.C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9.C.1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10.2 (10.2.1), 10.6, 10.7 (10.7.1), </w:t>
            </w:r>
            <w:proofErr w:type="spellStart"/>
            <w:r w:rsidR="000337F9" w:rsidRPr="00B61DC1">
              <w:rPr>
                <w:sz w:val="20"/>
                <w:lang w:val="ru-RU"/>
              </w:rPr>
              <w:t>10.B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10.B.1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10.C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10.C.1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11.1 (11.1.1), 11.2, 11.3 (11.3.2), 11.5 (11.5.2), </w:t>
            </w:r>
            <w:proofErr w:type="spellStart"/>
            <w:r w:rsidR="000337F9" w:rsidRPr="00B61DC1">
              <w:rPr>
                <w:sz w:val="20"/>
                <w:lang w:val="ru-RU"/>
              </w:rPr>
              <w:t>11.A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0337F9" w:rsidRPr="00B61DC1">
              <w:rPr>
                <w:sz w:val="20"/>
                <w:lang w:val="ru-RU"/>
              </w:rPr>
              <w:t>11.B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11.B.1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0337F9" w:rsidRPr="00B61DC1">
              <w:rPr>
                <w:sz w:val="20"/>
                <w:lang w:val="ru-RU"/>
              </w:rPr>
              <w:t>11.B.2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12.1 (12.1.1), </w:t>
            </w:r>
            <w:proofErr w:type="spellStart"/>
            <w:r w:rsidR="000337F9" w:rsidRPr="00B61DC1">
              <w:rPr>
                <w:sz w:val="20"/>
                <w:lang w:val="ru-RU"/>
              </w:rPr>
              <w:t>12.A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12.A.1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13.1 (13.1.2), 13.3 (13.3.2), </w:t>
            </w:r>
            <w:proofErr w:type="spellStart"/>
            <w:r w:rsidR="000337F9" w:rsidRPr="00B61DC1">
              <w:rPr>
                <w:sz w:val="20"/>
                <w:lang w:val="ru-RU"/>
              </w:rPr>
              <w:t>13.A</w:t>
            </w:r>
            <w:proofErr w:type="spellEnd"/>
            <w:r w:rsidR="00F4581C" w:rsidRPr="00B61DC1">
              <w:rPr>
                <w:sz w:val="20"/>
                <w:lang w:val="ru-RU"/>
              </w:rPr>
              <w:t xml:space="preserve"> </w:t>
            </w:r>
            <w:r w:rsidR="000337F9" w:rsidRPr="00B61DC1">
              <w:rPr>
                <w:sz w:val="20"/>
                <w:lang w:val="ru-RU"/>
              </w:rPr>
              <w:t>(</w:t>
            </w:r>
            <w:proofErr w:type="spellStart"/>
            <w:r w:rsidR="000337F9" w:rsidRPr="00B61DC1">
              <w:rPr>
                <w:sz w:val="20"/>
                <w:lang w:val="ru-RU"/>
              </w:rPr>
              <w:t>13.A.1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13.B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13.B.1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14.A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14.A.1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16.2 (16.2.2), 16.8 (16.8.1), 17.3 (17.3.2), 17.6 (17.6.1, </w:t>
            </w:r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17.6.2</w:t>
            </w:r>
            <w:r w:rsidR="000337F9" w:rsidRPr="00B61DC1">
              <w:rPr>
                <w:sz w:val="20"/>
                <w:lang w:val="ru-RU"/>
              </w:rPr>
              <w:t>), 17.7, 17.8 (</w:t>
            </w:r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17.8.1</w:t>
            </w:r>
            <w:r w:rsidR="000337F9" w:rsidRPr="00B61DC1">
              <w:rPr>
                <w:sz w:val="20"/>
                <w:lang w:val="ru-RU"/>
              </w:rPr>
              <w:t>), 17.9 (17.9.1), 17.18</w:t>
            </w:r>
          </w:p>
        </w:tc>
      </w:tr>
      <w:tr w:rsidR="000337F9" w:rsidRPr="00B61DC1" w14:paraId="6EC0645E" w14:textId="77777777" w:rsidTr="000F47DF">
        <w:trPr>
          <w:trHeight w:val="242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9BA64F9" w14:textId="3F4E435D" w:rsidR="000337F9" w:rsidRPr="00B61DC1" w:rsidRDefault="000F47DF" w:rsidP="000F47DF">
            <w:pPr>
              <w:keepNext/>
              <w:spacing w:before="80" w:after="80"/>
              <w:rPr>
                <w:b/>
                <w:bCs/>
                <w:color w:val="FFFFFF" w:themeColor="background1"/>
                <w:sz w:val="20"/>
                <w:lang w:val="ru-RU"/>
              </w:rPr>
            </w:pPr>
            <w:r w:rsidRPr="00B61DC1">
              <w:rPr>
                <w:b/>
                <w:bCs/>
                <w:color w:val="FFFFFF" w:themeColor="background1"/>
                <w:sz w:val="20"/>
                <w:lang w:val="ru-RU"/>
              </w:rPr>
              <w:t>Цель</w:t>
            </w:r>
            <w:r w:rsidR="000337F9" w:rsidRPr="00B61DC1">
              <w:rPr>
                <w:b/>
                <w:bCs/>
                <w:color w:val="FFFFFF" w:themeColor="background1"/>
                <w:sz w:val="20"/>
                <w:lang w:val="ru-RU"/>
              </w:rPr>
              <w:t xml:space="preserve"> 3 – </w:t>
            </w:r>
            <w:r w:rsidRPr="00B61DC1">
              <w:rPr>
                <w:b/>
                <w:bCs/>
                <w:color w:val="FFFFFF" w:themeColor="background1"/>
                <w:sz w:val="20"/>
                <w:lang w:val="ru-RU"/>
              </w:rPr>
              <w:t>Устойчивость</w:t>
            </w:r>
          </w:p>
        </w:tc>
      </w:tr>
      <w:tr w:rsidR="000337F9" w:rsidRPr="00B61DC1" w14:paraId="13BEB461" w14:textId="77777777" w:rsidTr="000F47DF">
        <w:trPr>
          <w:trHeight w:val="439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5D76807" w14:textId="1D56CABC" w:rsidR="000337F9" w:rsidRPr="00B61DC1" w:rsidRDefault="00551FA0" w:rsidP="000F47DF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b/>
                <w:bCs/>
                <w:sz w:val="20"/>
                <w:u w:val="single"/>
                <w:lang w:val="ru-RU"/>
              </w:rPr>
              <w:t xml:space="preserve">Задачи </w:t>
            </w:r>
            <w:proofErr w:type="spellStart"/>
            <w:r w:rsidRPr="00B61DC1">
              <w:rPr>
                <w:b/>
                <w:bCs/>
                <w:sz w:val="20"/>
                <w:u w:val="single"/>
                <w:lang w:val="ru-RU"/>
              </w:rPr>
              <w:t>ЦУР</w:t>
            </w:r>
            <w:proofErr w:type="spellEnd"/>
            <w:r w:rsidRPr="00B61DC1">
              <w:rPr>
                <w:b/>
                <w:bCs/>
                <w:sz w:val="20"/>
                <w:u w:val="single"/>
                <w:lang w:val="ru-RU"/>
              </w:rPr>
              <w:t xml:space="preserve"> (показатель(и))</w:t>
            </w:r>
            <w:r w:rsidR="000337F9" w:rsidRPr="00B61DC1">
              <w:rPr>
                <w:sz w:val="20"/>
                <w:lang w:val="ru-RU"/>
              </w:rPr>
              <w:t xml:space="preserve">: 1.5 (1.5.3), 2.4 (2.4.1), 8.4 (8.4.2), 8.5 (8.5.1), 8.10 (8.10.2), 9.1, 9.2, 9.4 (9.4.1), 9.5, </w:t>
            </w:r>
            <w:proofErr w:type="spellStart"/>
            <w:r w:rsidR="000337F9" w:rsidRPr="00B61DC1">
              <w:rPr>
                <w:sz w:val="20"/>
                <w:lang w:val="ru-RU"/>
              </w:rPr>
              <w:t>9.A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9.A.1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11.6 (11.6.1, 11.6.2), </w:t>
            </w:r>
            <w:proofErr w:type="spellStart"/>
            <w:r w:rsidR="000337F9" w:rsidRPr="00B61DC1">
              <w:rPr>
                <w:sz w:val="20"/>
                <w:lang w:val="ru-RU"/>
              </w:rPr>
              <w:t>11.A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0337F9" w:rsidRPr="00B61DC1">
              <w:rPr>
                <w:sz w:val="20"/>
                <w:lang w:val="ru-RU"/>
              </w:rPr>
              <w:t>11.B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11.B.1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0337F9" w:rsidRPr="00B61DC1">
              <w:rPr>
                <w:sz w:val="20"/>
                <w:lang w:val="ru-RU"/>
              </w:rPr>
              <w:t>11.B.2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12.1 (12.1.1), 12.2 (12.2.1, 12.2.2), 12.4 (12.4.1, 12.4.2), 12.5 (12.5.1), 12.6 (12.6.1), 12.7 (12.7.1), 12.8 (12.8.1), </w:t>
            </w:r>
            <w:proofErr w:type="spellStart"/>
            <w:r w:rsidR="000337F9" w:rsidRPr="00B61DC1">
              <w:rPr>
                <w:sz w:val="20"/>
                <w:lang w:val="ru-RU"/>
              </w:rPr>
              <w:t>12.A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12.A.1</w:t>
            </w:r>
            <w:proofErr w:type="spellEnd"/>
            <w:r w:rsidR="000337F9" w:rsidRPr="00B61DC1">
              <w:rPr>
                <w:sz w:val="20"/>
                <w:lang w:val="ru-RU"/>
              </w:rPr>
              <w:t>), 16.2 (16.2.2), 16.4, 17.7</w:t>
            </w:r>
          </w:p>
        </w:tc>
      </w:tr>
      <w:tr w:rsidR="000337F9" w:rsidRPr="00B61DC1" w14:paraId="1868E913" w14:textId="77777777" w:rsidTr="000F47DF">
        <w:trPr>
          <w:trHeight w:val="242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61AACEE" w14:textId="0B949504" w:rsidR="000337F9" w:rsidRPr="00B61DC1" w:rsidRDefault="000F47DF" w:rsidP="000F47DF">
            <w:pPr>
              <w:spacing w:before="80" w:after="80"/>
              <w:rPr>
                <w:b/>
                <w:bCs/>
                <w:color w:val="FFFFFF" w:themeColor="background1"/>
                <w:sz w:val="20"/>
                <w:lang w:val="ru-RU"/>
              </w:rPr>
            </w:pPr>
            <w:r w:rsidRPr="00B61DC1">
              <w:rPr>
                <w:b/>
                <w:bCs/>
                <w:color w:val="FFFFFF" w:themeColor="background1"/>
                <w:sz w:val="20"/>
                <w:lang w:val="ru-RU"/>
              </w:rPr>
              <w:t>Цель</w:t>
            </w:r>
            <w:r w:rsidR="000337F9" w:rsidRPr="00B61DC1">
              <w:rPr>
                <w:b/>
                <w:bCs/>
                <w:color w:val="FFFFFF" w:themeColor="background1"/>
                <w:sz w:val="20"/>
                <w:lang w:val="ru-RU"/>
              </w:rPr>
              <w:t xml:space="preserve"> 4 – </w:t>
            </w:r>
            <w:r w:rsidRPr="00B61DC1">
              <w:rPr>
                <w:b/>
                <w:bCs/>
                <w:color w:val="FFFFFF" w:themeColor="background1"/>
                <w:sz w:val="20"/>
                <w:lang w:val="ru-RU"/>
              </w:rPr>
              <w:t>Инновации</w:t>
            </w:r>
          </w:p>
        </w:tc>
      </w:tr>
      <w:tr w:rsidR="000337F9" w:rsidRPr="00B61DC1" w14:paraId="36AD683A" w14:textId="77777777" w:rsidTr="000F47DF">
        <w:trPr>
          <w:trHeight w:val="878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0BC243BD" w14:textId="611B6448" w:rsidR="000337F9" w:rsidRPr="00B61DC1" w:rsidRDefault="00551FA0" w:rsidP="000F47DF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b/>
                <w:bCs/>
                <w:sz w:val="20"/>
                <w:u w:val="single"/>
                <w:lang w:val="ru-RU"/>
              </w:rPr>
              <w:t xml:space="preserve">Задачи </w:t>
            </w:r>
            <w:proofErr w:type="spellStart"/>
            <w:r w:rsidRPr="00B61DC1">
              <w:rPr>
                <w:b/>
                <w:bCs/>
                <w:sz w:val="20"/>
                <w:u w:val="single"/>
                <w:lang w:val="ru-RU"/>
              </w:rPr>
              <w:t>ЦУР</w:t>
            </w:r>
            <w:proofErr w:type="spellEnd"/>
            <w:r w:rsidRPr="00B61DC1">
              <w:rPr>
                <w:b/>
                <w:bCs/>
                <w:sz w:val="20"/>
                <w:u w:val="single"/>
                <w:lang w:val="ru-RU"/>
              </w:rPr>
              <w:t xml:space="preserve"> (показатель(и))</w:t>
            </w:r>
            <w:r w:rsidR="000337F9" w:rsidRPr="00B61DC1">
              <w:rPr>
                <w:sz w:val="20"/>
                <w:lang w:val="ru-RU"/>
              </w:rPr>
              <w:t xml:space="preserve">: 2.4 (2.4.1), </w:t>
            </w:r>
            <w:proofErr w:type="spellStart"/>
            <w:r w:rsidR="000337F9" w:rsidRPr="00B61DC1">
              <w:rPr>
                <w:sz w:val="20"/>
                <w:lang w:val="ru-RU"/>
              </w:rPr>
              <w:t>2.C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2.C.1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3.6 (3.6.1), </w:t>
            </w:r>
            <w:proofErr w:type="spellStart"/>
            <w:r w:rsidR="000337F9" w:rsidRPr="00B61DC1">
              <w:rPr>
                <w:sz w:val="20"/>
                <w:lang w:val="ru-RU"/>
              </w:rPr>
              <w:t>3.D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3.D.1</w:t>
            </w:r>
            <w:proofErr w:type="spellEnd"/>
            <w:r w:rsidR="000337F9" w:rsidRPr="00B61DC1">
              <w:rPr>
                <w:sz w:val="20"/>
                <w:lang w:val="ru-RU"/>
              </w:rPr>
              <w:t>), 4.3 (4.3.1), 4.4 (</w:t>
            </w:r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4.4.1</w:t>
            </w:r>
            <w:r w:rsidR="000337F9" w:rsidRPr="00B61DC1">
              <w:rPr>
                <w:sz w:val="20"/>
                <w:lang w:val="ru-RU"/>
              </w:rPr>
              <w:t xml:space="preserve">), 4.5 (4.5.1), 4.6 (4.6.1), 4.7 (4.7.1), </w:t>
            </w:r>
            <w:proofErr w:type="spellStart"/>
            <w:r w:rsidR="000337F9" w:rsidRPr="00B61DC1">
              <w:rPr>
                <w:sz w:val="20"/>
                <w:lang w:val="ru-RU"/>
              </w:rPr>
              <w:t>4.A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4.A.1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4.B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4.B.1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5.A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5.A.1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0337F9" w:rsidRPr="00B61DC1">
              <w:rPr>
                <w:sz w:val="20"/>
                <w:lang w:val="ru-RU"/>
              </w:rPr>
              <w:t>5.A.2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6.1, 6.4 (6.4.1), 7.1 (7.1.1, 7.1.2), 7.2 (7.2.1), 7.3 (7.3.1), 8.2 (8.2.1), 8.3 (8.3.1), 8.10 (8.10.2), 9.1, 9.2, 9.3 (9.3.1, 9.3.2), 9.4 (9.4.1), 9.5, </w:t>
            </w:r>
            <w:proofErr w:type="spellStart"/>
            <w:r w:rsidR="000337F9" w:rsidRPr="00B61DC1">
              <w:rPr>
                <w:sz w:val="20"/>
                <w:lang w:val="ru-RU"/>
              </w:rPr>
              <w:t>9.A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9.A.1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9.B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9.B.1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9.C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9.C.1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10.5 (10.5.1), </w:t>
            </w:r>
            <w:proofErr w:type="spellStart"/>
            <w:r w:rsidR="000337F9" w:rsidRPr="00B61DC1">
              <w:rPr>
                <w:sz w:val="20"/>
                <w:lang w:val="ru-RU"/>
              </w:rPr>
              <w:t>10.C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10.C.1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11.2, 11.3 (11.3.2), 11.4, 11.5 (11.5.2), 11.6 (11.6.1, 11.6.2), </w:t>
            </w:r>
            <w:proofErr w:type="spellStart"/>
            <w:r w:rsidR="000337F9" w:rsidRPr="00B61DC1">
              <w:rPr>
                <w:sz w:val="20"/>
                <w:lang w:val="ru-RU"/>
              </w:rPr>
              <w:t>11.B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11.B.1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0337F9" w:rsidRPr="00B61DC1">
              <w:rPr>
                <w:sz w:val="20"/>
                <w:lang w:val="ru-RU"/>
              </w:rPr>
              <w:t>11.B.2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12.3, 12.5 (12.5.1), </w:t>
            </w:r>
            <w:proofErr w:type="spellStart"/>
            <w:r w:rsidR="000337F9" w:rsidRPr="00B61DC1">
              <w:rPr>
                <w:sz w:val="20"/>
                <w:lang w:val="ru-RU"/>
              </w:rPr>
              <w:t>12.A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12.A.1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12.B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12.B.1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13.1 (13.1.2), 14.4 (14.4.1), </w:t>
            </w:r>
            <w:proofErr w:type="spellStart"/>
            <w:r w:rsidR="000337F9" w:rsidRPr="00B61DC1">
              <w:rPr>
                <w:sz w:val="20"/>
                <w:lang w:val="ru-RU"/>
              </w:rPr>
              <w:t>14.A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14.A.1</w:t>
            </w:r>
            <w:proofErr w:type="spellEnd"/>
            <w:r w:rsidR="000337F9" w:rsidRPr="00B61DC1">
              <w:rPr>
                <w:sz w:val="20"/>
                <w:lang w:val="ru-RU"/>
              </w:rPr>
              <w:t>), 16.3, 16.4, 16.10 (16.10.2), 17.7</w:t>
            </w:r>
          </w:p>
        </w:tc>
      </w:tr>
      <w:tr w:rsidR="000337F9" w:rsidRPr="00B61DC1" w14:paraId="2E87BC2D" w14:textId="77777777" w:rsidTr="000F47DF">
        <w:trPr>
          <w:trHeight w:val="242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584463F" w14:textId="2F66D5B8" w:rsidR="000337F9" w:rsidRPr="00B61DC1" w:rsidRDefault="000F47DF" w:rsidP="000F47DF">
            <w:pPr>
              <w:spacing w:before="80" w:after="80"/>
              <w:rPr>
                <w:b/>
                <w:bCs/>
                <w:color w:val="FFFFFF" w:themeColor="background1"/>
                <w:sz w:val="20"/>
                <w:lang w:val="ru-RU"/>
              </w:rPr>
            </w:pPr>
            <w:r w:rsidRPr="00B61DC1">
              <w:rPr>
                <w:b/>
                <w:bCs/>
                <w:color w:val="FFFFFF" w:themeColor="background1"/>
                <w:sz w:val="20"/>
                <w:lang w:val="ru-RU"/>
              </w:rPr>
              <w:t>Цель</w:t>
            </w:r>
            <w:r w:rsidR="000337F9" w:rsidRPr="00B61DC1">
              <w:rPr>
                <w:b/>
                <w:bCs/>
                <w:color w:val="FFFFFF" w:themeColor="background1"/>
                <w:sz w:val="20"/>
                <w:lang w:val="ru-RU"/>
              </w:rPr>
              <w:t xml:space="preserve"> 5 – </w:t>
            </w:r>
            <w:r w:rsidRPr="00B61DC1">
              <w:rPr>
                <w:b/>
                <w:bCs/>
                <w:color w:val="FFFFFF" w:themeColor="background1"/>
                <w:sz w:val="20"/>
                <w:lang w:val="ru-RU"/>
              </w:rPr>
              <w:t>Партнерство</w:t>
            </w:r>
          </w:p>
        </w:tc>
      </w:tr>
      <w:tr w:rsidR="000337F9" w:rsidRPr="00B61DC1" w14:paraId="5732EFE2" w14:textId="77777777" w:rsidTr="000F47DF">
        <w:trPr>
          <w:trHeight w:val="878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84AC34C" w14:textId="0D52C9A2" w:rsidR="000337F9" w:rsidRPr="00B61DC1" w:rsidRDefault="00551FA0" w:rsidP="000F47DF">
            <w:pPr>
              <w:spacing w:before="40" w:after="40"/>
              <w:rPr>
                <w:sz w:val="20"/>
                <w:lang w:val="ru-RU"/>
              </w:rPr>
            </w:pPr>
            <w:r w:rsidRPr="00B61DC1">
              <w:rPr>
                <w:b/>
                <w:bCs/>
                <w:sz w:val="20"/>
                <w:u w:val="single"/>
                <w:lang w:val="ru-RU"/>
              </w:rPr>
              <w:t xml:space="preserve">Задачи </w:t>
            </w:r>
            <w:proofErr w:type="spellStart"/>
            <w:r w:rsidRPr="00B61DC1">
              <w:rPr>
                <w:b/>
                <w:bCs/>
                <w:sz w:val="20"/>
                <w:u w:val="single"/>
                <w:lang w:val="ru-RU"/>
              </w:rPr>
              <w:t>ЦУР</w:t>
            </w:r>
            <w:proofErr w:type="spellEnd"/>
            <w:r w:rsidRPr="00B61DC1">
              <w:rPr>
                <w:b/>
                <w:bCs/>
                <w:sz w:val="20"/>
                <w:u w:val="single"/>
                <w:lang w:val="ru-RU"/>
              </w:rPr>
              <w:t xml:space="preserve"> (показатель(и))</w:t>
            </w:r>
            <w:r w:rsidR="000337F9" w:rsidRPr="00B61DC1">
              <w:rPr>
                <w:sz w:val="20"/>
                <w:lang w:val="ru-RU"/>
              </w:rPr>
              <w:t xml:space="preserve">: </w:t>
            </w:r>
            <w:proofErr w:type="spellStart"/>
            <w:r w:rsidR="000337F9" w:rsidRPr="00B61DC1">
              <w:rPr>
                <w:sz w:val="20"/>
                <w:lang w:val="ru-RU"/>
              </w:rPr>
              <w:t>3.D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3.D.1</w:t>
            </w:r>
            <w:proofErr w:type="spellEnd"/>
            <w:r w:rsidR="000337F9" w:rsidRPr="00B61DC1">
              <w:rPr>
                <w:sz w:val="20"/>
                <w:lang w:val="ru-RU"/>
              </w:rPr>
              <w:t>), 4.4 (</w:t>
            </w:r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4.4.1</w:t>
            </w:r>
            <w:r w:rsidR="000337F9" w:rsidRPr="00B61DC1">
              <w:rPr>
                <w:sz w:val="20"/>
                <w:lang w:val="ru-RU"/>
              </w:rPr>
              <w:t xml:space="preserve">), 4.7 (4.7.1), </w:t>
            </w:r>
            <w:proofErr w:type="spellStart"/>
            <w:r w:rsidR="000337F9" w:rsidRPr="00B61DC1">
              <w:rPr>
                <w:sz w:val="20"/>
                <w:lang w:val="ru-RU"/>
              </w:rPr>
              <w:t>4.A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4.A.1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4.B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4.B.1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4.C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4.C.1</w:t>
            </w:r>
            <w:proofErr w:type="spellEnd"/>
            <w:r w:rsidR="000337F9" w:rsidRPr="00B61DC1">
              <w:rPr>
                <w:sz w:val="20"/>
                <w:lang w:val="ru-RU"/>
              </w:rPr>
              <w:t>), 5.1, 5.2 (5.2.1, 5.2.2), 5.3, 5.5 (</w:t>
            </w:r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5.5.1</w:t>
            </w:r>
            <w:r w:rsidR="000337F9" w:rsidRPr="00B61DC1">
              <w:rPr>
                <w:sz w:val="20"/>
                <w:lang w:val="ru-RU"/>
              </w:rPr>
              <w:t xml:space="preserve">, </w:t>
            </w:r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5.5.2</w:t>
            </w:r>
            <w:r w:rsidR="000337F9" w:rsidRPr="00B61DC1">
              <w:rPr>
                <w:sz w:val="20"/>
                <w:lang w:val="ru-RU"/>
              </w:rPr>
              <w:t xml:space="preserve">), 5.6 (5.6.1, 5.6.2), </w:t>
            </w:r>
            <w:proofErr w:type="spellStart"/>
            <w:r w:rsidR="000337F9" w:rsidRPr="00B61DC1">
              <w:rPr>
                <w:sz w:val="20"/>
                <w:lang w:val="ru-RU"/>
              </w:rPr>
              <w:t>5.A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5.A.1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0337F9" w:rsidRPr="00B61DC1">
              <w:rPr>
                <w:sz w:val="20"/>
                <w:lang w:val="ru-RU"/>
              </w:rPr>
              <w:t>5.A.2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5.B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5.B.1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5.C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0337F9" w:rsidRPr="00B61DC1">
              <w:rPr>
                <w:sz w:val="20"/>
                <w:lang w:val="ru-RU"/>
              </w:rPr>
              <w:t>7.B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7.B.1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8.3 (8.3.1), 8.4 (8.4.2), 9.1, 9.2, 9.3 (9.3.1, 9.3.2), 9.4 (9.4.1), 9.5, </w:t>
            </w:r>
            <w:proofErr w:type="spellStart"/>
            <w:r w:rsidR="000337F9" w:rsidRPr="00B61DC1">
              <w:rPr>
                <w:sz w:val="20"/>
                <w:lang w:val="ru-RU"/>
              </w:rPr>
              <w:t>9.A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9.A.1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9.B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9.B.1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9.C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9.C.1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10.5 (10.5.1), 10.6, </w:t>
            </w:r>
            <w:proofErr w:type="spellStart"/>
            <w:r w:rsidR="000337F9" w:rsidRPr="00B61DC1">
              <w:rPr>
                <w:sz w:val="20"/>
                <w:lang w:val="ru-RU"/>
              </w:rPr>
              <w:t>10.B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10.B.1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10.C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10.C.1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11.1 (11.1.1), 11.2, 11.3 (11.3.2), 11.5 (11.5.2), </w:t>
            </w:r>
            <w:proofErr w:type="spellStart"/>
            <w:r w:rsidR="000337F9" w:rsidRPr="00B61DC1">
              <w:rPr>
                <w:sz w:val="20"/>
                <w:lang w:val="ru-RU"/>
              </w:rPr>
              <w:t>11.B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11.B.1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, </w:t>
            </w:r>
            <w:proofErr w:type="spellStart"/>
            <w:r w:rsidR="000337F9" w:rsidRPr="00B61DC1">
              <w:rPr>
                <w:sz w:val="20"/>
                <w:lang w:val="ru-RU"/>
              </w:rPr>
              <w:t>11.B.2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12.3, 12.6 (12.6.1), 12.7 (12.7.1), 12.8 (12.8.1), </w:t>
            </w:r>
            <w:proofErr w:type="spellStart"/>
            <w:r w:rsidR="000337F9" w:rsidRPr="00B61DC1">
              <w:rPr>
                <w:sz w:val="20"/>
                <w:lang w:val="ru-RU"/>
              </w:rPr>
              <w:t>12.A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12.A.1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B61DC1">
              <w:rPr>
                <w:sz w:val="20"/>
                <w:lang w:val="ru-RU"/>
              </w:rPr>
              <w:t>12.B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B61DC1">
              <w:rPr>
                <w:sz w:val="20"/>
                <w:lang w:val="ru-RU"/>
              </w:rPr>
              <w:t>12.B.1</w:t>
            </w:r>
            <w:proofErr w:type="spellEnd"/>
            <w:r w:rsidR="000337F9" w:rsidRPr="00B61DC1">
              <w:rPr>
                <w:sz w:val="20"/>
                <w:lang w:val="ru-RU"/>
              </w:rPr>
              <w:t xml:space="preserve">), 13.1 (13.1.2), 13.3 (13.3.2), 16.2 (16.2.2), 16.3, 16.4, 16.8 (16.8.1), 16.10, (16.10.2), 17.6 (17.6.1, </w:t>
            </w:r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17.6.2</w:t>
            </w:r>
            <w:r w:rsidR="000337F9" w:rsidRPr="00B61DC1">
              <w:rPr>
                <w:sz w:val="20"/>
                <w:lang w:val="ru-RU"/>
              </w:rPr>
              <w:t>), 17.7, 17.8 (</w:t>
            </w:r>
            <w:r w:rsidR="000337F9" w:rsidRPr="00B61DC1">
              <w:rPr>
                <w:b/>
                <w:bCs/>
                <w:sz w:val="20"/>
                <w:u w:val="single"/>
                <w:lang w:val="ru-RU"/>
              </w:rPr>
              <w:t>17.8.1</w:t>
            </w:r>
            <w:r w:rsidR="000337F9" w:rsidRPr="00B61DC1">
              <w:rPr>
                <w:sz w:val="20"/>
                <w:lang w:val="ru-RU"/>
              </w:rPr>
              <w:t>), 17.9 (17.9.1), 17.18</w:t>
            </w:r>
          </w:p>
        </w:tc>
      </w:tr>
    </w:tbl>
    <w:p w14:paraId="5829908F" w14:textId="77777777" w:rsidR="000337F9" w:rsidRPr="00B61DC1" w:rsidRDefault="000337F9" w:rsidP="000337F9">
      <w:pPr>
        <w:rPr>
          <w:lang w:val="ru-RU"/>
        </w:rPr>
      </w:pPr>
    </w:p>
    <w:p w14:paraId="32D801DA" w14:textId="20094D7D" w:rsidR="00845DB1" w:rsidRPr="00B61DC1" w:rsidRDefault="00714930" w:rsidP="00845DB1">
      <w:pPr>
        <w:rPr>
          <w:lang w:val="ru-RU"/>
        </w:rPr>
      </w:pPr>
      <w:r w:rsidRPr="00B61DC1">
        <w:rPr>
          <w:lang w:val="ru-RU" w:eastAsia="zh-CN"/>
        </w:rPr>
        <w:drawing>
          <wp:anchor distT="0" distB="0" distL="114300" distR="114300" simplePos="0" relativeHeight="251658240" behindDoc="0" locked="0" layoutInCell="1" allowOverlap="1" wp14:anchorId="1ECC52D6" wp14:editId="16A186AF">
            <wp:simplePos x="0" y="0"/>
            <wp:positionH relativeFrom="column">
              <wp:posOffset>583621</wp:posOffset>
            </wp:positionH>
            <wp:positionV relativeFrom="paragraph">
              <wp:posOffset>3422264</wp:posOffset>
            </wp:positionV>
            <wp:extent cx="5025600" cy="230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" t="92100" r="7149" b="1581"/>
                    <a:stretch/>
                  </pic:blipFill>
                  <pic:spPr bwMode="auto">
                    <a:xfrm>
                      <a:off x="0" y="0"/>
                      <a:ext cx="5025600" cy="2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B70" w:rsidRPr="00B61DC1">
        <w:rPr>
          <w:lang w:val="ru-RU" w:eastAsia="zh-CN"/>
        </w:rPr>
        <w:drawing>
          <wp:inline distT="0" distB="0" distL="0" distR="0" wp14:anchorId="17FEC56F" wp14:editId="5F5234E1">
            <wp:extent cx="6120765" cy="3666774"/>
            <wp:effectExtent l="0" t="0" r="13335" b="1016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E96E414" w14:textId="51BBAD78" w:rsidR="001A3010" w:rsidRPr="00B61DC1" w:rsidRDefault="00F4762F" w:rsidP="00F4762F">
      <w:pPr>
        <w:pStyle w:val="Heading1"/>
        <w:rPr>
          <w:lang w:val="ru-RU"/>
        </w:rPr>
      </w:pPr>
      <w:r w:rsidRPr="00B61DC1">
        <w:rPr>
          <w:lang w:val="ru-RU"/>
        </w:rPr>
        <w:lastRenderedPageBreak/>
        <w:t>4</w:t>
      </w:r>
      <w:r w:rsidRPr="00B61DC1">
        <w:rPr>
          <w:lang w:val="ru-RU"/>
        </w:rPr>
        <w:tab/>
        <w:t>Реализация и оценка Стратегического плана</w:t>
      </w:r>
    </w:p>
    <w:p w14:paraId="0CF07BBA" w14:textId="7445EFDC" w:rsidR="00F4762F" w:rsidRPr="00B61DC1" w:rsidRDefault="00F4762F" w:rsidP="00F4762F">
      <w:pPr>
        <w:rPr>
          <w:lang w:val="ru-RU"/>
        </w:rPr>
      </w:pPr>
      <w:r w:rsidRPr="00B61DC1">
        <w:rPr>
          <w:lang w:val="ru-RU"/>
        </w:rPr>
        <w:t>Крепкая и последовательная увязка между стратегическим, оперативным и финансовым планированием в Союзе обеспечивается путем внедрения в МСЭ структуры управления, ориентированного на результаты (</w:t>
      </w:r>
      <w:proofErr w:type="spellStart"/>
      <w:r w:rsidRPr="00B61DC1">
        <w:rPr>
          <w:lang w:val="ru-RU"/>
        </w:rPr>
        <w:t>УОР</w:t>
      </w:r>
      <w:proofErr w:type="spellEnd"/>
      <w:r w:rsidRPr="00B61DC1">
        <w:rPr>
          <w:lang w:val="ru-RU"/>
        </w:rPr>
        <w:t xml:space="preserve">), в соответствии </w:t>
      </w:r>
      <w:r w:rsidRPr="00B61DC1">
        <w:rPr>
          <w:highlight w:val="green"/>
          <w:lang w:val="ru-RU"/>
        </w:rPr>
        <w:t>с Резолюциями 71, 72 и 151 (</w:t>
      </w:r>
      <w:proofErr w:type="spellStart"/>
      <w:r w:rsidRPr="00B61DC1">
        <w:rPr>
          <w:highlight w:val="green"/>
          <w:lang w:val="ru-RU"/>
        </w:rPr>
        <w:t>Пересм</w:t>
      </w:r>
      <w:proofErr w:type="spellEnd"/>
      <w:r w:rsidRPr="00B61DC1">
        <w:rPr>
          <w:highlight w:val="green"/>
          <w:lang w:val="ru-RU"/>
        </w:rPr>
        <w:t xml:space="preserve">. </w:t>
      </w:r>
      <w:proofErr w:type="spellStart"/>
      <w:r w:rsidRPr="00B61DC1">
        <w:rPr>
          <w:highlight w:val="green"/>
          <w:lang w:val="ru-RU"/>
        </w:rPr>
        <w:t>Пусан</w:t>
      </w:r>
      <w:proofErr w:type="spellEnd"/>
      <w:r w:rsidRPr="00B61DC1">
        <w:rPr>
          <w:highlight w:val="green"/>
          <w:lang w:val="ru-RU"/>
        </w:rPr>
        <w:t>, 2014 г.)</w:t>
      </w:r>
      <w:r w:rsidRPr="00B61DC1">
        <w:rPr>
          <w:lang w:val="ru-RU"/>
        </w:rPr>
        <w:t xml:space="preserve"> Полномочной конференции.</w:t>
      </w:r>
    </w:p>
    <w:p w14:paraId="7798D639" w14:textId="14D66C0B" w:rsidR="00F4762F" w:rsidRPr="00B61DC1" w:rsidRDefault="00F4762F" w:rsidP="00F4762F">
      <w:pPr>
        <w:rPr>
          <w:lang w:val="ru-RU"/>
        </w:rPr>
      </w:pPr>
      <w:r w:rsidRPr="00B61DC1">
        <w:rPr>
          <w:lang w:val="ru-RU"/>
        </w:rPr>
        <w:t xml:space="preserve">В структуре </w:t>
      </w:r>
      <w:proofErr w:type="spellStart"/>
      <w:r w:rsidRPr="00B61DC1">
        <w:rPr>
          <w:lang w:val="ru-RU"/>
        </w:rPr>
        <w:t>УОР</w:t>
      </w:r>
      <w:proofErr w:type="spellEnd"/>
      <w:r w:rsidRPr="00B61DC1">
        <w:rPr>
          <w:lang w:val="ru-RU"/>
        </w:rPr>
        <w:t xml:space="preserve"> МСЭ в рамках стратегии, планирования и составления бюджета основное внимание будет уделяться результатам. Мониторинг и оценка показателей деятельности, наряду с управлением рисками, обеспечат, чтобы процессы стратегического, оперативного и финансового планирования основывались на обоснованном принятии решений и соответствующем распределении ресурсов.</w:t>
      </w:r>
    </w:p>
    <w:p w14:paraId="3D5F2FC5" w14:textId="0562280F" w:rsidR="00F4762F" w:rsidRPr="00B61DC1" w:rsidRDefault="00F4762F">
      <w:pPr>
        <w:rPr>
          <w:lang w:val="ru-RU"/>
        </w:rPr>
      </w:pPr>
      <w:r w:rsidRPr="00B61DC1">
        <w:rPr>
          <w:lang w:val="ru-RU"/>
        </w:rPr>
        <w:t>Действующая в МСЭ система контроля и оценки показателей деятельности будет далее развиваться в соответствии со стратегической основой, изложенной в Стратегиче</w:t>
      </w:r>
      <w:r w:rsidR="005C0EAD" w:rsidRPr="00B61DC1">
        <w:rPr>
          <w:lang w:val="ru-RU"/>
        </w:rPr>
        <w:t>ском плане на 2020−2023 годы, в </w:t>
      </w:r>
      <w:r w:rsidRPr="00B61DC1">
        <w:rPr>
          <w:lang w:val="ru-RU"/>
        </w:rPr>
        <w:t>целях измерения прогресса в достижении установленных в нем задач и конечных результатов, стратегических целей и целевых показателей МСЭ, оценки показателей деятельности и выявления вопросов, которые необходимо решать.</w:t>
      </w:r>
    </w:p>
    <w:p w14:paraId="07B87FBF" w14:textId="6D972596" w:rsidR="00F4762F" w:rsidRPr="00B61DC1" w:rsidRDefault="00F4762F">
      <w:pPr>
        <w:rPr>
          <w:lang w:val="ru-RU"/>
        </w:rPr>
      </w:pPr>
      <w:r w:rsidRPr="00B61DC1">
        <w:rPr>
          <w:lang w:val="ru-RU"/>
        </w:rPr>
        <w:t xml:space="preserve">Система управления рисками МСЭ будет далее разрабатываться для обеспечения комплексного подхода к структуре </w:t>
      </w:r>
      <w:proofErr w:type="spellStart"/>
      <w:r w:rsidRPr="00B61DC1">
        <w:rPr>
          <w:lang w:val="ru-RU"/>
        </w:rPr>
        <w:t>УОР</w:t>
      </w:r>
      <w:proofErr w:type="spellEnd"/>
      <w:r w:rsidRPr="00B61DC1">
        <w:rPr>
          <w:lang w:val="ru-RU"/>
        </w:rPr>
        <w:t xml:space="preserve"> МСЭ, которая установлена в Стратегическом плане Союза на 2020−2023 годы.</w:t>
      </w:r>
    </w:p>
    <w:p w14:paraId="20FE2AC6" w14:textId="48BA91D8" w:rsidR="00F4762F" w:rsidRPr="00B61DC1" w:rsidRDefault="00F4762F" w:rsidP="008777B9">
      <w:pPr>
        <w:rPr>
          <w:lang w:val="ru-RU"/>
        </w:rPr>
      </w:pPr>
      <w:r w:rsidRPr="00B61DC1">
        <w:rPr>
          <w:lang w:val="ru-RU"/>
        </w:rPr>
        <w:br w:type="page"/>
      </w:r>
    </w:p>
    <w:p w14:paraId="3879E336" w14:textId="6B7C80C4" w:rsidR="00F4762F" w:rsidRPr="00B61DC1" w:rsidRDefault="00F4762F" w:rsidP="00F4762F">
      <w:pPr>
        <w:pStyle w:val="AnnexNo"/>
        <w:rPr>
          <w:lang w:val="ru-RU"/>
        </w:rPr>
      </w:pPr>
      <w:r w:rsidRPr="00B61DC1">
        <w:rPr>
          <w:lang w:val="ru-RU"/>
        </w:rPr>
        <w:lastRenderedPageBreak/>
        <w:t>ДОПОЛНЕНИЕ A</w:t>
      </w:r>
    </w:p>
    <w:p w14:paraId="2A1DF1C3" w14:textId="3235D659" w:rsidR="00F4762F" w:rsidRPr="00B61DC1" w:rsidRDefault="002020B0" w:rsidP="002020B0">
      <w:pPr>
        <w:pStyle w:val="Annextitle"/>
        <w:rPr>
          <w:lang w:val="ru-RU"/>
        </w:rPr>
      </w:pPr>
      <w:r w:rsidRPr="00B61DC1">
        <w:rPr>
          <w:lang w:val="ru-RU"/>
        </w:rPr>
        <w:t>Распределение ресурсов</w:t>
      </w:r>
      <w:r w:rsidR="00F4762F" w:rsidRPr="00B61DC1">
        <w:rPr>
          <w:lang w:val="ru-RU"/>
        </w:rPr>
        <w:t xml:space="preserve"> (</w:t>
      </w:r>
      <w:r w:rsidRPr="00B61DC1">
        <w:rPr>
          <w:lang w:val="ru-RU"/>
        </w:rPr>
        <w:t>увязка с Финансовым планом</w:t>
      </w:r>
      <w:r w:rsidR="00F4762F" w:rsidRPr="00B61DC1">
        <w:rPr>
          <w:lang w:val="ru-RU"/>
        </w:rPr>
        <w:t>)</w:t>
      </w:r>
    </w:p>
    <w:p w14:paraId="2EBA7604" w14:textId="456A7A03" w:rsidR="001A3010" w:rsidRPr="00B61DC1" w:rsidRDefault="00F4762F" w:rsidP="00810E29">
      <w:pPr>
        <w:jc w:val="center"/>
        <w:rPr>
          <w:lang w:val="ru-RU"/>
        </w:rPr>
      </w:pPr>
      <w:r w:rsidRPr="00B61DC1">
        <w:rPr>
          <w:lang w:val="ru-RU"/>
        </w:rPr>
        <w:t>(</w:t>
      </w:r>
      <w:r w:rsidR="002020B0" w:rsidRPr="00B61DC1">
        <w:rPr>
          <w:highlight w:val="green"/>
          <w:lang w:val="ru-RU"/>
        </w:rPr>
        <w:t>подлежит обновлению в соответствии с Финансовым планом на</w:t>
      </w:r>
      <w:r w:rsidRPr="00B61DC1">
        <w:rPr>
          <w:highlight w:val="green"/>
          <w:lang w:val="ru-RU"/>
        </w:rPr>
        <w:t xml:space="preserve"> 2020−2023</w:t>
      </w:r>
      <w:r w:rsidR="002020B0" w:rsidRPr="00B61DC1">
        <w:rPr>
          <w:highlight w:val="green"/>
          <w:lang w:val="ru-RU"/>
        </w:rPr>
        <w:t> г</w:t>
      </w:r>
      <w:r w:rsidR="00810E29" w:rsidRPr="00B61DC1">
        <w:rPr>
          <w:highlight w:val="green"/>
          <w:lang w:val="ru-RU"/>
        </w:rPr>
        <w:t>г.</w:t>
      </w:r>
      <w:r w:rsidRPr="00B61DC1">
        <w:rPr>
          <w:lang w:val="ru-RU"/>
        </w:rPr>
        <w:t>)</w:t>
      </w:r>
    </w:p>
    <w:p w14:paraId="7447036B" w14:textId="77777777" w:rsidR="008777B9" w:rsidRPr="00B61DC1" w:rsidRDefault="008777B9" w:rsidP="008777B9">
      <w:pPr>
        <w:spacing w:before="720"/>
        <w:jc w:val="center"/>
        <w:rPr>
          <w:lang w:val="ru-RU"/>
        </w:rPr>
      </w:pPr>
      <w:r w:rsidRPr="00B61DC1">
        <w:rPr>
          <w:lang w:val="ru-RU"/>
        </w:rPr>
        <w:t>______________</w:t>
      </w:r>
    </w:p>
    <w:sectPr w:rsidR="008777B9" w:rsidRPr="00B61DC1" w:rsidSect="00C76DD7">
      <w:headerReference w:type="default" r:id="rId18"/>
      <w:footerReference w:type="default" r:id="rId19"/>
      <w:footerReference w:type="first" r:id="rId20"/>
      <w:pgSz w:w="11907" w:h="16834" w:code="9"/>
      <w:pgMar w:top="1418" w:right="1134" w:bottom="1418" w:left="1134" w:header="567" w:footer="567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BA7180" w14:textId="77777777" w:rsidR="00913564" w:rsidRDefault="00913564">
      <w:r>
        <w:separator/>
      </w:r>
    </w:p>
  </w:endnote>
  <w:endnote w:type="continuationSeparator" w:id="0">
    <w:p w14:paraId="4A732F93" w14:textId="77777777" w:rsidR="00913564" w:rsidRDefault="00913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D68BD" w14:textId="0AF455F7" w:rsidR="00913564" w:rsidRPr="00703128" w:rsidRDefault="00913564" w:rsidP="00703128">
    <w:pPr>
      <w:pStyle w:val="Footer"/>
      <w:rPr>
        <w:rFonts w:cs="Calibri"/>
        <w:sz w:val="18"/>
        <w:szCs w:val="18"/>
        <w:lang w:val="en-GB"/>
      </w:rPr>
    </w:pPr>
    <w:r w:rsidRPr="00703128">
      <w:rPr>
        <w:rFonts w:cs="Calibri"/>
      </w:rPr>
      <w:fldChar w:fldCharType="begin"/>
    </w:r>
    <w:r w:rsidRPr="00703128">
      <w:rPr>
        <w:rFonts w:cs="Calibri"/>
        <w:lang w:val="en-GB"/>
      </w:rPr>
      <w:instrText xml:space="preserve"> FILENAME \p  \* MERGEFORMAT </w:instrText>
    </w:r>
    <w:r w:rsidRPr="00703128">
      <w:rPr>
        <w:rFonts w:cs="Calibri"/>
      </w:rPr>
      <w:fldChar w:fldCharType="separate"/>
    </w:r>
    <w:r>
      <w:rPr>
        <w:rFonts w:cs="Calibri"/>
        <w:lang w:val="en-GB"/>
      </w:rPr>
      <w:t>P:\RUS\SG\CONSEIL\CWG-SFP\CWG-SFP4\000\012R.docx</w:t>
    </w:r>
    <w:r w:rsidRPr="00703128">
      <w:rPr>
        <w:rFonts w:cs="Calibri"/>
        <w:lang w:val="en-US"/>
      </w:rPr>
      <w:fldChar w:fldCharType="end"/>
    </w:r>
    <w:r w:rsidRPr="00703128">
      <w:rPr>
        <w:rFonts w:cs="Calibri"/>
        <w:lang w:val="en-GB"/>
      </w:rPr>
      <w:t xml:space="preserve"> (</w:t>
    </w:r>
    <w:r>
      <w:rPr>
        <w:rFonts w:cs="Calibri"/>
        <w:lang w:val="ru-RU"/>
      </w:rPr>
      <w:t>434404</w:t>
    </w:r>
    <w:r w:rsidRPr="00703128">
      <w:rPr>
        <w:rFonts w:cs="Calibri"/>
        <w:lang w:val="en-GB"/>
      </w:rPr>
      <w:t>)</w:t>
    </w:r>
    <w:r w:rsidRPr="00703128">
      <w:rPr>
        <w:rFonts w:cs="Calibri"/>
        <w:lang w:val="en-GB"/>
      </w:rPr>
      <w:tab/>
    </w:r>
    <w:r w:rsidRPr="00703128">
      <w:rPr>
        <w:rFonts w:cs="Calibri"/>
      </w:rPr>
      <w:fldChar w:fldCharType="begin"/>
    </w:r>
    <w:r w:rsidRPr="00703128">
      <w:rPr>
        <w:rFonts w:cs="Calibri"/>
      </w:rPr>
      <w:instrText xml:space="preserve"> SAVEDATE \@ DD.MM.YY </w:instrText>
    </w:r>
    <w:r w:rsidRPr="00703128">
      <w:rPr>
        <w:rFonts w:cs="Calibri"/>
      </w:rPr>
      <w:fldChar w:fldCharType="separate"/>
    </w:r>
    <w:r>
      <w:rPr>
        <w:rFonts w:cs="Calibri"/>
      </w:rPr>
      <w:t>06.04.18</w:t>
    </w:r>
    <w:r w:rsidRPr="00703128">
      <w:rPr>
        <w:rFonts w:cs="Calibri"/>
      </w:rPr>
      <w:fldChar w:fldCharType="end"/>
    </w:r>
    <w:r w:rsidRPr="00703128">
      <w:rPr>
        <w:rFonts w:cs="Calibri"/>
        <w:lang w:val="en-GB"/>
      </w:rPr>
      <w:tab/>
    </w:r>
    <w:r w:rsidRPr="00703128">
      <w:rPr>
        <w:rFonts w:cs="Calibri"/>
      </w:rPr>
      <w:fldChar w:fldCharType="begin"/>
    </w:r>
    <w:r w:rsidRPr="00703128">
      <w:rPr>
        <w:rFonts w:cs="Calibri"/>
      </w:rPr>
      <w:instrText xml:space="preserve"> PRINTDATE \@ DD.MM.YY </w:instrText>
    </w:r>
    <w:r w:rsidRPr="00703128">
      <w:rPr>
        <w:rFonts w:cs="Calibri"/>
      </w:rPr>
      <w:fldChar w:fldCharType="separate"/>
    </w:r>
    <w:r>
      <w:rPr>
        <w:rFonts w:cs="Calibri"/>
      </w:rPr>
      <w:t>21.02.18</w:t>
    </w:r>
    <w:r w:rsidRPr="00703128">
      <w:rPr>
        <w:rFonts w:cs="Calibri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91280D" w14:textId="77777777" w:rsidR="00913564" w:rsidRDefault="00913564" w:rsidP="00703128">
    <w:pPr>
      <w:spacing w:after="120"/>
      <w:jc w:val="center"/>
    </w:pPr>
    <w:r>
      <w:t xml:space="preserve">• </w:t>
    </w:r>
    <w:hyperlink r:id="rId1" w:history="1">
      <w:r>
        <w:rPr>
          <w:rStyle w:val="Hyperlink"/>
        </w:rPr>
        <w:t>http://www.itu.int/council</w:t>
      </w:r>
    </w:hyperlink>
    <w:r>
      <w:t xml:space="preserve"> •</w:t>
    </w:r>
  </w:p>
  <w:p w14:paraId="78F7D486" w14:textId="1F975068" w:rsidR="00913564" w:rsidRPr="00703128" w:rsidRDefault="00913564" w:rsidP="00703128">
    <w:pPr>
      <w:pStyle w:val="Footer"/>
      <w:rPr>
        <w:rFonts w:cs="Calibri"/>
        <w:sz w:val="18"/>
        <w:szCs w:val="18"/>
        <w:lang w:val="en-GB"/>
      </w:rPr>
    </w:pPr>
    <w:r w:rsidRPr="00703128">
      <w:rPr>
        <w:rFonts w:cs="Calibri"/>
      </w:rPr>
      <w:fldChar w:fldCharType="begin"/>
    </w:r>
    <w:r w:rsidRPr="00703128">
      <w:rPr>
        <w:rFonts w:cs="Calibri"/>
        <w:lang w:val="en-GB"/>
      </w:rPr>
      <w:instrText xml:space="preserve"> FILENAME \p  \* MERGEFORMAT </w:instrText>
    </w:r>
    <w:r w:rsidRPr="00703128">
      <w:rPr>
        <w:rFonts w:cs="Calibri"/>
      </w:rPr>
      <w:fldChar w:fldCharType="separate"/>
    </w:r>
    <w:r>
      <w:rPr>
        <w:rFonts w:cs="Calibri"/>
        <w:lang w:val="en-GB"/>
      </w:rPr>
      <w:t>P:\RUS\SG\CONSEIL\CWG-SFP\CWG-SFP4\000\012R.docx</w:t>
    </w:r>
    <w:r w:rsidRPr="00703128">
      <w:rPr>
        <w:rFonts w:cs="Calibri"/>
        <w:lang w:val="en-US"/>
      </w:rPr>
      <w:fldChar w:fldCharType="end"/>
    </w:r>
    <w:r w:rsidRPr="00703128">
      <w:rPr>
        <w:rFonts w:cs="Calibri"/>
        <w:lang w:val="en-GB"/>
      </w:rPr>
      <w:t xml:space="preserve"> (</w:t>
    </w:r>
    <w:r w:rsidRPr="00477BE1">
      <w:rPr>
        <w:rFonts w:cs="Calibri"/>
        <w:lang w:val="en-GB"/>
      </w:rPr>
      <w:t>434404</w:t>
    </w:r>
    <w:r w:rsidRPr="00703128">
      <w:rPr>
        <w:rFonts w:cs="Calibri"/>
        <w:lang w:val="en-GB"/>
      </w:rPr>
      <w:t>)</w:t>
    </w:r>
    <w:r w:rsidRPr="00703128">
      <w:rPr>
        <w:rFonts w:cs="Calibri"/>
        <w:lang w:val="en-GB"/>
      </w:rPr>
      <w:tab/>
    </w:r>
    <w:r w:rsidRPr="00703128">
      <w:rPr>
        <w:rFonts w:cs="Calibri"/>
      </w:rPr>
      <w:fldChar w:fldCharType="begin"/>
    </w:r>
    <w:r w:rsidRPr="00703128">
      <w:rPr>
        <w:rFonts w:cs="Calibri"/>
      </w:rPr>
      <w:instrText xml:space="preserve"> SAVEDATE \@ DD.MM.YY </w:instrText>
    </w:r>
    <w:r w:rsidRPr="00703128">
      <w:rPr>
        <w:rFonts w:cs="Calibri"/>
      </w:rPr>
      <w:fldChar w:fldCharType="separate"/>
    </w:r>
    <w:r>
      <w:rPr>
        <w:rFonts w:cs="Calibri"/>
      </w:rPr>
      <w:t>06.04.18</w:t>
    </w:r>
    <w:r w:rsidRPr="00703128">
      <w:rPr>
        <w:rFonts w:cs="Calibri"/>
      </w:rPr>
      <w:fldChar w:fldCharType="end"/>
    </w:r>
    <w:r w:rsidRPr="00703128">
      <w:rPr>
        <w:rFonts w:cs="Calibri"/>
        <w:lang w:val="en-GB"/>
      </w:rPr>
      <w:tab/>
    </w:r>
    <w:r w:rsidRPr="00703128">
      <w:rPr>
        <w:rFonts w:cs="Calibri"/>
      </w:rPr>
      <w:fldChar w:fldCharType="begin"/>
    </w:r>
    <w:r w:rsidRPr="00703128">
      <w:rPr>
        <w:rFonts w:cs="Calibri"/>
      </w:rPr>
      <w:instrText xml:space="preserve"> PRINTDATE \@ DD.MM.YY </w:instrText>
    </w:r>
    <w:r w:rsidRPr="00703128">
      <w:rPr>
        <w:rFonts w:cs="Calibri"/>
      </w:rPr>
      <w:fldChar w:fldCharType="separate"/>
    </w:r>
    <w:r>
      <w:rPr>
        <w:rFonts w:cs="Calibri"/>
      </w:rPr>
      <w:t>21.02.18</w:t>
    </w:r>
    <w:r w:rsidRPr="00703128">
      <w:rPr>
        <w:rFonts w:cs="Calibr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CF9F41" w14:textId="77777777" w:rsidR="00913564" w:rsidRDefault="00913564">
      <w:r>
        <w:t>____________________</w:t>
      </w:r>
    </w:p>
  </w:footnote>
  <w:footnote w:type="continuationSeparator" w:id="0">
    <w:p w14:paraId="01574C8B" w14:textId="77777777" w:rsidR="00913564" w:rsidRDefault="00913564">
      <w:r>
        <w:continuationSeparator/>
      </w:r>
    </w:p>
  </w:footnote>
  <w:footnote w:id="1">
    <w:p w14:paraId="40C68FFF" w14:textId="2BE9122D" w:rsidR="00913564" w:rsidRPr="00B8410B" w:rsidRDefault="00913564" w:rsidP="00B8410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B8410B">
        <w:rPr>
          <w:lang w:val="ru-RU"/>
        </w:rPr>
        <w:tab/>
      </w:r>
      <w:r>
        <w:rPr>
          <w:lang w:val="ru-RU"/>
        </w:rPr>
        <w:t>Как</w:t>
      </w:r>
      <w:r w:rsidRPr="00B8410B">
        <w:rPr>
          <w:lang w:val="ru-RU"/>
        </w:rPr>
        <w:t xml:space="preserve"> </w:t>
      </w:r>
      <w:r>
        <w:rPr>
          <w:lang w:val="ru-RU"/>
        </w:rPr>
        <w:t>указано</w:t>
      </w:r>
      <w:r w:rsidRPr="00B8410B">
        <w:rPr>
          <w:lang w:val="ru-RU"/>
        </w:rPr>
        <w:t xml:space="preserve"> </w:t>
      </w:r>
      <w:r>
        <w:rPr>
          <w:lang w:val="ru-RU"/>
        </w:rPr>
        <w:t>в</w:t>
      </w:r>
      <w:r w:rsidRPr="00B8410B">
        <w:rPr>
          <w:lang w:val="ru-RU"/>
        </w:rPr>
        <w:t xml:space="preserve"> </w:t>
      </w:r>
      <w:r>
        <w:rPr>
          <w:lang w:val="ru-RU"/>
        </w:rPr>
        <w:t>Преамбуле</w:t>
      </w:r>
      <w:r w:rsidRPr="00B8410B">
        <w:rPr>
          <w:lang w:val="ru-RU"/>
        </w:rPr>
        <w:t xml:space="preserve"> </w:t>
      </w:r>
      <w:r>
        <w:rPr>
          <w:lang w:val="ru-RU"/>
        </w:rPr>
        <w:t>к</w:t>
      </w:r>
      <w:r w:rsidRPr="00B8410B">
        <w:rPr>
          <w:lang w:val="ru-RU"/>
        </w:rPr>
        <w:t xml:space="preserve"> </w:t>
      </w:r>
      <w:r>
        <w:rPr>
          <w:lang w:val="ru-RU"/>
        </w:rPr>
        <w:t>Повестке</w:t>
      </w:r>
      <w:r w:rsidRPr="00B8410B">
        <w:rPr>
          <w:lang w:val="ru-RU"/>
        </w:rPr>
        <w:t xml:space="preserve"> </w:t>
      </w:r>
      <w:r>
        <w:rPr>
          <w:lang w:val="ru-RU"/>
        </w:rPr>
        <w:t>дня</w:t>
      </w:r>
      <w:r w:rsidRPr="00B8410B">
        <w:rPr>
          <w:lang w:val="ru-RU"/>
        </w:rPr>
        <w:t xml:space="preserve"> </w:t>
      </w:r>
      <w:r>
        <w:rPr>
          <w:lang w:val="ru-RU"/>
        </w:rPr>
        <w:t>в области устойчивого развития на период до 2030 года</w:t>
      </w:r>
      <w:r w:rsidRPr="00B8410B">
        <w:rPr>
          <w:lang w:val="ru-RU"/>
        </w:rPr>
        <w:t xml:space="preserve"> (</w:t>
      </w:r>
      <w:r>
        <w:rPr>
          <w:lang w:val="ru-RU"/>
        </w:rPr>
        <w:t xml:space="preserve">резолюция </w:t>
      </w:r>
      <w:r>
        <w:t>A</w:t>
      </w:r>
      <w:r w:rsidRPr="00B8410B">
        <w:rPr>
          <w:lang w:val="ru-RU"/>
        </w:rPr>
        <w:t>/</w:t>
      </w:r>
      <w:r>
        <w:t>RES</w:t>
      </w:r>
      <w:r w:rsidRPr="00B8410B">
        <w:rPr>
          <w:lang w:val="ru-RU"/>
        </w:rPr>
        <w:t>/70/1</w:t>
      </w:r>
      <w:r>
        <w:rPr>
          <w:lang w:val="ru-RU"/>
        </w:rPr>
        <w:t xml:space="preserve"> Генеральной Ассамблеи Организации Объединенных Наций</w:t>
      </w:r>
      <w:r w:rsidRPr="00B8410B">
        <w:rPr>
          <w:lang w:val="ru-RU"/>
        </w:rPr>
        <w:t>).</w:t>
      </w:r>
    </w:p>
  </w:footnote>
  <w:footnote w:id="2">
    <w:p w14:paraId="2CE7C233" w14:textId="7ADC049A" w:rsidR="00913564" w:rsidRPr="00985333" w:rsidRDefault="00913564" w:rsidP="00AB1980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3556B6">
        <w:rPr>
          <w:lang w:val="ru-RU"/>
        </w:rPr>
        <w:tab/>
      </w:r>
      <w:r>
        <w:rPr>
          <w:lang w:val="ru-RU"/>
        </w:rPr>
        <w:t>Ссылка на</w:t>
      </w:r>
      <w:r w:rsidRPr="003556B6">
        <w:rPr>
          <w:lang w:val="ru-RU"/>
        </w:rPr>
        <w:t xml:space="preserve"> </w:t>
      </w:r>
      <w:r>
        <w:rPr>
          <w:lang w:val="ru-RU"/>
        </w:rPr>
        <w:t xml:space="preserve">Резолюцию </w:t>
      </w:r>
      <w:r w:rsidRPr="003556B6">
        <w:rPr>
          <w:lang w:val="ru-RU"/>
        </w:rPr>
        <w:t>64</w:t>
      </w:r>
      <w:r>
        <w:rPr>
          <w:lang w:val="ru-RU"/>
        </w:rPr>
        <w:t xml:space="preserve"> ПК-14.</w:t>
      </w:r>
    </w:p>
  </w:footnote>
  <w:footnote w:id="3">
    <w:p w14:paraId="1648A6BB" w14:textId="39477ACC" w:rsidR="00913564" w:rsidRPr="006F1D12" w:rsidRDefault="00913564" w:rsidP="006F1D12">
      <w:pPr>
        <w:pStyle w:val="FootnoteText"/>
        <w:rPr>
          <w:lang w:val="ru-RU"/>
        </w:rPr>
      </w:pPr>
      <w:r w:rsidRPr="009D1BBB">
        <w:rPr>
          <w:rStyle w:val="FootnoteReference"/>
          <w:lang w:val="ru-RU"/>
        </w:rPr>
        <w:footnoteRef/>
      </w:r>
      <w:r w:rsidRPr="006F1D12">
        <w:rPr>
          <w:lang w:val="ru-RU"/>
        </w:rPr>
        <w:tab/>
      </w:r>
      <w:r w:rsidRPr="006F1D12">
        <w:rPr>
          <w:color w:val="000000"/>
          <w:lang w:val="ru-RU"/>
        </w:rPr>
        <w:t>Графы и отметки в них показывают первичные и вторичные увязки с целями</w:t>
      </w:r>
      <w:r w:rsidRPr="006F1D12">
        <w:rPr>
          <w:lang w:val="ru-RU"/>
        </w:rPr>
        <w:t>.</w:t>
      </w:r>
    </w:p>
  </w:footnote>
  <w:footnote w:id="4">
    <w:p w14:paraId="0BC15061" w14:textId="34A4FF28" w:rsidR="00913564" w:rsidRPr="0014101C" w:rsidRDefault="00913564" w:rsidP="00DB467B">
      <w:pPr>
        <w:pStyle w:val="FootnoteText"/>
        <w:rPr>
          <w:lang w:val="ru-RU"/>
        </w:rPr>
      </w:pPr>
      <w:r w:rsidRPr="009D1BBB">
        <w:rPr>
          <w:rStyle w:val="FootnoteReference"/>
          <w:lang w:val="ru-RU"/>
        </w:rPr>
        <w:footnoteRef/>
      </w:r>
      <w:r w:rsidRPr="0014101C">
        <w:rPr>
          <w:lang w:val="ru-RU"/>
        </w:rPr>
        <w:tab/>
        <w:t>[</w:t>
      </w:r>
      <w:r>
        <w:rPr>
          <w:lang w:val="ru-RU"/>
        </w:rPr>
        <w:t>Предстоит добавить разъяснение относительно работы МСЭ-Т и МСЭ-</w:t>
      </w:r>
      <w:r>
        <w:rPr>
          <w:lang w:val="en-US"/>
        </w:rPr>
        <w:t>D</w:t>
      </w:r>
      <w:r w:rsidRPr="0014101C">
        <w:rPr>
          <w:lang w:val="ru-RU"/>
        </w:rPr>
        <w:t>.]</w:t>
      </w:r>
    </w:p>
  </w:footnote>
  <w:footnote w:id="5">
    <w:p w14:paraId="7ACB2FF8" w14:textId="5990F6B6" w:rsidR="00913564" w:rsidRPr="009D1BBB" w:rsidRDefault="00913564" w:rsidP="00E46640">
      <w:pPr>
        <w:pStyle w:val="FootnoteText"/>
        <w:rPr>
          <w:lang w:val="ru-RU"/>
        </w:rPr>
      </w:pPr>
      <w:r w:rsidRPr="009D1BBB">
        <w:rPr>
          <w:rStyle w:val="FootnoteReference"/>
          <w:lang w:val="ru-RU"/>
        </w:rPr>
        <w:footnoteRef/>
      </w:r>
      <w:r w:rsidRPr="009D1BBB">
        <w:rPr>
          <w:lang w:val="ru-RU"/>
        </w:rPr>
        <w:tab/>
        <w:t>В контексте намеченных результатов деятельности в рамках вклада МСЭ-D в Стратегический план МСЭ "продукты и услуги" подразумевают деятельность в соответствии с мандатом МСЭ-D, определенным в Статье 21 Устава МСЭ, включая, среди прочего, создание потенциала и распространение технического опыта и знаний МСЭ.</w:t>
      </w:r>
    </w:p>
  </w:footnote>
  <w:footnote w:id="6">
    <w:p w14:paraId="4B87B984" w14:textId="3C9F61B3" w:rsidR="00913564" w:rsidRPr="00364BA8" w:rsidRDefault="00913564" w:rsidP="00364BA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364BA8">
        <w:rPr>
          <w:lang w:val="ru-RU"/>
        </w:rPr>
        <w:tab/>
      </w:r>
      <w:r>
        <w:rPr>
          <w:lang w:val="ru-RU"/>
        </w:rPr>
        <w:t xml:space="preserve">Инструмент отображения </w:t>
      </w:r>
      <w:proofErr w:type="spellStart"/>
      <w:r>
        <w:rPr>
          <w:lang w:val="ru-RU"/>
        </w:rPr>
        <w:t>ЦУР</w:t>
      </w:r>
      <w:proofErr w:type="spellEnd"/>
      <w:r>
        <w:rPr>
          <w:lang w:val="ru-RU"/>
        </w:rPr>
        <w:t xml:space="preserve"> МСЭ</w:t>
      </w:r>
      <w:r w:rsidRPr="00364BA8">
        <w:rPr>
          <w:lang w:val="ru-RU"/>
        </w:rPr>
        <w:t xml:space="preserve">: </w:t>
      </w:r>
      <w:r>
        <w:fldChar w:fldCharType="begin"/>
      </w:r>
      <w:r w:rsidRPr="00913564">
        <w:rPr>
          <w:lang w:val="ru-RU"/>
          <w:rPrChange w:id="45" w:author="Antipina, Nadezda" w:date="2018-04-10T11:07:00Z">
            <w:rPr/>
          </w:rPrChange>
        </w:rPr>
        <w:instrText xml:space="preserve"> </w:instrText>
      </w:r>
      <w:r>
        <w:instrText>HYPERLINK</w:instrText>
      </w:r>
      <w:r w:rsidRPr="00913564">
        <w:rPr>
          <w:lang w:val="ru-RU"/>
          <w:rPrChange w:id="46" w:author="Antipina, Nadezda" w:date="2018-04-10T11:07:00Z">
            <w:rPr/>
          </w:rPrChange>
        </w:rPr>
        <w:instrText xml:space="preserve"> "</w:instrText>
      </w:r>
      <w:r>
        <w:instrText>https</w:instrText>
      </w:r>
      <w:r w:rsidRPr="00913564">
        <w:rPr>
          <w:lang w:val="ru-RU"/>
          <w:rPrChange w:id="47" w:author="Antipina, Nadezda" w:date="2018-04-10T11:07:00Z">
            <w:rPr/>
          </w:rPrChange>
        </w:rPr>
        <w:instrText>://</w:instrText>
      </w:r>
      <w:r>
        <w:instrText>www</w:instrText>
      </w:r>
      <w:r w:rsidRPr="00913564">
        <w:rPr>
          <w:lang w:val="ru-RU"/>
          <w:rPrChange w:id="48" w:author="Antipina, Nadezda" w:date="2018-04-10T11:07:00Z">
            <w:rPr/>
          </w:rPrChange>
        </w:rPr>
        <w:instrText>.</w:instrText>
      </w:r>
      <w:r>
        <w:instrText>itu</w:instrText>
      </w:r>
      <w:r w:rsidRPr="00913564">
        <w:rPr>
          <w:lang w:val="ru-RU"/>
          <w:rPrChange w:id="49" w:author="Antipina, Nadezda" w:date="2018-04-10T11:07:00Z">
            <w:rPr/>
          </w:rPrChange>
        </w:rPr>
        <w:instrText>.</w:instrText>
      </w:r>
      <w:r>
        <w:instrText>int</w:instrText>
      </w:r>
      <w:r w:rsidRPr="00913564">
        <w:rPr>
          <w:lang w:val="ru-RU"/>
          <w:rPrChange w:id="50" w:author="Antipina, Nadezda" w:date="2018-04-10T11:07:00Z">
            <w:rPr/>
          </w:rPrChange>
        </w:rPr>
        <w:instrText>/</w:instrText>
      </w:r>
      <w:r>
        <w:instrText>sdgmappingtool</w:instrText>
      </w:r>
      <w:r w:rsidRPr="00913564">
        <w:rPr>
          <w:lang w:val="ru-RU"/>
          <w:rPrChange w:id="51" w:author="Antipina, Nadezda" w:date="2018-04-10T11:07:00Z">
            <w:rPr/>
          </w:rPrChange>
        </w:rPr>
        <w:instrText xml:space="preserve">" </w:instrText>
      </w:r>
      <w:r>
        <w:fldChar w:fldCharType="separate"/>
      </w:r>
      <w:r w:rsidRPr="002F2E72">
        <w:rPr>
          <w:rStyle w:val="Hyperlink"/>
        </w:rPr>
        <w:t>https</w:t>
      </w:r>
      <w:r w:rsidRPr="00364BA8">
        <w:rPr>
          <w:rStyle w:val="Hyperlink"/>
          <w:lang w:val="ru-RU"/>
        </w:rPr>
        <w:t>://</w:t>
      </w:r>
      <w:r w:rsidRPr="002F2E72">
        <w:rPr>
          <w:rStyle w:val="Hyperlink"/>
        </w:rPr>
        <w:t>www</w:t>
      </w:r>
      <w:r w:rsidRPr="00364BA8">
        <w:rPr>
          <w:rStyle w:val="Hyperlink"/>
          <w:lang w:val="ru-RU"/>
        </w:rPr>
        <w:t>.</w:t>
      </w:r>
      <w:proofErr w:type="spellStart"/>
      <w:r w:rsidRPr="002F2E72">
        <w:rPr>
          <w:rStyle w:val="Hyperlink"/>
        </w:rPr>
        <w:t>itu</w:t>
      </w:r>
      <w:proofErr w:type="spellEnd"/>
      <w:r w:rsidRPr="00364BA8">
        <w:rPr>
          <w:rStyle w:val="Hyperlink"/>
          <w:lang w:val="ru-RU"/>
        </w:rPr>
        <w:t>.</w:t>
      </w:r>
      <w:proofErr w:type="spellStart"/>
      <w:r w:rsidRPr="002F2E72">
        <w:rPr>
          <w:rStyle w:val="Hyperlink"/>
        </w:rPr>
        <w:t>int</w:t>
      </w:r>
      <w:proofErr w:type="spellEnd"/>
      <w:r w:rsidRPr="00364BA8">
        <w:rPr>
          <w:rStyle w:val="Hyperlink"/>
          <w:lang w:val="ru-RU"/>
        </w:rPr>
        <w:t>/</w:t>
      </w:r>
      <w:proofErr w:type="spellStart"/>
      <w:r w:rsidRPr="002F2E72">
        <w:rPr>
          <w:rStyle w:val="Hyperlink"/>
        </w:rPr>
        <w:t>sdgmappingtool</w:t>
      </w:r>
      <w:proofErr w:type="spellEnd"/>
      <w:r>
        <w:rPr>
          <w:rStyle w:val="Hyperlink"/>
        </w:rPr>
        <w:fldChar w:fldCharType="end"/>
      </w:r>
      <w:r w:rsidRPr="00364BA8">
        <w:rPr>
          <w:lang w:val="ru-RU"/>
        </w:rPr>
        <w:t>.</w:t>
      </w:r>
    </w:p>
  </w:footnote>
  <w:footnote w:id="7">
    <w:p w14:paraId="30E4CD21" w14:textId="7E27C398" w:rsidR="00913564" w:rsidRPr="00364BA8" w:rsidRDefault="00913564" w:rsidP="00364BA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364BA8">
        <w:rPr>
          <w:lang w:val="ru-RU"/>
        </w:rPr>
        <w:tab/>
      </w:r>
      <w:r>
        <w:rPr>
          <w:lang w:val="ru-RU"/>
        </w:rPr>
        <w:t>Показатели ЦУР, в которых упоминаются ИКТ, выделены жирным шрифтом</w:t>
      </w:r>
      <w:r w:rsidRPr="00364BA8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Calibri"/>
      </w:rPr>
      <w:id w:val="1377425771"/>
      <w:docPartObj>
        <w:docPartGallery w:val="Page Numbers (Top of Page)"/>
        <w:docPartUnique/>
      </w:docPartObj>
    </w:sdtPr>
    <w:sdtEndPr>
      <w:rPr>
        <w:noProof/>
        <w:szCs w:val="18"/>
      </w:rPr>
    </w:sdtEndPr>
    <w:sdtContent>
      <w:p w14:paraId="2133DD75" w14:textId="660BB70D" w:rsidR="00913564" w:rsidRPr="00703128" w:rsidRDefault="00913564" w:rsidP="00703128">
        <w:pPr>
          <w:pStyle w:val="Header"/>
          <w:rPr>
            <w:rFonts w:cs="Calibri"/>
            <w:szCs w:val="18"/>
          </w:rPr>
        </w:pPr>
        <w:r w:rsidRPr="00703128">
          <w:rPr>
            <w:rFonts w:cs="Calibri"/>
            <w:szCs w:val="18"/>
          </w:rPr>
          <w:fldChar w:fldCharType="begin"/>
        </w:r>
        <w:r w:rsidRPr="00703128">
          <w:rPr>
            <w:rFonts w:cs="Calibri"/>
            <w:szCs w:val="18"/>
          </w:rPr>
          <w:instrText xml:space="preserve"> PAGE   \* MERGEFORMAT </w:instrText>
        </w:r>
        <w:r w:rsidRPr="00703128">
          <w:rPr>
            <w:rFonts w:cs="Calibri"/>
            <w:szCs w:val="18"/>
          </w:rPr>
          <w:fldChar w:fldCharType="separate"/>
        </w:r>
        <w:r w:rsidR="00B61DC1">
          <w:rPr>
            <w:rFonts w:cs="Calibri"/>
            <w:noProof/>
            <w:szCs w:val="18"/>
          </w:rPr>
          <w:t>30</w:t>
        </w:r>
        <w:r w:rsidRPr="00703128">
          <w:rPr>
            <w:rFonts w:cs="Calibri"/>
            <w:szCs w:val="1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3F60DF"/>
    <w:multiLevelType w:val="hybridMultilevel"/>
    <w:tmpl w:val="BDF294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6522B3"/>
    <w:multiLevelType w:val="hybridMultilevel"/>
    <w:tmpl w:val="D8389A2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495B90"/>
    <w:multiLevelType w:val="hybridMultilevel"/>
    <w:tmpl w:val="F1C23784"/>
    <w:lvl w:ilvl="0" w:tplc="45C27B0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72AE3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7ECA2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C4A82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DE857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3CE4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B6039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54835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3AD0D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B76D1"/>
    <w:multiLevelType w:val="hybridMultilevel"/>
    <w:tmpl w:val="96F602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96521"/>
    <w:multiLevelType w:val="hybridMultilevel"/>
    <w:tmpl w:val="E8E08AB8"/>
    <w:lvl w:ilvl="0" w:tplc="2E6E86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6052C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EACFB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5EAFE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58691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5864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00B77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ACB8D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60D28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4436F1"/>
    <w:multiLevelType w:val="multilevel"/>
    <w:tmpl w:val="B49A2D4C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7" w15:restartNumberingAfterBreak="0">
    <w:nsid w:val="6DF51AC8"/>
    <w:multiLevelType w:val="hybridMultilevel"/>
    <w:tmpl w:val="2626D69A"/>
    <w:lvl w:ilvl="0" w:tplc="5666F1B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7C45B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B84DF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DC3C8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E4BAC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F230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AF9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20A0D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10B4E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09122D"/>
    <w:multiLevelType w:val="hybridMultilevel"/>
    <w:tmpl w:val="53B2400C"/>
    <w:lvl w:ilvl="0" w:tplc="E4E49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30ADB40" w:tentative="1">
      <w:start w:val="1"/>
      <w:numFmt w:val="lowerLetter"/>
      <w:lvlText w:val="%2."/>
      <w:lvlJc w:val="left"/>
      <w:pPr>
        <w:ind w:left="1080" w:hanging="360"/>
      </w:pPr>
    </w:lvl>
    <w:lvl w:ilvl="2" w:tplc="A63E1A22" w:tentative="1">
      <w:start w:val="1"/>
      <w:numFmt w:val="lowerRoman"/>
      <w:lvlText w:val="%3."/>
      <w:lvlJc w:val="right"/>
      <w:pPr>
        <w:ind w:left="1800" w:hanging="180"/>
      </w:pPr>
    </w:lvl>
    <w:lvl w:ilvl="3" w:tplc="F63617CA" w:tentative="1">
      <w:start w:val="1"/>
      <w:numFmt w:val="decimal"/>
      <w:lvlText w:val="%4."/>
      <w:lvlJc w:val="left"/>
      <w:pPr>
        <w:ind w:left="2520" w:hanging="360"/>
      </w:pPr>
    </w:lvl>
    <w:lvl w:ilvl="4" w:tplc="21E49570" w:tentative="1">
      <w:start w:val="1"/>
      <w:numFmt w:val="lowerLetter"/>
      <w:lvlText w:val="%5."/>
      <w:lvlJc w:val="left"/>
      <w:pPr>
        <w:ind w:left="3240" w:hanging="360"/>
      </w:pPr>
    </w:lvl>
    <w:lvl w:ilvl="5" w:tplc="70E6BAFA" w:tentative="1">
      <w:start w:val="1"/>
      <w:numFmt w:val="lowerRoman"/>
      <w:lvlText w:val="%6."/>
      <w:lvlJc w:val="right"/>
      <w:pPr>
        <w:ind w:left="3960" w:hanging="180"/>
      </w:pPr>
    </w:lvl>
    <w:lvl w:ilvl="6" w:tplc="8A1CECA4" w:tentative="1">
      <w:start w:val="1"/>
      <w:numFmt w:val="decimal"/>
      <w:lvlText w:val="%7."/>
      <w:lvlJc w:val="left"/>
      <w:pPr>
        <w:ind w:left="4680" w:hanging="360"/>
      </w:pPr>
    </w:lvl>
    <w:lvl w:ilvl="7" w:tplc="190E8410" w:tentative="1">
      <w:start w:val="1"/>
      <w:numFmt w:val="lowerLetter"/>
      <w:lvlText w:val="%8."/>
      <w:lvlJc w:val="left"/>
      <w:pPr>
        <w:ind w:left="5400" w:hanging="360"/>
      </w:pPr>
    </w:lvl>
    <w:lvl w:ilvl="8" w:tplc="DA5A61A4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5"/>
  </w:num>
  <w:num w:numId="8">
    <w:abstractNumId w:val="7"/>
  </w:num>
  <w:num w:numId="9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tipina, Nadezda">
    <w15:presenceInfo w15:providerId="AD" w15:userId="S-1-5-21-8740799-900759487-1415713722-14333"/>
  </w15:person>
  <w15:person w15:author="Miliaeva, Olga">
    <w15:presenceInfo w15:providerId="AD" w15:userId="S-1-5-21-8740799-900759487-1415713722-16341"/>
  </w15:person>
  <w15:person w15:author="Komissarova, Olga">
    <w15:presenceInfo w15:providerId="AD" w15:userId="S-1-5-21-8740799-900759487-1415713722-152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ar-EG" w:vendorID="64" w:dllVersion="131078" w:nlCheck="1" w:checkStyle="0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en-CA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890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766"/>
    <w:rsid w:val="00003754"/>
    <w:rsid w:val="00004C45"/>
    <w:rsid w:val="00007DDF"/>
    <w:rsid w:val="00013881"/>
    <w:rsid w:val="0002183E"/>
    <w:rsid w:val="00025FBE"/>
    <w:rsid w:val="00030534"/>
    <w:rsid w:val="00032406"/>
    <w:rsid w:val="000337F9"/>
    <w:rsid w:val="00045650"/>
    <w:rsid w:val="00045982"/>
    <w:rsid w:val="00045989"/>
    <w:rsid w:val="000467A9"/>
    <w:rsid w:val="00053597"/>
    <w:rsid w:val="000569B4"/>
    <w:rsid w:val="000725AA"/>
    <w:rsid w:val="00080E82"/>
    <w:rsid w:val="00080EA0"/>
    <w:rsid w:val="000917D4"/>
    <w:rsid w:val="00091F4A"/>
    <w:rsid w:val="00096DD2"/>
    <w:rsid w:val="000A2F02"/>
    <w:rsid w:val="000A7BDF"/>
    <w:rsid w:val="000B0875"/>
    <w:rsid w:val="000B4F95"/>
    <w:rsid w:val="000B5A54"/>
    <w:rsid w:val="000C7CF6"/>
    <w:rsid w:val="000D05D6"/>
    <w:rsid w:val="000D1662"/>
    <w:rsid w:val="000E0C53"/>
    <w:rsid w:val="000E568E"/>
    <w:rsid w:val="000F47DF"/>
    <w:rsid w:val="000F5450"/>
    <w:rsid w:val="001043F1"/>
    <w:rsid w:val="0011116F"/>
    <w:rsid w:val="00115941"/>
    <w:rsid w:val="00122E5D"/>
    <w:rsid w:val="0012692A"/>
    <w:rsid w:val="001305E6"/>
    <w:rsid w:val="0013225B"/>
    <w:rsid w:val="00137A85"/>
    <w:rsid w:val="0014101C"/>
    <w:rsid w:val="001429FC"/>
    <w:rsid w:val="00143013"/>
    <w:rsid w:val="00144337"/>
    <w:rsid w:val="0014734F"/>
    <w:rsid w:val="00154AAD"/>
    <w:rsid w:val="0015710D"/>
    <w:rsid w:val="001619E1"/>
    <w:rsid w:val="00162AD6"/>
    <w:rsid w:val="00162E44"/>
    <w:rsid w:val="00163A32"/>
    <w:rsid w:val="00170505"/>
    <w:rsid w:val="0017145C"/>
    <w:rsid w:val="001736B2"/>
    <w:rsid w:val="001753E4"/>
    <w:rsid w:val="001827B2"/>
    <w:rsid w:val="00186F3F"/>
    <w:rsid w:val="00187243"/>
    <w:rsid w:val="00187747"/>
    <w:rsid w:val="00192B41"/>
    <w:rsid w:val="001979BB"/>
    <w:rsid w:val="001A3010"/>
    <w:rsid w:val="001B4F45"/>
    <w:rsid w:val="001B7B09"/>
    <w:rsid w:val="001D255C"/>
    <w:rsid w:val="001D763E"/>
    <w:rsid w:val="001E0021"/>
    <w:rsid w:val="001E0188"/>
    <w:rsid w:val="001E2EEA"/>
    <w:rsid w:val="001E6719"/>
    <w:rsid w:val="001F2204"/>
    <w:rsid w:val="002020B0"/>
    <w:rsid w:val="00204469"/>
    <w:rsid w:val="0020681C"/>
    <w:rsid w:val="00206DB6"/>
    <w:rsid w:val="0020763E"/>
    <w:rsid w:val="00211AAD"/>
    <w:rsid w:val="00216A20"/>
    <w:rsid w:val="002171F7"/>
    <w:rsid w:val="0022481E"/>
    <w:rsid w:val="00225368"/>
    <w:rsid w:val="0022783A"/>
    <w:rsid w:val="00227FF0"/>
    <w:rsid w:val="00231714"/>
    <w:rsid w:val="00231D5F"/>
    <w:rsid w:val="002355EE"/>
    <w:rsid w:val="0023742E"/>
    <w:rsid w:val="00242988"/>
    <w:rsid w:val="00250815"/>
    <w:rsid w:val="00254AC9"/>
    <w:rsid w:val="00261C1C"/>
    <w:rsid w:val="002645B8"/>
    <w:rsid w:val="002661DB"/>
    <w:rsid w:val="00271DDA"/>
    <w:rsid w:val="00286AC5"/>
    <w:rsid w:val="002873E6"/>
    <w:rsid w:val="00287DB8"/>
    <w:rsid w:val="00291EB6"/>
    <w:rsid w:val="00295B42"/>
    <w:rsid w:val="002B6587"/>
    <w:rsid w:val="002C3925"/>
    <w:rsid w:val="002C7420"/>
    <w:rsid w:val="002D2F57"/>
    <w:rsid w:val="002D48C5"/>
    <w:rsid w:val="002E0AA8"/>
    <w:rsid w:val="002E135C"/>
    <w:rsid w:val="002E397A"/>
    <w:rsid w:val="002E55DE"/>
    <w:rsid w:val="002E72EF"/>
    <w:rsid w:val="002F1B8A"/>
    <w:rsid w:val="003169EE"/>
    <w:rsid w:val="0032039F"/>
    <w:rsid w:val="00325EFE"/>
    <w:rsid w:val="003357D0"/>
    <w:rsid w:val="00335FD1"/>
    <w:rsid w:val="003418C2"/>
    <w:rsid w:val="00347CE6"/>
    <w:rsid w:val="00351B76"/>
    <w:rsid w:val="00354D64"/>
    <w:rsid w:val="00355605"/>
    <w:rsid w:val="003556B6"/>
    <w:rsid w:val="003624D9"/>
    <w:rsid w:val="0036369B"/>
    <w:rsid w:val="00364BA8"/>
    <w:rsid w:val="00365F0D"/>
    <w:rsid w:val="003661F3"/>
    <w:rsid w:val="003701CC"/>
    <w:rsid w:val="003720E3"/>
    <w:rsid w:val="003933F8"/>
    <w:rsid w:val="003A72C0"/>
    <w:rsid w:val="003B450F"/>
    <w:rsid w:val="003B6E1C"/>
    <w:rsid w:val="003D66DA"/>
    <w:rsid w:val="003E41FB"/>
    <w:rsid w:val="003E59C2"/>
    <w:rsid w:val="003F099E"/>
    <w:rsid w:val="003F0ED7"/>
    <w:rsid w:val="003F235E"/>
    <w:rsid w:val="003F55C8"/>
    <w:rsid w:val="003F5BD2"/>
    <w:rsid w:val="004006F7"/>
    <w:rsid w:val="004023E0"/>
    <w:rsid w:val="00403DD8"/>
    <w:rsid w:val="00406D4D"/>
    <w:rsid w:val="00411CC5"/>
    <w:rsid w:val="004179A3"/>
    <w:rsid w:val="004204ED"/>
    <w:rsid w:val="00430619"/>
    <w:rsid w:val="00436853"/>
    <w:rsid w:val="00440443"/>
    <w:rsid w:val="00444E6D"/>
    <w:rsid w:val="00451BE6"/>
    <w:rsid w:val="00453092"/>
    <w:rsid w:val="0045334F"/>
    <w:rsid w:val="0045686C"/>
    <w:rsid w:val="004573B9"/>
    <w:rsid w:val="00461B6F"/>
    <w:rsid w:val="0046304D"/>
    <w:rsid w:val="00472F91"/>
    <w:rsid w:val="00473C1E"/>
    <w:rsid w:val="004740B2"/>
    <w:rsid w:val="004753FB"/>
    <w:rsid w:val="00476891"/>
    <w:rsid w:val="00477BE1"/>
    <w:rsid w:val="00482598"/>
    <w:rsid w:val="0048654A"/>
    <w:rsid w:val="004865B4"/>
    <w:rsid w:val="004918C4"/>
    <w:rsid w:val="004A45B5"/>
    <w:rsid w:val="004A62DE"/>
    <w:rsid w:val="004B3647"/>
    <w:rsid w:val="004C10EC"/>
    <w:rsid w:val="004C5963"/>
    <w:rsid w:val="004D0129"/>
    <w:rsid w:val="004E6A53"/>
    <w:rsid w:val="005009B7"/>
    <w:rsid w:val="0050159A"/>
    <w:rsid w:val="00517AB9"/>
    <w:rsid w:val="00532B85"/>
    <w:rsid w:val="005360DA"/>
    <w:rsid w:val="00542374"/>
    <w:rsid w:val="0055044E"/>
    <w:rsid w:val="00550E88"/>
    <w:rsid w:val="00551FA0"/>
    <w:rsid w:val="00552268"/>
    <w:rsid w:val="00554522"/>
    <w:rsid w:val="00554DF0"/>
    <w:rsid w:val="00556C63"/>
    <w:rsid w:val="00561A61"/>
    <w:rsid w:val="005654A0"/>
    <w:rsid w:val="00583688"/>
    <w:rsid w:val="00591473"/>
    <w:rsid w:val="00597216"/>
    <w:rsid w:val="005A64D5"/>
    <w:rsid w:val="005A721E"/>
    <w:rsid w:val="005B27DB"/>
    <w:rsid w:val="005C0EAD"/>
    <w:rsid w:val="005C509F"/>
    <w:rsid w:val="005D33C4"/>
    <w:rsid w:val="005D708E"/>
    <w:rsid w:val="005E3F1F"/>
    <w:rsid w:val="005F3934"/>
    <w:rsid w:val="00601994"/>
    <w:rsid w:val="00605AE3"/>
    <w:rsid w:val="006077E5"/>
    <w:rsid w:val="006179A4"/>
    <w:rsid w:val="00617F2C"/>
    <w:rsid w:val="006224AC"/>
    <w:rsid w:val="00622AB1"/>
    <w:rsid w:val="006264E3"/>
    <w:rsid w:val="00626678"/>
    <w:rsid w:val="006369BD"/>
    <w:rsid w:val="00651986"/>
    <w:rsid w:val="0066426B"/>
    <w:rsid w:val="00665458"/>
    <w:rsid w:val="006673C2"/>
    <w:rsid w:val="006741F3"/>
    <w:rsid w:val="00680407"/>
    <w:rsid w:val="0068458A"/>
    <w:rsid w:val="006A2481"/>
    <w:rsid w:val="006A4A0A"/>
    <w:rsid w:val="006B2888"/>
    <w:rsid w:val="006B5206"/>
    <w:rsid w:val="006C160C"/>
    <w:rsid w:val="006D26B9"/>
    <w:rsid w:val="006D31BB"/>
    <w:rsid w:val="006D3BD8"/>
    <w:rsid w:val="006D5C29"/>
    <w:rsid w:val="006E082D"/>
    <w:rsid w:val="006E0B19"/>
    <w:rsid w:val="006E2D42"/>
    <w:rsid w:val="006E3015"/>
    <w:rsid w:val="006F13E8"/>
    <w:rsid w:val="006F1D12"/>
    <w:rsid w:val="006F506E"/>
    <w:rsid w:val="006F779D"/>
    <w:rsid w:val="00703128"/>
    <w:rsid w:val="00703676"/>
    <w:rsid w:val="00705EC3"/>
    <w:rsid w:val="00707304"/>
    <w:rsid w:val="0071448C"/>
    <w:rsid w:val="00714930"/>
    <w:rsid w:val="007235C7"/>
    <w:rsid w:val="00725FDE"/>
    <w:rsid w:val="00732269"/>
    <w:rsid w:val="0073466E"/>
    <w:rsid w:val="00762756"/>
    <w:rsid w:val="007630F5"/>
    <w:rsid w:val="0076356D"/>
    <w:rsid w:val="00763AAB"/>
    <w:rsid w:val="0076485A"/>
    <w:rsid w:val="00767211"/>
    <w:rsid w:val="00770149"/>
    <w:rsid w:val="007743BF"/>
    <w:rsid w:val="007826AE"/>
    <w:rsid w:val="00785ABD"/>
    <w:rsid w:val="00791A53"/>
    <w:rsid w:val="00792EF4"/>
    <w:rsid w:val="007A2DD4"/>
    <w:rsid w:val="007A3ABD"/>
    <w:rsid w:val="007A66A4"/>
    <w:rsid w:val="007B0DB2"/>
    <w:rsid w:val="007B49E5"/>
    <w:rsid w:val="007C0393"/>
    <w:rsid w:val="007C5341"/>
    <w:rsid w:val="007C74DD"/>
    <w:rsid w:val="007D38B5"/>
    <w:rsid w:val="007E6380"/>
    <w:rsid w:val="007E6E0D"/>
    <w:rsid w:val="007E7EA0"/>
    <w:rsid w:val="007F66BF"/>
    <w:rsid w:val="007F68EE"/>
    <w:rsid w:val="00800C0D"/>
    <w:rsid w:val="00807255"/>
    <w:rsid w:val="0081023E"/>
    <w:rsid w:val="00810E29"/>
    <w:rsid w:val="008173AA"/>
    <w:rsid w:val="00821479"/>
    <w:rsid w:val="00821783"/>
    <w:rsid w:val="00823EF5"/>
    <w:rsid w:val="0083076D"/>
    <w:rsid w:val="008400BE"/>
    <w:rsid w:val="00840173"/>
    <w:rsid w:val="00840213"/>
    <w:rsid w:val="00840A14"/>
    <w:rsid w:val="00844745"/>
    <w:rsid w:val="00845B22"/>
    <w:rsid w:val="00845DB1"/>
    <w:rsid w:val="00863312"/>
    <w:rsid w:val="00864DB5"/>
    <w:rsid w:val="0087112B"/>
    <w:rsid w:val="00876B95"/>
    <w:rsid w:val="008776E7"/>
    <w:rsid w:val="008777B9"/>
    <w:rsid w:val="008817D3"/>
    <w:rsid w:val="00884CE4"/>
    <w:rsid w:val="00885A57"/>
    <w:rsid w:val="0089330C"/>
    <w:rsid w:val="008956FA"/>
    <w:rsid w:val="008A1777"/>
    <w:rsid w:val="008A573C"/>
    <w:rsid w:val="008A6EEF"/>
    <w:rsid w:val="008B6756"/>
    <w:rsid w:val="008C6D60"/>
    <w:rsid w:val="008D2D7B"/>
    <w:rsid w:val="008E0737"/>
    <w:rsid w:val="008F03E9"/>
    <w:rsid w:val="008F0F21"/>
    <w:rsid w:val="008F2220"/>
    <w:rsid w:val="008F7C2C"/>
    <w:rsid w:val="009013B6"/>
    <w:rsid w:val="00901FF0"/>
    <w:rsid w:val="0090751B"/>
    <w:rsid w:val="00912468"/>
    <w:rsid w:val="00913564"/>
    <w:rsid w:val="00915691"/>
    <w:rsid w:val="00916DCC"/>
    <w:rsid w:val="00924053"/>
    <w:rsid w:val="0092563C"/>
    <w:rsid w:val="00932447"/>
    <w:rsid w:val="00934CC5"/>
    <w:rsid w:val="00940E96"/>
    <w:rsid w:val="00941CD5"/>
    <w:rsid w:val="00951CC7"/>
    <w:rsid w:val="00952228"/>
    <w:rsid w:val="009545B1"/>
    <w:rsid w:val="00963B45"/>
    <w:rsid w:val="00965C8A"/>
    <w:rsid w:val="00971C23"/>
    <w:rsid w:val="0097342A"/>
    <w:rsid w:val="00985333"/>
    <w:rsid w:val="00995826"/>
    <w:rsid w:val="009A2ABF"/>
    <w:rsid w:val="009A6B75"/>
    <w:rsid w:val="009B060E"/>
    <w:rsid w:val="009B0766"/>
    <w:rsid w:val="009B0BAE"/>
    <w:rsid w:val="009B7FAF"/>
    <w:rsid w:val="009C1424"/>
    <w:rsid w:val="009C1C89"/>
    <w:rsid w:val="009C5960"/>
    <w:rsid w:val="009D1BBB"/>
    <w:rsid w:val="009D7381"/>
    <w:rsid w:val="009D7A25"/>
    <w:rsid w:val="009D7E9E"/>
    <w:rsid w:val="009E7BFD"/>
    <w:rsid w:val="009F2463"/>
    <w:rsid w:val="009F3DD6"/>
    <w:rsid w:val="009F630D"/>
    <w:rsid w:val="009F6B34"/>
    <w:rsid w:val="00A01206"/>
    <w:rsid w:val="00A07FC0"/>
    <w:rsid w:val="00A14B33"/>
    <w:rsid w:val="00A1623D"/>
    <w:rsid w:val="00A25DDC"/>
    <w:rsid w:val="00A31FD9"/>
    <w:rsid w:val="00A45AD0"/>
    <w:rsid w:val="00A536CA"/>
    <w:rsid w:val="00A70892"/>
    <w:rsid w:val="00A71773"/>
    <w:rsid w:val="00A717AD"/>
    <w:rsid w:val="00A80799"/>
    <w:rsid w:val="00A81F63"/>
    <w:rsid w:val="00A832F7"/>
    <w:rsid w:val="00A9676D"/>
    <w:rsid w:val="00AA69FB"/>
    <w:rsid w:val="00AB1980"/>
    <w:rsid w:val="00AB2988"/>
    <w:rsid w:val="00AB5545"/>
    <w:rsid w:val="00AB7AEF"/>
    <w:rsid w:val="00AC05FA"/>
    <w:rsid w:val="00AC06CE"/>
    <w:rsid w:val="00AC3DE1"/>
    <w:rsid w:val="00AC556F"/>
    <w:rsid w:val="00AD6A80"/>
    <w:rsid w:val="00AE0C61"/>
    <w:rsid w:val="00AE16E2"/>
    <w:rsid w:val="00AE2C85"/>
    <w:rsid w:val="00AF56EE"/>
    <w:rsid w:val="00AF7D1C"/>
    <w:rsid w:val="00B00680"/>
    <w:rsid w:val="00B03EE0"/>
    <w:rsid w:val="00B12A37"/>
    <w:rsid w:val="00B12AB3"/>
    <w:rsid w:val="00B13C39"/>
    <w:rsid w:val="00B15284"/>
    <w:rsid w:val="00B167AD"/>
    <w:rsid w:val="00B167C3"/>
    <w:rsid w:val="00B23CB8"/>
    <w:rsid w:val="00B26348"/>
    <w:rsid w:val="00B273F8"/>
    <w:rsid w:val="00B30D34"/>
    <w:rsid w:val="00B319D5"/>
    <w:rsid w:val="00B41ECD"/>
    <w:rsid w:val="00B52A4C"/>
    <w:rsid w:val="00B552E0"/>
    <w:rsid w:val="00B558E6"/>
    <w:rsid w:val="00B55AD2"/>
    <w:rsid w:val="00B56633"/>
    <w:rsid w:val="00B61DC1"/>
    <w:rsid w:val="00B63EF2"/>
    <w:rsid w:val="00B65A28"/>
    <w:rsid w:val="00B7165A"/>
    <w:rsid w:val="00B74838"/>
    <w:rsid w:val="00B7579C"/>
    <w:rsid w:val="00B77BD8"/>
    <w:rsid w:val="00B819ED"/>
    <w:rsid w:val="00B8410B"/>
    <w:rsid w:val="00B85552"/>
    <w:rsid w:val="00B862CD"/>
    <w:rsid w:val="00B902C9"/>
    <w:rsid w:val="00B93054"/>
    <w:rsid w:val="00B936E2"/>
    <w:rsid w:val="00B94200"/>
    <w:rsid w:val="00BB7280"/>
    <w:rsid w:val="00BC038F"/>
    <w:rsid w:val="00BC0D39"/>
    <w:rsid w:val="00BC4690"/>
    <w:rsid w:val="00BC7362"/>
    <w:rsid w:val="00BC7BC0"/>
    <w:rsid w:val="00BD2E20"/>
    <w:rsid w:val="00BD57B7"/>
    <w:rsid w:val="00BE08FF"/>
    <w:rsid w:val="00BE15A3"/>
    <w:rsid w:val="00BE63E2"/>
    <w:rsid w:val="00BE658A"/>
    <w:rsid w:val="00BE7061"/>
    <w:rsid w:val="00BF0C61"/>
    <w:rsid w:val="00BF2329"/>
    <w:rsid w:val="00BF3515"/>
    <w:rsid w:val="00C00A90"/>
    <w:rsid w:val="00C070C1"/>
    <w:rsid w:val="00C158B1"/>
    <w:rsid w:val="00C1615A"/>
    <w:rsid w:val="00C17852"/>
    <w:rsid w:val="00C229F9"/>
    <w:rsid w:val="00C30664"/>
    <w:rsid w:val="00C30ADF"/>
    <w:rsid w:val="00C32A26"/>
    <w:rsid w:val="00C41483"/>
    <w:rsid w:val="00C4220E"/>
    <w:rsid w:val="00C429F8"/>
    <w:rsid w:val="00C46787"/>
    <w:rsid w:val="00C505A5"/>
    <w:rsid w:val="00C518BF"/>
    <w:rsid w:val="00C54C4F"/>
    <w:rsid w:val="00C5529C"/>
    <w:rsid w:val="00C61545"/>
    <w:rsid w:val="00C61CEC"/>
    <w:rsid w:val="00C671E6"/>
    <w:rsid w:val="00C7113C"/>
    <w:rsid w:val="00C75560"/>
    <w:rsid w:val="00C76DD7"/>
    <w:rsid w:val="00C77D5D"/>
    <w:rsid w:val="00C81773"/>
    <w:rsid w:val="00C82AD0"/>
    <w:rsid w:val="00C92600"/>
    <w:rsid w:val="00C96AB1"/>
    <w:rsid w:val="00C97200"/>
    <w:rsid w:val="00CA0439"/>
    <w:rsid w:val="00CA5743"/>
    <w:rsid w:val="00CB0636"/>
    <w:rsid w:val="00CB156F"/>
    <w:rsid w:val="00CC220B"/>
    <w:rsid w:val="00CC4339"/>
    <w:rsid w:val="00CD2009"/>
    <w:rsid w:val="00CD2FD4"/>
    <w:rsid w:val="00CD32D2"/>
    <w:rsid w:val="00CD3D78"/>
    <w:rsid w:val="00CD4533"/>
    <w:rsid w:val="00CD4DA0"/>
    <w:rsid w:val="00CE6264"/>
    <w:rsid w:val="00CF1011"/>
    <w:rsid w:val="00CF2266"/>
    <w:rsid w:val="00CF629C"/>
    <w:rsid w:val="00CF6450"/>
    <w:rsid w:val="00CF6619"/>
    <w:rsid w:val="00D10A28"/>
    <w:rsid w:val="00D1411E"/>
    <w:rsid w:val="00D145C4"/>
    <w:rsid w:val="00D17BF1"/>
    <w:rsid w:val="00D2021E"/>
    <w:rsid w:val="00D22E20"/>
    <w:rsid w:val="00D30FC0"/>
    <w:rsid w:val="00D356D0"/>
    <w:rsid w:val="00D36D92"/>
    <w:rsid w:val="00D402F7"/>
    <w:rsid w:val="00D46475"/>
    <w:rsid w:val="00D54BED"/>
    <w:rsid w:val="00D57880"/>
    <w:rsid w:val="00D601A0"/>
    <w:rsid w:val="00D70638"/>
    <w:rsid w:val="00D712F0"/>
    <w:rsid w:val="00D767C7"/>
    <w:rsid w:val="00D77DF3"/>
    <w:rsid w:val="00D82460"/>
    <w:rsid w:val="00D85499"/>
    <w:rsid w:val="00D92EEA"/>
    <w:rsid w:val="00DA3752"/>
    <w:rsid w:val="00DA5D4E"/>
    <w:rsid w:val="00DA7CC1"/>
    <w:rsid w:val="00DB2408"/>
    <w:rsid w:val="00DB37DF"/>
    <w:rsid w:val="00DB467B"/>
    <w:rsid w:val="00DB5C4E"/>
    <w:rsid w:val="00DC1DD1"/>
    <w:rsid w:val="00DC359C"/>
    <w:rsid w:val="00DC379E"/>
    <w:rsid w:val="00DC5291"/>
    <w:rsid w:val="00DD0FD4"/>
    <w:rsid w:val="00DE14AF"/>
    <w:rsid w:val="00DE44D4"/>
    <w:rsid w:val="00E0307A"/>
    <w:rsid w:val="00E1180D"/>
    <w:rsid w:val="00E146CF"/>
    <w:rsid w:val="00E165D1"/>
    <w:rsid w:val="00E176BA"/>
    <w:rsid w:val="00E30A3D"/>
    <w:rsid w:val="00E31666"/>
    <w:rsid w:val="00E423EC"/>
    <w:rsid w:val="00E44924"/>
    <w:rsid w:val="00E449A7"/>
    <w:rsid w:val="00E46640"/>
    <w:rsid w:val="00E46C35"/>
    <w:rsid w:val="00E476D7"/>
    <w:rsid w:val="00E50275"/>
    <w:rsid w:val="00E714E8"/>
    <w:rsid w:val="00E734D2"/>
    <w:rsid w:val="00E908DF"/>
    <w:rsid w:val="00E969A5"/>
    <w:rsid w:val="00EA765A"/>
    <w:rsid w:val="00EB461B"/>
    <w:rsid w:val="00EC349A"/>
    <w:rsid w:val="00EC5347"/>
    <w:rsid w:val="00EC6BC5"/>
    <w:rsid w:val="00ED1729"/>
    <w:rsid w:val="00EE3A1D"/>
    <w:rsid w:val="00EF05D4"/>
    <w:rsid w:val="00EF2D12"/>
    <w:rsid w:val="00EF415B"/>
    <w:rsid w:val="00F03AED"/>
    <w:rsid w:val="00F0788B"/>
    <w:rsid w:val="00F111FD"/>
    <w:rsid w:val="00F13649"/>
    <w:rsid w:val="00F20BE1"/>
    <w:rsid w:val="00F24BAB"/>
    <w:rsid w:val="00F2628E"/>
    <w:rsid w:val="00F2793E"/>
    <w:rsid w:val="00F32EA6"/>
    <w:rsid w:val="00F3402B"/>
    <w:rsid w:val="00F35898"/>
    <w:rsid w:val="00F36526"/>
    <w:rsid w:val="00F434D5"/>
    <w:rsid w:val="00F43786"/>
    <w:rsid w:val="00F4581C"/>
    <w:rsid w:val="00F4762F"/>
    <w:rsid w:val="00F47AE5"/>
    <w:rsid w:val="00F5225B"/>
    <w:rsid w:val="00F52C20"/>
    <w:rsid w:val="00F5742C"/>
    <w:rsid w:val="00F60DEB"/>
    <w:rsid w:val="00F67B70"/>
    <w:rsid w:val="00F708F3"/>
    <w:rsid w:val="00F76E0A"/>
    <w:rsid w:val="00F94E97"/>
    <w:rsid w:val="00F95A74"/>
    <w:rsid w:val="00F9714F"/>
    <w:rsid w:val="00FA2CB4"/>
    <w:rsid w:val="00FA306D"/>
    <w:rsid w:val="00FA33ED"/>
    <w:rsid w:val="00FB4781"/>
    <w:rsid w:val="00FB7AFD"/>
    <w:rsid w:val="00FD2217"/>
    <w:rsid w:val="00FD43F3"/>
    <w:rsid w:val="00FD76CF"/>
    <w:rsid w:val="00FD7AF6"/>
    <w:rsid w:val="00FE1B8B"/>
    <w:rsid w:val="00FE5701"/>
    <w:rsid w:val="00FE5815"/>
    <w:rsid w:val="00FE6B0C"/>
    <w:rsid w:val="00FE6D5A"/>
    <w:rsid w:val="00FE7883"/>
    <w:rsid w:val="00FE78CB"/>
    <w:rsid w:val="00FF307F"/>
    <w:rsid w:val="00FF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89"/>
    <o:shapelayout v:ext="edit">
      <o:idmap v:ext="edit" data="1"/>
    </o:shapelayout>
  </w:shapeDefaults>
  <w:decimalSymbol w:val="."/>
  <w:listSeparator w:val=","/>
  <w14:docId w14:val="6B7DDF55"/>
  <w15:docId w15:val="{C47244D2-86FA-4706-AA89-E9046C0B2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76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227FF0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227FF0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E714E8"/>
    <w:pPr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qFormat/>
    <w:rsid w:val="00E714E8"/>
    <w:pPr>
      <w:tabs>
        <w:tab w:val="clear" w:pos="794"/>
        <w:tab w:val="clear" w:pos="1191"/>
        <w:tab w:val="clear" w:pos="1588"/>
        <w:tab w:val="clear" w:pos="1985"/>
      </w:tabs>
      <w:outlineLvl w:val="3"/>
    </w:pPr>
  </w:style>
  <w:style w:type="paragraph" w:styleId="Heading5">
    <w:name w:val="heading 5"/>
    <w:basedOn w:val="Heading4"/>
    <w:next w:val="Normal"/>
    <w:qFormat/>
    <w:rsid w:val="00227FF0"/>
    <w:pPr>
      <w:outlineLvl w:val="4"/>
    </w:pPr>
  </w:style>
  <w:style w:type="paragraph" w:styleId="Heading6">
    <w:name w:val="heading 6"/>
    <w:basedOn w:val="Heading4"/>
    <w:next w:val="Normal"/>
    <w:qFormat/>
    <w:rsid w:val="00227FF0"/>
    <w:pPr>
      <w:outlineLvl w:val="5"/>
    </w:pPr>
  </w:style>
  <w:style w:type="paragraph" w:styleId="Heading7">
    <w:name w:val="heading 7"/>
    <w:basedOn w:val="Heading6"/>
    <w:next w:val="Normal"/>
    <w:qFormat/>
    <w:rsid w:val="00227FF0"/>
    <w:pPr>
      <w:outlineLvl w:val="6"/>
    </w:pPr>
  </w:style>
  <w:style w:type="paragraph" w:styleId="Heading8">
    <w:name w:val="heading 8"/>
    <w:basedOn w:val="Heading6"/>
    <w:next w:val="Normal"/>
    <w:qFormat/>
    <w:rsid w:val="00227FF0"/>
    <w:pPr>
      <w:outlineLvl w:val="7"/>
    </w:pPr>
  </w:style>
  <w:style w:type="paragraph" w:styleId="Heading9">
    <w:name w:val="heading 9"/>
    <w:basedOn w:val="Heading6"/>
    <w:next w:val="Normal"/>
    <w:qFormat/>
    <w:rsid w:val="00227FF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227FF0"/>
  </w:style>
  <w:style w:type="paragraph" w:styleId="TOC4">
    <w:name w:val="toc 4"/>
    <w:basedOn w:val="TOC3"/>
    <w:rsid w:val="00227FF0"/>
    <w:pPr>
      <w:spacing w:before="80"/>
    </w:pPr>
  </w:style>
  <w:style w:type="paragraph" w:styleId="TOC3">
    <w:name w:val="toc 3"/>
    <w:basedOn w:val="TOC2"/>
    <w:rsid w:val="00227FF0"/>
  </w:style>
  <w:style w:type="paragraph" w:styleId="TOC2">
    <w:name w:val="toc 2"/>
    <w:basedOn w:val="TOC1"/>
    <w:rsid w:val="00227FF0"/>
    <w:pPr>
      <w:spacing w:before="160"/>
    </w:pPr>
  </w:style>
  <w:style w:type="paragraph" w:styleId="TOC1">
    <w:name w:val="toc 1"/>
    <w:basedOn w:val="Normal"/>
    <w:rsid w:val="00227FF0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rsid w:val="00227FF0"/>
  </w:style>
  <w:style w:type="paragraph" w:styleId="TOC6">
    <w:name w:val="toc 6"/>
    <w:basedOn w:val="TOC4"/>
    <w:rsid w:val="00227FF0"/>
  </w:style>
  <w:style w:type="paragraph" w:styleId="TOC5">
    <w:name w:val="toc 5"/>
    <w:basedOn w:val="TOC4"/>
    <w:rsid w:val="00227FF0"/>
  </w:style>
  <w:style w:type="paragraph" w:styleId="Index7">
    <w:name w:val="index 7"/>
    <w:basedOn w:val="Normal"/>
    <w:next w:val="Normal"/>
    <w:rsid w:val="00227FF0"/>
    <w:pPr>
      <w:ind w:left="1698"/>
    </w:pPr>
  </w:style>
  <w:style w:type="paragraph" w:styleId="Index6">
    <w:name w:val="index 6"/>
    <w:basedOn w:val="Normal"/>
    <w:next w:val="Normal"/>
    <w:rsid w:val="00227FF0"/>
    <w:pPr>
      <w:ind w:left="1415"/>
    </w:pPr>
  </w:style>
  <w:style w:type="paragraph" w:styleId="Index5">
    <w:name w:val="index 5"/>
    <w:basedOn w:val="Normal"/>
    <w:next w:val="Normal"/>
    <w:rsid w:val="00227FF0"/>
    <w:pPr>
      <w:ind w:left="1132"/>
    </w:pPr>
  </w:style>
  <w:style w:type="paragraph" w:styleId="Index4">
    <w:name w:val="index 4"/>
    <w:basedOn w:val="Normal"/>
    <w:next w:val="Normal"/>
    <w:rsid w:val="00227FF0"/>
    <w:pPr>
      <w:ind w:left="849"/>
    </w:pPr>
  </w:style>
  <w:style w:type="paragraph" w:styleId="Index3">
    <w:name w:val="index 3"/>
    <w:basedOn w:val="Normal"/>
    <w:next w:val="Normal"/>
    <w:rsid w:val="00227FF0"/>
    <w:pPr>
      <w:ind w:left="566"/>
    </w:pPr>
  </w:style>
  <w:style w:type="paragraph" w:styleId="Index2">
    <w:name w:val="index 2"/>
    <w:basedOn w:val="Normal"/>
    <w:next w:val="Normal"/>
    <w:rsid w:val="00227FF0"/>
    <w:pPr>
      <w:ind w:left="283"/>
    </w:pPr>
  </w:style>
  <w:style w:type="paragraph" w:styleId="Index1">
    <w:name w:val="index 1"/>
    <w:basedOn w:val="Normal"/>
    <w:next w:val="Normal"/>
    <w:rsid w:val="00227FF0"/>
  </w:style>
  <w:style w:type="character" w:styleId="LineNumber">
    <w:name w:val="line number"/>
    <w:basedOn w:val="DefaultParagraphFont"/>
    <w:rsid w:val="00227FF0"/>
  </w:style>
  <w:style w:type="paragraph" w:styleId="IndexHeading">
    <w:name w:val="index heading"/>
    <w:basedOn w:val="Normal"/>
    <w:next w:val="Index1"/>
    <w:rsid w:val="00227FF0"/>
  </w:style>
  <w:style w:type="paragraph" w:styleId="Footer">
    <w:name w:val="footer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227FF0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BB7280"/>
    <w:pPr>
      <w:keepLines/>
      <w:tabs>
        <w:tab w:val="clear" w:pos="794"/>
        <w:tab w:val="clear" w:pos="1191"/>
        <w:tab w:val="clear" w:pos="1588"/>
        <w:tab w:val="clear" w:pos="1985"/>
        <w:tab w:val="left" w:pos="284"/>
      </w:tabs>
      <w:spacing w:before="60"/>
      <w:ind w:left="284" w:hanging="284"/>
    </w:pPr>
    <w:rPr>
      <w:sz w:val="20"/>
    </w:rPr>
  </w:style>
  <w:style w:type="paragraph" w:styleId="NormalIndent">
    <w:name w:val="Normal Indent"/>
    <w:basedOn w:val="Normal"/>
    <w:rsid w:val="00227FF0"/>
    <w:pPr>
      <w:ind w:left="794"/>
    </w:pPr>
  </w:style>
  <w:style w:type="paragraph" w:customStyle="1" w:styleId="enumlev1">
    <w:name w:val="enumlev1"/>
    <w:basedOn w:val="Normal"/>
    <w:rsid w:val="00227FF0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227FF0"/>
    <w:pPr>
      <w:ind w:left="1191" w:hanging="397"/>
    </w:pPr>
  </w:style>
  <w:style w:type="paragraph" w:customStyle="1" w:styleId="enumlev3">
    <w:name w:val="enumlev3"/>
    <w:basedOn w:val="enumlev2"/>
    <w:rsid w:val="00227FF0"/>
    <w:pPr>
      <w:ind w:left="1588"/>
    </w:pPr>
  </w:style>
  <w:style w:type="paragraph" w:customStyle="1" w:styleId="Normalaftertitle">
    <w:name w:val="Normal after title"/>
    <w:basedOn w:val="Normal"/>
    <w:next w:val="Normal"/>
    <w:rsid w:val="00227FF0"/>
    <w:pPr>
      <w:spacing w:before="320"/>
    </w:pPr>
  </w:style>
  <w:style w:type="paragraph" w:customStyle="1" w:styleId="Equation">
    <w:name w:val="Equation"/>
    <w:basedOn w:val="Normal"/>
    <w:rsid w:val="00227FF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rsid w:val="00227FF0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227FF0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List">
    <w:name w:val="Lis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Part">
    <w:name w:val="Par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docnoted">
    <w:name w:val="docnoted"/>
    <w:basedOn w:val="Normal"/>
    <w:next w:val="Head"/>
    <w:rsid w:val="00227FF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Source">
    <w:name w:val="Source"/>
    <w:basedOn w:val="Normal"/>
    <w:next w:val="Normal"/>
    <w:link w:val="SourceChar"/>
    <w:rsid w:val="00227FF0"/>
    <w:pPr>
      <w:spacing w:before="480"/>
      <w:jc w:val="center"/>
    </w:pPr>
    <w:rPr>
      <w:b/>
      <w:sz w:val="26"/>
    </w:rPr>
  </w:style>
  <w:style w:type="paragraph" w:customStyle="1" w:styleId="meeting">
    <w:name w:val="meeting"/>
    <w:basedOn w:val="Head"/>
    <w:next w:val="Head"/>
    <w:rsid w:val="00227FF0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227FF0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227FF0"/>
  </w:style>
  <w:style w:type="paragraph" w:customStyle="1" w:styleId="Data">
    <w:name w:val="Data"/>
    <w:basedOn w:val="Subject"/>
    <w:next w:val="Subject"/>
    <w:rsid w:val="00227FF0"/>
  </w:style>
  <w:style w:type="paragraph" w:customStyle="1" w:styleId="Reasons">
    <w:name w:val="Reasons"/>
    <w:basedOn w:val="Normal"/>
    <w:qFormat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styleId="Hyperlink">
    <w:name w:val="Hyperlink"/>
    <w:basedOn w:val="DefaultParagraphFont"/>
    <w:rsid w:val="00227FF0"/>
    <w:rPr>
      <w:color w:val="0000FF"/>
      <w:u w:val="single"/>
    </w:rPr>
  </w:style>
  <w:style w:type="paragraph" w:customStyle="1" w:styleId="FirstFooter">
    <w:name w:val="FirstFooter"/>
    <w:basedOn w:val="Footer"/>
    <w:rsid w:val="00227FF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Note">
    <w:name w:val="Note"/>
    <w:basedOn w:val="Normal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rsid w:val="00227FF0"/>
  </w:style>
  <w:style w:type="paragraph" w:customStyle="1" w:styleId="Headingb">
    <w:name w:val="Heading_b"/>
    <w:basedOn w:val="Heading3"/>
    <w:next w:val="Normal"/>
    <w:rsid w:val="00E714E8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textAlignment w:val="auto"/>
      <w:outlineLvl w:val="9"/>
    </w:pPr>
  </w:style>
  <w:style w:type="character" w:styleId="FollowedHyperlink">
    <w:name w:val="FollowedHyperlink"/>
    <w:basedOn w:val="DefaultParagraphFont"/>
    <w:rsid w:val="00227FF0"/>
    <w:rPr>
      <w:color w:val="800080"/>
      <w:u w:val="single"/>
    </w:rPr>
  </w:style>
  <w:style w:type="paragraph" w:customStyle="1" w:styleId="Title1">
    <w:name w:val="Title 1"/>
    <w:basedOn w:val="Source"/>
    <w:next w:val="Title2"/>
    <w:link w:val="Title1Char"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227F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227FF0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227FF0"/>
    <w:rPr>
      <w:b/>
    </w:rPr>
  </w:style>
  <w:style w:type="paragraph" w:customStyle="1" w:styleId="dnum">
    <w:name w:val="dnum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date">
    <w:name w:val="ddate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title"/>
    <w:rsid w:val="00227FF0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title">
    <w:name w:val="Annex_title"/>
    <w:basedOn w:val="Normal"/>
    <w:next w:val="Annexref"/>
    <w:rsid w:val="001E6719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227FF0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Appendixtitle"/>
    <w:rsid w:val="00227FF0"/>
  </w:style>
  <w:style w:type="paragraph" w:customStyle="1" w:styleId="Appendixtitle">
    <w:name w:val="Appendix_title"/>
    <w:basedOn w:val="Annextitle"/>
    <w:next w:val="Appendixref"/>
    <w:rsid w:val="00227FF0"/>
  </w:style>
  <w:style w:type="paragraph" w:customStyle="1" w:styleId="Appendixref">
    <w:name w:val="Appendix_ref"/>
    <w:basedOn w:val="Annexref"/>
    <w:next w:val="Normalaftertitle"/>
    <w:rsid w:val="00227FF0"/>
  </w:style>
  <w:style w:type="paragraph" w:customStyle="1" w:styleId="Call">
    <w:name w:val="Call"/>
    <w:basedOn w:val="Normal"/>
    <w:next w:val="Normal"/>
    <w:rsid w:val="00227FF0"/>
    <w:pPr>
      <w:keepNext/>
      <w:keepLines/>
      <w:spacing w:before="160"/>
      <w:ind w:left="794"/>
    </w:pPr>
    <w:rPr>
      <w:i/>
    </w:rPr>
  </w:style>
  <w:style w:type="character" w:styleId="EndnoteReference">
    <w:name w:val="endnote reference"/>
    <w:basedOn w:val="DefaultParagraphFont"/>
    <w:rsid w:val="00227FF0"/>
    <w:rPr>
      <w:vertAlign w:val="superscript"/>
    </w:rPr>
  </w:style>
  <w:style w:type="paragraph" w:customStyle="1" w:styleId="Equationlegend">
    <w:name w:val="Equation_legend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227FF0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227FF0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1E6719"/>
    <w:pPr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227FF0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link w:val="TabletextChar"/>
    <w:rsid w:val="00E423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legend">
    <w:name w:val="Figure_legend"/>
    <w:basedOn w:val="Normal"/>
    <w:rsid w:val="00227F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27FF0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227FF0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6A4A0A"/>
    <w:pPr>
      <w:spacing w:before="160"/>
    </w:pPr>
    <w:rPr>
      <w:rFonts w:ascii="Times New Roman" w:hAnsi="Times New Roman"/>
      <w:b w:val="0"/>
    </w:rPr>
  </w:style>
  <w:style w:type="character" w:styleId="PageNumber">
    <w:name w:val="page number"/>
    <w:basedOn w:val="DefaultParagraphFont"/>
    <w:rsid w:val="001E6719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227FF0"/>
  </w:style>
  <w:style w:type="paragraph" w:customStyle="1" w:styleId="Parttitle">
    <w:name w:val="Part_title"/>
    <w:basedOn w:val="Annextitle"/>
    <w:next w:val="Partref"/>
    <w:rsid w:val="00227FF0"/>
  </w:style>
  <w:style w:type="paragraph" w:customStyle="1" w:styleId="Partref">
    <w:name w:val="Part_ref"/>
    <w:basedOn w:val="Annexref"/>
    <w:next w:val="Normalaftertitle"/>
    <w:rsid w:val="00227FF0"/>
  </w:style>
  <w:style w:type="paragraph" w:customStyle="1" w:styleId="RecNo">
    <w:name w:val="Rec_No"/>
    <w:basedOn w:val="Normal"/>
    <w:next w:val="Rectitle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1E6719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227FF0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227FF0"/>
  </w:style>
  <w:style w:type="paragraph" w:customStyle="1" w:styleId="QuestionNo">
    <w:name w:val="Question_No"/>
    <w:basedOn w:val="RecNo"/>
    <w:next w:val="Questiontitle"/>
    <w:rsid w:val="00227FF0"/>
  </w:style>
  <w:style w:type="paragraph" w:customStyle="1" w:styleId="Questionref">
    <w:name w:val="Question_ref"/>
    <w:basedOn w:val="Recref"/>
    <w:next w:val="Questiondate"/>
    <w:rsid w:val="00227FF0"/>
  </w:style>
  <w:style w:type="paragraph" w:customStyle="1" w:styleId="Questiontitle">
    <w:name w:val="Question_title"/>
    <w:basedOn w:val="Rectitle"/>
    <w:next w:val="Questionref"/>
    <w:rsid w:val="001E6719"/>
  </w:style>
  <w:style w:type="paragraph" w:customStyle="1" w:styleId="Reftext">
    <w:name w:val="Ref_text"/>
    <w:basedOn w:val="Normal"/>
    <w:rsid w:val="00227FF0"/>
    <w:pPr>
      <w:ind w:left="794" w:hanging="794"/>
    </w:pPr>
  </w:style>
  <w:style w:type="paragraph" w:customStyle="1" w:styleId="Reftitle">
    <w:name w:val="Ref_title"/>
    <w:basedOn w:val="Normal"/>
    <w:next w:val="Reftext"/>
    <w:rsid w:val="00227FF0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227FF0"/>
  </w:style>
  <w:style w:type="paragraph" w:customStyle="1" w:styleId="RepNo">
    <w:name w:val="Rep_No"/>
    <w:basedOn w:val="RecNo"/>
    <w:next w:val="Reptitle"/>
    <w:rsid w:val="00227FF0"/>
  </w:style>
  <w:style w:type="paragraph" w:customStyle="1" w:styleId="Reptitle">
    <w:name w:val="Rep_title"/>
    <w:basedOn w:val="Rectitle"/>
    <w:next w:val="Repref"/>
    <w:rsid w:val="00227FF0"/>
  </w:style>
  <w:style w:type="paragraph" w:customStyle="1" w:styleId="Repref">
    <w:name w:val="Rep_ref"/>
    <w:basedOn w:val="Recref"/>
    <w:next w:val="Repdate"/>
    <w:rsid w:val="00227FF0"/>
  </w:style>
  <w:style w:type="paragraph" w:customStyle="1" w:styleId="Resdate">
    <w:name w:val="Res_date"/>
    <w:basedOn w:val="Recdate"/>
    <w:next w:val="Normalaftertitle"/>
    <w:rsid w:val="00227FF0"/>
  </w:style>
  <w:style w:type="paragraph" w:customStyle="1" w:styleId="ResNo">
    <w:name w:val="Res_No"/>
    <w:basedOn w:val="RecNo"/>
    <w:next w:val="Restitle"/>
    <w:rsid w:val="00227FF0"/>
  </w:style>
  <w:style w:type="paragraph" w:customStyle="1" w:styleId="Restitle">
    <w:name w:val="Res_title"/>
    <w:basedOn w:val="Rectitle"/>
    <w:next w:val="Resref"/>
    <w:rsid w:val="00227FF0"/>
  </w:style>
  <w:style w:type="paragraph" w:customStyle="1" w:styleId="Resref">
    <w:name w:val="Res_ref"/>
    <w:basedOn w:val="Recref"/>
    <w:next w:val="Resdate"/>
    <w:rsid w:val="00227FF0"/>
  </w:style>
  <w:style w:type="paragraph" w:customStyle="1" w:styleId="SectionNo">
    <w:name w:val="Section_No"/>
    <w:basedOn w:val="AnnexNo"/>
    <w:next w:val="Sectiontitle"/>
    <w:rsid w:val="00227FF0"/>
  </w:style>
  <w:style w:type="paragraph" w:customStyle="1" w:styleId="Sectiontitle">
    <w:name w:val="Section_title"/>
    <w:basedOn w:val="Normal"/>
    <w:next w:val="Normalaftertitle"/>
    <w:rsid w:val="00227FF0"/>
    <w:rPr>
      <w:sz w:val="26"/>
    </w:rPr>
  </w:style>
  <w:style w:type="paragraph" w:customStyle="1" w:styleId="SpecialFooter">
    <w:name w:val="Special Footer"/>
    <w:basedOn w:val="Footer"/>
    <w:rsid w:val="00227FF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227FF0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227FF0"/>
    <w:pPr>
      <w:spacing w:before="120"/>
    </w:pPr>
  </w:style>
  <w:style w:type="paragraph" w:customStyle="1" w:styleId="Tableref">
    <w:name w:val="Table_ref"/>
    <w:basedOn w:val="Normal"/>
    <w:next w:val="Tabletitle"/>
    <w:rsid w:val="00227FF0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227FF0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rsid w:val="00227FF0"/>
    <w:pPr>
      <w:keepNext/>
      <w:keepLines/>
      <w:spacing w:before="240"/>
      <w:jc w:val="center"/>
    </w:pPr>
    <w:rPr>
      <w:b/>
      <w:sz w:val="26"/>
    </w:rPr>
  </w:style>
  <w:style w:type="paragraph" w:customStyle="1" w:styleId="ChapNo">
    <w:name w:val="Chap_No"/>
    <w:basedOn w:val="ArtNo"/>
    <w:next w:val="Chaptitle"/>
    <w:rsid w:val="001E6719"/>
    <w:rPr>
      <w:b/>
    </w:rPr>
  </w:style>
  <w:style w:type="paragraph" w:customStyle="1" w:styleId="Chaptitle">
    <w:name w:val="Chap_title"/>
    <w:basedOn w:val="Arttitle"/>
    <w:next w:val="Normalaftertitle"/>
    <w:rsid w:val="00227FF0"/>
  </w:style>
  <w:style w:type="paragraph" w:styleId="BalloonText">
    <w:name w:val="Balloon Text"/>
    <w:basedOn w:val="Normal"/>
    <w:rsid w:val="00227FF0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rsid w:val="00BB7280"/>
    <w:rPr>
      <w:rFonts w:ascii="Calibri" w:hAnsi="Calibri"/>
      <w:lang w:val="en-GB" w:eastAsia="en-US"/>
    </w:rPr>
  </w:style>
  <w:style w:type="character" w:styleId="CommentReference">
    <w:name w:val="annotation reference"/>
    <w:uiPriority w:val="99"/>
    <w:semiHidden/>
    <w:rsid w:val="007635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6356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Theme="minorHAnsi" w:eastAsia="SimSun" w:hAnsiTheme="minorHAnsi"/>
      <w:sz w:val="20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356D"/>
    <w:rPr>
      <w:rFonts w:asciiTheme="minorHAnsi" w:eastAsia="SimSun" w:hAnsiTheme="minorHAnsi"/>
    </w:rPr>
  </w:style>
  <w:style w:type="character" w:customStyle="1" w:styleId="TabletextChar">
    <w:name w:val="Table_text Char"/>
    <w:basedOn w:val="DefaultParagraphFont"/>
    <w:link w:val="Tabletext"/>
    <w:locked/>
    <w:rsid w:val="0076356D"/>
    <w:rPr>
      <w:rFonts w:ascii="Calibri" w:hAnsi="Calibri"/>
      <w:lang w:val="en-GB" w:eastAsia="en-US"/>
    </w:rPr>
  </w:style>
  <w:style w:type="character" w:styleId="Emphasis">
    <w:name w:val="Emphasis"/>
    <w:uiPriority w:val="20"/>
    <w:qFormat/>
    <w:rsid w:val="00DB2408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DB240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textAlignment w:val="auto"/>
    </w:pPr>
    <w:rPr>
      <w:rFonts w:asciiTheme="minorHAnsi" w:eastAsia="SimSun" w:hAnsiTheme="minorHAnsi"/>
      <w:szCs w:val="24"/>
      <w:lang w:val="en-US" w:eastAsia="zh-CN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B2408"/>
    <w:rPr>
      <w:rFonts w:asciiTheme="minorHAnsi" w:eastAsia="SimSun" w:hAnsiTheme="minorHAnsi"/>
      <w:sz w:val="22"/>
      <w:szCs w:val="24"/>
    </w:rPr>
  </w:style>
  <w:style w:type="table" w:styleId="PlainTable4">
    <w:name w:val="Plain Table 4"/>
    <w:basedOn w:val="TableNormal"/>
    <w:uiPriority w:val="44"/>
    <w:rsid w:val="00DB2408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C7113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contextualSpacing/>
      <w:jc w:val="both"/>
      <w:textAlignment w:val="auto"/>
    </w:pPr>
    <w:rPr>
      <w:rFonts w:asciiTheme="majorHAnsi" w:eastAsiaTheme="majorEastAsia" w:hAnsiTheme="majorHAnsi" w:cstheme="majorBidi"/>
      <w:spacing w:val="-10"/>
      <w:kern w:val="28"/>
      <w:sz w:val="40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C7113C"/>
    <w:rPr>
      <w:rFonts w:asciiTheme="majorHAnsi" w:eastAsiaTheme="majorEastAsia" w:hAnsiTheme="majorHAnsi" w:cstheme="majorBidi"/>
      <w:spacing w:val="-10"/>
      <w:kern w:val="28"/>
      <w:sz w:val="40"/>
      <w:szCs w:val="56"/>
      <w:lang w:eastAsia="en-US"/>
    </w:rPr>
  </w:style>
  <w:style w:type="table" w:styleId="PlainTable2">
    <w:name w:val="Plain Table 2"/>
    <w:basedOn w:val="TableNormal"/>
    <w:uiPriority w:val="42"/>
    <w:rsid w:val="00286AC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SimpleHeading">
    <w:name w:val="Simple Heading"/>
    <w:basedOn w:val="Normal"/>
    <w:link w:val="SimpleHeadingChar"/>
    <w:qFormat/>
    <w:rsid w:val="004006F7"/>
    <w:pPr>
      <w:keepNext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60" w:line="259" w:lineRule="auto"/>
      <w:jc w:val="both"/>
      <w:textAlignment w:val="auto"/>
    </w:pPr>
    <w:rPr>
      <w:rFonts w:asciiTheme="minorHAnsi" w:eastAsiaTheme="minorHAnsi" w:hAnsiTheme="minorHAnsi" w:cstheme="minorBidi"/>
      <w:b/>
      <w:szCs w:val="22"/>
      <w:lang w:val="en-US"/>
    </w:rPr>
  </w:style>
  <w:style w:type="character" w:customStyle="1" w:styleId="SimpleHeadingChar">
    <w:name w:val="Simple Heading Char"/>
    <w:basedOn w:val="DefaultParagraphFont"/>
    <w:link w:val="SimpleHeading"/>
    <w:rsid w:val="004006F7"/>
    <w:rPr>
      <w:rFonts w:asciiTheme="minorHAnsi" w:eastAsiaTheme="minorHAnsi" w:hAnsiTheme="minorHAnsi" w:cstheme="minorBidi"/>
      <w:b/>
      <w:sz w:val="22"/>
      <w:szCs w:val="22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A33E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eastAsia="Times New Roman" w:hAnsi="Calibri"/>
      <w:b/>
      <w:bCs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FA33ED"/>
    <w:rPr>
      <w:rFonts w:ascii="Calibri" w:eastAsia="SimSun" w:hAnsi="Calibri"/>
      <w:b/>
      <w:bCs/>
      <w:lang w:val="en-GB" w:eastAsia="en-US"/>
    </w:rPr>
  </w:style>
  <w:style w:type="paragraph" w:styleId="Revision">
    <w:name w:val="Revision"/>
    <w:hidden/>
    <w:uiPriority w:val="99"/>
    <w:semiHidden/>
    <w:rsid w:val="00FA33ED"/>
    <w:rPr>
      <w:rFonts w:ascii="Calibri" w:hAnsi="Calibri"/>
      <w:sz w:val="22"/>
      <w:lang w:val="en-GB" w:eastAsia="en-US"/>
    </w:rPr>
  </w:style>
  <w:style w:type="table" w:styleId="TableGrid">
    <w:name w:val="Table Grid"/>
    <w:basedOn w:val="TableNormal"/>
    <w:rsid w:val="004768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ronym">
    <w:name w:val="acronym"/>
    <w:basedOn w:val="DefaultParagraphFont"/>
    <w:rsid w:val="0045334F"/>
  </w:style>
  <w:style w:type="paragraph" w:styleId="Caption">
    <w:name w:val="caption"/>
    <w:basedOn w:val="Normal"/>
    <w:next w:val="Normal"/>
    <w:uiPriority w:val="35"/>
    <w:unhideWhenUsed/>
    <w:qFormat/>
    <w:rsid w:val="00F3402B"/>
    <w:pPr>
      <w:keepNext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80" w:after="60"/>
      <w:jc w:val="both"/>
      <w:textAlignment w:val="auto"/>
    </w:pPr>
    <w:rPr>
      <w:rFonts w:asciiTheme="minorHAnsi" w:eastAsiaTheme="minorHAnsi" w:hAnsiTheme="minorHAnsi" w:cstheme="minorBidi"/>
      <w:b/>
      <w:iCs/>
      <w:szCs w:val="18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777B9"/>
    <w:rPr>
      <w:rFonts w:ascii="Calibri" w:hAnsi="Calibri"/>
      <w:sz w:val="18"/>
      <w:lang w:val="fr-FR" w:eastAsia="en-US"/>
    </w:rPr>
  </w:style>
  <w:style w:type="character" w:customStyle="1" w:styleId="SourceChar">
    <w:name w:val="Source Char"/>
    <w:link w:val="Source"/>
    <w:locked/>
    <w:rsid w:val="00B7165A"/>
    <w:rPr>
      <w:rFonts w:ascii="Calibri" w:hAnsi="Calibri"/>
      <w:b/>
      <w:sz w:val="26"/>
      <w:lang w:val="en-GB" w:eastAsia="en-US"/>
    </w:rPr>
  </w:style>
  <w:style w:type="character" w:customStyle="1" w:styleId="Title1Char">
    <w:name w:val="Title 1 Char"/>
    <w:link w:val="Title1"/>
    <w:locked/>
    <w:rsid w:val="00B7165A"/>
    <w:rPr>
      <w:rFonts w:ascii="Calibri" w:hAnsi="Calibri"/>
      <w:caps/>
      <w:sz w:val="2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08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9018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6072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33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406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5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PowerPoint_Slide2.sld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1.sldx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issar\AppData\Roaming\Microsoft\Templates\POOL%20R%20-%20ITU\PR_C18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00" b="1">
                <a:solidFill>
                  <a:sysClr val="windowText" lastClr="000000"/>
                </a:solidFill>
              </a:rPr>
              <a:t>Увязка ЦУР со Стратегическим</a:t>
            </a:r>
            <a:r>
              <a:rPr lang="ru-RU" sz="1300" b="1" baseline="0">
                <a:solidFill>
                  <a:sysClr val="windowText" lastClr="000000"/>
                </a:solidFill>
              </a:rPr>
              <a:t> планом МСЭ </a:t>
            </a:r>
            <a:br>
              <a:rPr lang="ru-RU" sz="1300" b="1" baseline="0">
                <a:solidFill>
                  <a:sysClr val="windowText" lastClr="000000"/>
                </a:solidFill>
              </a:rPr>
            </a:br>
            <a:r>
              <a:rPr lang="ru-RU" sz="1300" b="1" baseline="0">
                <a:solidFill>
                  <a:sysClr val="windowText" lastClr="000000"/>
                </a:solidFill>
              </a:rPr>
              <a:t>по стратегическим целям</a:t>
            </a:r>
            <a:endParaRPr lang="en-GB" sz="1300" b="1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'Rev. analysis'!$A$4</c:f>
              <c:strCache>
                <c:ptCount val="1"/>
                <c:pt idx="0">
                  <c:v>Growth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'Rev. analysis'!$B$4:$R$4</c:f>
              <c:numCache>
                <c:formatCode>General</c:formatCode>
                <c:ptCount val="17"/>
                <c:pt idx="0">
                  <c:v>1</c:v>
                </c:pt>
                <c:pt idx="1">
                  <c:v>1</c:v>
                </c:pt>
                <c:pt idx="3">
                  <c:v>5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2</c:v>
                </c:pt>
                <c:pt idx="8">
                  <c:v>6</c:v>
                </c:pt>
                <c:pt idx="10">
                  <c:v>3</c:v>
                </c:pt>
                <c:pt idx="12">
                  <c:v>2</c:v>
                </c:pt>
                <c:pt idx="16">
                  <c:v>1</c:v>
                </c:pt>
              </c:numCache>
            </c:numRef>
          </c:val>
        </c:ser>
        <c:ser>
          <c:idx val="1"/>
          <c:order val="1"/>
          <c:tx>
            <c:strRef>
              <c:f>'Rev. analysis'!$A$5</c:f>
              <c:strCache>
                <c:ptCount val="1"/>
                <c:pt idx="0">
                  <c:v>Inclusiveness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'Rev. analysis'!$B$5:$R$5</c:f>
              <c:numCache>
                <c:formatCode>General</c:formatCode>
                <c:ptCount val="17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10</c:v>
                </c:pt>
                <c:pt idx="4">
                  <c:v>8</c:v>
                </c:pt>
                <c:pt idx="5">
                  <c:v>2</c:v>
                </c:pt>
                <c:pt idx="6">
                  <c:v>2</c:v>
                </c:pt>
                <c:pt idx="7">
                  <c:v>4</c:v>
                </c:pt>
                <c:pt idx="8">
                  <c:v>8</c:v>
                </c:pt>
                <c:pt idx="9">
                  <c:v>5</c:v>
                </c:pt>
                <c:pt idx="10">
                  <c:v>6</c:v>
                </c:pt>
                <c:pt idx="11">
                  <c:v>2</c:v>
                </c:pt>
                <c:pt idx="12">
                  <c:v>4</c:v>
                </c:pt>
                <c:pt idx="13">
                  <c:v>1</c:v>
                </c:pt>
                <c:pt idx="15">
                  <c:v>2</c:v>
                </c:pt>
                <c:pt idx="16">
                  <c:v>6</c:v>
                </c:pt>
              </c:numCache>
            </c:numRef>
          </c:val>
        </c:ser>
        <c:ser>
          <c:idx val="2"/>
          <c:order val="2"/>
          <c:tx>
            <c:strRef>
              <c:f>'Rev. analysis'!$A$6</c:f>
              <c:strCache>
                <c:ptCount val="1"/>
                <c:pt idx="0">
                  <c:v>Sustainability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'Rev. analysis'!$B$6:$R$6</c:f>
              <c:numCache>
                <c:formatCode>General</c:formatCode>
                <c:ptCount val="17"/>
                <c:pt idx="0">
                  <c:v>1</c:v>
                </c:pt>
                <c:pt idx="1">
                  <c:v>1</c:v>
                </c:pt>
                <c:pt idx="7">
                  <c:v>1</c:v>
                </c:pt>
                <c:pt idx="8">
                  <c:v>5</c:v>
                </c:pt>
                <c:pt idx="10">
                  <c:v>1</c:v>
                </c:pt>
                <c:pt idx="11">
                  <c:v>8</c:v>
                </c:pt>
                <c:pt idx="15">
                  <c:v>2</c:v>
                </c:pt>
                <c:pt idx="16">
                  <c:v>1</c:v>
                </c:pt>
              </c:numCache>
            </c:numRef>
          </c:val>
        </c:ser>
        <c:ser>
          <c:idx val="3"/>
          <c:order val="3"/>
          <c:tx>
            <c:strRef>
              <c:f>'Rev. analysis'!$A$7</c:f>
              <c:strCache>
                <c:ptCount val="1"/>
                <c:pt idx="0">
                  <c:v>Innovation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'Rev. analysis'!$B$7:$R$7</c:f>
              <c:numCache>
                <c:formatCode>General</c:formatCode>
                <c:ptCount val="17"/>
                <c:pt idx="1">
                  <c:v>2</c:v>
                </c:pt>
                <c:pt idx="2">
                  <c:v>2</c:v>
                </c:pt>
                <c:pt idx="3">
                  <c:v>7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3</c:v>
                </c:pt>
                <c:pt idx="8">
                  <c:v>8</c:v>
                </c:pt>
                <c:pt idx="9">
                  <c:v>2</c:v>
                </c:pt>
                <c:pt idx="10">
                  <c:v>6</c:v>
                </c:pt>
                <c:pt idx="11">
                  <c:v>4</c:v>
                </c:pt>
                <c:pt idx="12">
                  <c:v>1</c:v>
                </c:pt>
                <c:pt idx="13">
                  <c:v>2</c:v>
                </c:pt>
                <c:pt idx="15">
                  <c:v>3</c:v>
                </c:pt>
              </c:numCache>
            </c:numRef>
          </c:val>
        </c:ser>
        <c:ser>
          <c:idx val="4"/>
          <c:order val="4"/>
          <c:tx>
            <c:strRef>
              <c:f>'Rev. analysis'!$A$8</c:f>
              <c:strCache>
                <c:ptCount val="1"/>
                <c:pt idx="0">
                  <c:v>Partnership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val>
            <c:numRef>
              <c:f>'Rev. analysis'!$B$8:$R$8</c:f>
              <c:numCache>
                <c:formatCode>General</c:formatCode>
                <c:ptCount val="17"/>
                <c:pt idx="2" formatCode="0">
                  <c:v>1</c:v>
                </c:pt>
                <c:pt idx="3" formatCode="0">
                  <c:v>5</c:v>
                </c:pt>
                <c:pt idx="4" formatCode="0">
                  <c:v>8</c:v>
                </c:pt>
                <c:pt idx="6" formatCode="0">
                  <c:v>1</c:v>
                </c:pt>
                <c:pt idx="7" formatCode="0">
                  <c:v>2</c:v>
                </c:pt>
                <c:pt idx="8" formatCode="0">
                  <c:v>8</c:v>
                </c:pt>
                <c:pt idx="9" formatCode="0">
                  <c:v>4</c:v>
                </c:pt>
                <c:pt idx="10" formatCode="0">
                  <c:v>7</c:v>
                </c:pt>
                <c:pt idx="11" formatCode="0">
                  <c:v>7</c:v>
                </c:pt>
                <c:pt idx="12" formatCode="0">
                  <c:v>2</c:v>
                </c:pt>
                <c:pt idx="13" formatCode="0">
                  <c:v>2</c:v>
                </c:pt>
                <c:pt idx="14" formatCode="0">
                  <c:v>1</c:v>
                </c:pt>
                <c:pt idx="15" formatCode="0">
                  <c:v>5</c:v>
                </c:pt>
                <c:pt idx="16" formatCode="0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71415440"/>
        <c:axId val="771416616"/>
      </c:barChart>
      <c:catAx>
        <c:axId val="77141544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1416616"/>
        <c:crosses val="autoZero"/>
        <c:auto val="1"/>
        <c:lblAlgn val="ctr"/>
        <c:lblOffset val="100"/>
        <c:noMultiLvlLbl val="0"/>
      </c:catAx>
      <c:valAx>
        <c:axId val="771416616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1415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0293F-3A95-4E19-A09A-357812109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PR_C18.dotx</Template>
  <TotalTime>10</TotalTime>
  <Pages>31</Pages>
  <Words>10553</Words>
  <Characters>60153</Characters>
  <Application>Microsoft Office Word</Application>
  <DocSecurity>0</DocSecurity>
  <Lines>501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НАЗВАНИЕ</vt:lpstr>
    </vt:vector>
  </TitlesOfParts>
  <Manager>General Secretariat - Pool</Manager>
  <Company>International Telecommunication Union (ITU)</Company>
  <LinksUpToDate>false</LinksUpToDate>
  <CharactersWithSpaces>70565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</dc:title>
  <dc:subject>Council 2004</dc:subject>
  <dc:creator>Maloletkova, Svetlana</dc:creator>
  <cp:keywords>C2004, C04</cp:keywords>
  <dc:description/>
  <cp:lastModifiedBy>Antipina, Nadezda</cp:lastModifiedBy>
  <cp:revision>3</cp:revision>
  <cp:lastPrinted>2018-02-21T14:56:00Z</cp:lastPrinted>
  <dcterms:created xsi:type="dcterms:W3CDTF">2018-04-06T15:55:00Z</dcterms:created>
  <dcterms:modified xsi:type="dcterms:W3CDTF">2018-04-10T09:23:00Z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Документ C05/xx-R</vt:lpwstr>
  </property>
  <property fmtid="{D5CDD505-2E9C-101B-9397-08002B2CF9AE}" pid="3" name="Docdate">
    <vt:lpwstr>Дата</vt:lpwstr>
  </property>
  <property fmtid="{D5CDD505-2E9C-101B-9397-08002B2CF9AE}" pid="4" name="Docorlang">
    <vt:lpwstr>Оригинал: английский</vt:lpwstr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>Отчет [Записка] Генерального секретаря</vt:lpwstr>
  </property>
</Properties>
</file>