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X="-176" w:tblpY="-675"/>
        <w:tblW w:w="10314" w:type="dxa"/>
        <w:tblLayout w:type="fixed"/>
        <w:tblLook w:val="0000" w:firstRow="0" w:lastRow="0" w:firstColumn="0" w:lastColumn="0" w:noHBand="0" w:noVBand="0"/>
      </w:tblPr>
      <w:tblGrid>
        <w:gridCol w:w="6629"/>
        <w:gridCol w:w="3685"/>
      </w:tblGrid>
      <w:tr w:rsidR="008A22C5" w14:paraId="267B2B52" w14:textId="77777777" w:rsidTr="000C0550">
        <w:trPr>
          <w:cantSplit/>
        </w:trPr>
        <w:tc>
          <w:tcPr>
            <w:tcW w:w="6629" w:type="dxa"/>
          </w:tcPr>
          <w:p w14:paraId="40745C51" w14:textId="77777777" w:rsidR="0073605C" w:rsidRDefault="0073605C" w:rsidP="0073605C">
            <w:pPr>
              <w:spacing w:before="240" w:after="48"/>
              <w:rPr>
                <w:rFonts w:asciiTheme="minorHAnsi" w:hAnsiTheme="minorHAnsi"/>
                <w:b/>
                <w:position w:val="6"/>
                <w:sz w:val="30"/>
                <w:szCs w:val="30"/>
              </w:rPr>
            </w:pPr>
            <w:r w:rsidRPr="000F2E67">
              <w:rPr>
                <w:rFonts w:asciiTheme="minorHAnsi" w:hAnsiTheme="minorHAnsi"/>
                <w:b/>
                <w:position w:val="6"/>
                <w:sz w:val="30"/>
                <w:szCs w:val="30"/>
              </w:rPr>
              <w:t xml:space="preserve">Council Working Group on </w:t>
            </w:r>
            <w:r>
              <w:rPr>
                <w:rFonts w:asciiTheme="minorHAnsi" w:hAnsiTheme="minorHAnsi"/>
                <w:b/>
                <w:position w:val="6"/>
                <w:sz w:val="30"/>
                <w:szCs w:val="30"/>
              </w:rPr>
              <w:br/>
              <w:t>Child Online Protection</w:t>
            </w:r>
          </w:p>
          <w:p w14:paraId="267B2B50" w14:textId="4B065FD3" w:rsidR="008A22C5" w:rsidRPr="00E544AC" w:rsidRDefault="0073605C" w:rsidP="0073605C">
            <w:pPr>
              <w:spacing w:before="0" w:after="48"/>
              <w:rPr>
                <w:rFonts w:asciiTheme="minorHAnsi" w:hAnsiTheme="minorHAnsi"/>
                <w:b/>
                <w:position w:val="6"/>
                <w:sz w:val="26"/>
                <w:szCs w:val="26"/>
              </w:rPr>
            </w:pPr>
            <w:r>
              <w:rPr>
                <w:rFonts w:asciiTheme="minorHAnsi" w:hAnsiTheme="minorHAnsi" w:cs="Times New Roman Bold"/>
                <w:b/>
              </w:rPr>
              <w:t>Fourteenth meeting</w:t>
            </w:r>
            <w:r w:rsidRPr="001B506B">
              <w:rPr>
                <w:rFonts w:asciiTheme="minorHAnsi" w:hAnsiTheme="minorHAnsi" w:cs="Times New Roman Bold"/>
                <w:b/>
              </w:rPr>
              <w:t xml:space="preserve"> </w:t>
            </w:r>
            <w:r w:rsidRPr="001B506B">
              <w:rPr>
                <w:rFonts w:ascii="Calibri" w:eastAsia="Calibri" w:hAnsi="Calibri" w:cs="Calibri"/>
                <w:b/>
                <w:color w:val="000000"/>
              </w:rPr>
              <w:t>–</w:t>
            </w:r>
            <w:r w:rsidRPr="000F2E67">
              <w:rPr>
                <w:rFonts w:asciiTheme="minorHAnsi" w:hAnsiTheme="minorHAnsi" w:cs="Times New Roman Bold"/>
                <w:b/>
              </w:rPr>
              <w:t xml:space="preserve"> Geneva, </w:t>
            </w:r>
            <w:r>
              <w:rPr>
                <w:rFonts w:asciiTheme="minorHAnsi" w:hAnsiTheme="minorHAnsi" w:cs="Times New Roman Bold"/>
                <w:b/>
              </w:rPr>
              <w:t>23</w:t>
            </w:r>
            <w:r w:rsidRPr="000F2E67">
              <w:rPr>
                <w:rFonts w:asciiTheme="minorHAnsi" w:hAnsiTheme="minorHAnsi" w:cs="Times New Roman Bold"/>
                <w:b/>
              </w:rPr>
              <w:t xml:space="preserve"> </w:t>
            </w:r>
            <w:r>
              <w:rPr>
                <w:rFonts w:asciiTheme="minorHAnsi" w:hAnsiTheme="minorHAnsi" w:cs="Times New Roman Bold"/>
                <w:b/>
              </w:rPr>
              <w:t>January 2018</w:t>
            </w:r>
          </w:p>
        </w:tc>
        <w:tc>
          <w:tcPr>
            <w:tcW w:w="3685" w:type="dxa"/>
          </w:tcPr>
          <w:p w14:paraId="267B2B51" w14:textId="7163ABE2" w:rsidR="008A22C5" w:rsidRPr="000A0653" w:rsidRDefault="009748B8" w:rsidP="006560E2">
            <w:pPr>
              <w:spacing w:before="0" w:line="240" w:lineRule="atLeast"/>
            </w:pPr>
            <w:bookmarkStart w:id="0" w:name="ditulogo"/>
            <w:bookmarkEnd w:id="0"/>
            <w:r>
              <w:rPr>
                <w:noProof/>
                <w:lang w:val="en-US" w:eastAsia="zh-CN"/>
              </w:rPr>
              <w:drawing>
                <wp:inline distT="0" distB="0" distL="0" distR="0" wp14:anchorId="17C5E421" wp14:editId="1DCD968A">
                  <wp:extent cx="1762125" cy="742950"/>
                  <wp:effectExtent l="0" t="0" r="9525" b="0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2125" cy="74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A22C5" w:rsidRPr="00617BE4" w14:paraId="267B2B55" w14:textId="77777777" w:rsidTr="000C0550">
        <w:trPr>
          <w:cantSplit/>
        </w:trPr>
        <w:tc>
          <w:tcPr>
            <w:tcW w:w="6629" w:type="dxa"/>
            <w:tcBorders>
              <w:bottom w:val="single" w:sz="12" w:space="0" w:color="auto"/>
            </w:tcBorders>
          </w:tcPr>
          <w:p w14:paraId="267B2B53" w14:textId="357C6ABF" w:rsidR="008A22C5" w:rsidRPr="00E544AC" w:rsidRDefault="008A22C5" w:rsidP="001A258D">
            <w:pPr>
              <w:spacing w:before="0" w:after="48" w:line="240" w:lineRule="atLeast"/>
              <w:rPr>
                <w:rFonts w:asciiTheme="minorHAnsi" w:hAnsiTheme="minorHAnsi"/>
                <w:b/>
                <w:smallCaps/>
                <w:szCs w:val="24"/>
              </w:rPr>
            </w:pPr>
          </w:p>
        </w:tc>
        <w:tc>
          <w:tcPr>
            <w:tcW w:w="3685" w:type="dxa"/>
            <w:tcBorders>
              <w:bottom w:val="single" w:sz="12" w:space="0" w:color="auto"/>
            </w:tcBorders>
          </w:tcPr>
          <w:p w14:paraId="267B2B54" w14:textId="77777777" w:rsidR="008A22C5" w:rsidRPr="00617BE4" w:rsidRDefault="008A22C5" w:rsidP="006560E2">
            <w:pPr>
              <w:spacing w:before="0" w:line="240" w:lineRule="atLeast"/>
              <w:rPr>
                <w:rFonts w:ascii="Verdana" w:hAnsi="Verdana"/>
                <w:szCs w:val="24"/>
              </w:rPr>
            </w:pPr>
          </w:p>
        </w:tc>
      </w:tr>
      <w:tr w:rsidR="008A22C5" w:rsidRPr="00617BE4" w14:paraId="267B2B58" w14:textId="77777777" w:rsidTr="000C0550">
        <w:trPr>
          <w:cantSplit/>
        </w:trPr>
        <w:tc>
          <w:tcPr>
            <w:tcW w:w="6629" w:type="dxa"/>
            <w:tcBorders>
              <w:top w:val="single" w:sz="12" w:space="0" w:color="auto"/>
            </w:tcBorders>
          </w:tcPr>
          <w:p w14:paraId="267B2B56" w14:textId="77777777" w:rsidR="008A22C5" w:rsidRPr="00617BE4" w:rsidRDefault="008A22C5" w:rsidP="006560E2">
            <w:pPr>
              <w:spacing w:before="0" w:after="48" w:line="240" w:lineRule="atLeast"/>
              <w:rPr>
                <w:b/>
                <w:smallCaps/>
                <w:szCs w:val="24"/>
              </w:rPr>
            </w:pPr>
          </w:p>
        </w:tc>
        <w:tc>
          <w:tcPr>
            <w:tcW w:w="3685" w:type="dxa"/>
            <w:tcBorders>
              <w:top w:val="single" w:sz="12" w:space="0" w:color="auto"/>
            </w:tcBorders>
          </w:tcPr>
          <w:p w14:paraId="267B2B57" w14:textId="77777777" w:rsidR="008A22C5" w:rsidRPr="00617BE4" w:rsidRDefault="008A22C5" w:rsidP="006560E2">
            <w:pPr>
              <w:spacing w:before="0" w:line="240" w:lineRule="atLeast"/>
              <w:rPr>
                <w:rFonts w:ascii="Verdana" w:hAnsi="Verdana"/>
                <w:szCs w:val="24"/>
              </w:rPr>
            </w:pPr>
          </w:p>
        </w:tc>
      </w:tr>
      <w:tr w:rsidR="008A22C5" w:rsidRPr="00526ABD" w14:paraId="267B2B5B" w14:textId="77777777" w:rsidTr="000C0550">
        <w:trPr>
          <w:cantSplit/>
          <w:trHeight w:val="23"/>
        </w:trPr>
        <w:tc>
          <w:tcPr>
            <w:tcW w:w="6629" w:type="dxa"/>
            <w:vMerge w:val="restart"/>
          </w:tcPr>
          <w:p w14:paraId="267B2B59" w14:textId="77777777" w:rsidR="008A22C5" w:rsidRPr="00E544AC" w:rsidRDefault="008A22C5" w:rsidP="006560E2">
            <w:pPr>
              <w:tabs>
                <w:tab w:val="left" w:pos="851"/>
              </w:tabs>
              <w:spacing w:line="240" w:lineRule="atLeast"/>
              <w:rPr>
                <w:rFonts w:asciiTheme="minorHAnsi" w:hAnsiTheme="minorHAnsi"/>
                <w:b/>
                <w:szCs w:val="24"/>
              </w:rPr>
            </w:pPr>
            <w:bookmarkStart w:id="1" w:name="dmeeting" w:colFirst="0" w:colLast="0"/>
            <w:bookmarkStart w:id="2" w:name="dnum" w:colFirst="1" w:colLast="1"/>
          </w:p>
        </w:tc>
        <w:tc>
          <w:tcPr>
            <w:tcW w:w="3685" w:type="dxa"/>
          </w:tcPr>
          <w:p w14:paraId="267B2B5A" w14:textId="62192496" w:rsidR="008A22C5" w:rsidRPr="006472E2" w:rsidRDefault="0073605C" w:rsidP="00C85777">
            <w:pPr>
              <w:tabs>
                <w:tab w:val="left" w:pos="851"/>
              </w:tabs>
              <w:spacing w:before="0" w:line="240" w:lineRule="atLeast"/>
              <w:rPr>
                <w:rFonts w:asciiTheme="minorHAnsi" w:hAnsiTheme="minorHAnsi"/>
                <w:b/>
                <w:szCs w:val="24"/>
                <w:lang w:val="de-CH"/>
              </w:rPr>
            </w:pPr>
            <w:r w:rsidRPr="000F2E67">
              <w:rPr>
                <w:rFonts w:asciiTheme="minorHAnsi" w:hAnsiTheme="minorHAnsi" w:cs="Times New Roman Bold"/>
                <w:b/>
                <w:spacing w:val="-4"/>
                <w:lang w:val="de-CH"/>
              </w:rPr>
              <w:t xml:space="preserve">Document </w:t>
            </w:r>
            <w:r>
              <w:rPr>
                <w:rFonts w:asciiTheme="minorHAnsi" w:hAnsiTheme="minorHAnsi" w:cs="Times New Roman Bold"/>
                <w:b/>
                <w:spacing w:val="-4"/>
                <w:lang w:val="de-CH"/>
              </w:rPr>
              <w:t>C</w:t>
            </w:r>
            <w:r w:rsidRPr="000F2E67">
              <w:rPr>
                <w:rFonts w:asciiTheme="minorHAnsi" w:hAnsiTheme="minorHAnsi" w:cs="Times New Roman Bold"/>
                <w:b/>
                <w:spacing w:val="-4"/>
                <w:lang w:val="de-CH"/>
              </w:rPr>
              <w:t>WG-</w:t>
            </w:r>
            <w:r>
              <w:rPr>
                <w:rFonts w:asciiTheme="minorHAnsi" w:hAnsiTheme="minorHAnsi" w:cs="Times New Roman Bold"/>
                <w:b/>
                <w:spacing w:val="-4"/>
                <w:lang w:val="de-CH"/>
              </w:rPr>
              <w:t>COP-14</w:t>
            </w:r>
            <w:r w:rsidRPr="000F2E67">
              <w:rPr>
                <w:rFonts w:asciiTheme="minorHAnsi" w:hAnsiTheme="minorHAnsi" w:cs="Times New Roman Bold"/>
                <w:b/>
                <w:spacing w:val="-4"/>
                <w:lang w:val="de-CH"/>
              </w:rPr>
              <w:t>/</w:t>
            </w:r>
            <w:r w:rsidR="009B5B27">
              <w:rPr>
                <w:rFonts w:asciiTheme="minorHAnsi" w:hAnsiTheme="minorHAnsi" w:cs="Times New Roman Bold"/>
                <w:b/>
                <w:spacing w:val="-4"/>
                <w:lang w:val="de-CH"/>
              </w:rPr>
              <w:t>3-R</w:t>
            </w:r>
          </w:p>
        </w:tc>
      </w:tr>
      <w:tr w:rsidR="008A22C5" w:rsidRPr="00E544AC" w14:paraId="267B2B5E" w14:textId="77777777" w:rsidTr="000C0550">
        <w:trPr>
          <w:cantSplit/>
          <w:trHeight w:val="23"/>
        </w:trPr>
        <w:tc>
          <w:tcPr>
            <w:tcW w:w="6629" w:type="dxa"/>
            <w:vMerge/>
          </w:tcPr>
          <w:p w14:paraId="267B2B5C" w14:textId="77777777" w:rsidR="008A22C5" w:rsidRPr="00E544AC" w:rsidRDefault="008A22C5" w:rsidP="006560E2">
            <w:pPr>
              <w:tabs>
                <w:tab w:val="left" w:pos="851"/>
              </w:tabs>
              <w:spacing w:line="240" w:lineRule="atLeast"/>
              <w:rPr>
                <w:rFonts w:asciiTheme="minorHAnsi" w:hAnsiTheme="minorHAnsi"/>
                <w:b/>
                <w:szCs w:val="24"/>
                <w:lang w:val="de-CH"/>
              </w:rPr>
            </w:pPr>
            <w:bookmarkStart w:id="3" w:name="ddate" w:colFirst="1" w:colLast="1"/>
            <w:bookmarkEnd w:id="1"/>
            <w:bookmarkEnd w:id="2"/>
          </w:p>
        </w:tc>
        <w:tc>
          <w:tcPr>
            <w:tcW w:w="3685" w:type="dxa"/>
          </w:tcPr>
          <w:p w14:paraId="267B2B5D" w14:textId="799D72F8" w:rsidR="008A22C5" w:rsidRPr="006472E2" w:rsidRDefault="009B5B27" w:rsidP="00E61DF7">
            <w:pPr>
              <w:tabs>
                <w:tab w:val="left" w:pos="993"/>
              </w:tabs>
              <w:spacing w:before="0"/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28</w:t>
            </w:r>
            <w:bookmarkStart w:id="4" w:name="_GoBack"/>
            <w:bookmarkEnd w:id="4"/>
            <w:r w:rsidR="0073605C">
              <w:rPr>
                <w:rFonts w:asciiTheme="minorHAnsi" w:hAnsiTheme="minorHAnsi"/>
                <w:b/>
                <w:szCs w:val="24"/>
              </w:rPr>
              <w:t xml:space="preserve"> December 2017</w:t>
            </w:r>
          </w:p>
        </w:tc>
      </w:tr>
      <w:tr w:rsidR="008A22C5" w:rsidRPr="00E544AC" w14:paraId="267B2B61" w14:textId="77777777" w:rsidTr="00E544AC">
        <w:trPr>
          <w:cantSplit/>
          <w:trHeight w:val="80"/>
        </w:trPr>
        <w:tc>
          <w:tcPr>
            <w:tcW w:w="6629" w:type="dxa"/>
            <w:vMerge/>
          </w:tcPr>
          <w:p w14:paraId="267B2B5F" w14:textId="77777777" w:rsidR="008A22C5" w:rsidRPr="00E544AC" w:rsidRDefault="008A22C5" w:rsidP="006560E2">
            <w:pPr>
              <w:tabs>
                <w:tab w:val="left" w:pos="851"/>
              </w:tabs>
              <w:spacing w:line="240" w:lineRule="atLeast"/>
              <w:rPr>
                <w:rFonts w:asciiTheme="minorHAnsi" w:hAnsiTheme="minorHAnsi"/>
                <w:b/>
                <w:szCs w:val="24"/>
              </w:rPr>
            </w:pPr>
            <w:bookmarkStart w:id="5" w:name="dorlang" w:colFirst="1" w:colLast="1"/>
            <w:bookmarkEnd w:id="3"/>
          </w:p>
        </w:tc>
        <w:tc>
          <w:tcPr>
            <w:tcW w:w="3685" w:type="dxa"/>
          </w:tcPr>
          <w:p w14:paraId="267B2B60" w14:textId="1C6A7E13" w:rsidR="00B25B41" w:rsidRPr="00E544AC" w:rsidRDefault="00537745" w:rsidP="006560E2">
            <w:pPr>
              <w:tabs>
                <w:tab w:val="left" w:pos="993"/>
              </w:tabs>
              <w:spacing w:before="0"/>
              <w:rPr>
                <w:rFonts w:asciiTheme="minorHAnsi" w:hAnsiTheme="minorHAnsi"/>
                <w:b/>
                <w:szCs w:val="24"/>
              </w:rPr>
            </w:pPr>
            <w:r w:rsidRPr="00537745">
              <w:rPr>
                <w:rFonts w:asciiTheme="minorHAnsi" w:hAnsiTheme="minorHAnsi"/>
                <w:b/>
                <w:szCs w:val="24"/>
              </w:rPr>
              <w:t>русский/английский</w:t>
            </w:r>
          </w:p>
        </w:tc>
      </w:tr>
      <w:bookmarkEnd w:id="5"/>
    </w:tbl>
    <w:p w14:paraId="267B2B62" w14:textId="77777777" w:rsidR="003A7BA2" w:rsidRPr="00E544AC" w:rsidRDefault="003A7BA2" w:rsidP="00BF2BF9">
      <w:pPr>
        <w:rPr>
          <w:rFonts w:asciiTheme="minorHAnsi" w:hAnsiTheme="minorHAnsi"/>
          <w:b/>
        </w:rPr>
      </w:pPr>
    </w:p>
    <w:p w14:paraId="267B2B63" w14:textId="77777777" w:rsidR="00534E85" w:rsidRPr="00327817" w:rsidRDefault="00534E85" w:rsidP="00A91DE4">
      <w:pPr>
        <w:jc w:val="center"/>
        <w:rPr>
          <w:rFonts w:asciiTheme="minorHAnsi" w:hAnsiTheme="minorHAnsi"/>
          <w:b/>
          <w:szCs w:val="24"/>
        </w:rPr>
      </w:pPr>
    </w:p>
    <w:p w14:paraId="27612F21" w14:textId="77777777" w:rsidR="00327817" w:rsidRPr="00327817" w:rsidRDefault="00327817" w:rsidP="00327817">
      <w:pPr>
        <w:jc w:val="center"/>
        <w:rPr>
          <w:rFonts w:asciiTheme="minorHAnsi" w:hAnsiTheme="minorHAnsi"/>
          <w:b/>
          <w:szCs w:val="24"/>
          <w:lang w:val="ru-RU"/>
        </w:rPr>
      </w:pPr>
      <w:r w:rsidRPr="00327817">
        <w:rPr>
          <w:rFonts w:asciiTheme="minorHAnsi" w:hAnsiTheme="minorHAnsi"/>
          <w:b/>
          <w:szCs w:val="24"/>
          <w:lang w:val="ru-RU"/>
        </w:rPr>
        <w:t>ВКЛАД РОССИЙСКОЙ ФЕДЕРАЦИИ</w:t>
      </w:r>
    </w:p>
    <w:p w14:paraId="5659C7E6" w14:textId="6323FDBD" w:rsidR="00327817" w:rsidRPr="00327817" w:rsidRDefault="00327817" w:rsidP="00327817">
      <w:pPr>
        <w:jc w:val="center"/>
        <w:rPr>
          <w:rFonts w:asciiTheme="minorHAnsi" w:hAnsiTheme="minorHAnsi"/>
          <w:b/>
          <w:szCs w:val="24"/>
          <w:lang w:val="ru-RU"/>
        </w:rPr>
      </w:pPr>
      <w:r w:rsidRPr="00327817">
        <w:rPr>
          <w:rFonts w:asciiTheme="minorHAnsi" w:hAnsiTheme="minorHAnsi"/>
          <w:b/>
          <w:szCs w:val="24"/>
          <w:lang w:val="ru-RU"/>
        </w:rPr>
        <w:t>ДЛЯ РАБОТЫ РГС-</w:t>
      </w:r>
      <w:r w:rsidRPr="00327817">
        <w:rPr>
          <w:rFonts w:asciiTheme="minorHAnsi" w:hAnsiTheme="minorHAnsi"/>
          <w:b/>
          <w:szCs w:val="24"/>
          <w:lang w:val="en-US"/>
        </w:rPr>
        <w:t>COP</w:t>
      </w:r>
      <w:r w:rsidR="00F72DFA">
        <w:rPr>
          <w:rStyle w:val="FootnoteReference"/>
          <w:rFonts w:asciiTheme="minorHAnsi" w:hAnsiTheme="minorHAnsi"/>
          <w:b/>
          <w:szCs w:val="24"/>
          <w:lang w:val="en-US"/>
        </w:rPr>
        <w:footnoteReference w:id="1"/>
      </w:r>
    </w:p>
    <w:p w14:paraId="4D56A443" w14:textId="77777777" w:rsidR="00327817" w:rsidRPr="00327817" w:rsidRDefault="00327817" w:rsidP="00327817">
      <w:pPr>
        <w:jc w:val="center"/>
        <w:rPr>
          <w:rFonts w:asciiTheme="minorHAnsi" w:hAnsiTheme="minorHAnsi"/>
          <w:b/>
          <w:szCs w:val="24"/>
          <w:lang w:val="ru-RU"/>
        </w:rPr>
      </w:pPr>
    </w:p>
    <w:p w14:paraId="0FE872CA" w14:textId="77777777" w:rsidR="00327817" w:rsidRPr="00327817" w:rsidRDefault="00327817" w:rsidP="00327817">
      <w:pPr>
        <w:jc w:val="center"/>
        <w:rPr>
          <w:rFonts w:asciiTheme="minorHAnsi" w:hAnsiTheme="minorHAnsi"/>
          <w:szCs w:val="24"/>
          <w:lang w:val="ru-RU"/>
        </w:rPr>
      </w:pPr>
      <w:r w:rsidRPr="00327817">
        <w:rPr>
          <w:rFonts w:asciiTheme="minorHAnsi" w:hAnsiTheme="minorHAnsi"/>
          <w:szCs w:val="24"/>
          <w:lang w:val="ru-RU"/>
        </w:rPr>
        <w:t xml:space="preserve">ПРЕДЛОЖЕНИЯ ПО ПЕРЕСМОТРУ РЕЗОЛЮЦИИ 179 (ПЕРЕСМ. ПУСАН, 2014) </w:t>
      </w:r>
      <w:r w:rsidRPr="00327817">
        <w:rPr>
          <w:rFonts w:asciiTheme="minorHAnsi" w:hAnsiTheme="minorHAnsi"/>
          <w:szCs w:val="24"/>
          <w:lang w:val="ru-RU"/>
        </w:rPr>
        <w:br/>
        <w:t>«Роль МСЭ в защите ребенка в онлайновой среде»</w:t>
      </w:r>
    </w:p>
    <w:p w14:paraId="638857B1" w14:textId="77777777" w:rsidR="00327817" w:rsidRPr="00327817" w:rsidRDefault="00327817" w:rsidP="00327817">
      <w:pPr>
        <w:jc w:val="both"/>
        <w:rPr>
          <w:rFonts w:asciiTheme="minorHAnsi" w:hAnsiTheme="minorHAnsi"/>
          <w:szCs w:val="24"/>
          <w:lang w:val="ru-RU"/>
        </w:rPr>
      </w:pPr>
    </w:p>
    <w:p w14:paraId="009916DE" w14:textId="77777777" w:rsidR="00327817" w:rsidRPr="00327817" w:rsidRDefault="00327817" w:rsidP="00327817">
      <w:pPr>
        <w:jc w:val="both"/>
        <w:rPr>
          <w:rFonts w:asciiTheme="minorHAnsi" w:hAnsiTheme="minorHAnsi"/>
          <w:szCs w:val="24"/>
          <w:lang w:val="ru-RU"/>
        </w:rPr>
      </w:pPr>
    </w:p>
    <w:p w14:paraId="0C0EF5E7" w14:textId="77777777" w:rsidR="00327817" w:rsidRPr="00327817" w:rsidRDefault="00327817" w:rsidP="00327817">
      <w:pPr>
        <w:ind w:firstLine="709"/>
        <w:jc w:val="both"/>
        <w:rPr>
          <w:rFonts w:asciiTheme="minorHAnsi" w:hAnsiTheme="minorHAnsi"/>
          <w:szCs w:val="24"/>
          <w:lang w:val="ru-RU"/>
        </w:rPr>
      </w:pPr>
      <w:r w:rsidRPr="00327817">
        <w:rPr>
          <w:rFonts w:asciiTheme="minorHAnsi" w:hAnsiTheme="minorHAnsi"/>
          <w:szCs w:val="24"/>
          <w:lang w:val="ru-RU"/>
        </w:rPr>
        <w:t>В рамках подготовки к Полномочной конференции МСЭ 2018 года, представляем для ознакомления участников РГС-</w:t>
      </w:r>
      <w:r w:rsidRPr="00327817">
        <w:rPr>
          <w:rFonts w:asciiTheme="minorHAnsi" w:hAnsiTheme="minorHAnsi"/>
          <w:szCs w:val="24"/>
          <w:lang w:val="en-US"/>
        </w:rPr>
        <w:t>COP</w:t>
      </w:r>
      <w:r w:rsidRPr="00327817">
        <w:rPr>
          <w:rFonts w:asciiTheme="minorHAnsi" w:hAnsiTheme="minorHAnsi"/>
          <w:szCs w:val="24"/>
          <w:lang w:val="ru-RU"/>
        </w:rPr>
        <w:t xml:space="preserve"> предварительные предложения по пересмотру Резолюции 179 (Пересм. Пусан, 2014) «Роль МСЭ в защите ребенка в онлайновой среде», как приведено в Приложении. </w:t>
      </w:r>
    </w:p>
    <w:p w14:paraId="34FC5BB0" w14:textId="6BE552F2" w:rsidR="00327817" w:rsidRPr="00327817" w:rsidRDefault="00327817" w:rsidP="00327817">
      <w:pPr>
        <w:ind w:firstLine="709"/>
        <w:jc w:val="both"/>
        <w:rPr>
          <w:rFonts w:asciiTheme="minorHAnsi" w:hAnsiTheme="minorHAnsi"/>
          <w:szCs w:val="24"/>
          <w:lang w:val="ru-RU"/>
        </w:rPr>
      </w:pPr>
      <w:r w:rsidRPr="00327817">
        <w:rPr>
          <w:rFonts w:asciiTheme="minorHAnsi" w:hAnsiTheme="minorHAnsi"/>
          <w:szCs w:val="24"/>
          <w:lang w:val="ru-RU"/>
        </w:rPr>
        <w:t xml:space="preserve">Целью предлагаемых изменений является актуализация Резолюции с учетом результатов деятельности МСЭ по данному направлению. </w:t>
      </w:r>
    </w:p>
    <w:p w14:paraId="505639D4" w14:textId="77777777" w:rsidR="00327817" w:rsidRPr="00327817" w:rsidRDefault="00327817" w:rsidP="00327817">
      <w:pPr>
        <w:ind w:firstLine="360"/>
        <w:jc w:val="both"/>
        <w:rPr>
          <w:rFonts w:asciiTheme="minorHAnsi" w:hAnsiTheme="minorHAnsi"/>
          <w:szCs w:val="24"/>
          <w:lang w:val="ru-RU"/>
        </w:rPr>
      </w:pPr>
    </w:p>
    <w:p w14:paraId="16F555C5" w14:textId="77777777" w:rsidR="00327817" w:rsidRPr="00327817" w:rsidRDefault="00327817" w:rsidP="00327817">
      <w:pPr>
        <w:ind w:firstLine="360"/>
        <w:jc w:val="both"/>
        <w:rPr>
          <w:rFonts w:asciiTheme="minorHAnsi" w:hAnsiTheme="minorHAnsi"/>
          <w:szCs w:val="24"/>
          <w:lang w:val="ru-RU"/>
        </w:rPr>
      </w:pPr>
    </w:p>
    <w:p w14:paraId="5CE816F8" w14:textId="0F34CCB1" w:rsidR="00327817" w:rsidRDefault="00327817">
      <w:pPr>
        <w:tabs>
          <w:tab w:val="clear" w:pos="794"/>
          <w:tab w:val="clear" w:pos="1191"/>
          <w:tab w:val="clear" w:pos="1588"/>
          <w:tab w:val="clear" w:pos="1985"/>
        </w:tabs>
        <w:overflowPunct/>
        <w:autoSpaceDE/>
        <w:autoSpaceDN/>
        <w:adjustRightInd/>
        <w:spacing w:before="0"/>
        <w:textAlignment w:val="auto"/>
        <w:rPr>
          <w:rFonts w:asciiTheme="minorHAnsi" w:hAnsiTheme="minorHAnsi"/>
          <w:szCs w:val="24"/>
          <w:lang w:val="ru-RU"/>
        </w:rPr>
      </w:pPr>
      <w:r>
        <w:rPr>
          <w:rFonts w:asciiTheme="minorHAnsi" w:hAnsiTheme="minorHAnsi"/>
          <w:szCs w:val="24"/>
          <w:lang w:val="ru-RU"/>
        </w:rPr>
        <w:br w:type="page"/>
      </w:r>
    </w:p>
    <w:p w14:paraId="779D6429" w14:textId="77777777" w:rsidR="00327817" w:rsidRPr="00327817" w:rsidRDefault="00327817" w:rsidP="00327817">
      <w:pPr>
        <w:ind w:firstLine="360"/>
        <w:jc w:val="both"/>
        <w:rPr>
          <w:rFonts w:asciiTheme="minorHAnsi" w:hAnsiTheme="minorHAnsi"/>
          <w:szCs w:val="24"/>
          <w:lang w:val="ru-RU"/>
        </w:rPr>
      </w:pPr>
    </w:p>
    <w:p w14:paraId="4EC60EF8" w14:textId="77777777" w:rsidR="00327817" w:rsidRPr="00327817" w:rsidRDefault="00327817" w:rsidP="00327817">
      <w:pPr>
        <w:ind w:firstLine="360"/>
        <w:jc w:val="right"/>
        <w:rPr>
          <w:rFonts w:asciiTheme="minorHAnsi" w:hAnsiTheme="minorHAnsi"/>
          <w:szCs w:val="24"/>
          <w:lang w:val="ru-RU"/>
        </w:rPr>
      </w:pPr>
      <w:r w:rsidRPr="00327817">
        <w:rPr>
          <w:rFonts w:asciiTheme="minorHAnsi" w:hAnsiTheme="minorHAnsi"/>
          <w:szCs w:val="24"/>
          <w:lang w:val="ru-RU"/>
        </w:rPr>
        <w:t>ПРИЛОЖЕНИЕ</w:t>
      </w:r>
    </w:p>
    <w:p w14:paraId="1F3928FF" w14:textId="77777777" w:rsidR="00327817" w:rsidRPr="00327817" w:rsidRDefault="00327817" w:rsidP="00327817">
      <w:pPr>
        <w:jc w:val="both"/>
        <w:rPr>
          <w:rFonts w:asciiTheme="minorHAnsi" w:hAnsiTheme="minorHAnsi"/>
          <w:b/>
          <w:szCs w:val="24"/>
          <w:lang w:val="ru-RU"/>
          <w:rPrChange w:id="6" w:author="МНВ" w:date="2017-12-25T12:18:00Z">
            <w:rPr>
              <w:b/>
              <w:szCs w:val="24"/>
              <w:lang w:val="en-US"/>
            </w:rPr>
          </w:rPrChange>
        </w:rPr>
      </w:pPr>
      <w:r w:rsidRPr="00327817">
        <w:rPr>
          <w:rFonts w:asciiTheme="minorHAnsi" w:hAnsiTheme="minorHAnsi"/>
          <w:b/>
          <w:szCs w:val="24"/>
          <w:lang w:val="en-US"/>
        </w:rPr>
        <w:t>MOD</w:t>
      </w:r>
    </w:p>
    <w:p w14:paraId="6EE67D80" w14:textId="77777777" w:rsidR="00327817" w:rsidRPr="00327817" w:rsidRDefault="00327817" w:rsidP="00327817">
      <w:pPr>
        <w:pStyle w:val="Body"/>
        <w:jc w:val="center"/>
        <w:rPr>
          <w:rFonts w:asciiTheme="minorHAnsi" w:hAnsiTheme="minorHAnsi"/>
          <w:b/>
          <w:lang w:val="ru-RU"/>
        </w:rPr>
      </w:pPr>
      <w:r w:rsidRPr="00327817">
        <w:rPr>
          <w:rFonts w:asciiTheme="minorHAnsi" w:hAnsiTheme="minorHAnsi"/>
          <w:b/>
          <w:lang w:val="ru-RU"/>
        </w:rPr>
        <w:t xml:space="preserve">РЕЗОЛЮЦИЯ 179 (ПЕРЕСМ. </w:t>
      </w:r>
      <w:del w:id="7" w:author="Захар" w:date="2017-12-24T12:08:00Z">
        <w:r w:rsidRPr="00327817" w:rsidDel="00C05F71">
          <w:rPr>
            <w:rFonts w:asciiTheme="minorHAnsi" w:hAnsiTheme="minorHAnsi"/>
            <w:b/>
            <w:lang w:val="ru-RU"/>
          </w:rPr>
          <w:delText>ПУСАН</w:delText>
        </w:r>
      </w:del>
      <w:ins w:id="8" w:author="Захар" w:date="2017-12-24T12:08:00Z">
        <w:r w:rsidRPr="00327817">
          <w:rPr>
            <w:rFonts w:asciiTheme="minorHAnsi" w:hAnsiTheme="minorHAnsi"/>
            <w:b/>
            <w:lang w:val="ru-RU"/>
          </w:rPr>
          <w:t>ДУБАЙ</w:t>
        </w:r>
      </w:ins>
      <w:r w:rsidRPr="00327817">
        <w:rPr>
          <w:rFonts w:asciiTheme="minorHAnsi" w:hAnsiTheme="minorHAnsi"/>
          <w:b/>
          <w:lang w:val="ru-RU"/>
        </w:rPr>
        <w:t>, 201</w:t>
      </w:r>
      <w:del w:id="9" w:author="Захар" w:date="2017-12-24T12:09:00Z">
        <w:r w:rsidRPr="00327817" w:rsidDel="00C05F71">
          <w:rPr>
            <w:rFonts w:asciiTheme="minorHAnsi" w:hAnsiTheme="minorHAnsi"/>
            <w:b/>
            <w:lang w:val="ru-RU"/>
          </w:rPr>
          <w:delText>4</w:delText>
        </w:r>
      </w:del>
      <w:ins w:id="10" w:author="Захар" w:date="2017-12-24T12:09:00Z">
        <w:r w:rsidRPr="00327817">
          <w:rPr>
            <w:rFonts w:asciiTheme="minorHAnsi" w:hAnsiTheme="minorHAnsi"/>
            <w:b/>
            <w:lang w:val="ru-RU"/>
          </w:rPr>
          <w:t>8</w:t>
        </w:r>
      </w:ins>
      <w:r w:rsidRPr="00327817">
        <w:rPr>
          <w:rFonts w:asciiTheme="minorHAnsi" w:hAnsiTheme="minorHAnsi"/>
          <w:b/>
          <w:lang w:val="ru-RU"/>
        </w:rPr>
        <w:t xml:space="preserve"> Г.)</w:t>
      </w:r>
    </w:p>
    <w:p w14:paraId="1B69808D" w14:textId="77777777" w:rsidR="00327817" w:rsidRPr="00327817" w:rsidRDefault="00327817" w:rsidP="00327817">
      <w:pPr>
        <w:pStyle w:val="Body"/>
        <w:jc w:val="center"/>
        <w:rPr>
          <w:rFonts w:asciiTheme="minorHAnsi" w:hAnsiTheme="minorHAnsi"/>
          <w:b/>
          <w:lang w:val="ru-RU"/>
        </w:rPr>
      </w:pPr>
      <w:r w:rsidRPr="00327817">
        <w:rPr>
          <w:rFonts w:asciiTheme="minorHAnsi" w:hAnsiTheme="minorHAnsi"/>
          <w:b/>
          <w:lang w:val="ru-RU"/>
        </w:rPr>
        <w:t>Роль МСЭ в защите ребенка в онлайновой среде</w:t>
      </w:r>
    </w:p>
    <w:p w14:paraId="39756E06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Полномочная конференция Международного союза электросвязи (</w:t>
      </w:r>
      <w:del w:id="11" w:author="Захар" w:date="2017-12-24T12:09:00Z">
        <w:r w:rsidRPr="00327817" w:rsidDel="00C05F71">
          <w:rPr>
            <w:rFonts w:asciiTheme="minorHAnsi" w:hAnsiTheme="minorHAnsi"/>
            <w:lang w:val="ru-RU"/>
          </w:rPr>
          <w:delText>Пусан</w:delText>
        </w:r>
      </w:del>
      <w:ins w:id="12" w:author="Захар" w:date="2017-12-24T12:09:00Z">
        <w:r w:rsidRPr="00327817">
          <w:rPr>
            <w:rFonts w:asciiTheme="minorHAnsi" w:hAnsiTheme="minorHAnsi"/>
            <w:lang w:val="ru-RU"/>
          </w:rPr>
          <w:t>Дубай</w:t>
        </w:r>
      </w:ins>
      <w:r w:rsidRPr="00327817">
        <w:rPr>
          <w:rFonts w:asciiTheme="minorHAnsi" w:hAnsiTheme="minorHAnsi"/>
          <w:lang w:val="ru-RU"/>
        </w:rPr>
        <w:t>, 201</w:t>
      </w:r>
      <w:del w:id="13" w:author="Захар" w:date="2017-12-24T12:09:00Z">
        <w:r w:rsidRPr="00327817" w:rsidDel="00C05F71">
          <w:rPr>
            <w:rFonts w:asciiTheme="minorHAnsi" w:hAnsiTheme="minorHAnsi"/>
            <w:lang w:val="ru-RU"/>
          </w:rPr>
          <w:delText>4</w:delText>
        </w:r>
      </w:del>
      <w:ins w:id="14" w:author="Захар" w:date="2017-12-24T12:09:00Z">
        <w:r w:rsidRPr="00327817">
          <w:rPr>
            <w:rFonts w:asciiTheme="minorHAnsi" w:hAnsiTheme="minorHAnsi"/>
            <w:lang w:val="ru-RU"/>
          </w:rPr>
          <w:t>8</w:t>
        </w:r>
      </w:ins>
      <w:r w:rsidRPr="00327817">
        <w:rPr>
          <w:rFonts w:asciiTheme="minorHAnsi" w:hAnsiTheme="minorHAnsi"/>
          <w:lang w:val="ru-RU"/>
        </w:rPr>
        <w:t xml:space="preserve"> г.),</w:t>
      </w:r>
    </w:p>
    <w:p w14:paraId="690ABCFC" w14:textId="77777777" w:rsidR="00327817" w:rsidRPr="00327817" w:rsidRDefault="00327817" w:rsidP="00327817">
      <w:pPr>
        <w:pStyle w:val="Body"/>
        <w:rPr>
          <w:rFonts w:asciiTheme="minorHAnsi" w:hAnsiTheme="minorHAnsi"/>
          <w:i/>
          <w:lang w:val="ru-RU"/>
        </w:rPr>
      </w:pPr>
      <w:r w:rsidRPr="00327817">
        <w:rPr>
          <w:rFonts w:asciiTheme="minorHAnsi" w:hAnsiTheme="minorHAnsi"/>
          <w:i/>
          <w:lang w:val="ru-RU"/>
        </w:rPr>
        <w:t>признавая</w:t>
      </w:r>
    </w:p>
    <w:p w14:paraId="5C010376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a)</w:t>
      </w:r>
      <w:r w:rsidRPr="00327817">
        <w:rPr>
          <w:rFonts w:asciiTheme="minorHAnsi" w:hAnsiTheme="minorHAnsi"/>
          <w:lang w:val="ru-RU"/>
        </w:rPr>
        <w:tab/>
        <w:t xml:space="preserve">Резолюцию 67 (Пересм. </w:t>
      </w:r>
      <w:del w:id="15" w:author="Захар" w:date="2017-12-24T12:09:00Z">
        <w:r w:rsidRPr="00327817" w:rsidDel="00C05F71">
          <w:rPr>
            <w:rFonts w:asciiTheme="minorHAnsi" w:hAnsiTheme="minorHAnsi"/>
            <w:lang w:val="ru-RU"/>
          </w:rPr>
          <w:delText>Дубай</w:delText>
        </w:r>
      </w:del>
      <w:ins w:id="16" w:author="Захар" w:date="2017-12-24T12:09:00Z">
        <w:r w:rsidRPr="00327817">
          <w:rPr>
            <w:rFonts w:asciiTheme="minorHAnsi" w:hAnsiTheme="minorHAnsi"/>
            <w:lang w:val="ru-RU"/>
          </w:rPr>
          <w:t>Буэнос-Айрес</w:t>
        </w:r>
      </w:ins>
      <w:r w:rsidRPr="00327817">
        <w:rPr>
          <w:rFonts w:asciiTheme="minorHAnsi" w:hAnsiTheme="minorHAnsi"/>
          <w:lang w:val="ru-RU"/>
        </w:rPr>
        <w:t>, 201</w:t>
      </w:r>
      <w:del w:id="17" w:author="Захар" w:date="2017-12-24T12:09:00Z">
        <w:r w:rsidRPr="00327817" w:rsidDel="00C05F71">
          <w:rPr>
            <w:rFonts w:asciiTheme="minorHAnsi" w:hAnsiTheme="minorHAnsi"/>
            <w:lang w:val="ru-RU"/>
          </w:rPr>
          <w:delText>4</w:delText>
        </w:r>
      </w:del>
      <w:ins w:id="18" w:author="Захар" w:date="2017-12-24T12:09:00Z">
        <w:r w:rsidRPr="00327817">
          <w:rPr>
            <w:rFonts w:asciiTheme="minorHAnsi" w:hAnsiTheme="minorHAnsi"/>
            <w:lang w:val="ru-RU"/>
          </w:rPr>
          <w:t>7</w:t>
        </w:r>
      </w:ins>
      <w:r w:rsidRPr="00327817">
        <w:rPr>
          <w:rFonts w:asciiTheme="minorHAnsi" w:hAnsiTheme="minorHAnsi"/>
          <w:lang w:val="ru-RU"/>
        </w:rPr>
        <w:t xml:space="preserve"> г.) Всемирной конференции по развитию электросвязи (ВКРЭ) о роли Сектора развития электросвязи МСЭ (МСЭ-D) в защите ребенка в онлайновой среде;</w:t>
      </w:r>
    </w:p>
    <w:p w14:paraId="2DEE9FA2" w14:textId="77777777" w:rsidR="00327817" w:rsidRPr="00327817" w:rsidRDefault="00327817" w:rsidP="00327817">
      <w:pPr>
        <w:pStyle w:val="Body"/>
        <w:rPr>
          <w:ins w:id="19" w:author="Захар" w:date="2017-12-24T13:10:00Z"/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b)</w:t>
      </w:r>
      <w:r w:rsidRPr="00327817">
        <w:rPr>
          <w:rFonts w:asciiTheme="minorHAnsi" w:hAnsiTheme="minorHAnsi"/>
          <w:lang w:val="ru-RU"/>
        </w:rPr>
        <w:tab/>
        <w:t>Резолюцию 45 (Пересм. Дубай, 2014 г.) ВКРЭ о механизмах совершенствования сотрудничества в области кибербезопасности, включая противодействие спаму и борьбу с ним,</w:t>
      </w:r>
    </w:p>
    <w:p w14:paraId="366ED48E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ins w:id="20" w:author="Захар" w:date="2017-12-24T13:10:00Z">
        <w:r w:rsidRPr="00327817">
          <w:rPr>
            <w:rFonts w:asciiTheme="minorHAnsi" w:hAnsiTheme="minorHAnsi"/>
            <w:lang w:val="ru-RU"/>
          </w:rPr>
          <w:t>с)</w:t>
        </w:r>
        <w:r w:rsidRPr="00327817">
          <w:rPr>
            <w:rFonts w:asciiTheme="minorHAnsi" w:hAnsiTheme="minorHAnsi"/>
            <w:lang w:val="ru-RU"/>
          </w:rPr>
          <w:tab/>
          <w:t>Цели устойчивого развития</w:t>
        </w:r>
      </w:ins>
      <w:ins w:id="21" w:author="Захар" w:date="2017-12-24T13:12:00Z">
        <w:r w:rsidRPr="00327817">
          <w:rPr>
            <w:rFonts w:asciiTheme="minorHAnsi" w:hAnsiTheme="minorHAnsi"/>
            <w:lang w:val="ru-RU"/>
          </w:rPr>
          <w:t xml:space="preserve">, принятые </w:t>
        </w:r>
      </w:ins>
      <w:ins w:id="22" w:author="Захар" w:date="2017-12-24T13:25:00Z">
        <w:r w:rsidRPr="00327817">
          <w:rPr>
            <w:rFonts w:asciiTheme="minorHAnsi" w:hAnsiTheme="minorHAnsi"/>
            <w:lang w:val="ru-RU"/>
          </w:rPr>
          <w:t xml:space="preserve">в </w:t>
        </w:r>
      </w:ins>
      <w:ins w:id="23" w:author="Захар" w:date="2017-12-24T13:21:00Z">
        <w:r w:rsidRPr="00327817">
          <w:rPr>
            <w:rFonts w:asciiTheme="minorHAnsi" w:hAnsiTheme="minorHAnsi"/>
            <w:lang w:val="ru-RU"/>
          </w:rPr>
          <w:t>Резолюци</w:t>
        </w:r>
      </w:ins>
      <w:ins w:id="24" w:author="Захар" w:date="2017-12-24T13:25:00Z">
        <w:r w:rsidRPr="00327817">
          <w:rPr>
            <w:rFonts w:asciiTheme="minorHAnsi" w:hAnsiTheme="minorHAnsi"/>
            <w:lang w:val="ru-RU"/>
          </w:rPr>
          <w:t>и</w:t>
        </w:r>
      </w:ins>
      <w:ins w:id="25" w:author="Захар" w:date="2017-12-24T13:21:00Z">
        <w:r w:rsidRPr="00327817">
          <w:rPr>
            <w:rFonts w:asciiTheme="minorHAnsi" w:hAnsiTheme="minorHAnsi"/>
            <w:lang w:val="ru-RU"/>
            <w:rPrChange w:id="26" w:author="Захар" w:date="2017-12-24T13:21:00Z">
              <w:rPr/>
            </w:rPrChange>
          </w:rPr>
          <w:t xml:space="preserve"> </w:t>
        </w:r>
        <w:r w:rsidRPr="00327817">
          <w:rPr>
            <w:rFonts w:asciiTheme="minorHAnsi" w:hAnsiTheme="minorHAnsi"/>
          </w:rPr>
          <w:t>A</w:t>
        </w:r>
        <w:r w:rsidRPr="00327817">
          <w:rPr>
            <w:rFonts w:asciiTheme="minorHAnsi" w:hAnsiTheme="minorHAnsi"/>
            <w:lang w:val="ru-RU"/>
            <w:rPrChange w:id="27" w:author="Захар" w:date="2017-12-24T13:21:00Z">
              <w:rPr/>
            </w:rPrChange>
          </w:rPr>
          <w:t>/70/1 ГА ООН "Преобразование нашего мира: Повестка дня в области устойчивого развития на период до 2030 года"</w:t>
        </w:r>
      </w:ins>
      <w:ins w:id="28" w:author="Захар" w:date="2017-12-24T13:10:00Z">
        <w:r w:rsidRPr="00327817">
          <w:rPr>
            <w:rFonts w:asciiTheme="minorHAnsi" w:hAnsiTheme="minorHAnsi"/>
            <w:lang w:val="ru-RU"/>
          </w:rPr>
          <w:t>, которые затрагивают вопросы защиты ребенка в онлайновой среде, особенно Цели 4, 5, 9 и 19</w:t>
        </w:r>
      </w:ins>
      <w:ins w:id="29" w:author="Захар" w:date="2017-12-24T13:25:00Z">
        <w:r w:rsidRPr="00327817">
          <w:rPr>
            <w:rFonts w:asciiTheme="minorHAnsi" w:hAnsiTheme="minorHAnsi"/>
            <w:lang w:val="ru-RU"/>
          </w:rPr>
          <w:t>,</w:t>
        </w:r>
      </w:ins>
    </w:p>
    <w:p w14:paraId="54DD2918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учитывая,</w:t>
      </w:r>
    </w:p>
    <w:p w14:paraId="437E71EF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a)</w:t>
      </w:r>
      <w:r w:rsidRPr="00327817">
        <w:rPr>
          <w:rFonts w:asciiTheme="minorHAnsi" w:hAnsiTheme="minorHAnsi"/>
          <w:lang w:val="ru-RU"/>
        </w:rPr>
        <w:tab/>
        <w:t>что интернет играет весьма важную роль в предоставлении образования детям, обогащая учебные программы и помогая в преодолении языковых и других барьеров между детьми всех стран;</w:t>
      </w:r>
    </w:p>
    <w:p w14:paraId="64E5AD19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b)</w:t>
      </w:r>
      <w:r w:rsidRPr="00327817">
        <w:rPr>
          <w:rFonts w:asciiTheme="minorHAnsi" w:hAnsiTheme="minorHAnsi"/>
          <w:lang w:val="ru-RU"/>
        </w:rPr>
        <w:tab/>
        <w:t>что интернет стал для детей основной платформой для многих различных видов образовательной, культурной и развлекательной деятельности;</w:t>
      </w:r>
    </w:p>
    <w:p w14:paraId="5A2E78AA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c)</w:t>
      </w:r>
      <w:r w:rsidRPr="00327817">
        <w:rPr>
          <w:rFonts w:asciiTheme="minorHAnsi" w:hAnsiTheme="minorHAnsi"/>
          <w:lang w:val="ru-RU"/>
        </w:rPr>
        <w:tab/>
        <w:t>что дети относятся к числу наиболее активных участников онлайновой деятельности;</w:t>
      </w:r>
    </w:p>
    <w:p w14:paraId="43D7F0C4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d)</w:t>
      </w:r>
      <w:r w:rsidRPr="00327817">
        <w:rPr>
          <w:rFonts w:asciiTheme="minorHAnsi" w:hAnsiTheme="minorHAnsi"/>
          <w:lang w:val="ru-RU"/>
        </w:rPr>
        <w:tab/>
        <w:t>что родителям, опекунам и преподавателям, которые несут ответственность за действия детей, может требоваться руководство по защите детей в онлайновой среде;</w:t>
      </w:r>
    </w:p>
    <w:p w14:paraId="4E3C7554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e)</w:t>
      </w:r>
      <w:r w:rsidRPr="00327817">
        <w:rPr>
          <w:rFonts w:asciiTheme="minorHAnsi" w:hAnsiTheme="minorHAnsi"/>
          <w:lang w:val="ru-RU"/>
        </w:rPr>
        <w:tab/>
        <w:t>что в инициативах по защите ребенка в онлайновой среде всегда рассматривается возможность расширения прав ребенка в онлайновой среде и учитывается необходимость уравновешивания прав детей на защиту от причинения вреда и их гражданских и политических прав;</w:t>
      </w:r>
    </w:p>
    <w:p w14:paraId="006E0776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f)</w:t>
      </w:r>
      <w:r w:rsidRPr="00327817">
        <w:rPr>
          <w:rFonts w:asciiTheme="minorHAnsi" w:hAnsiTheme="minorHAnsi"/>
          <w:lang w:val="ru-RU"/>
        </w:rPr>
        <w:tab/>
        <w:t>что существует насущная необходимость и всеобщая потребность в защите детей от эксплуатации и от воздействия опасностей и обмана при использовании интернета или информационно-коммуникационных технологий (ИКТ);</w:t>
      </w:r>
    </w:p>
    <w:p w14:paraId="1820FB95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g)</w:t>
      </w:r>
      <w:r w:rsidRPr="00327817">
        <w:rPr>
          <w:rFonts w:asciiTheme="minorHAnsi" w:hAnsiTheme="minorHAnsi"/>
          <w:lang w:val="ru-RU"/>
        </w:rPr>
        <w:tab/>
        <w:t>высокие темпы развития, разнообразие и распространение доступа к ИКТ во всем мире, в частности к интернету, а также все более широкое использование их детьми, временами без контроля или руководства;</w:t>
      </w:r>
    </w:p>
    <w:p w14:paraId="44604212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h)</w:t>
      </w:r>
      <w:r w:rsidRPr="00327817">
        <w:rPr>
          <w:rFonts w:asciiTheme="minorHAnsi" w:hAnsiTheme="minorHAnsi"/>
          <w:lang w:val="ru-RU"/>
        </w:rPr>
        <w:tab/>
        <w:t>что для решения вопроса кибербезопасности детей крайне важно принять упреждающие меры в целях защиты детей в онлайновой среде на национальном, региональном или международном уровне;</w:t>
      </w:r>
    </w:p>
    <w:p w14:paraId="3BD381B2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i)</w:t>
      </w:r>
      <w:r w:rsidRPr="00327817">
        <w:rPr>
          <w:rFonts w:asciiTheme="minorHAnsi" w:hAnsiTheme="minorHAnsi"/>
          <w:lang w:val="ru-RU"/>
        </w:rPr>
        <w:tab/>
        <w:t>требование в отношении международного сотрудничества и дальнейшего применения подхода с участием многих заинтересованных сторон для содействия социальной ответственности в секторе ИКТ в целях эффективного использования различных имеющихся в наличии инструментов для формирования доверия при использовании сетей и услуг ИКТ, сокращая риски для детей;</w:t>
      </w:r>
    </w:p>
    <w:p w14:paraId="3C236108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j)</w:t>
      </w:r>
      <w:r w:rsidRPr="00327817">
        <w:rPr>
          <w:rFonts w:asciiTheme="minorHAnsi" w:hAnsiTheme="minorHAnsi"/>
          <w:lang w:val="ru-RU"/>
        </w:rPr>
        <w:tab/>
        <w:t>что защита ребенка в онлайновой среде представляет собой область, вызывающую действительно всеобщий интерес в мире, и она включена в приоритеты глобальной повестки дня мирового сообщества;</w:t>
      </w:r>
    </w:p>
    <w:p w14:paraId="344E41CE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k)</w:t>
      </w:r>
      <w:r w:rsidRPr="00327817">
        <w:rPr>
          <w:rFonts w:asciiTheme="minorHAnsi" w:hAnsiTheme="minorHAnsi"/>
          <w:lang w:val="ru-RU"/>
        </w:rPr>
        <w:tab/>
        <w:t>что защита ребенка в онлайновой среде осуществляется в рамках национальной, региональной и международной сети сотрудничества, с участием других учреждений Организации Объединенных Наций и партнеров, по содействию защите детей в онлайновом пространстве путем предоставления руководящих указаний по безопасному поведению в онлайновой среде,</w:t>
      </w:r>
    </w:p>
    <w:p w14:paraId="393F43C5" w14:textId="77777777" w:rsidR="00327817" w:rsidRPr="00327817" w:rsidRDefault="00327817" w:rsidP="00327817">
      <w:pPr>
        <w:pStyle w:val="Body"/>
        <w:rPr>
          <w:rFonts w:asciiTheme="minorHAnsi" w:hAnsiTheme="minorHAnsi"/>
          <w:i/>
          <w:lang w:val="ru-RU"/>
        </w:rPr>
      </w:pPr>
      <w:r w:rsidRPr="00327817">
        <w:rPr>
          <w:rFonts w:asciiTheme="minorHAnsi" w:hAnsiTheme="minorHAnsi"/>
          <w:i/>
          <w:lang w:val="ru-RU"/>
        </w:rPr>
        <w:t>напоминая</w:t>
      </w:r>
    </w:p>
    <w:p w14:paraId="4B179E6E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a)</w:t>
      </w:r>
      <w:r w:rsidRPr="00327817">
        <w:rPr>
          <w:rFonts w:asciiTheme="minorHAnsi" w:hAnsiTheme="minorHAnsi"/>
          <w:lang w:val="ru-RU"/>
        </w:rPr>
        <w:tab/>
        <w:t>Конвенцию Организации Объединенных Наций о правах ребенка (1989 г.), Декларацию о правах ребенка, принятую Генеральной Ассамблеей Организации Объединенных Наций 20 ноября 1989 года и признанную во Всеобщей декларации прав человека, а также все соответствующие резолюции Организации Объединенных Наций о защите ребенка и защите ребенка в онлайновой среде;</w:t>
      </w:r>
    </w:p>
    <w:p w14:paraId="6425AED6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b)</w:t>
      </w:r>
      <w:r w:rsidRPr="00327817">
        <w:rPr>
          <w:rFonts w:asciiTheme="minorHAnsi" w:hAnsiTheme="minorHAnsi"/>
          <w:lang w:val="ru-RU"/>
        </w:rPr>
        <w:tab/>
        <w:t>что в рамках Конвенции о правах ребенка государства-участники обязались защищать ребенка от всех форм эксплуатации и сексуального злоупотребления и для этой цели, в частности, принимать на национальном, двустороннем и многостороннем уровнях все необходимые меры для предотвращения: a) склонения или принуждения ребенка к любой незаконной сексуальной деятельности; b) использования в целях эксплуатации детей в проституции или в другой незаконной сексуальной практике; c) использования в целях эксплуатации детей в порнографии и порнографических материалах (Статья 34);</w:t>
      </w:r>
    </w:p>
    <w:p w14:paraId="14B12F85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с)</w:t>
      </w:r>
      <w:r w:rsidRPr="00327817">
        <w:rPr>
          <w:rFonts w:asciiTheme="minorHAnsi" w:hAnsiTheme="minorHAnsi"/>
          <w:lang w:val="ru-RU"/>
        </w:rPr>
        <w:tab/>
        <w:t>что во исполнение Статьи 10 Факультативного протокола к Конвенции о правах ребенка (Нью Йорк, 2000 г.), касающегося торговли детьми, детской проституции и детской порнографии, государства-участники принимают все необходимые меры по укреплению международного сотрудничества путем заключения многосторонних, региональных и двусторонних договоренностей в целях предупреждения, обнаружения, расследования, уголовного преследования и наказания лиц, виновных в совершении деяний, связанных с торговлей детьми, детской проституцией, детской порнографией и детским секс-туризмом; а также содействуют международному сотрудничеству и координации между своими органами, национальными и международными неправительственными организациями и международными организациями;</w:t>
      </w:r>
    </w:p>
    <w:p w14:paraId="6C78CABE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d)</w:t>
      </w:r>
      <w:r w:rsidRPr="00327817">
        <w:rPr>
          <w:rFonts w:asciiTheme="minorHAnsi" w:hAnsiTheme="minorHAnsi"/>
          <w:lang w:val="ru-RU"/>
        </w:rPr>
        <w:tab/>
        <w:t>резолюцию 20/8 Совета ООН по правам человека, принятую 5 июля 2012 года, в которой подчеркивается, что "те же права, которые человек имеет в офлайновой среде, должны также защищаться и в онлайновой среде";</w:t>
      </w:r>
    </w:p>
    <w:p w14:paraId="7106DB86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е)</w:t>
      </w:r>
      <w:r w:rsidRPr="00327817">
        <w:rPr>
          <w:rFonts w:asciiTheme="minorHAnsi" w:hAnsiTheme="minorHAnsi"/>
          <w:lang w:val="ru-RU"/>
        </w:rPr>
        <w:tab/>
        <w:t>что Всемирная встреча на высшем уровне по вопросам информационного общества (ВВУИО) в своем Тунисском обязательстве 2005 года (п. 24) признала роль ИКТ в деле защиты и содействия развитию детей, призывая Государства-Члены активизировать деятельность по защите детей от растления и защищать их права в контексте ИКТ и подчеркивая, что наилучшее обеспечение интересов ребенка имеет первостепенное значение; соответственно, в Тунисской программе для информационного общества (п. 90 q)) содержится обязательство об использовании ИКТ как инструмента реализации согласованных на международном уровне целей и задач в области развития, в том числе Целей развития тысячелетия, и включения, в том числе в национальные планы действий и электронные стратегии, регулируемых, саморегулируемых и других эффективных направлений политики и нормативных баз для защиты детей и молодежи от растления и эксплуатации посредством использования ИКТ;</w:t>
      </w:r>
    </w:p>
    <w:p w14:paraId="2F20914D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moveToRangeStart w:id="30" w:author="Захар" w:date="2017-12-24T12:30:00Z" w:name="move501881960"/>
      <w:moveTo w:id="31" w:author="Захар" w:date="2017-12-24T12:30:00Z">
        <w:del w:id="32" w:author="Захар" w:date="2017-12-24T15:29:00Z">
          <w:r w:rsidRPr="00327817" w:rsidDel="00742CB3">
            <w:rPr>
              <w:rFonts w:asciiTheme="minorHAnsi" w:hAnsiTheme="minorHAnsi"/>
              <w:lang w:val="ru-RU"/>
            </w:rPr>
            <w:delText>g</w:delText>
          </w:r>
        </w:del>
      </w:moveTo>
      <w:ins w:id="33" w:author="Захар" w:date="2017-12-24T15:29:00Z">
        <w:r w:rsidRPr="00327817">
          <w:rPr>
            <w:rFonts w:asciiTheme="minorHAnsi" w:hAnsiTheme="minorHAnsi"/>
          </w:rPr>
          <w:t>f</w:t>
        </w:r>
      </w:ins>
      <w:moveTo w:id="34" w:author="Захар" w:date="2017-12-24T12:30:00Z">
        <w:r w:rsidRPr="00327817">
          <w:rPr>
            <w:rFonts w:asciiTheme="minorHAnsi" w:hAnsiTheme="minorHAnsi"/>
            <w:lang w:val="ru-RU"/>
          </w:rPr>
          <w:t>)</w:t>
        </w:r>
        <w:r w:rsidRPr="00327817">
          <w:rPr>
            <w:rFonts w:asciiTheme="minorHAnsi" w:hAnsiTheme="minorHAnsi"/>
            <w:lang w:val="ru-RU"/>
          </w:rPr>
          <w:tab/>
          <w:t>Резолюцию 1306</w:t>
        </w:r>
      </w:moveTo>
      <w:ins w:id="35" w:author="Захар" w:date="2017-12-24T12:30:00Z">
        <w:r w:rsidRPr="00327817">
          <w:rPr>
            <w:rFonts w:asciiTheme="minorHAnsi" w:hAnsiTheme="minorHAnsi"/>
            <w:lang w:val="ru-RU"/>
          </w:rPr>
          <w:t xml:space="preserve"> </w:t>
        </w:r>
      </w:ins>
      <w:ins w:id="36" w:author="Захар" w:date="2017-12-24T12:31:00Z">
        <w:r w:rsidRPr="00327817">
          <w:rPr>
            <w:rFonts w:asciiTheme="minorHAnsi" w:hAnsiTheme="minorHAnsi"/>
            <w:lang w:val="ru-RU"/>
          </w:rPr>
          <w:t>(Измененная, 2015 г.) Совета МСЭ</w:t>
        </w:r>
      </w:ins>
      <w:moveTo w:id="37" w:author="Захар" w:date="2017-12-24T12:30:00Z">
        <w:r w:rsidRPr="00327817">
          <w:rPr>
            <w:rFonts w:asciiTheme="minorHAnsi" w:hAnsiTheme="minorHAnsi"/>
            <w:lang w:val="ru-RU"/>
          </w:rPr>
          <w:t xml:space="preserve">, </w:t>
        </w:r>
        <w:del w:id="38" w:author="Захар" w:date="2017-12-24T12:31:00Z">
          <w:r w:rsidRPr="00327817" w:rsidDel="00685AEE">
            <w:rPr>
              <w:rFonts w:asciiTheme="minorHAnsi" w:hAnsiTheme="minorHAnsi"/>
              <w:lang w:val="ru-RU"/>
            </w:rPr>
            <w:delText>принятую на сессии Совета 2009 года</w:delText>
          </w:r>
        </w:del>
        <w:r w:rsidRPr="00327817">
          <w:rPr>
            <w:rFonts w:asciiTheme="minorHAnsi" w:hAnsiTheme="minorHAnsi"/>
            <w:lang w:val="ru-RU"/>
          </w:rPr>
          <w:t xml:space="preserve">, </w:t>
        </w:r>
        <w:del w:id="39" w:author="Захар" w:date="2017-12-24T12:35:00Z">
          <w:r w:rsidRPr="00327817" w:rsidDel="00685AEE">
            <w:rPr>
              <w:rFonts w:asciiTheme="minorHAnsi" w:hAnsiTheme="minorHAnsi"/>
              <w:lang w:val="ru-RU"/>
            </w:rPr>
            <w:delText xml:space="preserve">в соответствии с которой </w:delText>
          </w:r>
        </w:del>
        <w:del w:id="40" w:author="Захар" w:date="2017-12-24T12:33:00Z">
          <w:r w:rsidRPr="00327817" w:rsidDel="00685AEE">
            <w:rPr>
              <w:rFonts w:asciiTheme="minorHAnsi" w:hAnsiTheme="minorHAnsi"/>
              <w:lang w:val="ru-RU"/>
            </w:rPr>
            <w:delText xml:space="preserve">была создана </w:delText>
          </w:r>
        </w:del>
      </w:moveTo>
      <w:ins w:id="41" w:author="Захар" w:date="2017-12-24T12:35:00Z">
        <w:r w:rsidRPr="00327817">
          <w:rPr>
            <w:rFonts w:asciiTheme="minorHAnsi" w:hAnsiTheme="minorHAnsi"/>
            <w:lang w:val="ru-RU"/>
          </w:rPr>
          <w:t>которая определ</w:t>
        </w:r>
      </w:ins>
      <w:ins w:id="42" w:author="Захар" w:date="2017-12-24T12:36:00Z">
        <w:r w:rsidRPr="00327817">
          <w:rPr>
            <w:rFonts w:asciiTheme="minorHAnsi" w:hAnsiTheme="minorHAnsi"/>
            <w:lang w:val="ru-RU"/>
          </w:rPr>
          <w:t>яет</w:t>
        </w:r>
      </w:ins>
      <w:ins w:id="43" w:author="Захар" w:date="2017-12-24T12:35:00Z">
        <w:r w:rsidRPr="00327817">
          <w:rPr>
            <w:rFonts w:asciiTheme="minorHAnsi" w:hAnsiTheme="minorHAnsi"/>
            <w:lang w:val="ru-RU"/>
          </w:rPr>
          <w:t xml:space="preserve"> круг ведения </w:t>
        </w:r>
      </w:ins>
      <w:moveTo w:id="44" w:author="Захар" w:date="2017-12-24T12:30:00Z">
        <w:r w:rsidRPr="00327817">
          <w:rPr>
            <w:rFonts w:asciiTheme="minorHAnsi" w:hAnsiTheme="minorHAnsi"/>
            <w:lang w:val="ru-RU"/>
          </w:rPr>
          <w:t>Рабоч</w:t>
        </w:r>
        <w:del w:id="45" w:author="Захар" w:date="2017-12-24T12:36:00Z">
          <w:r w:rsidRPr="00327817" w:rsidDel="008F367C">
            <w:rPr>
              <w:rFonts w:asciiTheme="minorHAnsi" w:hAnsiTheme="minorHAnsi"/>
              <w:lang w:val="ru-RU"/>
            </w:rPr>
            <w:delText>ая</w:delText>
          </w:r>
        </w:del>
      </w:moveTo>
      <w:ins w:id="46" w:author="Захар" w:date="2017-12-24T12:36:00Z">
        <w:r w:rsidRPr="00327817">
          <w:rPr>
            <w:rFonts w:asciiTheme="minorHAnsi" w:hAnsiTheme="minorHAnsi"/>
            <w:lang w:val="ru-RU"/>
          </w:rPr>
          <w:t>ей</w:t>
        </w:r>
      </w:ins>
      <w:moveTo w:id="47" w:author="Захар" w:date="2017-12-24T12:30:00Z">
        <w:r w:rsidRPr="00327817">
          <w:rPr>
            <w:rFonts w:asciiTheme="minorHAnsi" w:hAnsiTheme="minorHAnsi"/>
            <w:lang w:val="ru-RU"/>
          </w:rPr>
          <w:t xml:space="preserve"> групп</w:t>
        </w:r>
      </w:moveTo>
      <w:ins w:id="48" w:author="Захар" w:date="2017-12-24T12:36:00Z">
        <w:r w:rsidRPr="00327817">
          <w:rPr>
            <w:rFonts w:asciiTheme="minorHAnsi" w:hAnsiTheme="minorHAnsi"/>
            <w:lang w:val="ru-RU"/>
          </w:rPr>
          <w:t>ы</w:t>
        </w:r>
      </w:ins>
      <w:moveTo w:id="49" w:author="Захар" w:date="2017-12-24T12:30:00Z">
        <w:del w:id="50" w:author="Захар" w:date="2017-12-24T12:36:00Z">
          <w:r w:rsidRPr="00327817" w:rsidDel="008F367C">
            <w:rPr>
              <w:rFonts w:asciiTheme="minorHAnsi" w:hAnsiTheme="minorHAnsi"/>
              <w:lang w:val="ru-RU"/>
            </w:rPr>
            <w:delText>а</w:delText>
          </w:r>
        </w:del>
        <w:r w:rsidRPr="00327817">
          <w:rPr>
            <w:rFonts w:asciiTheme="minorHAnsi" w:hAnsiTheme="minorHAnsi"/>
            <w:lang w:val="ru-RU"/>
          </w:rPr>
          <w:t xml:space="preserve"> по защите ребенка в онлайновой среде, в которой участвуют Государства-Члены и Члены Секторов</w:t>
        </w:r>
        <w:del w:id="51" w:author="Захар" w:date="2017-12-24T12:36:00Z">
          <w:r w:rsidRPr="00327817" w:rsidDel="008F367C">
            <w:rPr>
              <w:rFonts w:asciiTheme="minorHAnsi" w:hAnsiTheme="minorHAnsi"/>
              <w:lang w:val="ru-RU"/>
            </w:rPr>
            <w:delText xml:space="preserve"> и мандат которой был определен членами МСЭ в тесном сотрудничестве с Секретариатом Союза</w:delText>
          </w:r>
        </w:del>
        <w:r w:rsidRPr="00327817">
          <w:rPr>
            <w:rFonts w:asciiTheme="minorHAnsi" w:hAnsiTheme="minorHAnsi"/>
            <w:lang w:val="ru-RU"/>
          </w:rPr>
          <w:t>;</w:t>
        </w:r>
      </w:moveTo>
    </w:p>
    <w:moveToRangeEnd w:id="30"/>
    <w:p w14:paraId="0F7306ED" w14:textId="77777777" w:rsidR="00327817" w:rsidRPr="00327817" w:rsidDel="00742CB3" w:rsidRDefault="00327817" w:rsidP="00327817">
      <w:pPr>
        <w:pStyle w:val="Body"/>
        <w:rPr>
          <w:del w:id="52" w:author="Захар" w:date="2017-12-24T15:29:00Z"/>
          <w:rFonts w:asciiTheme="minorHAnsi" w:hAnsiTheme="minorHAnsi"/>
          <w:lang w:val="ru-RU"/>
        </w:rPr>
      </w:pPr>
      <w:ins w:id="53" w:author="Захар" w:date="2017-12-24T15:29:00Z">
        <w:r w:rsidRPr="00327817">
          <w:rPr>
            <w:rFonts w:asciiTheme="minorHAnsi" w:hAnsiTheme="minorHAnsi"/>
          </w:rPr>
          <w:t>g</w:t>
        </w:r>
      </w:ins>
      <w:ins w:id="54" w:author="Захар" w:date="2017-12-24T12:37:00Z">
        <w:r w:rsidRPr="00327817">
          <w:rPr>
            <w:rFonts w:asciiTheme="minorHAnsi" w:hAnsiTheme="minorHAnsi"/>
            <w:lang w:val="ru-RU"/>
            <w:rPrChange w:id="55" w:author="Захар" w:date="2017-12-24T12:40:00Z">
              <w:rPr/>
            </w:rPrChange>
          </w:rPr>
          <w:t>)</w:t>
        </w:r>
        <w:r w:rsidRPr="00327817">
          <w:rPr>
            <w:rFonts w:asciiTheme="minorHAnsi" w:hAnsiTheme="minorHAnsi"/>
            <w:lang w:val="ru-RU"/>
            <w:rPrChange w:id="56" w:author="Захар" w:date="2017-12-24T12:40:00Z">
              <w:rPr/>
            </w:rPrChange>
          </w:rPr>
          <w:tab/>
        </w:r>
        <w:r w:rsidRPr="00327817">
          <w:rPr>
            <w:rFonts w:asciiTheme="minorHAnsi" w:hAnsiTheme="minorHAnsi"/>
            <w:lang w:val="ru-RU"/>
          </w:rPr>
          <w:t>Резолюцию 1305 (</w:t>
        </w:r>
      </w:ins>
      <w:ins w:id="57" w:author="Захар" w:date="2017-12-24T12:38:00Z">
        <w:r w:rsidRPr="00327817">
          <w:rPr>
            <w:rFonts w:asciiTheme="minorHAnsi" w:hAnsiTheme="minorHAnsi"/>
            <w:lang w:val="ru-RU"/>
          </w:rPr>
          <w:t>2009 г.</w:t>
        </w:r>
      </w:ins>
      <w:ins w:id="58" w:author="Захар" w:date="2017-12-24T12:37:00Z">
        <w:r w:rsidRPr="00327817">
          <w:rPr>
            <w:rFonts w:asciiTheme="minorHAnsi" w:hAnsiTheme="minorHAnsi"/>
            <w:lang w:val="ru-RU"/>
          </w:rPr>
          <w:t>)</w:t>
        </w:r>
      </w:ins>
      <w:ins w:id="59" w:author="Захар" w:date="2017-12-24T12:38:00Z">
        <w:r w:rsidRPr="00327817">
          <w:rPr>
            <w:rFonts w:asciiTheme="minorHAnsi" w:hAnsiTheme="minorHAnsi"/>
            <w:lang w:val="ru-RU"/>
          </w:rPr>
          <w:t xml:space="preserve"> Совета МСЭ, которая определила, что вопрос защиты детей и молодежи от жестокого обращения и </w:t>
        </w:r>
      </w:ins>
      <w:ins w:id="60" w:author="Захар" w:date="2017-12-24T12:40:00Z">
        <w:r w:rsidRPr="00327817">
          <w:rPr>
            <w:rFonts w:asciiTheme="minorHAnsi" w:hAnsiTheme="minorHAnsi"/>
            <w:lang w:val="ru-RU"/>
          </w:rPr>
          <w:t>эксплуатации</w:t>
        </w:r>
      </w:ins>
      <w:ins w:id="61" w:author="Захар" w:date="2017-12-24T12:38:00Z">
        <w:r w:rsidRPr="00327817">
          <w:rPr>
            <w:rFonts w:asciiTheme="minorHAnsi" w:hAnsiTheme="minorHAnsi"/>
            <w:lang w:val="ru-RU"/>
          </w:rPr>
          <w:t xml:space="preserve"> является одни</w:t>
        </w:r>
      </w:ins>
      <w:ins w:id="62" w:author="Захар" w:date="2017-12-24T12:40:00Z">
        <w:r w:rsidRPr="00327817">
          <w:rPr>
            <w:rFonts w:asciiTheme="minorHAnsi" w:hAnsiTheme="minorHAnsi"/>
            <w:lang w:val="ru-RU"/>
          </w:rPr>
          <w:t>м</w:t>
        </w:r>
      </w:ins>
      <w:ins w:id="63" w:author="Захар" w:date="2017-12-24T12:38:00Z">
        <w:r w:rsidRPr="00327817">
          <w:rPr>
            <w:rFonts w:asciiTheme="minorHAnsi" w:hAnsiTheme="minorHAnsi"/>
            <w:lang w:val="ru-RU"/>
          </w:rPr>
          <w:t xml:space="preserve"> из вопросов </w:t>
        </w:r>
      </w:ins>
      <w:ins w:id="64" w:author="Захар" w:date="2017-12-24T12:47:00Z">
        <w:r w:rsidRPr="00327817">
          <w:rPr>
            <w:rFonts w:asciiTheme="minorHAnsi" w:hAnsiTheme="minorHAnsi"/>
            <w:lang w:val="ru-RU"/>
          </w:rPr>
          <w:t xml:space="preserve">международной </w:t>
        </w:r>
      </w:ins>
      <w:ins w:id="65" w:author="Захар" w:date="2017-12-24T12:38:00Z">
        <w:r w:rsidRPr="00327817">
          <w:rPr>
            <w:rFonts w:asciiTheme="minorHAnsi" w:hAnsiTheme="minorHAnsi"/>
            <w:lang w:val="ru-RU"/>
          </w:rPr>
          <w:t>государс</w:t>
        </w:r>
      </w:ins>
      <w:ins w:id="66" w:author="Захар" w:date="2017-12-24T12:40:00Z">
        <w:r w:rsidRPr="00327817">
          <w:rPr>
            <w:rFonts w:asciiTheme="minorHAnsi" w:hAnsiTheme="minorHAnsi"/>
            <w:lang w:val="ru-RU"/>
          </w:rPr>
          <w:t>т</w:t>
        </w:r>
      </w:ins>
      <w:ins w:id="67" w:author="Захар" w:date="2017-12-24T12:38:00Z">
        <w:r w:rsidRPr="00327817">
          <w:rPr>
            <w:rFonts w:asciiTheme="minorHAnsi" w:hAnsiTheme="minorHAnsi"/>
            <w:lang w:val="ru-RU"/>
          </w:rPr>
          <w:t>венной политики</w:t>
        </w:r>
      </w:ins>
      <w:ins w:id="68" w:author="Захар" w:date="2017-12-24T12:47:00Z">
        <w:r w:rsidRPr="00327817">
          <w:rPr>
            <w:rFonts w:asciiTheme="minorHAnsi" w:hAnsiTheme="minorHAnsi"/>
            <w:lang w:val="ru-RU"/>
          </w:rPr>
          <w:t>, касающимся интернета;</w:t>
        </w:r>
      </w:ins>
      <w:ins w:id="69" w:author="Захар" w:date="2017-12-24T15:29:00Z">
        <w:r w:rsidRPr="00327817">
          <w:rPr>
            <w:rFonts w:asciiTheme="minorHAnsi" w:hAnsiTheme="minorHAnsi"/>
            <w:lang w:val="ru-RU"/>
          </w:rPr>
          <w:t xml:space="preserve"> </w:t>
        </w:r>
      </w:ins>
    </w:p>
    <w:p w14:paraId="4ADD5E4E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ins w:id="70" w:author="Захар" w:date="2017-12-24T15:29:00Z">
        <w:r w:rsidRPr="00327817">
          <w:rPr>
            <w:rFonts w:asciiTheme="minorHAnsi" w:hAnsiTheme="minorHAnsi"/>
          </w:rPr>
          <w:t>h</w:t>
        </w:r>
      </w:ins>
      <w:del w:id="71" w:author="Захар" w:date="2017-12-24T15:29:00Z">
        <w:r w:rsidRPr="00327817" w:rsidDel="00742CB3">
          <w:rPr>
            <w:rFonts w:asciiTheme="minorHAnsi" w:hAnsiTheme="minorHAnsi"/>
            <w:lang w:val="ru-RU"/>
          </w:rPr>
          <w:delText>f</w:delText>
        </w:r>
      </w:del>
      <w:r w:rsidRPr="00327817">
        <w:rPr>
          <w:rFonts w:asciiTheme="minorHAnsi" w:hAnsiTheme="minorHAnsi"/>
          <w:lang w:val="ru-RU"/>
        </w:rPr>
        <w:t>)</w:t>
      </w:r>
      <w:r w:rsidRPr="00327817">
        <w:rPr>
          <w:rFonts w:asciiTheme="minorHAnsi" w:hAnsiTheme="minorHAnsi"/>
          <w:lang w:val="ru-RU"/>
        </w:rPr>
        <w:tab/>
        <w:t xml:space="preserve">что Рабочая группа Совета по вопросам международной государственной политики, касающимся интернета (РГС-Интернет), роль которой была установлена </w:t>
      </w:r>
      <w:ins w:id="72" w:author="Захар" w:date="2017-12-24T12:48:00Z">
        <w:r w:rsidRPr="00327817">
          <w:rPr>
            <w:rFonts w:asciiTheme="minorHAnsi" w:hAnsiTheme="minorHAnsi"/>
            <w:lang w:val="ru-RU"/>
          </w:rPr>
          <w:t>Резолюцией 1305 (2009 г.)</w:t>
        </w:r>
      </w:ins>
      <w:del w:id="73" w:author="Захар" w:date="2017-12-24T12:49:00Z">
        <w:r w:rsidRPr="00327817" w:rsidDel="006742F2">
          <w:rPr>
            <w:rFonts w:asciiTheme="minorHAnsi" w:hAnsiTheme="minorHAnsi"/>
            <w:lang w:val="ru-RU"/>
          </w:rPr>
          <w:delText>на сессии Совета 2009 года</w:delText>
        </w:r>
      </w:del>
      <w:r w:rsidRPr="00327817">
        <w:rPr>
          <w:rFonts w:asciiTheme="minorHAnsi" w:hAnsiTheme="minorHAnsi"/>
          <w:lang w:val="ru-RU"/>
        </w:rPr>
        <w:t xml:space="preserve">, провела открытые консультации по вопросу о защите детей и молодежи от жестокого обращения и эксплуатации, чтобы понять, </w:t>
      </w:r>
      <w:ins w:id="74" w:author="Захар" w:date="2017-12-24T15:28:00Z">
        <w:r w:rsidRPr="00327817">
          <w:rPr>
            <w:rFonts w:asciiTheme="minorHAnsi" w:hAnsiTheme="minorHAnsi" w:cs="Calibri,Italic"/>
            <w:iCs/>
            <w:lang w:val="ru-RU"/>
            <w:rPrChange w:id="75" w:author="Захар" w:date="2017-12-24T15:29:00Z">
              <w:rPr>
                <w:rFonts w:ascii="Calibri,Italic" w:hAnsi="Calibri,Italic" w:cs="Calibri,Italic"/>
                <w:i/>
                <w:iCs/>
              </w:rPr>
            </w:rPrChange>
          </w:rPr>
          <w:t xml:space="preserve">какие меры были приняты или должны быть приняты правительствами </w:t>
        </w:r>
      </w:ins>
      <w:ins w:id="76" w:author="Захар" w:date="2017-12-24T15:29:00Z">
        <w:r w:rsidRPr="00327817">
          <w:rPr>
            <w:rFonts w:asciiTheme="minorHAnsi" w:hAnsiTheme="minorHAnsi" w:cs="Calibri,Italic"/>
            <w:iCs/>
            <w:lang w:val="ru-RU"/>
            <w:rPrChange w:id="77" w:author="Захар" w:date="2017-12-24T15:29:00Z">
              <w:rPr>
                <w:rFonts w:cs="Calibri,Italic"/>
                <w:iCs/>
              </w:rPr>
            </w:rPrChange>
          </w:rPr>
          <w:t xml:space="preserve">по данному вопросу </w:t>
        </w:r>
      </w:ins>
      <w:ins w:id="78" w:author="Захар" w:date="2017-12-24T15:28:00Z">
        <w:r w:rsidRPr="00327817">
          <w:rPr>
            <w:rFonts w:asciiTheme="minorHAnsi" w:hAnsiTheme="minorHAnsi" w:cs="Calibri,Italic"/>
            <w:iCs/>
            <w:lang w:val="ru-RU"/>
            <w:rPrChange w:id="79" w:author="Захар" w:date="2017-12-24T15:28:00Z">
              <w:rPr>
                <w:rFonts w:ascii="Calibri,Italic" w:hAnsi="Calibri,Italic" w:cs="Calibri,Italic"/>
                <w:i/>
                <w:iCs/>
                <w:lang w:val="ru-RU"/>
              </w:rPr>
            </w:rPrChange>
          </w:rPr>
          <w:t>международной государственной политики, касающимся интернета</w:t>
        </w:r>
      </w:ins>
      <w:del w:id="80" w:author="Захар" w:date="2017-12-24T15:29:00Z">
        <w:r w:rsidRPr="00327817" w:rsidDel="00742CB3">
          <w:rPr>
            <w:rFonts w:asciiTheme="minorHAnsi" w:hAnsiTheme="minorHAnsi"/>
            <w:lang w:val="ru-RU"/>
          </w:rPr>
          <w:delText>каким образом этот вопрос</w:delText>
        </w:r>
      </w:del>
      <w:del w:id="81" w:author="Захар" w:date="2017-12-24T12:54:00Z">
        <w:r w:rsidRPr="00327817" w:rsidDel="006742F2">
          <w:rPr>
            <w:rFonts w:asciiTheme="minorHAnsi" w:hAnsiTheme="minorHAnsi"/>
            <w:lang w:val="ru-RU"/>
          </w:rPr>
          <w:delText xml:space="preserve">, будучи одним из вопросов государственной политики, </w:delText>
        </w:r>
      </w:del>
      <w:del w:id="82" w:author="Захар" w:date="2017-12-24T15:29:00Z">
        <w:r w:rsidRPr="00327817" w:rsidDel="00742CB3">
          <w:rPr>
            <w:rFonts w:asciiTheme="minorHAnsi" w:hAnsiTheme="minorHAnsi"/>
            <w:lang w:val="ru-RU"/>
          </w:rPr>
          <w:delText>будет обсуждаться в рамках сферы деятельности РГС-Интернет</w:delText>
        </w:r>
      </w:del>
      <w:r w:rsidRPr="00327817">
        <w:rPr>
          <w:rFonts w:asciiTheme="minorHAnsi" w:hAnsiTheme="minorHAnsi"/>
          <w:lang w:val="ru-RU"/>
        </w:rPr>
        <w:t>;</w:t>
      </w:r>
    </w:p>
    <w:p w14:paraId="2977B69F" w14:textId="77777777" w:rsidR="00327817" w:rsidRPr="00327817" w:rsidDel="00685AEE" w:rsidRDefault="00327817" w:rsidP="00327817">
      <w:pPr>
        <w:pStyle w:val="Body"/>
        <w:rPr>
          <w:rFonts w:asciiTheme="minorHAnsi" w:hAnsiTheme="minorHAnsi"/>
          <w:lang w:val="ru-RU"/>
        </w:rPr>
      </w:pPr>
      <w:moveFromRangeStart w:id="83" w:author="Захар" w:date="2017-12-24T12:30:00Z" w:name="move501881960"/>
      <w:moveFrom w:id="84" w:author="Захар" w:date="2017-12-24T12:30:00Z">
        <w:r w:rsidRPr="00327817" w:rsidDel="00685AEE">
          <w:rPr>
            <w:rFonts w:asciiTheme="minorHAnsi" w:hAnsiTheme="minorHAnsi"/>
            <w:lang w:val="ru-RU"/>
          </w:rPr>
          <w:t>g)</w:t>
        </w:r>
        <w:r w:rsidRPr="00327817" w:rsidDel="00685AEE">
          <w:rPr>
            <w:rFonts w:asciiTheme="minorHAnsi" w:hAnsiTheme="minorHAnsi"/>
            <w:lang w:val="ru-RU"/>
          </w:rPr>
          <w:tab/>
          <w:t>Резолюцию 1306, принятую на сессии Совета 2009 года, в соответствии с которой была создана Рабочая группа по защите ребенка в онлайновой среде, в которой участвуют Государства-Члены и Члены Секторов и мандат которой был определен членами МСЭ в тесном сотрудничестве с Секретариатом Союза;</w:t>
        </w:r>
      </w:moveFrom>
    </w:p>
    <w:moveFromRangeEnd w:id="83"/>
    <w:p w14:paraId="70A5B4E5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ins w:id="85" w:author="Захар" w:date="2017-12-24T15:29:00Z">
        <w:r w:rsidRPr="00327817">
          <w:rPr>
            <w:rFonts w:asciiTheme="minorHAnsi" w:hAnsiTheme="minorHAnsi"/>
          </w:rPr>
          <w:t>i</w:t>
        </w:r>
      </w:ins>
      <w:del w:id="86" w:author="Захар" w:date="2017-12-24T15:29:00Z">
        <w:r w:rsidRPr="00327817" w:rsidDel="00742CB3">
          <w:rPr>
            <w:rFonts w:asciiTheme="minorHAnsi" w:hAnsiTheme="minorHAnsi"/>
            <w:lang w:val="ru-RU"/>
          </w:rPr>
          <w:delText>h</w:delText>
        </w:r>
      </w:del>
      <w:r w:rsidRPr="00327817">
        <w:rPr>
          <w:rFonts w:asciiTheme="minorHAnsi" w:hAnsiTheme="minorHAnsi"/>
          <w:lang w:val="ru-RU"/>
        </w:rPr>
        <w:t>)</w:t>
      </w:r>
      <w:r w:rsidRPr="00327817">
        <w:rPr>
          <w:rFonts w:asciiTheme="minorHAnsi" w:hAnsiTheme="minorHAnsi"/>
          <w:lang w:val="ru-RU"/>
        </w:rPr>
        <w:tab/>
        <w:t>что в ходе Форума ВВУИО 2012 года, проводившегося в Женеве, было организовано собрание с партнерами по инициативе "Защита ребенка в онлайновой среде" (СОР), на котором было принято решение о тесном взаимодействии с Институтом проблем безопасности семьи в онлайновой среде (FOSI) и Фондом наблюдения за интернетом (IWF) в целях оказания Государствам-Членам необходимой помощи,</w:t>
      </w:r>
    </w:p>
    <w:p w14:paraId="2019ABCE" w14:textId="77777777" w:rsidR="00327817" w:rsidRPr="00327817" w:rsidRDefault="00327817" w:rsidP="00327817">
      <w:pPr>
        <w:pStyle w:val="Body"/>
        <w:rPr>
          <w:rFonts w:asciiTheme="minorHAnsi" w:hAnsiTheme="minorHAnsi"/>
          <w:i/>
          <w:lang w:val="ru-RU"/>
        </w:rPr>
      </w:pPr>
      <w:r w:rsidRPr="00327817">
        <w:rPr>
          <w:rFonts w:asciiTheme="minorHAnsi" w:hAnsiTheme="minorHAnsi"/>
          <w:i/>
          <w:lang w:val="ru-RU"/>
        </w:rPr>
        <w:t>напоминая далее,</w:t>
      </w:r>
    </w:p>
    <w:p w14:paraId="13E0C5FF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a)</w:t>
      </w:r>
      <w:r w:rsidRPr="00327817">
        <w:rPr>
          <w:rFonts w:asciiTheme="minorHAnsi" w:hAnsiTheme="minorHAnsi"/>
          <w:lang w:val="ru-RU"/>
        </w:rPr>
        <w:tab/>
        <w:t>что МСЭ является ведущей/содействующей организацией по выполнению Направления деятельности С5 ВВУИО "Укрепление доверия и безопасности при использовании ИКТ";</w:t>
      </w:r>
    </w:p>
    <w:p w14:paraId="3118780B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b)</w:t>
      </w:r>
      <w:r w:rsidRPr="00327817">
        <w:rPr>
          <w:rFonts w:asciiTheme="minorHAnsi" w:hAnsiTheme="minorHAnsi"/>
          <w:lang w:val="ru-RU"/>
        </w:rPr>
        <w:tab/>
        <w:t>что инициатива "Защита ребенка в онлайновой среде" (COP) была представлена сегменту высокого уровня Совета в 2008 году, где она была одобрена главами государств, министрами и главами международных организаций на глобальном уровне;</w:t>
      </w:r>
    </w:p>
    <w:p w14:paraId="12C1FE83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c)</w:t>
      </w:r>
      <w:r w:rsidRPr="00327817">
        <w:rPr>
          <w:rFonts w:asciiTheme="minorHAnsi" w:hAnsiTheme="minorHAnsi"/>
          <w:lang w:val="ru-RU"/>
        </w:rPr>
        <w:tab/>
        <w:t>что МСЭ в сотрудничестве со своими членами, участвующими в СОР, разработал четыре комплекта руководящих указаний по защите детей в киберпространстве, а именно Руководящие указания для детей, Руководящие указания для родителей, опекунов и преподавателей, Руководящие указания для отрасли и Руководящие указания для директивных органов</w:t>
      </w:r>
      <w:ins w:id="87" w:author="Захар" w:date="2017-12-24T13:36:00Z">
        <w:r w:rsidRPr="00327817">
          <w:rPr>
            <w:rFonts w:asciiTheme="minorHAnsi" w:hAnsiTheme="minorHAnsi"/>
            <w:lang w:val="ru-RU"/>
          </w:rPr>
          <w:t>, и что необходимо их периодическое обновление</w:t>
        </w:r>
      </w:ins>
      <w:r w:rsidRPr="00327817">
        <w:rPr>
          <w:rFonts w:asciiTheme="minorHAnsi" w:hAnsiTheme="minorHAnsi"/>
          <w:lang w:val="ru-RU"/>
        </w:rPr>
        <w:t>;</w:t>
      </w:r>
    </w:p>
    <w:p w14:paraId="374DAA21" w14:textId="6137B6C4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d)</w:t>
      </w:r>
      <w:r w:rsidRPr="00327817">
        <w:rPr>
          <w:rFonts w:asciiTheme="minorHAnsi" w:hAnsiTheme="minorHAnsi"/>
          <w:lang w:val="ru-RU"/>
        </w:rPr>
        <w:tab/>
        <w:t>что, несмотря на технические трудности, не позволившие установить единый согласованный на глобальном уровне номер, как предусматривается в Добавлении 5 к Рекомендации МСЭ-Т Е.164 (11/2009), вклад, который могут внести различные исследовательские комиссии Сектора стандартизации электросвязи (МСЭ-Т), может быть весьма важным для определения практически осуществимых решений и средств, способствующих доступу к горячим линиям защиты ребенка в онлайновой среде во всем мире,</w:t>
      </w:r>
    </w:p>
    <w:p w14:paraId="398472DB" w14:textId="77777777" w:rsidR="00327817" w:rsidRPr="00327817" w:rsidRDefault="00327817" w:rsidP="00327817">
      <w:pPr>
        <w:pStyle w:val="Body"/>
        <w:rPr>
          <w:rFonts w:asciiTheme="minorHAnsi" w:hAnsiTheme="minorHAnsi"/>
          <w:i/>
          <w:lang w:val="ru-RU"/>
        </w:rPr>
      </w:pPr>
      <w:r w:rsidRPr="00327817">
        <w:rPr>
          <w:rFonts w:asciiTheme="minorHAnsi" w:hAnsiTheme="minorHAnsi"/>
          <w:i/>
          <w:lang w:val="ru-RU"/>
        </w:rPr>
        <w:t>принимая во внимание</w:t>
      </w:r>
    </w:p>
    <w:p w14:paraId="2936FE3F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а)</w:t>
      </w:r>
      <w:r w:rsidRPr="00327817">
        <w:rPr>
          <w:rFonts w:asciiTheme="minorHAnsi" w:hAnsiTheme="minorHAnsi"/>
          <w:lang w:val="ru-RU"/>
        </w:rPr>
        <w:tab/>
        <w:t xml:space="preserve">обсуждения и </w:t>
      </w:r>
      <w:del w:id="88" w:author="Захар" w:date="2017-12-24T13:26:00Z">
        <w:r w:rsidRPr="00327817" w:rsidDel="00683C1D">
          <w:rPr>
            <w:rFonts w:asciiTheme="minorHAnsi" w:hAnsiTheme="minorHAnsi"/>
            <w:lang w:val="ru-RU"/>
          </w:rPr>
          <w:delText>замечания</w:delText>
        </w:r>
      </w:del>
      <w:ins w:id="89" w:author="Захар" w:date="2017-12-24T13:26:00Z">
        <w:r w:rsidRPr="00327817">
          <w:rPr>
            <w:rFonts w:asciiTheme="minorHAnsi" w:hAnsiTheme="minorHAnsi"/>
            <w:lang w:val="ru-RU"/>
          </w:rPr>
          <w:t>онлайновые консультации</w:t>
        </w:r>
      </w:ins>
      <w:r w:rsidRPr="00327817">
        <w:rPr>
          <w:rFonts w:asciiTheme="minorHAnsi" w:hAnsiTheme="minorHAnsi"/>
          <w:lang w:val="ru-RU"/>
        </w:rPr>
        <w:t xml:space="preserve">, </w:t>
      </w:r>
      <w:del w:id="90" w:author="Захар" w:date="2017-12-24T13:26:00Z">
        <w:r w:rsidRPr="00327817" w:rsidDel="00683C1D">
          <w:rPr>
            <w:rFonts w:asciiTheme="minorHAnsi" w:hAnsiTheme="minorHAnsi"/>
            <w:lang w:val="ru-RU"/>
          </w:rPr>
          <w:delText xml:space="preserve">сделанные </w:delText>
        </w:r>
      </w:del>
      <w:ins w:id="91" w:author="Захар" w:date="2017-12-24T13:26:00Z">
        <w:r w:rsidRPr="00327817">
          <w:rPr>
            <w:rFonts w:asciiTheme="minorHAnsi" w:hAnsiTheme="minorHAnsi"/>
            <w:lang w:val="ru-RU"/>
          </w:rPr>
          <w:t xml:space="preserve">проводимые </w:t>
        </w:r>
      </w:ins>
      <w:del w:id="92" w:author="Захар" w:date="2017-12-24T13:26:00Z">
        <w:r w:rsidRPr="00327817" w:rsidDel="00683C1D">
          <w:rPr>
            <w:rFonts w:asciiTheme="minorHAnsi" w:hAnsiTheme="minorHAnsi"/>
            <w:lang w:val="ru-RU"/>
          </w:rPr>
          <w:delText xml:space="preserve">на собраниях </w:delText>
        </w:r>
      </w:del>
      <w:r w:rsidRPr="00327817">
        <w:rPr>
          <w:rFonts w:asciiTheme="minorHAnsi" w:hAnsiTheme="minorHAnsi"/>
          <w:lang w:val="ru-RU"/>
        </w:rPr>
        <w:t>Рабочей групп</w:t>
      </w:r>
      <w:ins w:id="93" w:author="Захар" w:date="2017-12-24T13:26:00Z">
        <w:r w:rsidRPr="00327817">
          <w:rPr>
            <w:rFonts w:asciiTheme="minorHAnsi" w:hAnsiTheme="minorHAnsi"/>
            <w:lang w:val="ru-RU"/>
          </w:rPr>
          <w:t>ой</w:t>
        </w:r>
      </w:ins>
      <w:del w:id="94" w:author="Захар" w:date="2017-12-24T13:26:00Z">
        <w:r w:rsidRPr="00327817" w:rsidDel="00683C1D">
          <w:rPr>
            <w:rFonts w:asciiTheme="minorHAnsi" w:hAnsiTheme="minorHAnsi"/>
            <w:lang w:val="ru-RU"/>
          </w:rPr>
          <w:delText>ы</w:delText>
        </w:r>
      </w:del>
      <w:r w:rsidRPr="00327817">
        <w:rPr>
          <w:rFonts w:asciiTheme="minorHAnsi" w:hAnsiTheme="minorHAnsi"/>
          <w:lang w:val="ru-RU"/>
        </w:rPr>
        <w:t xml:space="preserve"> Совета по защите ребенка в онлайновой среде (РГС-COP); </w:t>
      </w:r>
    </w:p>
    <w:p w14:paraId="3DC483B0" w14:textId="4BA26743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b)</w:t>
      </w:r>
      <w:r w:rsidRPr="00327817">
        <w:rPr>
          <w:rFonts w:asciiTheme="minorHAnsi" w:hAnsiTheme="minorHAnsi"/>
          <w:lang w:val="ru-RU"/>
        </w:rPr>
        <w:tab/>
      </w:r>
      <w:ins w:id="95" w:author="Захар" w:date="2017-12-24T13:27:00Z">
        <w:r w:rsidRPr="00327817">
          <w:rPr>
            <w:rFonts w:asciiTheme="minorHAnsi" w:hAnsiTheme="minorHAnsi"/>
            <w:lang w:val="ru-RU"/>
          </w:rPr>
          <w:t>накопленн</w:t>
        </w:r>
      </w:ins>
      <w:ins w:id="96" w:author="МНВ" w:date="2017-12-27T12:49:00Z">
        <w:r w:rsidR="00601BC4">
          <w:rPr>
            <w:rFonts w:asciiTheme="minorHAnsi" w:hAnsiTheme="minorHAnsi"/>
            <w:lang w:val="ru-RU"/>
          </w:rPr>
          <w:t>ые</w:t>
        </w:r>
      </w:ins>
      <w:ins w:id="97" w:author="Захар" w:date="2017-12-24T13:28:00Z">
        <w:r w:rsidRPr="00327817">
          <w:rPr>
            <w:rFonts w:asciiTheme="minorHAnsi" w:hAnsiTheme="minorHAnsi"/>
            <w:lang w:val="ru-RU"/>
          </w:rPr>
          <w:t xml:space="preserve"> </w:t>
        </w:r>
      </w:ins>
      <w:del w:id="98" w:author="Захар" w:date="2017-12-24T13:27:00Z">
        <w:r w:rsidRPr="00327817" w:rsidDel="00683C1D">
          <w:rPr>
            <w:rFonts w:asciiTheme="minorHAnsi" w:hAnsiTheme="minorHAnsi"/>
            <w:lang w:val="ru-RU"/>
          </w:rPr>
          <w:delText xml:space="preserve">необходимость продолжать </w:delText>
        </w:r>
      </w:del>
      <w:r w:rsidRPr="00327817">
        <w:rPr>
          <w:rFonts w:asciiTheme="minorHAnsi" w:hAnsiTheme="minorHAnsi"/>
          <w:lang w:val="ru-RU"/>
        </w:rPr>
        <w:t>на глобальном, региональном и национальном уровнях</w:t>
      </w:r>
      <w:del w:id="99" w:author="МНВ" w:date="2017-12-27T12:50:00Z">
        <w:r w:rsidRPr="00327817" w:rsidDel="00601BC4">
          <w:rPr>
            <w:rFonts w:asciiTheme="minorHAnsi" w:hAnsiTheme="minorHAnsi"/>
            <w:lang w:val="ru-RU"/>
          </w:rPr>
          <w:delText xml:space="preserve"> работу</w:delText>
        </w:r>
      </w:del>
      <w:del w:id="100" w:author="Захар" w:date="2017-12-24T13:28:00Z">
        <w:r w:rsidRPr="00327817" w:rsidDel="00683C1D">
          <w:rPr>
            <w:rFonts w:asciiTheme="minorHAnsi" w:hAnsiTheme="minorHAnsi"/>
            <w:lang w:val="ru-RU"/>
          </w:rPr>
          <w:delText xml:space="preserve">, направленную на поиск доступных </w:delText>
        </w:r>
      </w:del>
      <w:ins w:id="101" w:author="МНВ" w:date="2017-12-27T12:50:00Z">
        <w:r w:rsidR="00601BC4">
          <w:rPr>
            <w:rFonts w:asciiTheme="minorHAnsi" w:hAnsiTheme="minorHAnsi"/>
            <w:lang w:val="ru-RU"/>
          </w:rPr>
          <w:t xml:space="preserve"> </w:t>
        </w:r>
      </w:ins>
      <w:r w:rsidRPr="00327817">
        <w:rPr>
          <w:rFonts w:asciiTheme="minorHAnsi" w:hAnsiTheme="minorHAnsi"/>
          <w:lang w:val="ru-RU"/>
        </w:rPr>
        <w:t>технологически</w:t>
      </w:r>
      <w:del w:id="102" w:author="МНВ" w:date="2017-12-27T12:50:00Z">
        <w:r w:rsidRPr="00327817" w:rsidDel="00601BC4">
          <w:rPr>
            <w:rFonts w:asciiTheme="minorHAnsi" w:hAnsiTheme="minorHAnsi"/>
            <w:lang w:val="ru-RU"/>
          </w:rPr>
          <w:delText>х</w:delText>
        </w:r>
      </w:del>
      <w:ins w:id="103" w:author="МНВ" w:date="2017-12-27T12:50:00Z">
        <w:r w:rsidR="00601BC4">
          <w:rPr>
            <w:rFonts w:asciiTheme="minorHAnsi" w:hAnsiTheme="minorHAnsi"/>
            <w:lang w:val="ru-RU"/>
          </w:rPr>
          <w:t>е</w:t>
        </w:r>
      </w:ins>
      <w:r w:rsidRPr="00327817">
        <w:rPr>
          <w:rFonts w:asciiTheme="minorHAnsi" w:hAnsiTheme="minorHAnsi"/>
          <w:lang w:val="ru-RU"/>
        </w:rPr>
        <w:t>, управленчески</w:t>
      </w:r>
      <w:del w:id="104" w:author="МНВ" w:date="2017-12-27T12:50:00Z">
        <w:r w:rsidRPr="00327817" w:rsidDel="00601BC4">
          <w:rPr>
            <w:rFonts w:asciiTheme="minorHAnsi" w:hAnsiTheme="minorHAnsi"/>
            <w:lang w:val="ru-RU"/>
          </w:rPr>
          <w:delText>х</w:delText>
        </w:r>
      </w:del>
      <w:ins w:id="105" w:author="МНВ" w:date="2017-12-27T12:50:00Z">
        <w:r w:rsidR="00601BC4">
          <w:rPr>
            <w:rFonts w:asciiTheme="minorHAnsi" w:hAnsiTheme="minorHAnsi"/>
            <w:lang w:val="ru-RU"/>
          </w:rPr>
          <w:t>е</w:t>
        </w:r>
      </w:ins>
      <w:r w:rsidRPr="00327817">
        <w:rPr>
          <w:rFonts w:asciiTheme="minorHAnsi" w:hAnsiTheme="minorHAnsi"/>
          <w:lang w:val="ru-RU"/>
        </w:rPr>
        <w:t xml:space="preserve"> и организационны</w:t>
      </w:r>
      <w:del w:id="106" w:author="МНВ" w:date="2017-12-27T12:50:00Z">
        <w:r w:rsidRPr="00327817" w:rsidDel="00601BC4">
          <w:rPr>
            <w:rFonts w:asciiTheme="minorHAnsi" w:hAnsiTheme="minorHAnsi"/>
            <w:lang w:val="ru-RU"/>
          </w:rPr>
          <w:delText>х</w:delText>
        </w:r>
      </w:del>
      <w:ins w:id="107" w:author="МНВ" w:date="2017-12-27T12:50:00Z">
        <w:r w:rsidR="00601BC4">
          <w:rPr>
            <w:rFonts w:asciiTheme="minorHAnsi" w:hAnsiTheme="minorHAnsi"/>
            <w:lang w:val="ru-RU"/>
          </w:rPr>
          <w:t>е</w:t>
        </w:r>
      </w:ins>
      <w:r w:rsidRPr="00327817">
        <w:rPr>
          <w:rFonts w:asciiTheme="minorHAnsi" w:hAnsiTheme="minorHAnsi"/>
          <w:lang w:val="ru-RU"/>
        </w:rPr>
        <w:t xml:space="preserve"> решени</w:t>
      </w:r>
      <w:del w:id="108" w:author="МНВ" w:date="2017-12-27T12:50:00Z">
        <w:r w:rsidRPr="00327817" w:rsidDel="00601BC4">
          <w:rPr>
            <w:rFonts w:asciiTheme="minorHAnsi" w:hAnsiTheme="minorHAnsi"/>
            <w:lang w:val="ru-RU"/>
          </w:rPr>
          <w:delText>й</w:delText>
        </w:r>
      </w:del>
      <w:ins w:id="109" w:author="МНВ" w:date="2017-12-27T12:50:00Z">
        <w:r w:rsidR="00601BC4">
          <w:rPr>
            <w:rFonts w:asciiTheme="minorHAnsi" w:hAnsiTheme="minorHAnsi"/>
            <w:lang w:val="ru-RU"/>
          </w:rPr>
          <w:t>я</w:t>
        </w:r>
      </w:ins>
      <w:r w:rsidRPr="00327817">
        <w:rPr>
          <w:rFonts w:asciiTheme="minorHAnsi" w:hAnsiTheme="minorHAnsi"/>
          <w:lang w:val="ru-RU"/>
        </w:rPr>
        <w:t xml:space="preserve"> для защиты детей в онлайновой среде, а также </w:t>
      </w:r>
      <w:del w:id="110" w:author="Захар" w:date="2017-12-24T13:29:00Z">
        <w:r w:rsidRPr="00327817" w:rsidDel="00683C1D">
          <w:rPr>
            <w:rFonts w:asciiTheme="minorHAnsi" w:hAnsiTheme="minorHAnsi"/>
            <w:lang w:val="ru-RU"/>
          </w:rPr>
          <w:delText xml:space="preserve">на поиск </w:delText>
        </w:r>
      </w:del>
      <w:r w:rsidRPr="00327817">
        <w:rPr>
          <w:rFonts w:asciiTheme="minorHAnsi" w:hAnsiTheme="minorHAnsi"/>
          <w:lang w:val="ru-RU"/>
        </w:rPr>
        <w:t>инновационны</w:t>
      </w:r>
      <w:ins w:id="111" w:author="МНВ" w:date="2017-12-27T12:50:00Z">
        <w:r w:rsidR="00601BC4">
          <w:rPr>
            <w:rFonts w:asciiTheme="minorHAnsi" w:hAnsiTheme="minorHAnsi"/>
            <w:lang w:val="ru-RU"/>
          </w:rPr>
          <w:t>е</w:t>
        </w:r>
      </w:ins>
      <w:del w:id="112" w:author="МНВ" w:date="2017-12-27T12:50:00Z">
        <w:r w:rsidRPr="00327817" w:rsidDel="00601BC4">
          <w:rPr>
            <w:rFonts w:asciiTheme="minorHAnsi" w:hAnsiTheme="minorHAnsi"/>
            <w:lang w:val="ru-RU"/>
          </w:rPr>
          <w:delText>х</w:delText>
        </w:r>
      </w:del>
      <w:r w:rsidRPr="00327817">
        <w:rPr>
          <w:rFonts w:asciiTheme="minorHAnsi" w:hAnsiTheme="minorHAnsi"/>
          <w:lang w:val="ru-RU"/>
        </w:rPr>
        <w:t xml:space="preserve"> приложени</w:t>
      </w:r>
      <w:del w:id="113" w:author="МНВ" w:date="2017-12-27T12:50:00Z">
        <w:r w:rsidRPr="00327817" w:rsidDel="00601BC4">
          <w:rPr>
            <w:rFonts w:asciiTheme="minorHAnsi" w:hAnsiTheme="minorHAnsi"/>
            <w:lang w:val="ru-RU"/>
          </w:rPr>
          <w:delText>й</w:delText>
        </w:r>
      </w:del>
      <w:ins w:id="114" w:author="МНВ" w:date="2017-12-27T12:50:00Z">
        <w:r w:rsidR="00601BC4">
          <w:rPr>
            <w:rFonts w:asciiTheme="minorHAnsi" w:hAnsiTheme="minorHAnsi"/>
            <w:lang w:val="ru-RU"/>
          </w:rPr>
          <w:t>я</w:t>
        </w:r>
      </w:ins>
      <w:r w:rsidRPr="00327817">
        <w:rPr>
          <w:rFonts w:asciiTheme="minorHAnsi" w:hAnsiTheme="minorHAnsi"/>
          <w:lang w:val="ru-RU"/>
        </w:rPr>
        <w:t xml:space="preserve"> для упрощения контактов детей со службами защиты ребенка в онлайновой среде</w:t>
      </w:r>
      <w:ins w:id="115" w:author="Захар" w:date="2017-12-24T13:29:00Z">
        <w:r w:rsidRPr="00327817">
          <w:rPr>
            <w:rFonts w:asciiTheme="minorHAnsi" w:hAnsiTheme="minorHAnsi"/>
            <w:lang w:val="ru-RU"/>
          </w:rPr>
          <w:t>,</w:t>
        </w:r>
      </w:ins>
      <w:ins w:id="116" w:author="Захар" w:date="2017-12-24T13:27:00Z">
        <w:r w:rsidRPr="00327817">
          <w:rPr>
            <w:rFonts w:asciiTheme="minorHAnsi" w:hAnsiTheme="minorHAnsi"/>
            <w:lang w:val="ru-RU"/>
          </w:rPr>
          <w:t xml:space="preserve"> и необходимость продолжать</w:t>
        </w:r>
      </w:ins>
      <w:ins w:id="117" w:author="Захар" w:date="2017-12-24T13:29:00Z">
        <w:r w:rsidRPr="00327817">
          <w:rPr>
            <w:rFonts w:asciiTheme="minorHAnsi" w:hAnsiTheme="minorHAnsi"/>
            <w:lang w:val="ru-RU"/>
          </w:rPr>
          <w:t xml:space="preserve"> эту работу</w:t>
        </w:r>
      </w:ins>
      <w:ins w:id="118" w:author="Захар" w:date="2017-12-24T13:32:00Z">
        <w:r w:rsidRPr="00327817">
          <w:rPr>
            <w:rFonts w:asciiTheme="minorHAnsi" w:hAnsiTheme="minorHAnsi"/>
            <w:lang w:val="ru-RU"/>
          </w:rPr>
          <w:t>, направленную на поиск доступных решений и их дальнейшее распространение</w:t>
        </w:r>
      </w:ins>
      <w:r w:rsidRPr="00327817">
        <w:rPr>
          <w:rFonts w:asciiTheme="minorHAnsi" w:hAnsiTheme="minorHAnsi"/>
          <w:lang w:val="ru-RU"/>
        </w:rPr>
        <w:t>;</w:t>
      </w:r>
    </w:p>
    <w:p w14:paraId="36FCD7BF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c)</w:t>
      </w:r>
      <w:r w:rsidRPr="00327817">
        <w:rPr>
          <w:rFonts w:asciiTheme="minorHAnsi" w:hAnsiTheme="minorHAnsi"/>
          <w:lang w:val="ru-RU"/>
        </w:rPr>
        <w:tab/>
        <w:t>деятельность, проводимую МСЭ в области защиты ребенка в онлайновой среде на национальном, региональном и международном уровнях;</w:t>
      </w:r>
    </w:p>
    <w:p w14:paraId="1CED87F1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d)</w:t>
      </w:r>
      <w:r w:rsidRPr="00327817">
        <w:rPr>
          <w:rFonts w:asciiTheme="minorHAnsi" w:hAnsiTheme="minorHAnsi"/>
          <w:lang w:val="ru-RU"/>
        </w:rPr>
        <w:tab/>
        <w:t>деятельность, проводимую в последние годы многими странами в этом направлении;</w:t>
      </w:r>
    </w:p>
    <w:p w14:paraId="5F84DBF3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e)</w:t>
      </w:r>
      <w:r w:rsidRPr="00327817">
        <w:rPr>
          <w:rFonts w:asciiTheme="minorHAnsi" w:hAnsiTheme="minorHAnsi"/>
          <w:lang w:val="ru-RU"/>
        </w:rPr>
        <w:tab/>
        <w:t>призыв молодежи всего мира на Всемирном молодежном саммите BYND-2015 (Сан-Хосе, Коста Рика, 2013 г.) к Государствам-Членам разрабатывать политику с целью обеспечения защиты и безопасности онлайновых сообществ,</w:t>
      </w:r>
    </w:p>
    <w:p w14:paraId="06F6EA59" w14:textId="77777777" w:rsidR="00327817" w:rsidRPr="00327817" w:rsidRDefault="00327817" w:rsidP="00327817">
      <w:pPr>
        <w:pStyle w:val="Body"/>
        <w:rPr>
          <w:rFonts w:asciiTheme="minorHAnsi" w:hAnsiTheme="minorHAnsi"/>
          <w:i/>
          <w:lang w:val="ru-RU"/>
        </w:rPr>
      </w:pPr>
      <w:r w:rsidRPr="00327817">
        <w:rPr>
          <w:rFonts w:asciiTheme="minorHAnsi" w:hAnsiTheme="minorHAnsi"/>
          <w:i/>
          <w:lang w:val="ru-RU"/>
        </w:rPr>
        <w:t>решает,</w:t>
      </w:r>
    </w:p>
    <w:p w14:paraId="49890F7B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1</w:t>
      </w:r>
      <w:r w:rsidRPr="00327817">
        <w:rPr>
          <w:rFonts w:asciiTheme="minorHAnsi" w:hAnsiTheme="minorHAnsi"/>
          <w:lang w:val="ru-RU"/>
        </w:rPr>
        <w:tab/>
      </w:r>
      <w:del w:id="119" w:author="Захар" w:date="2017-12-24T13:34:00Z">
        <w:r w:rsidRPr="00327817" w:rsidDel="002F5C89">
          <w:rPr>
            <w:rFonts w:asciiTheme="minorHAnsi" w:hAnsiTheme="minorHAnsi"/>
            <w:lang w:val="ru-RU"/>
          </w:rPr>
          <w:delText xml:space="preserve">что МСЭ следует </w:delText>
        </w:r>
      </w:del>
      <w:r w:rsidRPr="00327817">
        <w:rPr>
          <w:rFonts w:asciiTheme="minorHAnsi" w:hAnsiTheme="minorHAnsi"/>
          <w:lang w:val="ru-RU"/>
        </w:rPr>
        <w:t>продолжать осуществление Инициативы COP как платформы для повышения осведомленности и обмена передовым опытом по вопросам безопасности ребенка в онлайновой среде;</w:t>
      </w:r>
    </w:p>
    <w:p w14:paraId="2A23AF89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2</w:t>
      </w:r>
      <w:r w:rsidRPr="00327817">
        <w:rPr>
          <w:rFonts w:asciiTheme="minorHAnsi" w:hAnsiTheme="minorHAnsi"/>
          <w:lang w:val="ru-RU"/>
        </w:rPr>
        <w:tab/>
      </w:r>
      <w:del w:id="120" w:author="Захар" w:date="2017-12-24T13:34:00Z">
        <w:r w:rsidRPr="00327817" w:rsidDel="002F5C89">
          <w:rPr>
            <w:rFonts w:asciiTheme="minorHAnsi" w:hAnsiTheme="minorHAnsi"/>
            <w:lang w:val="ru-RU"/>
          </w:rPr>
          <w:delText xml:space="preserve">что МСЭ следует </w:delText>
        </w:r>
      </w:del>
      <w:r w:rsidRPr="00327817">
        <w:rPr>
          <w:rFonts w:asciiTheme="minorHAnsi" w:hAnsiTheme="minorHAnsi"/>
          <w:lang w:val="ru-RU"/>
        </w:rPr>
        <w:t>продолжать оказывать содействие и поддержку Государствам-Членам, в особенности развивающимся странам</w:t>
      </w:r>
      <w:r w:rsidRPr="00327817">
        <w:rPr>
          <w:rStyle w:val="FootnoteReference"/>
          <w:rFonts w:asciiTheme="minorHAnsi" w:hAnsiTheme="minorHAnsi"/>
          <w:sz w:val="24"/>
          <w:lang w:val="ru-RU"/>
        </w:rPr>
        <w:footnoteReference w:id="2"/>
      </w:r>
      <w:r w:rsidRPr="00327817">
        <w:rPr>
          <w:rFonts w:asciiTheme="minorHAnsi" w:hAnsiTheme="minorHAnsi"/>
          <w:lang w:val="ru-RU"/>
        </w:rPr>
        <w:t>, в разработке и реализации дорожных карт для инициативы COP;</w:t>
      </w:r>
    </w:p>
    <w:p w14:paraId="3611EA0B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3</w:t>
      </w:r>
      <w:r w:rsidRPr="00327817">
        <w:rPr>
          <w:rFonts w:asciiTheme="minorHAnsi" w:hAnsiTheme="minorHAnsi"/>
          <w:lang w:val="ru-RU"/>
        </w:rPr>
        <w:tab/>
      </w:r>
      <w:del w:id="121" w:author="Захар" w:date="2017-12-24T13:34:00Z">
        <w:r w:rsidRPr="00327817" w:rsidDel="002F5C89">
          <w:rPr>
            <w:rFonts w:asciiTheme="minorHAnsi" w:hAnsiTheme="minorHAnsi"/>
            <w:lang w:val="ru-RU"/>
          </w:rPr>
          <w:delText xml:space="preserve">что МСЭ следует </w:delText>
        </w:r>
      </w:del>
      <w:r w:rsidRPr="00327817">
        <w:rPr>
          <w:rFonts w:asciiTheme="minorHAnsi" w:hAnsiTheme="minorHAnsi"/>
          <w:lang w:val="ru-RU"/>
        </w:rPr>
        <w:t>продолжать координировать инициативы СОР в сотрудничестве с соответствующими заинтересованными сторонами,</w:t>
      </w:r>
    </w:p>
    <w:p w14:paraId="684C8894" w14:textId="77777777" w:rsidR="00327817" w:rsidRPr="00327817" w:rsidRDefault="00327817" w:rsidP="00327817">
      <w:pPr>
        <w:pStyle w:val="Body"/>
        <w:rPr>
          <w:rFonts w:asciiTheme="minorHAnsi" w:hAnsiTheme="minorHAnsi"/>
          <w:i/>
          <w:lang w:val="ru-RU"/>
        </w:rPr>
      </w:pPr>
      <w:r w:rsidRPr="00327817">
        <w:rPr>
          <w:rFonts w:asciiTheme="minorHAnsi" w:hAnsiTheme="minorHAnsi"/>
          <w:i/>
          <w:lang w:val="ru-RU"/>
        </w:rPr>
        <w:t>просит Совет</w:t>
      </w:r>
    </w:p>
    <w:p w14:paraId="5B2074C6" w14:textId="56F1BA9E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1</w:t>
      </w:r>
      <w:r w:rsidRPr="00327817">
        <w:rPr>
          <w:rFonts w:asciiTheme="minorHAnsi" w:hAnsiTheme="minorHAnsi"/>
          <w:lang w:val="ru-RU"/>
        </w:rPr>
        <w:tab/>
      </w:r>
      <w:del w:id="122" w:author="Захар" w:date="2017-12-24T13:33:00Z">
        <w:r w:rsidRPr="00327817" w:rsidDel="002F5C89">
          <w:rPr>
            <w:rFonts w:asciiTheme="minorHAnsi" w:hAnsiTheme="minorHAnsi"/>
            <w:lang w:val="ru-RU"/>
          </w:rPr>
          <w:delText xml:space="preserve">сохранить </w:delText>
        </w:r>
      </w:del>
      <w:ins w:id="123" w:author="Захар" w:date="2017-12-24T13:33:00Z">
        <w:r w:rsidRPr="00327817">
          <w:rPr>
            <w:rFonts w:asciiTheme="minorHAnsi" w:hAnsiTheme="minorHAnsi"/>
            <w:lang w:val="ru-RU"/>
          </w:rPr>
          <w:t xml:space="preserve">продолжить </w:t>
        </w:r>
      </w:ins>
      <w:ins w:id="124" w:author="Захар" w:date="2017-12-24T13:34:00Z">
        <w:r w:rsidRPr="00327817">
          <w:rPr>
            <w:rFonts w:asciiTheme="minorHAnsi" w:hAnsiTheme="minorHAnsi"/>
            <w:lang w:val="ru-RU"/>
          </w:rPr>
          <w:t xml:space="preserve">работу </w:t>
        </w:r>
      </w:ins>
      <w:r w:rsidRPr="00327817">
        <w:rPr>
          <w:rFonts w:asciiTheme="minorHAnsi" w:hAnsiTheme="minorHAnsi"/>
          <w:lang w:val="ru-RU"/>
        </w:rPr>
        <w:t>РГС-COP для содействия представлению Членами Союза вкладов и предоставления им руководства, касающихся роли МСЭ в защите ребенка в онлайновой среде</w:t>
      </w:r>
      <w:ins w:id="125" w:author="Захар" w:date="2017-12-24T13:44:00Z">
        <w:r w:rsidRPr="00327817">
          <w:rPr>
            <w:rFonts w:asciiTheme="minorHAnsi" w:hAnsiTheme="minorHAnsi"/>
            <w:lang w:val="ru-RU"/>
          </w:rPr>
          <w:t xml:space="preserve">, а также налаживания </w:t>
        </w:r>
      </w:ins>
      <w:ins w:id="126" w:author="Захар" w:date="2017-12-24T13:46:00Z">
        <w:r w:rsidRPr="00327817">
          <w:rPr>
            <w:rFonts w:asciiTheme="minorHAnsi" w:hAnsiTheme="minorHAnsi"/>
            <w:lang w:val="ru-RU"/>
          </w:rPr>
          <w:t xml:space="preserve">более тесного </w:t>
        </w:r>
      </w:ins>
      <w:ins w:id="127" w:author="Захар" w:date="2017-12-24T13:44:00Z">
        <w:r w:rsidRPr="00327817">
          <w:rPr>
            <w:rFonts w:asciiTheme="minorHAnsi" w:hAnsiTheme="minorHAnsi"/>
            <w:lang w:val="ru-RU"/>
          </w:rPr>
          <w:t xml:space="preserve">взаимодействия с РГС-Интернет в целях </w:t>
        </w:r>
      </w:ins>
      <w:ins w:id="128" w:author="Захар" w:date="2017-12-24T13:45:00Z">
        <w:r w:rsidRPr="00327817">
          <w:rPr>
            <w:rFonts w:asciiTheme="minorHAnsi" w:hAnsiTheme="minorHAnsi"/>
            <w:lang w:val="ru-RU"/>
          </w:rPr>
          <w:t>взаим</w:t>
        </w:r>
      </w:ins>
      <w:ins w:id="129" w:author="МНВ" w:date="2017-12-27T12:59:00Z">
        <w:r w:rsidR="00277718">
          <w:rPr>
            <w:rFonts w:asciiTheme="minorHAnsi" w:hAnsiTheme="minorHAnsi"/>
            <w:lang w:val="ru-RU"/>
          </w:rPr>
          <w:t>овыгод</w:t>
        </w:r>
      </w:ins>
      <w:ins w:id="130" w:author="Захар" w:date="2017-12-24T13:45:00Z">
        <w:r w:rsidRPr="00327817">
          <w:rPr>
            <w:rFonts w:asciiTheme="minorHAnsi" w:hAnsiTheme="minorHAnsi"/>
            <w:lang w:val="ru-RU"/>
          </w:rPr>
          <w:t xml:space="preserve">ного </w:t>
        </w:r>
      </w:ins>
      <w:ins w:id="131" w:author="Захар" w:date="2017-12-24T13:44:00Z">
        <w:r w:rsidRPr="00327817">
          <w:rPr>
            <w:rFonts w:asciiTheme="minorHAnsi" w:hAnsiTheme="minorHAnsi"/>
            <w:lang w:val="ru-RU"/>
          </w:rPr>
          <w:t xml:space="preserve">содействия в </w:t>
        </w:r>
      </w:ins>
      <w:ins w:id="132" w:author="Захар" w:date="2017-12-24T13:46:00Z">
        <w:r w:rsidRPr="00327817">
          <w:rPr>
            <w:rFonts w:asciiTheme="minorHAnsi" w:hAnsiTheme="minorHAnsi"/>
            <w:lang w:val="ru-RU"/>
          </w:rPr>
          <w:t>выполнении работ</w:t>
        </w:r>
      </w:ins>
      <w:ins w:id="133" w:author="Захар" w:date="2017-12-24T13:44:00Z">
        <w:r w:rsidRPr="00327817">
          <w:rPr>
            <w:rFonts w:asciiTheme="minorHAnsi" w:hAnsiTheme="minorHAnsi"/>
            <w:lang w:val="ru-RU"/>
          </w:rPr>
          <w:t xml:space="preserve">, </w:t>
        </w:r>
      </w:ins>
      <w:ins w:id="134" w:author="Захар" w:date="2017-12-24T13:46:00Z">
        <w:r w:rsidRPr="00327817">
          <w:rPr>
            <w:rFonts w:asciiTheme="minorHAnsi" w:hAnsiTheme="minorHAnsi"/>
            <w:lang w:val="ru-RU"/>
          </w:rPr>
          <w:t xml:space="preserve">определенных </w:t>
        </w:r>
      </w:ins>
      <w:ins w:id="135" w:author="Захар" w:date="2017-12-24T13:44:00Z">
        <w:r w:rsidRPr="00327817">
          <w:rPr>
            <w:rFonts w:asciiTheme="minorHAnsi" w:hAnsiTheme="minorHAnsi"/>
            <w:lang w:val="ru-RU"/>
          </w:rPr>
          <w:t>мандат</w:t>
        </w:r>
      </w:ins>
      <w:ins w:id="136" w:author="Захар" w:date="2017-12-24T13:46:00Z">
        <w:r w:rsidRPr="00327817">
          <w:rPr>
            <w:rFonts w:asciiTheme="minorHAnsi" w:hAnsiTheme="minorHAnsi"/>
            <w:lang w:val="ru-RU"/>
          </w:rPr>
          <w:t>ами</w:t>
        </w:r>
      </w:ins>
      <w:ins w:id="137" w:author="Захар" w:date="2017-12-24T13:44:00Z">
        <w:r w:rsidRPr="00327817">
          <w:rPr>
            <w:rFonts w:asciiTheme="minorHAnsi" w:hAnsiTheme="minorHAnsi"/>
            <w:lang w:val="ru-RU"/>
          </w:rPr>
          <w:t xml:space="preserve"> этих рабочих групп</w:t>
        </w:r>
      </w:ins>
      <w:ins w:id="138" w:author="Захар" w:date="2017-12-24T13:46:00Z">
        <w:r w:rsidRPr="00327817">
          <w:rPr>
            <w:rFonts w:asciiTheme="minorHAnsi" w:hAnsiTheme="minorHAnsi"/>
            <w:lang w:val="ru-RU"/>
          </w:rPr>
          <w:t xml:space="preserve"> Совета</w:t>
        </w:r>
      </w:ins>
      <w:r w:rsidRPr="00327817">
        <w:rPr>
          <w:rFonts w:asciiTheme="minorHAnsi" w:hAnsiTheme="minorHAnsi"/>
          <w:lang w:val="ru-RU"/>
        </w:rPr>
        <w:t>;</w:t>
      </w:r>
    </w:p>
    <w:p w14:paraId="072CB610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2</w:t>
      </w:r>
      <w:r w:rsidRPr="00327817">
        <w:rPr>
          <w:rFonts w:asciiTheme="minorHAnsi" w:hAnsiTheme="minorHAnsi"/>
          <w:lang w:val="ru-RU"/>
        </w:rPr>
        <w:tab/>
        <w:t>способствовать тому, чтобы все соответствующие заинтересованные стороны вносили вклад в работу РГС-COP и участвовали в ней с целью обеспечения максимального сотрудничества при выполнении настоящей Резолюции;</w:t>
      </w:r>
    </w:p>
    <w:p w14:paraId="59512707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3</w:t>
      </w:r>
      <w:r w:rsidRPr="00327817">
        <w:rPr>
          <w:rFonts w:asciiTheme="minorHAnsi" w:hAnsiTheme="minorHAnsi"/>
          <w:lang w:val="ru-RU"/>
        </w:rPr>
        <w:tab/>
        <w:t>настоятельно рекомендовать РГС-COP проводить для молодых людей однодневные консультации до собрания группы, с тем чтобы выслушивать их точки зрения и мнения по различным вопросам, связанным с защитой ребенка в онлайновой среде;</w:t>
      </w:r>
    </w:p>
    <w:p w14:paraId="19531F9F" w14:textId="77777777" w:rsidR="00327817" w:rsidRPr="00327817" w:rsidRDefault="00327817" w:rsidP="00327817">
      <w:pPr>
        <w:pStyle w:val="Body"/>
        <w:rPr>
          <w:ins w:id="139" w:author="Захар" w:date="2017-12-24T13:42:00Z"/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4</w:t>
      </w:r>
      <w:r w:rsidRPr="00327817">
        <w:rPr>
          <w:rFonts w:asciiTheme="minorHAnsi" w:hAnsiTheme="minorHAnsi"/>
          <w:lang w:val="ru-RU"/>
        </w:rPr>
        <w:tab/>
        <w:t>продолжать обеспечивать, чтобы все итоговые документы, связанные с защитой ребенка в онлайновой среде, были общедоступными и не были защищены паролем,</w:t>
      </w:r>
    </w:p>
    <w:p w14:paraId="24F0D5B4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</w:p>
    <w:p w14:paraId="4643240C" w14:textId="77777777" w:rsidR="00327817" w:rsidRPr="00327817" w:rsidRDefault="00327817" w:rsidP="00327817">
      <w:pPr>
        <w:pStyle w:val="Body"/>
        <w:rPr>
          <w:rFonts w:asciiTheme="minorHAnsi" w:hAnsiTheme="minorHAnsi"/>
          <w:i/>
          <w:lang w:val="ru-RU"/>
        </w:rPr>
      </w:pPr>
      <w:r w:rsidRPr="00327817">
        <w:rPr>
          <w:rFonts w:asciiTheme="minorHAnsi" w:hAnsiTheme="minorHAnsi"/>
          <w:i/>
          <w:lang w:val="ru-RU"/>
        </w:rPr>
        <w:t>поручает Генеральному секретарю</w:t>
      </w:r>
    </w:p>
    <w:p w14:paraId="18CAA90B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1</w:t>
      </w:r>
      <w:r w:rsidRPr="00327817">
        <w:rPr>
          <w:rFonts w:asciiTheme="minorHAnsi" w:hAnsiTheme="minorHAnsi"/>
          <w:lang w:val="ru-RU"/>
        </w:rPr>
        <w:tab/>
        <w:t>продолжать выявлять виды деятельности, которые осуществляются другими организациями системы Организации Объединенных Наций в этой области, и соответствующим образом координировать с ними действия с целью создания партнерств для максимального увеличения и согласования усилий в этой важной области;</w:t>
      </w:r>
    </w:p>
    <w:p w14:paraId="31C3C5D1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2</w:t>
      </w:r>
      <w:r w:rsidRPr="00327817">
        <w:rPr>
          <w:rFonts w:asciiTheme="minorHAnsi" w:hAnsiTheme="minorHAnsi"/>
          <w:lang w:val="ru-RU"/>
        </w:rPr>
        <w:tab/>
        <w:t>координировать работу МСЭ с работой других учреждений Организации Объединенных Наций и объединений, занимающихся этим вопросом, с тем чтобы внести вклад в существующие глобальные базы данных в виде полезной информации, статистических данных и инструментов, касающихся защиты ребенка в онлайновой среде;</w:t>
      </w:r>
    </w:p>
    <w:p w14:paraId="3E88ACF5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3</w:t>
      </w:r>
      <w:r w:rsidRPr="00327817">
        <w:rPr>
          <w:rFonts w:asciiTheme="minorHAnsi" w:hAnsiTheme="minorHAnsi"/>
          <w:lang w:val="ru-RU"/>
        </w:rPr>
        <w:tab/>
        <w:t>продолжать координировать деятельность МСЭ с другими аналогичными инициативами, предпринимаемыми на национальном, региональном и международном уровнях, с тем чтобы избегать возможного дублирования усилий;</w:t>
      </w:r>
    </w:p>
    <w:p w14:paraId="1C5FF82A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4</w:t>
      </w:r>
      <w:r w:rsidRPr="00327817">
        <w:rPr>
          <w:rFonts w:asciiTheme="minorHAnsi" w:hAnsiTheme="minorHAnsi"/>
          <w:lang w:val="ru-RU"/>
        </w:rPr>
        <w:tab/>
        <w:t>довести настоящую Резолюцию до сведения других членов COP и Генерального секретаря Организации Объединенных Наций с целью увеличить участие системы Организации Объединенных Наций в защите ребенка в онлайновой среде;</w:t>
      </w:r>
    </w:p>
    <w:p w14:paraId="28C02FD6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5</w:t>
      </w:r>
      <w:r w:rsidRPr="00327817">
        <w:rPr>
          <w:rFonts w:asciiTheme="minorHAnsi" w:hAnsiTheme="minorHAnsi"/>
          <w:lang w:val="ru-RU"/>
        </w:rPr>
        <w:tab/>
        <w:t xml:space="preserve">представить отчет о </w:t>
      </w:r>
      <w:del w:id="140" w:author="Захар" w:date="2017-12-24T15:33:00Z">
        <w:r w:rsidRPr="00327817" w:rsidDel="00742CB3">
          <w:rPr>
            <w:rFonts w:asciiTheme="minorHAnsi" w:hAnsiTheme="minorHAnsi"/>
            <w:lang w:val="ru-RU"/>
          </w:rPr>
          <w:delText xml:space="preserve">ходе работы, в том что касается результатов </w:delText>
        </w:r>
      </w:del>
      <w:r w:rsidRPr="00327817">
        <w:rPr>
          <w:rFonts w:asciiTheme="minorHAnsi" w:hAnsiTheme="minorHAnsi"/>
          <w:lang w:val="ru-RU"/>
        </w:rPr>
        <w:t>выполнени</w:t>
      </w:r>
      <w:ins w:id="141" w:author="Захар" w:date="2017-12-24T15:33:00Z">
        <w:r w:rsidRPr="00327817">
          <w:rPr>
            <w:rFonts w:asciiTheme="minorHAnsi" w:hAnsiTheme="minorHAnsi"/>
            <w:lang w:val="ru-RU"/>
          </w:rPr>
          <w:t>и</w:t>
        </w:r>
      </w:ins>
      <w:del w:id="142" w:author="Захар" w:date="2017-12-24T15:33:00Z">
        <w:r w:rsidRPr="00327817" w:rsidDel="00742CB3">
          <w:rPr>
            <w:rFonts w:asciiTheme="minorHAnsi" w:hAnsiTheme="minorHAnsi"/>
            <w:lang w:val="ru-RU"/>
          </w:rPr>
          <w:delText>я</w:delText>
        </w:r>
      </w:del>
      <w:r w:rsidRPr="00327817">
        <w:rPr>
          <w:rFonts w:asciiTheme="minorHAnsi" w:hAnsiTheme="minorHAnsi"/>
          <w:lang w:val="ru-RU"/>
        </w:rPr>
        <w:t xml:space="preserve"> настоящей Резолюции</w:t>
      </w:r>
      <w:del w:id="143" w:author="Захар" w:date="2017-12-24T15:33:00Z">
        <w:r w:rsidRPr="00327817" w:rsidDel="00742CB3">
          <w:rPr>
            <w:rFonts w:asciiTheme="minorHAnsi" w:hAnsiTheme="minorHAnsi"/>
            <w:lang w:val="ru-RU"/>
          </w:rPr>
          <w:delText>,</w:delText>
        </w:r>
      </w:del>
      <w:r w:rsidRPr="00327817">
        <w:rPr>
          <w:rFonts w:asciiTheme="minorHAnsi" w:hAnsiTheme="minorHAnsi"/>
          <w:lang w:val="ru-RU"/>
        </w:rPr>
        <w:t xml:space="preserve"> следующей полномочной конференции;</w:t>
      </w:r>
    </w:p>
    <w:p w14:paraId="6FF7F0A4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6</w:t>
      </w:r>
      <w:r w:rsidRPr="00327817">
        <w:rPr>
          <w:rFonts w:asciiTheme="minorHAnsi" w:hAnsiTheme="minorHAnsi"/>
          <w:lang w:val="ru-RU"/>
        </w:rPr>
        <w:tab/>
        <w:t>продолжать распространять документы и отчеты РГС-COP среди всех международных организаций и заинтересованных сторон, принимающих участие в этих вопросах, с тем чтобы они могли полноценно сотрудничать;</w:t>
      </w:r>
    </w:p>
    <w:p w14:paraId="15D7C3DC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7</w:t>
      </w:r>
      <w:r w:rsidRPr="00327817">
        <w:rPr>
          <w:rFonts w:asciiTheme="minorHAnsi" w:hAnsiTheme="minorHAnsi"/>
          <w:lang w:val="ru-RU"/>
        </w:rPr>
        <w:tab/>
        <w:t>настоятельно рекомендовать Государствам-Членам и Членам Секторов представлять примеры передового опыта по вопросам защиты ребенка в онлайновой среде,</w:t>
      </w:r>
    </w:p>
    <w:p w14:paraId="11818134" w14:textId="77777777" w:rsidR="00327817" w:rsidRPr="00327817" w:rsidRDefault="00327817" w:rsidP="00327817">
      <w:pPr>
        <w:pStyle w:val="Body"/>
        <w:rPr>
          <w:rFonts w:asciiTheme="minorHAnsi" w:hAnsiTheme="minorHAnsi"/>
          <w:i/>
          <w:lang w:val="ru-RU"/>
        </w:rPr>
      </w:pPr>
      <w:r w:rsidRPr="00327817">
        <w:rPr>
          <w:rFonts w:asciiTheme="minorHAnsi" w:hAnsiTheme="minorHAnsi"/>
          <w:i/>
          <w:lang w:val="ru-RU"/>
        </w:rPr>
        <w:t>поручает Генеральному секретарю и Директорам Бюро</w:t>
      </w:r>
    </w:p>
    <w:p w14:paraId="304656CC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1</w:t>
      </w:r>
      <w:r w:rsidRPr="00327817">
        <w:rPr>
          <w:rFonts w:asciiTheme="minorHAnsi" w:hAnsiTheme="minorHAnsi"/>
          <w:lang w:val="ru-RU"/>
        </w:rPr>
        <w:tab/>
        <w:t>продолжать координацию видов деятельности, которые связаны с осуществлением защиты ребенка в онлайновой среде, в том что касается эффективного применения пунктов 1, 2 и 3 раздела решает, выше, чтобы не допускать частичного дублирования деятельности Бюро и Генерального секретариата;</w:t>
      </w:r>
    </w:p>
    <w:p w14:paraId="157C9EB6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2</w:t>
      </w:r>
      <w:r w:rsidRPr="00327817">
        <w:rPr>
          <w:rFonts w:asciiTheme="minorHAnsi" w:hAnsiTheme="minorHAnsi"/>
          <w:lang w:val="ru-RU"/>
        </w:rPr>
        <w:tab/>
        <w:t>проводить работу в рамках имеющихся ресурсов по совершенствованию страницы СОР на веб-сайте МСЭ с целью повышения ее информативности для всех пользователей,</w:t>
      </w:r>
    </w:p>
    <w:p w14:paraId="68E17459" w14:textId="77777777" w:rsidR="00327817" w:rsidRPr="00327817" w:rsidRDefault="00327817" w:rsidP="00327817">
      <w:pPr>
        <w:pStyle w:val="Body"/>
        <w:rPr>
          <w:rFonts w:asciiTheme="minorHAnsi" w:hAnsiTheme="minorHAnsi"/>
          <w:i/>
          <w:lang w:val="ru-RU"/>
        </w:rPr>
      </w:pPr>
      <w:r w:rsidRPr="00327817">
        <w:rPr>
          <w:rFonts w:asciiTheme="minorHAnsi" w:hAnsiTheme="minorHAnsi"/>
          <w:i/>
          <w:lang w:val="ru-RU"/>
        </w:rPr>
        <w:t>поручает Директору Бюро развития электросвязи</w:t>
      </w:r>
    </w:p>
    <w:p w14:paraId="2C395812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1</w:t>
      </w:r>
      <w:r w:rsidRPr="00327817">
        <w:rPr>
          <w:rFonts w:asciiTheme="minorHAnsi" w:hAnsiTheme="minorHAnsi"/>
          <w:lang w:val="ru-RU"/>
        </w:rPr>
        <w:tab/>
        <w:t xml:space="preserve">ежегодно, в надлежащих случаях, представлять Совету отчет о выполнении Резолюции 67 (Пересм. </w:t>
      </w:r>
      <w:del w:id="144" w:author="Захар" w:date="2017-12-24T15:14:00Z">
        <w:r w:rsidRPr="00327817" w:rsidDel="00495CD3">
          <w:rPr>
            <w:rFonts w:asciiTheme="minorHAnsi" w:hAnsiTheme="minorHAnsi"/>
            <w:lang w:val="ru-RU"/>
          </w:rPr>
          <w:delText>Дубай</w:delText>
        </w:r>
      </w:del>
      <w:ins w:id="145" w:author="Захар" w:date="2017-12-24T15:14:00Z">
        <w:r w:rsidRPr="00327817">
          <w:rPr>
            <w:rFonts w:asciiTheme="minorHAnsi" w:hAnsiTheme="minorHAnsi"/>
            <w:lang w:val="ru-RU"/>
          </w:rPr>
          <w:t>Буэнос-Айрес</w:t>
        </w:r>
      </w:ins>
      <w:r w:rsidRPr="00327817">
        <w:rPr>
          <w:rFonts w:asciiTheme="minorHAnsi" w:hAnsiTheme="minorHAnsi"/>
          <w:lang w:val="ru-RU"/>
        </w:rPr>
        <w:t>, 201</w:t>
      </w:r>
      <w:ins w:id="146" w:author="Захар" w:date="2017-12-24T15:14:00Z">
        <w:r w:rsidRPr="00327817">
          <w:rPr>
            <w:rFonts w:asciiTheme="minorHAnsi" w:hAnsiTheme="minorHAnsi"/>
            <w:lang w:val="ru-RU"/>
          </w:rPr>
          <w:t>7</w:t>
        </w:r>
      </w:ins>
      <w:del w:id="147" w:author="Захар" w:date="2017-12-24T15:14:00Z">
        <w:r w:rsidRPr="00327817" w:rsidDel="00495CD3">
          <w:rPr>
            <w:rFonts w:asciiTheme="minorHAnsi" w:hAnsiTheme="minorHAnsi"/>
            <w:lang w:val="ru-RU"/>
          </w:rPr>
          <w:delText>4</w:delText>
        </w:r>
      </w:del>
      <w:r w:rsidRPr="00327817">
        <w:rPr>
          <w:rFonts w:asciiTheme="minorHAnsi" w:hAnsiTheme="minorHAnsi"/>
          <w:lang w:val="ru-RU"/>
        </w:rPr>
        <w:t xml:space="preserve"> г.);</w:t>
      </w:r>
    </w:p>
    <w:p w14:paraId="2EF466EF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2</w:t>
      </w:r>
      <w:r w:rsidRPr="00327817">
        <w:rPr>
          <w:rFonts w:asciiTheme="minorHAnsi" w:hAnsiTheme="minorHAnsi"/>
          <w:lang w:val="ru-RU"/>
        </w:rPr>
        <w:tab/>
        <w:t>тесно сотрудничать с РГ</w:t>
      </w:r>
      <w:ins w:id="148" w:author="Захар" w:date="2017-12-24T14:02:00Z">
        <w:r w:rsidRPr="00327817">
          <w:rPr>
            <w:rFonts w:asciiTheme="minorHAnsi" w:hAnsiTheme="minorHAnsi"/>
            <w:lang w:val="ru-RU"/>
          </w:rPr>
          <w:t>С</w:t>
        </w:r>
      </w:ins>
      <w:r w:rsidRPr="00327817">
        <w:rPr>
          <w:rFonts w:asciiTheme="minorHAnsi" w:hAnsiTheme="minorHAnsi"/>
          <w:lang w:val="ru-RU"/>
        </w:rPr>
        <w:t xml:space="preserve">-COP и РГС-Интернет, с тем чтобы </w:t>
      </w:r>
      <w:del w:id="149" w:author="Захар" w:date="2017-12-24T14:03:00Z">
        <w:r w:rsidRPr="00327817" w:rsidDel="009F033F">
          <w:rPr>
            <w:rFonts w:asciiTheme="minorHAnsi" w:hAnsiTheme="minorHAnsi"/>
            <w:lang w:val="ru-RU"/>
          </w:rPr>
          <w:delText xml:space="preserve">избегать дублирования усилий и </w:delText>
        </w:r>
      </w:del>
      <w:r w:rsidRPr="00327817">
        <w:rPr>
          <w:rFonts w:asciiTheme="minorHAnsi" w:hAnsiTheme="minorHAnsi"/>
          <w:lang w:val="ru-RU"/>
        </w:rPr>
        <w:t>добиваться наилучших возможных результатов благодаря работе над соответствующими исследуемыми Вопросами и региональными инициативами МСЭ-D, относящимися к защите детей в онлайновой среде</w:t>
      </w:r>
      <w:ins w:id="150" w:author="Захар" w:date="2017-12-24T14:03:00Z">
        <w:r w:rsidRPr="00327817">
          <w:rPr>
            <w:rFonts w:asciiTheme="minorHAnsi" w:hAnsiTheme="minorHAnsi"/>
            <w:lang w:val="ru-RU"/>
          </w:rPr>
          <w:t>, при этом избегая дублирования усилий</w:t>
        </w:r>
      </w:ins>
      <w:r w:rsidRPr="00327817">
        <w:rPr>
          <w:rFonts w:asciiTheme="minorHAnsi" w:hAnsiTheme="minorHAnsi"/>
          <w:lang w:val="ru-RU"/>
        </w:rPr>
        <w:t>;</w:t>
      </w:r>
    </w:p>
    <w:p w14:paraId="711DA1BC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3</w:t>
      </w:r>
      <w:r w:rsidRPr="00327817">
        <w:rPr>
          <w:rFonts w:asciiTheme="minorHAnsi" w:hAnsiTheme="minorHAnsi"/>
          <w:lang w:val="ru-RU"/>
        </w:rPr>
        <w:tab/>
        <w:t>координировать деятельность с другими аналогичными инициативами, осуществляемыми на национальном, региональном и международном уровнях, с целью создания партнерств для максимального наращивания усилий в этой важной области;</w:t>
      </w:r>
    </w:p>
    <w:p w14:paraId="18D28B02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4</w:t>
      </w:r>
      <w:r w:rsidRPr="00327817">
        <w:rPr>
          <w:rFonts w:asciiTheme="minorHAnsi" w:hAnsiTheme="minorHAnsi"/>
          <w:lang w:val="ru-RU"/>
        </w:rPr>
        <w:tab/>
        <w:t>содействовать развивающимся странам в привлечении максимально возможного внимания к проблеме защиты ребенка в онлайновой среде;</w:t>
      </w:r>
    </w:p>
    <w:p w14:paraId="602B79CE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5</w:t>
      </w:r>
      <w:r w:rsidRPr="00327817">
        <w:rPr>
          <w:rFonts w:asciiTheme="minorHAnsi" w:hAnsiTheme="minorHAnsi"/>
          <w:lang w:val="ru-RU"/>
        </w:rPr>
        <w:tab/>
        <w:t>распространять разработанные МСЭ руководящие указания в сотрудничестве с партнерами по СОР через региональные отделения МСЭ и соответствующие структуры;</w:t>
      </w:r>
    </w:p>
    <w:p w14:paraId="7EECC8DF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6</w:t>
      </w:r>
      <w:r w:rsidRPr="00327817">
        <w:rPr>
          <w:rFonts w:asciiTheme="minorHAnsi" w:hAnsiTheme="minorHAnsi"/>
          <w:lang w:val="ru-RU"/>
        </w:rPr>
        <w:tab/>
        <w:t>рассматривать потребности детей с ограниченными возможностями в рамках текущих и будущих информационно-пропагандистских кампаний, проводимых в координации с БСЭ и в сотрудничестве с соответствующими заинтересованными сторонами и заинтересованными странами,</w:t>
      </w:r>
    </w:p>
    <w:p w14:paraId="5CE30893" w14:textId="77777777" w:rsidR="00327817" w:rsidRPr="00327817" w:rsidRDefault="00327817" w:rsidP="00327817">
      <w:pPr>
        <w:pStyle w:val="Body"/>
        <w:rPr>
          <w:rFonts w:asciiTheme="minorHAnsi" w:hAnsiTheme="minorHAnsi"/>
          <w:i/>
          <w:lang w:val="ru-RU"/>
        </w:rPr>
      </w:pPr>
      <w:r w:rsidRPr="00327817">
        <w:rPr>
          <w:rFonts w:asciiTheme="minorHAnsi" w:hAnsiTheme="minorHAnsi"/>
          <w:i/>
          <w:lang w:val="ru-RU"/>
        </w:rPr>
        <w:t>поручает Директору Бюро стандартизации электросвязи</w:t>
      </w:r>
    </w:p>
    <w:p w14:paraId="0CCCC918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1</w:t>
      </w:r>
      <w:r w:rsidRPr="00327817">
        <w:rPr>
          <w:rFonts w:asciiTheme="minorHAnsi" w:hAnsiTheme="minorHAnsi"/>
          <w:lang w:val="ru-RU"/>
        </w:rPr>
        <w:tab/>
        <w:t>настоятельно рекомендовать исследовательским комиссиям Сектора стандартизации электросвязи МСЭ (МСЭ-Т), в рамках их компетенций и с учетом новых технологических достижений, изучать возможность определения практически осуществимых решений и средств, способствующих доступу к горячим линиям защиты ребенка в онлайновой среде во всем мире, а в настоящее время настоятельно рекомендовать Государствам-Членам содействовать выделению номера телефона на региональной основе для этой цели;</w:t>
      </w:r>
    </w:p>
    <w:p w14:paraId="274B6175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2</w:t>
      </w:r>
      <w:r w:rsidRPr="00327817">
        <w:rPr>
          <w:rFonts w:asciiTheme="minorHAnsi" w:hAnsiTheme="minorHAnsi"/>
          <w:lang w:val="ru-RU"/>
        </w:rPr>
        <w:tab/>
        <w:t>настоятельно рекомендовать 2-й Исследовательской комиссии Сектора стандартизации электросвязи МСЭ (МСЭ-Т) продолжать изучение возможности введения единого глобального номера телефона в будущем для обеспечения защиты ребенка в онлайновой среде;</w:t>
      </w:r>
    </w:p>
    <w:p w14:paraId="11E680C6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3</w:t>
      </w:r>
      <w:r w:rsidRPr="00327817">
        <w:rPr>
          <w:rFonts w:asciiTheme="minorHAnsi" w:hAnsiTheme="minorHAnsi"/>
          <w:lang w:val="ru-RU"/>
        </w:rPr>
        <w:tab/>
        <w:t>оказывать содействие исследовательским комиссиям МСЭ-Т в осуществлении их различных видов деятельности, связанных с обеспечением защиты ребенка в онлайновой среде, которые должны проводиться, в зависимости от случая, в сотрудничестве с другими соответствующими органами,</w:t>
      </w:r>
    </w:p>
    <w:p w14:paraId="52E6F968" w14:textId="77777777" w:rsidR="00327817" w:rsidRPr="00327817" w:rsidRDefault="00327817" w:rsidP="00327817">
      <w:pPr>
        <w:pStyle w:val="Body"/>
        <w:rPr>
          <w:rFonts w:asciiTheme="minorHAnsi" w:hAnsiTheme="minorHAnsi"/>
          <w:i/>
          <w:lang w:val="ru-RU"/>
        </w:rPr>
      </w:pPr>
      <w:r w:rsidRPr="00327817">
        <w:rPr>
          <w:rFonts w:asciiTheme="minorHAnsi" w:hAnsiTheme="minorHAnsi"/>
          <w:i/>
          <w:lang w:val="ru-RU"/>
        </w:rPr>
        <w:t>предлагает Государствам-Членам</w:t>
      </w:r>
    </w:p>
    <w:p w14:paraId="01FADD95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1</w:t>
      </w:r>
      <w:r w:rsidRPr="00327817">
        <w:rPr>
          <w:rFonts w:asciiTheme="minorHAnsi" w:hAnsiTheme="minorHAnsi"/>
          <w:lang w:val="ru-RU"/>
        </w:rPr>
        <w:tab/>
        <w:t>присоединиться к РГ</w:t>
      </w:r>
      <w:ins w:id="151" w:author="Захар" w:date="2017-12-24T14:19:00Z">
        <w:r w:rsidRPr="00327817">
          <w:rPr>
            <w:rFonts w:asciiTheme="minorHAnsi" w:hAnsiTheme="minorHAnsi"/>
            <w:lang w:val="ru-RU"/>
          </w:rPr>
          <w:t>С</w:t>
        </w:r>
      </w:ins>
      <w:r w:rsidRPr="00327817">
        <w:rPr>
          <w:rFonts w:asciiTheme="minorHAnsi" w:hAnsiTheme="minorHAnsi"/>
          <w:lang w:val="ru-RU"/>
        </w:rPr>
        <w:t>-COP и продолжать активно участвовать в ее работе и связанных с этим видах деятельности МСЭ с целью всестороннего обсуждения и обмена информацией о передовом опыте в правовых, технических, организационных и процедурных вопросах, а также для создания потенциала и развития международного сотрудничества по вопросам защиты детей в онлайновой среде;</w:t>
      </w:r>
    </w:p>
    <w:p w14:paraId="10134598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2</w:t>
      </w:r>
      <w:r w:rsidRPr="00327817">
        <w:rPr>
          <w:rFonts w:asciiTheme="minorHAnsi" w:hAnsiTheme="minorHAnsi"/>
          <w:lang w:val="ru-RU"/>
        </w:rPr>
        <w:tab/>
        <w:t xml:space="preserve">подготавливать информацию, заниматься просвещением и проведением кампаний по повышению уровня осведомленности потребителей, ориентированных на </w:t>
      </w:r>
      <w:ins w:id="152" w:author="Захар" w:date="2017-12-24T14:17:00Z">
        <w:r w:rsidRPr="00327817">
          <w:rPr>
            <w:rFonts w:asciiTheme="minorHAnsi" w:hAnsiTheme="minorHAnsi"/>
            <w:lang w:val="ru-RU"/>
          </w:rPr>
          <w:t xml:space="preserve">детей и молодежь, </w:t>
        </w:r>
      </w:ins>
      <w:r w:rsidRPr="00327817">
        <w:rPr>
          <w:rFonts w:asciiTheme="minorHAnsi" w:hAnsiTheme="minorHAnsi"/>
          <w:lang w:val="ru-RU"/>
        </w:rPr>
        <w:t xml:space="preserve">родителей, учителей, отрасль и население в целом, для осведомления </w:t>
      </w:r>
      <w:del w:id="153" w:author="Захар" w:date="2017-12-24T14:17:00Z">
        <w:r w:rsidRPr="00327817" w:rsidDel="00147A24">
          <w:rPr>
            <w:rFonts w:asciiTheme="minorHAnsi" w:hAnsiTheme="minorHAnsi"/>
            <w:lang w:val="ru-RU"/>
          </w:rPr>
          <w:delText xml:space="preserve">детей </w:delText>
        </w:r>
      </w:del>
      <w:r w:rsidRPr="00327817">
        <w:rPr>
          <w:rFonts w:asciiTheme="minorHAnsi" w:hAnsiTheme="minorHAnsi"/>
          <w:lang w:val="ru-RU"/>
        </w:rPr>
        <w:t xml:space="preserve">о рисках, с которыми </w:t>
      </w:r>
      <w:ins w:id="154" w:author="Захар" w:date="2017-12-24T14:17:00Z">
        <w:r w:rsidRPr="00327817">
          <w:rPr>
            <w:rFonts w:asciiTheme="minorHAnsi" w:hAnsiTheme="minorHAnsi"/>
            <w:lang w:val="ru-RU"/>
          </w:rPr>
          <w:t xml:space="preserve">дети </w:t>
        </w:r>
      </w:ins>
      <w:r w:rsidRPr="00327817">
        <w:rPr>
          <w:rFonts w:asciiTheme="minorHAnsi" w:hAnsiTheme="minorHAnsi"/>
          <w:lang w:val="ru-RU"/>
        </w:rPr>
        <w:t>мо</w:t>
      </w:r>
      <w:ins w:id="155" w:author="Захар" w:date="2017-12-24T14:18:00Z">
        <w:r w:rsidRPr="00327817">
          <w:rPr>
            <w:rFonts w:asciiTheme="minorHAnsi" w:hAnsiTheme="minorHAnsi"/>
            <w:lang w:val="ru-RU"/>
          </w:rPr>
          <w:t>гут</w:t>
        </w:r>
      </w:ins>
      <w:del w:id="156" w:author="Захар" w:date="2017-12-24T14:18:00Z">
        <w:r w:rsidRPr="00327817" w:rsidDel="00147A24">
          <w:rPr>
            <w:rFonts w:asciiTheme="minorHAnsi" w:hAnsiTheme="minorHAnsi"/>
            <w:lang w:val="ru-RU"/>
          </w:rPr>
          <w:delText>жно</w:delText>
        </w:r>
      </w:del>
      <w:r w:rsidRPr="00327817">
        <w:rPr>
          <w:rFonts w:asciiTheme="minorHAnsi" w:hAnsiTheme="minorHAnsi"/>
          <w:lang w:val="ru-RU"/>
        </w:rPr>
        <w:t xml:space="preserve"> </w:t>
      </w:r>
      <w:del w:id="157" w:author="Захар" w:date="2017-12-24T14:18:00Z">
        <w:r w:rsidRPr="00327817" w:rsidDel="00147A24">
          <w:rPr>
            <w:rFonts w:asciiTheme="minorHAnsi" w:hAnsiTheme="minorHAnsi"/>
            <w:lang w:val="ru-RU"/>
          </w:rPr>
          <w:delText xml:space="preserve">встретиться </w:delText>
        </w:r>
      </w:del>
      <w:ins w:id="158" w:author="Захар" w:date="2017-12-24T14:18:00Z">
        <w:r w:rsidRPr="00327817">
          <w:rPr>
            <w:rFonts w:asciiTheme="minorHAnsi" w:hAnsiTheme="minorHAnsi"/>
            <w:lang w:val="ru-RU"/>
          </w:rPr>
          <w:t xml:space="preserve">сталкиваться </w:t>
        </w:r>
      </w:ins>
      <w:r w:rsidRPr="00327817">
        <w:rPr>
          <w:rFonts w:asciiTheme="minorHAnsi" w:hAnsiTheme="minorHAnsi"/>
          <w:lang w:val="ru-RU"/>
        </w:rPr>
        <w:t>в онлайновой среде</w:t>
      </w:r>
      <w:ins w:id="159" w:author="Захар" w:date="2017-12-24T14:18:00Z">
        <w:r w:rsidRPr="00327817">
          <w:rPr>
            <w:rFonts w:asciiTheme="minorHAnsi" w:hAnsiTheme="minorHAnsi"/>
            <w:lang w:val="ru-RU"/>
          </w:rPr>
          <w:t xml:space="preserve"> и мерах по защите от таких рисков</w:t>
        </w:r>
      </w:ins>
      <w:r w:rsidRPr="00327817">
        <w:rPr>
          <w:rFonts w:asciiTheme="minorHAnsi" w:hAnsiTheme="minorHAnsi"/>
          <w:lang w:val="ru-RU"/>
        </w:rPr>
        <w:t>;</w:t>
      </w:r>
    </w:p>
    <w:p w14:paraId="4E618EFE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3</w:t>
      </w:r>
      <w:r w:rsidRPr="00327817">
        <w:rPr>
          <w:rFonts w:asciiTheme="minorHAnsi" w:hAnsiTheme="minorHAnsi"/>
          <w:lang w:val="ru-RU"/>
        </w:rPr>
        <w:tab/>
      </w:r>
      <w:ins w:id="160" w:author="Захар" w:date="2017-12-24T14:19:00Z">
        <w:r w:rsidRPr="00327817">
          <w:rPr>
            <w:rFonts w:asciiTheme="minorHAnsi" w:hAnsiTheme="minorHAnsi"/>
            <w:lang w:val="ru-RU"/>
          </w:rPr>
          <w:t xml:space="preserve">принимать политики, направленные на формирование </w:t>
        </w:r>
      </w:ins>
      <w:del w:id="161" w:author="Захар" w:date="2017-12-24T14:20:00Z">
        <w:r w:rsidRPr="00327817" w:rsidDel="00147A24">
          <w:rPr>
            <w:rFonts w:asciiTheme="minorHAnsi" w:hAnsiTheme="minorHAnsi"/>
            <w:lang w:val="ru-RU"/>
          </w:rPr>
          <w:delText xml:space="preserve">обмениваться информацией о текущем состоянии </w:delText>
        </w:r>
      </w:del>
      <w:r w:rsidRPr="00327817">
        <w:rPr>
          <w:rFonts w:asciiTheme="minorHAnsi" w:hAnsiTheme="minorHAnsi"/>
          <w:lang w:val="ru-RU"/>
        </w:rPr>
        <w:t>законодательных, организационных и технических мер в области защиты ребенка в онлайновой среде</w:t>
      </w:r>
      <w:ins w:id="162" w:author="Захар" w:date="2017-12-24T14:20:00Z">
        <w:r w:rsidRPr="00327817">
          <w:rPr>
            <w:rFonts w:asciiTheme="minorHAnsi" w:hAnsiTheme="minorHAnsi"/>
            <w:lang w:val="ru-RU"/>
          </w:rPr>
          <w:t xml:space="preserve"> и обмениваться информацией о них</w:t>
        </w:r>
      </w:ins>
      <w:r w:rsidRPr="00327817">
        <w:rPr>
          <w:rFonts w:asciiTheme="minorHAnsi" w:hAnsiTheme="minorHAnsi"/>
          <w:lang w:val="ru-RU"/>
        </w:rPr>
        <w:t>;</w:t>
      </w:r>
    </w:p>
    <w:p w14:paraId="0FB78EA7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4</w:t>
      </w:r>
      <w:r w:rsidRPr="00327817">
        <w:rPr>
          <w:rFonts w:asciiTheme="minorHAnsi" w:hAnsiTheme="minorHAnsi"/>
          <w:lang w:val="ru-RU"/>
        </w:rPr>
        <w:tab/>
        <w:t>рассматривать возможность создания систем защиты ребенка в онлайновой среде на национальном уровне;</w:t>
      </w:r>
    </w:p>
    <w:p w14:paraId="0FE8511F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5</w:t>
      </w:r>
      <w:r w:rsidRPr="00327817">
        <w:rPr>
          <w:rFonts w:asciiTheme="minorHAnsi" w:hAnsiTheme="minorHAnsi"/>
          <w:lang w:val="ru-RU"/>
        </w:rPr>
        <w:tab/>
        <w:t>содействовать выделению специальных номеров службам связи, предназначенным для защиты ребенка в онлайновой среде;</w:t>
      </w:r>
    </w:p>
    <w:p w14:paraId="5E7CCB6E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6</w:t>
      </w:r>
      <w:r w:rsidRPr="00327817">
        <w:rPr>
          <w:rFonts w:asciiTheme="minorHAnsi" w:hAnsiTheme="minorHAnsi"/>
          <w:lang w:val="ru-RU"/>
        </w:rPr>
        <w:tab/>
        <w:t>поддерживать сбор и анализ данных и статистической информации в области защиты ребенка в онлайновой среде в целях содействия разработке и реализации государственной политики, а также обеспечения возможности проведения сопоставлений между странами;</w:t>
      </w:r>
    </w:p>
    <w:p w14:paraId="74952B80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7</w:t>
      </w:r>
      <w:r w:rsidRPr="00327817">
        <w:rPr>
          <w:rFonts w:asciiTheme="minorHAnsi" w:hAnsiTheme="minorHAnsi"/>
          <w:lang w:val="ru-RU"/>
        </w:rPr>
        <w:tab/>
        <w:t>создавать механизмы сотрудничества между правительственными органами и учреждениями, работающими над этим вопросом, в целях сбора статистической информации о доступе учащихся к интернету,</w:t>
      </w:r>
    </w:p>
    <w:p w14:paraId="19B2C6F6" w14:textId="77777777" w:rsidR="00327817" w:rsidRPr="00327817" w:rsidRDefault="00327817" w:rsidP="00327817">
      <w:pPr>
        <w:pStyle w:val="Body"/>
        <w:rPr>
          <w:rFonts w:asciiTheme="minorHAnsi" w:hAnsiTheme="minorHAnsi"/>
          <w:i/>
          <w:lang w:val="ru-RU"/>
        </w:rPr>
      </w:pPr>
      <w:r w:rsidRPr="00327817">
        <w:rPr>
          <w:rFonts w:asciiTheme="minorHAnsi" w:hAnsiTheme="minorHAnsi"/>
          <w:i/>
          <w:lang w:val="ru-RU"/>
        </w:rPr>
        <w:t>предлагает Членам Секторов</w:t>
      </w:r>
    </w:p>
    <w:p w14:paraId="7A878FC6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1</w:t>
      </w:r>
      <w:r w:rsidRPr="00327817">
        <w:rPr>
          <w:rFonts w:asciiTheme="minorHAnsi" w:hAnsiTheme="minorHAnsi"/>
          <w:lang w:val="ru-RU"/>
        </w:rPr>
        <w:tab/>
        <w:t>активно участвовать в деятельности РГС-COP и других видах деятельности МСЭ с целью информирования членов МСЭ о технологических решениях по защите детей в онлайновой среде;</w:t>
      </w:r>
    </w:p>
    <w:p w14:paraId="3DA398EA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2</w:t>
      </w:r>
      <w:r w:rsidRPr="00327817">
        <w:rPr>
          <w:rFonts w:asciiTheme="minorHAnsi" w:hAnsiTheme="minorHAnsi"/>
          <w:lang w:val="ru-RU"/>
        </w:rPr>
        <w:tab/>
        <w:t>разрабатывать инновационные решения и приложения, упрощающие контакты детей с горячими линиями защиты ребенка в онлайновой среде;</w:t>
      </w:r>
    </w:p>
    <w:p w14:paraId="482E17C2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3</w:t>
      </w:r>
      <w:r w:rsidRPr="00327817">
        <w:rPr>
          <w:rFonts w:asciiTheme="minorHAnsi" w:hAnsiTheme="minorHAnsi"/>
          <w:lang w:val="ru-RU"/>
        </w:rPr>
        <w:tab/>
        <w:t>сотрудничать, в областях своей компетенции, распространяя принципы государственной политики и инициативы, которые выполняются для защиты ребенка в онлайновой среде;</w:t>
      </w:r>
    </w:p>
    <w:p w14:paraId="2B5243A5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4</w:t>
      </w:r>
      <w:r w:rsidRPr="00327817">
        <w:rPr>
          <w:rFonts w:asciiTheme="minorHAnsi" w:hAnsiTheme="minorHAnsi"/>
          <w:lang w:val="ru-RU"/>
        </w:rPr>
        <w:tab/>
        <w:t>заниматься разработкой различных программ и приложений в целях повышения уровня осведомленности родителей и школ;</w:t>
      </w:r>
    </w:p>
    <w:p w14:paraId="0DF9E670" w14:textId="77777777" w:rsidR="00327817" w:rsidRPr="00327817" w:rsidRDefault="00327817" w:rsidP="00327817">
      <w:pPr>
        <w:pStyle w:val="Body"/>
        <w:rPr>
          <w:rFonts w:asciiTheme="minorHAnsi" w:hAnsiTheme="minorHAnsi"/>
          <w:lang w:val="ru-RU"/>
        </w:rPr>
      </w:pPr>
      <w:r w:rsidRPr="00327817">
        <w:rPr>
          <w:rFonts w:asciiTheme="minorHAnsi" w:hAnsiTheme="minorHAnsi"/>
          <w:lang w:val="ru-RU"/>
        </w:rPr>
        <w:t>5</w:t>
      </w:r>
      <w:r w:rsidRPr="00327817">
        <w:rPr>
          <w:rFonts w:asciiTheme="minorHAnsi" w:hAnsiTheme="minorHAnsi"/>
          <w:lang w:val="ru-RU"/>
        </w:rPr>
        <w:tab/>
        <w:t>информировать Государства-Члены о современных технологических решениях по защите ребенка в онлайновой среде с учетом передового опыта отраслевых и других соответствующих заинтересованных сторон,</w:t>
      </w:r>
    </w:p>
    <w:p w14:paraId="470A13D4" w14:textId="77777777" w:rsidR="00327817" w:rsidRPr="00327817" w:rsidRDefault="00327817" w:rsidP="00327817">
      <w:pPr>
        <w:pStyle w:val="Body"/>
        <w:rPr>
          <w:rFonts w:asciiTheme="minorHAnsi" w:hAnsiTheme="minorHAnsi"/>
          <w:i/>
          <w:lang w:val="ru-RU"/>
        </w:rPr>
      </w:pPr>
      <w:r w:rsidRPr="00327817">
        <w:rPr>
          <w:rFonts w:asciiTheme="minorHAnsi" w:hAnsiTheme="minorHAnsi"/>
          <w:i/>
          <w:lang w:val="ru-RU"/>
        </w:rPr>
        <w:t>предлагает Государствам-Членам и Членам Секторов</w:t>
      </w:r>
    </w:p>
    <w:p w14:paraId="68A78E3F" w14:textId="77777777" w:rsidR="00327817" w:rsidRPr="00327817" w:rsidRDefault="00327817" w:rsidP="00327817">
      <w:pPr>
        <w:jc w:val="both"/>
        <w:rPr>
          <w:rFonts w:asciiTheme="minorHAnsi" w:hAnsiTheme="minorHAnsi"/>
          <w:szCs w:val="24"/>
          <w:lang w:val="ru-RU"/>
        </w:rPr>
      </w:pPr>
      <w:r w:rsidRPr="00327817">
        <w:rPr>
          <w:rFonts w:asciiTheme="minorHAnsi" w:hAnsiTheme="minorHAnsi"/>
          <w:szCs w:val="24"/>
          <w:lang w:val="ru-RU"/>
        </w:rPr>
        <w:t>обмениваться информацией о практических методах выявления и внедрения наиболее эффективных технологий с целью обеспечения более эффективной защиты ребенка в онлайновой среде.</w:t>
      </w:r>
    </w:p>
    <w:p w14:paraId="2780BD5A" w14:textId="77777777" w:rsidR="00327817" w:rsidRPr="00327817" w:rsidRDefault="00327817" w:rsidP="00A91DE4">
      <w:pPr>
        <w:jc w:val="center"/>
        <w:rPr>
          <w:rFonts w:asciiTheme="minorHAnsi" w:hAnsiTheme="minorHAnsi"/>
          <w:b/>
          <w:szCs w:val="24"/>
          <w:lang w:val="ru-RU"/>
        </w:rPr>
      </w:pPr>
    </w:p>
    <w:sectPr w:rsidR="00327817" w:rsidRPr="00327817" w:rsidSect="00525421">
      <w:headerReference w:type="default" r:id="rId12"/>
      <w:footerReference w:type="first" r:id="rId13"/>
      <w:pgSz w:w="11907" w:h="16834"/>
      <w:pgMar w:top="1418" w:right="1134" w:bottom="1134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56593C6" w14:textId="77777777" w:rsidR="00E45255" w:rsidRDefault="00E45255">
      <w:r>
        <w:separator/>
      </w:r>
    </w:p>
  </w:endnote>
  <w:endnote w:type="continuationSeparator" w:id="0">
    <w:p w14:paraId="2636B2F7" w14:textId="77777777" w:rsidR="00E45255" w:rsidRDefault="00E452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,Italic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7B2BB7" w14:textId="77777777" w:rsidR="00476780" w:rsidRPr="001F59DB" w:rsidRDefault="00476780" w:rsidP="00D10EA5">
    <w:pPr>
      <w:spacing w:after="12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D84EE6D" w14:textId="77777777" w:rsidR="00E45255" w:rsidRDefault="00E45255">
      <w:r>
        <w:t>____________________</w:t>
      </w:r>
    </w:p>
    <w:p w14:paraId="2FBBA6C9" w14:textId="77777777" w:rsidR="00E45255" w:rsidRDefault="00E45255"/>
  </w:footnote>
  <w:footnote w:type="continuationSeparator" w:id="0">
    <w:p w14:paraId="38D093D8" w14:textId="77777777" w:rsidR="00E45255" w:rsidRDefault="00E45255">
      <w:r>
        <w:continuationSeparator/>
      </w:r>
    </w:p>
  </w:footnote>
  <w:footnote w:id="1">
    <w:p w14:paraId="76CA35B7" w14:textId="0AD326DD" w:rsidR="00F72DFA" w:rsidRPr="00F72DFA" w:rsidRDefault="00F72DFA">
      <w:pPr>
        <w:pStyle w:val="FootnoteText"/>
        <w:rPr>
          <w:lang w:val="ru-RU"/>
        </w:rPr>
      </w:pPr>
      <w:r>
        <w:rPr>
          <w:rStyle w:val="FootnoteReference"/>
        </w:rPr>
        <w:footnoteRef/>
      </w:r>
      <w:r w:rsidRPr="00F72DFA">
        <w:rPr>
          <w:lang w:val="ru-RU"/>
        </w:rPr>
        <w:t xml:space="preserve"> </w:t>
      </w:r>
      <w:r w:rsidRPr="00A12263">
        <w:rPr>
          <w:rFonts w:asciiTheme="minorHAnsi" w:hAnsiTheme="minorHAnsi"/>
          <w:sz w:val="22"/>
          <w:szCs w:val="22"/>
          <w:lang w:val="ru-RU"/>
        </w:rPr>
        <w:t>Данный вклад также представлен на собрание РГС-</w:t>
      </w:r>
      <w:r>
        <w:rPr>
          <w:rFonts w:asciiTheme="minorHAnsi" w:hAnsiTheme="minorHAnsi"/>
          <w:sz w:val="22"/>
          <w:szCs w:val="22"/>
          <w:lang w:val="ru-RU"/>
        </w:rPr>
        <w:t>Интернет</w:t>
      </w:r>
      <w:r w:rsidRPr="00A12263">
        <w:rPr>
          <w:rFonts w:asciiTheme="minorHAnsi" w:hAnsiTheme="minorHAnsi"/>
          <w:sz w:val="22"/>
          <w:szCs w:val="22"/>
          <w:lang w:val="ru-RU"/>
        </w:rPr>
        <w:t>.</w:t>
      </w:r>
    </w:p>
  </w:footnote>
  <w:footnote w:id="2">
    <w:p w14:paraId="7F08E5BE" w14:textId="77777777" w:rsidR="00327817" w:rsidRPr="00327817" w:rsidRDefault="00327817" w:rsidP="00327817">
      <w:pPr>
        <w:pStyle w:val="FootnoteText"/>
        <w:rPr>
          <w:lang w:val="ru-RU"/>
        </w:rPr>
      </w:pPr>
      <w:r>
        <w:rPr>
          <w:rStyle w:val="FootnoteReference"/>
        </w:rPr>
        <w:footnoteRef/>
      </w:r>
      <w:r w:rsidRPr="00327817">
        <w:rPr>
          <w:lang w:val="ru-RU"/>
        </w:rPr>
        <w:t xml:space="preserve"> К ним относятся наименее развитые страны, малые островные развивающиеся государства, развивающиеся страны, не имеющие выхода к морю, и страны с переходной экономикой.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67B2BB5" w14:textId="77777777" w:rsidR="00476780" w:rsidRDefault="00476780">
    <w:pPr>
      <w:pStyle w:val="Header"/>
    </w:pPr>
    <w:r>
      <w:t xml:space="preserve">- </w:t>
    </w:r>
    <w:r>
      <w:fldChar w:fldCharType="begin"/>
    </w:r>
    <w:r>
      <w:instrText>PAGE</w:instrText>
    </w:r>
    <w:r>
      <w:fldChar w:fldCharType="separate"/>
    </w:r>
    <w:r w:rsidR="009B5B27">
      <w:rPr>
        <w:noProof/>
      </w:rPr>
      <w:t>2</w:t>
    </w:r>
    <w:r>
      <w:fldChar w:fldCharType="end"/>
    </w:r>
    <w:r>
      <w:t xml:space="preserve"> -</w:t>
    </w:r>
  </w:p>
  <w:p w14:paraId="267B2BB6" w14:textId="77777777" w:rsidR="00476780" w:rsidRDefault="00476780" w:rsidP="00C374D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065A7A"/>
    <w:multiLevelType w:val="hybridMultilevel"/>
    <w:tmpl w:val="9294C57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1773CB"/>
    <w:multiLevelType w:val="hybridMultilevel"/>
    <w:tmpl w:val="AF7CBA8E"/>
    <w:lvl w:ilvl="0" w:tplc="8446EC74">
      <w:start w:val="23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5E3C40"/>
    <w:multiLevelType w:val="hybridMultilevel"/>
    <w:tmpl w:val="27CAD1B4"/>
    <w:lvl w:ilvl="0" w:tplc="755E27A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91B564C"/>
    <w:multiLevelType w:val="hybridMultilevel"/>
    <w:tmpl w:val="5C243CFC"/>
    <w:lvl w:ilvl="0" w:tplc="9E8C05A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isplayBackgroundShape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3006"/>
    <w:rsid w:val="00002F81"/>
    <w:rsid w:val="00006803"/>
    <w:rsid w:val="000159F0"/>
    <w:rsid w:val="00017D5F"/>
    <w:rsid w:val="00022BBD"/>
    <w:rsid w:val="00023E69"/>
    <w:rsid w:val="00025E8E"/>
    <w:rsid w:val="0003367B"/>
    <w:rsid w:val="00033C1E"/>
    <w:rsid w:val="000363F6"/>
    <w:rsid w:val="000406CF"/>
    <w:rsid w:val="000406DA"/>
    <w:rsid w:val="00044742"/>
    <w:rsid w:val="0005330D"/>
    <w:rsid w:val="0005586D"/>
    <w:rsid w:val="0006006C"/>
    <w:rsid w:val="00060490"/>
    <w:rsid w:val="00060642"/>
    <w:rsid w:val="000625EC"/>
    <w:rsid w:val="00080890"/>
    <w:rsid w:val="00082487"/>
    <w:rsid w:val="00085CF2"/>
    <w:rsid w:val="00087BB2"/>
    <w:rsid w:val="00090DB1"/>
    <w:rsid w:val="000914EE"/>
    <w:rsid w:val="00096678"/>
    <w:rsid w:val="00097824"/>
    <w:rsid w:val="000A0653"/>
    <w:rsid w:val="000A523E"/>
    <w:rsid w:val="000A6C3C"/>
    <w:rsid w:val="000B1705"/>
    <w:rsid w:val="000B1804"/>
    <w:rsid w:val="000C0550"/>
    <w:rsid w:val="000D034D"/>
    <w:rsid w:val="000D1B19"/>
    <w:rsid w:val="000E53E0"/>
    <w:rsid w:val="001121F5"/>
    <w:rsid w:val="00112A2E"/>
    <w:rsid w:val="0011571A"/>
    <w:rsid w:val="00115BC4"/>
    <w:rsid w:val="00126AF0"/>
    <w:rsid w:val="00126E5D"/>
    <w:rsid w:val="00132D99"/>
    <w:rsid w:val="00133A76"/>
    <w:rsid w:val="00141B6D"/>
    <w:rsid w:val="00143A98"/>
    <w:rsid w:val="00143CC0"/>
    <w:rsid w:val="0014539F"/>
    <w:rsid w:val="00155EF2"/>
    <w:rsid w:val="0015615B"/>
    <w:rsid w:val="00157923"/>
    <w:rsid w:val="00157E22"/>
    <w:rsid w:val="00164E99"/>
    <w:rsid w:val="00164F90"/>
    <w:rsid w:val="00167DF3"/>
    <w:rsid w:val="00171B5B"/>
    <w:rsid w:val="0017539C"/>
    <w:rsid w:val="0017609F"/>
    <w:rsid w:val="0018302E"/>
    <w:rsid w:val="0018645A"/>
    <w:rsid w:val="00190D99"/>
    <w:rsid w:val="0019164E"/>
    <w:rsid w:val="00191F72"/>
    <w:rsid w:val="001947CC"/>
    <w:rsid w:val="00197BEB"/>
    <w:rsid w:val="001A0DD6"/>
    <w:rsid w:val="001A258D"/>
    <w:rsid w:val="001A44BC"/>
    <w:rsid w:val="001A4F5D"/>
    <w:rsid w:val="001A5A86"/>
    <w:rsid w:val="001B1348"/>
    <w:rsid w:val="001B404B"/>
    <w:rsid w:val="001B731C"/>
    <w:rsid w:val="001C20D1"/>
    <w:rsid w:val="001C2533"/>
    <w:rsid w:val="001C628E"/>
    <w:rsid w:val="001D0282"/>
    <w:rsid w:val="001D311E"/>
    <w:rsid w:val="001E0873"/>
    <w:rsid w:val="001E0F7B"/>
    <w:rsid w:val="001E3D67"/>
    <w:rsid w:val="001E5A96"/>
    <w:rsid w:val="001E5BEE"/>
    <w:rsid w:val="001F052B"/>
    <w:rsid w:val="001F212B"/>
    <w:rsid w:val="001F4859"/>
    <w:rsid w:val="001F565C"/>
    <w:rsid w:val="001F59DB"/>
    <w:rsid w:val="002009E4"/>
    <w:rsid w:val="002034FE"/>
    <w:rsid w:val="0020628E"/>
    <w:rsid w:val="00207B40"/>
    <w:rsid w:val="00211C39"/>
    <w:rsid w:val="00213E72"/>
    <w:rsid w:val="002178B8"/>
    <w:rsid w:val="00223D03"/>
    <w:rsid w:val="00224812"/>
    <w:rsid w:val="00224F52"/>
    <w:rsid w:val="002323A7"/>
    <w:rsid w:val="0023345C"/>
    <w:rsid w:val="00233546"/>
    <w:rsid w:val="002372ED"/>
    <w:rsid w:val="00241C31"/>
    <w:rsid w:val="002461BA"/>
    <w:rsid w:val="002509C9"/>
    <w:rsid w:val="00252CDA"/>
    <w:rsid w:val="002536E1"/>
    <w:rsid w:val="00265875"/>
    <w:rsid w:val="002664D2"/>
    <w:rsid w:val="00266544"/>
    <w:rsid w:val="00266A38"/>
    <w:rsid w:val="0026797B"/>
    <w:rsid w:val="0027303B"/>
    <w:rsid w:val="00275642"/>
    <w:rsid w:val="00277718"/>
    <w:rsid w:val="0028109B"/>
    <w:rsid w:val="002866D2"/>
    <w:rsid w:val="00287A69"/>
    <w:rsid w:val="00290E00"/>
    <w:rsid w:val="00292600"/>
    <w:rsid w:val="0029642F"/>
    <w:rsid w:val="00296819"/>
    <w:rsid w:val="002975E0"/>
    <w:rsid w:val="002A04DD"/>
    <w:rsid w:val="002A170F"/>
    <w:rsid w:val="002A1F81"/>
    <w:rsid w:val="002A3A0A"/>
    <w:rsid w:val="002A3F13"/>
    <w:rsid w:val="002B09AE"/>
    <w:rsid w:val="002B42B9"/>
    <w:rsid w:val="002C1C7A"/>
    <w:rsid w:val="002D3CA6"/>
    <w:rsid w:val="002D448E"/>
    <w:rsid w:val="002D47F7"/>
    <w:rsid w:val="002D4ED7"/>
    <w:rsid w:val="002D7FCC"/>
    <w:rsid w:val="002E0872"/>
    <w:rsid w:val="002E5A5D"/>
    <w:rsid w:val="002E5AC3"/>
    <w:rsid w:val="002F17BD"/>
    <w:rsid w:val="00302EB0"/>
    <w:rsid w:val="003104AE"/>
    <w:rsid w:val="00311C3B"/>
    <w:rsid w:val="00311DA1"/>
    <w:rsid w:val="0031367D"/>
    <w:rsid w:val="003137E7"/>
    <w:rsid w:val="00314813"/>
    <w:rsid w:val="00314D4F"/>
    <w:rsid w:val="0032203B"/>
    <w:rsid w:val="003221B7"/>
    <w:rsid w:val="003259C3"/>
    <w:rsid w:val="00325F02"/>
    <w:rsid w:val="00327817"/>
    <w:rsid w:val="0033328B"/>
    <w:rsid w:val="0033378B"/>
    <w:rsid w:val="0033535B"/>
    <w:rsid w:val="0034515A"/>
    <w:rsid w:val="00346A46"/>
    <w:rsid w:val="0036205D"/>
    <w:rsid w:val="003620D7"/>
    <w:rsid w:val="00362FE9"/>
    <w:rsid w:val="003642D8"/>
    <w:rsid w:val="00370861"/>
    <w:rsid w:val="00370A1F"/>
    <w:rsid w:val="00375038"/>
    <w:rsid w:val="00375CE5"/>
    <w:rsid w:val="003824DC"/>
    <w:rsid w:val="00384EED"/>
    <w:rsid w:val="00390C61"/>
    <w:rsid w:val="003942D4"/>
    <w:rsid w:val="003958A8"/>
    <w:rsid w:val="0039606B"/>
    <w:rsid w:val="003969A8"/>
    <w:rsid w:val="003A0D4B"/>
    <w:rsid w:val="003A4E18"/>
    <w:rsid w:val="003A6515"/>
    <w:rsid w:val="003A77D9"/>
    <w:rsid w:val="003A7BA2"/>
    <w:rsid w:val="003C1736"/>
    <w:rsid w:val="003C3D8D"/>
    <w:rsid w:val="003C5406"/>
    <w:rsid w:val="003D18CE"/>
    <w:rsid w:val="003D34FB"/>
    <w:rsid w:val="003D5EE4"/>
    <w:rsid w:val="003E103B"/>
    <w:rsid w:val="003E10F6"/>
    <w:rsid w:val="003E417E"/>
    <w:rsid w:val="003E6D41"/>
    <w:rsid w:val="003F5F61"/>
    <w:rsid w:val="004002BF"/>
    <w:rsid w:val="00415966"/>
    <w:rsid w:val="0041739B"/>
    <w:rsid w:val="00422F6E"/>
    <w:rsid w:val="00423CF3"/>
    <w:rsid w:val="0042461B"/>
    <w:rsid w:val="0042520B"/>
    <w:rsid w:val="00431EC5"/>
    <w:rsid w:val="00433CE8"/>
    <w:rsid w:val="00440A2A"/>
    <w:rsid w:val="00447830"/>
    <w:rsid w:val="004522A4"/>
    <w:rsid w:val="004524CB"/>
    <w:rsid w:val="004544D9"/>
    <w:rsid w:val="00454720"/>
    <w:rsid w:val="00454CE8"/>
    <w:rsid w:val="00460CFE"/>
    <w:rsid w:val="00462702"/>
    <w:rsid w:val="0046399B"/>
    <w:rsid w:val="00466356"/>
    <w:rsid w:val="00474091"/>
    <w:rsid w:val="00476780"/>
    <w:rsid w:val="00476CBB"/>
    <w:rsid w:val="00476EAD"/>
    <w:rsid w:val="004804F3"/>
    <w:rsid w:val="0048185F"/>
    <w:rsid w:val="004824B2"/>
    <w:rsid w:val="00491168"/>
    <w:rsid w:val="004921C8"/>
    <w:rsid w:val="00494F0E"/>
    <w:rsid w:val="00497457"/>
    <w:rsid w:val="004A0168"/>
    <w:rsid w:val="004A2D22"/>
    <w:rsid w:val="004A7476"/>
    <w:rsid w:val="004B7CF2"/>
    <w:rsid w:val="004C1374"/>
    <w:rsid w:val="004C4CD5"/>
    <w:rsid w:val="004C581A"/>
    <w:rsid w:val="004C5F8D"/>
    <w:rsid w:val="004E0102"/>
    <w:rsid w:val="004E1229"/>
    <w:rsid w:val="004E1AA9"/>
    <w:rsid w:val="004E1AEE"/>
    <w:rsid w:val="004E276F"/>
    <w:rsid w:val="004E2EA5"/>
    <w:rsid w:val="004E3A5D"/>
    <w:rsid w:val="004E7D16"/>
    <w:rsid w:val="004F3682"/>
    <w:rsid w:val="0050223C"/>
    <w:rsid w:val="005030F2"/>
    <w:rsid w:val="0051396C"/>
    <w:rsid w:val="005166BA"/>
    <w:rsid w:val="00516BE8"/>
    <w:rsid w:val="00525421"/>
    <w:rsid w:val="0052567A"/>
    <w:rsid w:val="00526ABD"/>
    <w:rsid w:val="0052758B"/>
    <w:rsid w:val="00534E85"/>
    <w:rsid w:val="005352F1"/>
    <w:rsid w:val="00537745"/>
    <w:rsid w:val="00542420"/>
    <w:rsid w:val="005431C5"/>
    <w:rsid w:val="00546E2C"/>
    <w:rsid w:val="005546E9"/>
    <w:rsid w:val="00555654"/>
    <w:rsid w:val="00557E06"/>
    <w:rsid w:val="0056199E"/>
    <w:rsid w:val="00563D37"/>
    <w:rsid w:val="00564FBC"/>
    <w:rsid w:val="005703B3"/>
    <w:rsid w:val="00571358"/>
    <w:rsid w:val="0057486A"/>
    <w:rsid w:val="00577EE5"/>
    <w:rsid w:val="00582442"/>
    <w:rsid w:val="005839B3"/>
    <w:rsid w:val="00594700"/>
    <w:rsid w:val="005A07F8"/>
    <w:rsid w:val="005A1CA3"/>
    <w:rsid w:val="005A473B"/>
    <w:rsid w:val="005A56BD"/>
    <w:rsid w:val="005A5763"/>
    <w:rsid w:val="005A6AA8"/>
    <w:rsid w:val="005C0914"/>
    <w:rsid w:val="005C11F1"/>
    <w:rsid w:val="005C68C8"/>
    <w:rsid w:val="005C7EFB"/>
    <w:rsid w:val="005D2735"/>
    <w:rsid w:val="005D3D8C"/>
    <w:rsid w:val="005D7471"/>
    <w:rsid w:val="005E1D6F"/>
    <w:rsid w:val="005E2754"/>
    <w:rsid w:val="005E7C64"/>
    <w:rsid w:val="005F0BF9"/>
    <w:rsid w:val="005F1DE7"/>
    <w:rsid w:val="005F50DF"/>
    <w:rsid w:val="005F75E2"/>
    <w:rsid w:val="005F7A8E"/>
    <w:rsid w:val="00601BC4"/>
    <w:rsid w:val="0060217F"/>
    <w:rsid w:val="006025D3"/>
    <w:rsid w:val="006036D2"/>
    <w:rsid w:val="00605375"/>
    <w:rsid w:val="006061F6"/>
    <w:rsid w:val="0060738E"/>
    <w:rsid w:val="00607A8F"/>
    <w:rsid w:val="00611121"/>
    <w:rsid w:val="0061529A"/>
    <w:rsid w:val="006243AE"/>
    <w:rsid w:val="006245BD"/>
    <w:rsid w:val="00625110"/>
    <w:rsid w:val="00631445"/>
    <w:rsid w:val="006329E8"/>
    <w:rsid w:val="006353F4"/>
    <w:rsid w:val="00640350"/>
    <w:rsid w:val="00641642"/>
    <w:rsid w:val="00642818"/>
    <w:rsid w:val="00644588"/>
    <w:rsid w:val="006467EB"/>
    <w:rsid w:val="006472E2"/>
    <w:rsid w:val="00650A11"/>
    <w:rsid w:val="00651182"/>
    <w:rsid w:val="00654070"/>
    <w:rsid w:val="00654E72"/>
    <w:rsid w:val="006560E2"/>
    <w:rsid w:val="00662984"/>
    <w:rsid w:val="006664D0"/>
    <w:rsid w:val="00667AD7"/>
    <w:rsid w:val="00670161"/>
    <w:rsid w:val="006765A3"/>
    <w:rsid w:val="00676AC3"/>
    <w:rsid w:val="006808CF"/>
    <w:rsid w:val="00685352"/>
    <w:rsid w:val="00687324"/>
    <w:rsid w:val="00690ED1"/>
    <w:rsid w:val="006932BC"/>
    <w:rsid w:val="006A0E9D"/>
    <w:rsid w:val="006A1507"/>
    <w:rsid w:val="006A4961"/>
    <w:rsid w:val="006A5907"/>
    <w:rsid w:val="006B4A4B"/>
    <w:rsid w:val="006B6DCC"/>
    <w:rsid w:val="006C1FE5"/>
    <w:rsid w:val="006C4D1A"/>
    <w:rsid w:val="006C6ECC"/>
    <w:rsid w:val="006C7C0C"/>
    <w:rsid w:val="006D0D77"/>
    <w:rsid w:val="006D55D4"/>
    <w:rsid w:val="006E05BC"/>
    <w:rsid w:val="006E1542"/>
    <w:rsid w:val="006E2605"/>
    <w:rsid w:val="006E32FA"/>
    <w:rsid w:val="006E6810"/>
    <w:rsid w:val="006F1998"/>
    <w:rsid w:val="006F7748"/>
    <w:rsid w:val="007010ED"/>
    <w:rsid w:val="00703A3D"/>
    <w:rsid w:val="00706E25"/>
    <w:rsid w:val="00720059"/>
    <w:rsid w:val="00723E17"/>
    <w:rsid w:val="00730711"/>
    <w:rsid w:val="007316F5"/>
    <w:rsid w:val="00733006"/>
    <w:rsid w:val="00733E52"/>
    <w:rsid w:val="00733F5A"/>
    <w:rsid w:val="0073494A"/>
    <w:rsid w:val="0073528C"/>
    <w:rsid w:val="00735ECA"/>
    <w:rsid w:val="0073605C"/>
    <w:rsid w:val="00736B61"/>
    <w:rsid w:val="00741400"/>
    <w:rsid w:val="0074173F"/>
    <w:rsid w:val="00743B89"/>
    <w:rsid w:val="0075057F"/>
    <w:rsid w:val="0075359A"/>
    <w:rsid w:val="0075604A"/>
    <w:rsid w:val="007579C3"/>
    <w:rsid w:val="00761159"/>
    <w:rsid w:val="00763AC3"/>
    <w:rsid w:val="0076793A"/>
    <w:rsid w:val="00772F6D"/>
    <w:rsid w:val="00776BD3"/>
    <w:rsid w:val="0077710D"/>
    <w:rsid w:val="0077759E"/>
    <w:rsid w:val="00782469"/>
    <w:rsid w:val="00782AF6"/>
    <w:rsid w:val="00794BEC"/>
    <w:rsid w:val="0079687E"/>
    <w:rsid w:val="007969E9"/>
    <w:rsid w:val="00796FA5"/>
    <w:rsid w:val="007972A9"/>
    <w:rsid w:val="007A05E1"/>
    <w:rsid w:val="007A3DA8"/>
    <w:rsid w:val="007B0746"/>
    <w:rsid w:val="007B48FF"/>
    <w:rsid w:val="007B6A8D"/>
    <w:rsid w:val="007C33FA"/>
    <w:rsid w:val="007C7D3F"/>
    <w:rsid w:val="007D1B5F"/>
    <w:rsid w:val="007D5356"/>
    <w:rsid w:val="007E1756"/>
    <w:rsid w:val="007E73DD"/>
    <w:rsid w:val="007E7FAC"/>
    <w:rsid w:val="007F0840"/>
    <w:rsid w:val="007F2124"/>
    <w:rsid w:val="007F3F26"/>
    <w:rsid w:val="00805138"/>
    <w:rsid w:val="00811C37"/>
    <w:rsid w:val="00831957"/>
    <w:rsid w:val="00833550"/>
    <w:rsid w:val="00835301"/>
    <w:rsid w:val="0083581B"/>
    <w:rsid w:val="00840993"/>
    <w:rsid w:val="0084140B"/>
    <w:rsid w:val="00841698"/>
    <w:rsid w:val="0084318B"/>
    <w:rsid w:val="00843FFC"/>
    <w:rsid w:val="00844A08"/>
    <w:rsid w:val="0086214B"/>
    <w:rsid w:val="00862A59"/>
    <w:rsid w:val="00870B34"/>
    <w:rsid w:val="008802BD"/>
    <w:rsid w:val="00880C96"/>
    <w:rsid w:val="00880F43"/>
    <w:rsid w:val="00882198"/>
    <w:rsid w:val="00893913"/>
    <w:rsid w:val="00894A8D"/>
    <w:rsid w:val="0089781C"/>
    <w:rsid w:val="008A22C5"/>
    <w:rsid w:val="008A453D"/>
    <w:rsid w:val="008A594D"/>
    <w:rsid w:val="008A5FDD"/>
    <w:rsid w:val="008B1F57"/>
    <w:rsid w:val="008B1F62"/>
    <w:rsid w:val="008B2F6E"/>
    <w:rsid w:val="008B6060"/>
    <w:rsid w:val="008C30F7"/>
    <w:rsid w:val="008C561E"/>
    <w:rsid w:val="008D04C9"/>
    <w:rsid w:val="008D2D0A"/>
    <w:rsid w:val="008D494D"/>
    <w:rsid w:val="008E5A16"/>
    <w:rsid w:val="008E6086"/>
    <w:rsid w:val="008E66A4"/>
    <w:rsid w:val="008F3EA7"/>
    <w:rsid w:val="00902374"/>
    <w:rsid w:val="0090483B"/>
    <w:rsid w:val="0090693C"/>
    <w:rsid w:val="009108A1"/>
    <w:rsid w:val="00911F7D"/>
    <w:rsid w:val="00912C48"/>
    <w:rsid w:val="00912E33"/>
    <w:rsid w:val="00916E39"/>
    <w:rsid w:val="009173EF"/>
    <w:rsid w:val="00917ABA"/>
    <w:rsid w:val="00925131"/>
    <w:rsid w:val="00932906"/>
    <w:rsid w:val="0094130F"/>
    <w:rsid w:val="009419D1"/>
    <w:rsid w:val="00945D18"/>
    <w:rsid w:val="009539B3"/>
    <w:rsid w:val="00957B42"/>
    <w:rsid w:val="00961B0B"/>
    <w:rsid w:val="00962938"/>
    <w:rsid w:val="00963226"/>
    <w:rsid w:val="009659F0"/>
    <w:rsid w:val="00966A1B"/>
    <w:rsid w:val="009748B8"/>
    <w:rsid w:val="00981F5D"/>
    <w:rsid w:val="009821AE"/>
    <w:rsid w:val="00984458"/>
    <w:rsid w:val="00997952"/>
    <w:rsid w:val="009A069F"/>
    <w:rsid w:val="009A5C91"/>
    <w:rsid w:val="009A6F1D"/>
    <w:rsid w:val="009B048E"/>
    <w:rsid w:val="009B5B27"/>
    <w:rsid w:val="009B637E"/>
    <w:rsid w:val="009C542C"/>
    <w:rsid w:val="009D3B98"/>
    <w:rsid w:val="009D6EA5"/>
    <w:rsid w:val="009E17BD"/>
    <w:rsid w:val="009E3EED"/>
    <w:rsid w:val="009E6868"/>
    <w:rsid w:val="009E7651"/>
    <w:rsid w:val="009E7DE0"/>
    <w:rsid w:val="009F15C5"/>
    <w:rsid w:val="009F1D4D"/>
    <w:rsid w:val="009F4DF7"/>
    <w:rsid w:val="009F5BC3"/>
    <w:rsid w:val="009F77E8"/>
    <w:rsid w:val="00A02D2D"/>
    <w:rsid w:val="00A04CEC"/>
    <w:rsid w:val="00A066D8"/>
    <w:rsid w:val="00A12C68"/>
    <w:rsid w:val="00A17802"/>
    <w:rsid w:val="00A20884"/>
    <w:rsid w:val="00A27F92"/>
    <w:rsid w:val="00A305AA"/>
    <w:rsid w:val="00A32654"/>
    <w:rsid w:val="00A33971"/>
    <w:rsid w:val="00A35E16"/>
    <w:rsid w:val="00A44101"/>
    <w:rsid w:val="00A5383B"/>
    <w:rsid w:val="00A5511C"/>
    <w:rsid w:val="00A55622"/>
    <w:rsid w:val="00A556C2"/>
    <w:rsid w:val="00A602CD"/>
    <w:rsid w:val="00A62E4E"/>
    <w:rsid w:val="00A63031"/>
    <w:rsid w:val="00A717B5"/>
    <w:rsid w:val="00A71E8E"/>
    <w:rsid w:val="00A77EA6"/>
    <w:rsid w:val="00A806F2"/>
    <w:rsid w:val="00A8261D"/>
    <w:rsid w:val="00A82D0D"/>
    <w:rsid w:val="00A84CFE"/>
    <w:rsid w:val="00A87B50"/>
    <w:rsid w:val="00A915BC"/>
    <w:rsid w:val="00A91DE4"/>
    <w:rsid w:val="00A94AD4"/>
    <w:rsid w:val="00AA5496"/>
    <w:rsid w:val="00AA7A3D"/>
    <w:rsid w:val="00AB0340"/>
    <w:rsid w:val="00AB42F6"/>
    <w:rsid w:val="00AC1E55"/>
    <w:rsid w:val="00AC2591"/>
    <w:rsid w:val="00AC6F74"/>
    <w:rsid w:val="00AD0AE5"/>
    <w:rsid w:val="00AD3E23"/>
    <w:rsid w:val="00AD5D3C"/>
    <w:rsid w:val="00AD7201"/>
    <w:rsid w:val="00AD7909"/>
    <w:rsid w:val="00AE26D6"/>
    <w:rsid w:val="00AE6E3A"/>
    <w:rsid w:val="00AF2963"/>
    <w:rsid w:val="00B0248D"/>
    <w:rsid w:val="00B024D2"/>
    <w:rsid w:val="00B13315"/>
    <w:rsid w:val="00B16429"/>
    <w:rsid w:val="00B16498"/>
    <w:rsid w:val="00B2270F"/>
    <w:rsid w:val="00B23E7E"/>
    <w:rsid w:val="00B25B41"/>
    <w:rsid w:val="00B27123"/>
    <w:rsid w:val="00B371AF"/>
    <w:rsid w:val="00B40A81"/>
    <w:rsid w:val="00B44910"/>
    <w:rsid w:val="00B54B8F"/>
    <w:rsid w:val="00B576FA"/>
    <w:rsid w:val="00B7000E"/>
    <w:rsid w:val="00B72267"/>
    <w:rsid w:val="00B750EB"/>
    <w:rsid w:val="00B76EB6"/>
    <w:rsid w:val="00B77B71"/>
    <w:rsid w:val="00B824C8"/>
    <w:rsid w:val="00B82A28"/>
    <w:rsid w:val="00B8318C"/>
    <w:rsid w:val="00B84652"/>
    <w:rsid w:val="00B8578D"/>
    <w:rsid w:val="00B8714F"/>
    <w:rsid w:val="00B902F2"/>
    <w:rsid w:val="00BA1CA1"/>
    <w:rsid w:val="00BA1CAA"/>
    <w:rsid w:val="00BA3A82"/>
    <w:rsid w:val="00BA7087"/>
    <w:rsid w:val="00BB0863"/>
    <w:rsid w:val="00BB0E88"/>
    <w:rsid w:val="00BB7B34"/>
    <w:rsid w:val="00BC2C12"/>
    <w:rsid w:val="00BC5A8A"/>
    <w:rsid w:val="00BD032B"/>
    <w:rsid w:val="00BD12AC"/>
    <w:rsid w:val="00BE012E"/>
    <w:rsid w:val="00BE02D1"/>
    <w:rsid w:val="00BE1922"/>
    <w:rsid w:val="00BE2640"/>
    <w:rsid w:val="00BE3551"/>
    <w:rsid w:val="00BE355F"/>
    <w:rsid w:val="00BF1FFF"/>
    <w:rsid w:val="00BF2BF9"/>
    <w:rsid w:val="00BF370B"/>
    <w:rsid w:val="00C01189"/>
    <w:rsid w:val="00C03AD5"/>
    <w:rsid w:val="00C104DD"/>
    <w:rsid w:val="00C108D2"/>
    <w:rsid w:val="00C17270"/>
    <w:rsid w:val="00C17609"/>
    <w:rsid w:val="00C17AF8"/>
    <w:rsid w:val="00C23AD7"/>
    <w:rsid w:val="00C301A8"/>
    <w:rsid w:val="00C33313"/>
    <w:rsid w:val="00C36D0F"/>
    <w:rsid w:val="00C3727E"/>
    <w:rsid w:val="00C374DE"/>
    <w:rsid w:val="00C4152B"/>
    <w:rsid w:val="00C44DA7"/>
    <w:rsid w:val="00C50344"/>
    <w:rsid w:val="00C512A0"/>
    <w:rsid w:val="00C51F07"/>
    <w:rsid w:val="00C53A28"/>
    <w:rsid w:val="00C667DB"/>
    <w:rsid w:val="00C66E21"/>
    <w:rsid w:val="00C7397E"/>
    <w:rsid w:val="00C73A8D"/>
    <w:rsid w:val="00C85777"/>
    <w:rsid w:val="00C90506"/>
    <w:rsid w:val="00C94145"/>
    <w:rsid w:val="00C9560A"/>
    <w:rsid w:val="00CA1BFF"/>
    <w:rsid w:val="00CA2A00"/>
    <w:rsid w:val="00CA4EB5"/>
    <w:rsid w:val="00CA6393"/>
    <w:rsid w:val="00CB1BB5"/>
    <w:rsid w:val="00CB45D7"/>
    <w:rsid w:val="00CB5846"/>
    <w:rsid w:val="00CB688A"/>
    <w:rsid w:val="00CB79FF"/>
    <w:rsid w:val="00CC02B8"/>
    <w:rsid w:val="00CC2057"/>
    <w:rsid w:val="00CC5B56"/>
    <w:rsid w:val="00CD0C08"/>
    <w:rsid w:val="00CD53C4"/>
    <w:rsid w:val="00CD5BBD"/>
    <w:rsid w:val="00CD66E3"/>
    <w:rsid w:val="00CD7C63"/>
    <w:rsid w:val="00CE222A"/>
    <w:rsid w:val="00CE554A"/>
    <w:rsid w:val="00CF203C"/>
    <w:rsid w:val="00CF33F3"/>
    <w:rsid w:val="00CF3EC3"/>
    <w:rsid w:val="00CF6AD5"/>
    <w:rsid w:val="00CF7E54"/>
    <w:rsid w:val="00D01238"/>
    <w:rsid w:val="00D01634"/>
    <w:rsid w:val="00D04FD6"/>
    <w:rsid w:val="00D06183"/>
    <w:rsid w:val="00D10EA5"/>
    <w:rsid w:val="00D12D29"/>
    <w:rsid w:val="00D15841"/>
    <w:rsid w:val="00D175B3"/>
    <w:rsid w:val="00D208E0"/>
    <w:rsid w:val="00D2236C"/>
    <w:rsid w:val="00D22C42"/>
    <w:rsid w:val="00D2455D"/>
    <w:rsid w:val="00D27B70"/>
    <w:rsid w:val="00D309CF"/>
    <w:rsid w:val="00D30A39"/>
    <w:rsid w:val="00D336EE"/>
    <w:rsid w:val="00D43B52"/>
    <w:rsid w:val="00D4769E"/>
    <w:rsid w:val="00D534B0"/>
    <w:rsid w:val="00D57E69"/>
    <w:rsid w:val="00D617BD"/>
    <w:rsid w:val="00D7144D"/>
    <w:rsid w:val="00D7225A"/>
    <w:rsid w:val="00D7501A"/>
    <w:rsid w:val="00D76A33"/>
    <w:rsid w:val="00D86145"/>
    <w:rsid w:val="00D9217C"/>
    <w:rsid w:val="00DA1A79"/>
    <w:rsid w:val="00DA313D"/>
    <w:rsid w:val="00DA3E70"/>
    <w:rsid w:val="00DA5B1F"/>
    <w:rsid w:val="00DB088B"/>
    <w:rsid w:val="00DB6388"/>
    <w:rsid w:val="00DC0E33"/>
    <w:rsid w:val="00DC429C"/>
    <w:rsid w:val="00DC4A08"/>
    <w:rsid w:val="00DC7F3A"/>
    <w:rsid w:val="00DD06C6"/>
    <w:rsid w:val="00DE06EB"/>
    <w:rsid w:val="00DE52DC"/>
    <w:rsid w:val="00DF6E37"/>
    <w:rsid w:val="00E07153"/>
    <w:rsid w:val="00E07718"/>
    <w:rsid w:val="00E10E80"/>
    <w:rsid w:val="00E124F0"/>
    <w:rsid w:val="00E137BC"/>
    <w:rsid w:val="00E172CC"/>
    <w:rsid w:val="00E17990"/>
    <w:rsid w:val="00E17CE7"/>
    <w:rsid w:val="00E237EC"/>
    <w:rsid w:val="00E2526B"/>
    <w:rsid w:val="00E261A4"/>
    <w:rsid w:val="00E342CF"/>
    <w:rsid w:val="00E3640B"/>
    <w:rsid w:val="00E40070"/>
    <w:rsid w:val="00E40B6E"/>
    <w:rsid w:val="00E4141B"/>
    <w:rsid w:val="00E4442D"/>
    <w:rsid w:val="00E45255"/>
    <w:rsid w:val="00E544AC"/>
    <w:rsid w:val="00E55559"/>
    <w:rsid w:val="00E6116D"/>
    <w:rsid w:val="00E61DF7"/>
    <w:rsid w:val="00E77551"/>
    <w:rsid w:val="00E828D5"/>
    <w:rsid w:val="00E8417D"/>
    <w:rsid w:val="00E849B4"/>
    <w:rsid w:val="00EA164C"/>
    <w:rsid w:val="00EB2232"/>
    <w:rsid w:val="00EB2ED4"/>
    <w:rsid w:val="00EB43C8"/>
    <w:rsid w:val="00EB4849"/>
    <w:rsid w:val="00EB66CD"/>
    <w:rsid w:val="00EC3551"/>
    <w:rsid w:val="00EC3EE2"/>
    <w:rsid w:val="00ED029B"/>
    <w:rsid w:val="00ED063D"/>
    <w:rsid w:val="00ED1BE1"/>
    <w:rsid w:val="00ED308F"/>
    <w:rsid w:val="00ED50E7"/>
    <w:rsid w:val="00ED6491"/>
    <w:rsid w:val="00ED6E70"/>
    <w:rsid w:val="00EE0185"/>
    <w:rsid w:val="00EE620A"/>
    <w:rsid w:val="00EF00BD"/>
    <w:rsid w:val="00EF7D55"/>
    <w:rsid w:val="00F01FC4"/>
    <w:rsid w:val="00F02CE5"/>
    <w:rsid w:val="00F03FB0"/>
    <w:rsid w:val="00F046BB"/>
    <w:rsid w:val="00F07765"/>
    <w:rsid w:val="00F07EB2"/>
    <w:rsid w:val="00F1489D"/>
    <w:rsid w:val="00F15957"/>
    <w:rsid w:val="00F17005"/>
    <w:rsid w:val="00F1776B"/>
    <w:rsid w:val="00F2150A"/>
    <w:rsid w:val="00F23CA9"/>
    <w:rsid w:val="00F33243"/>
    <w:rsid w:val="00F3450D"/>
    <w:rsid w:val="00F3600D"/>
    <w:rsid w:val="00F43265"/>
    <w:rsid w:val="00F5168B"/>
    <w:rsid w:val="00F523CD"/>
    <w:rsid w:val="00F524E4"/>
    <w:rsid w:val="00F6550B"/>
    <w:rsid w:val="00F6647A"/>
    <w:rsid w:val="00F70C1F"/>
    <w:rsid w:val="00F71B64"/>
    <w:rsid w:val="00F71D29"/>
    <w:rsid w:val="00F71EF8"/>
    <w:rsid w:val="00F72DFA"/>
    <w:rsid w:val="00F73F0D"/>
    <w:rsid w:val="00F77CB0"/>
    <w:rsid w:val="00F83017"/>
    <w:rsid w:val="00F83B99"/>
    <w:rsid w:val="00F84005"/>
    <w:rsid w:val="00F844CF"/>
    <w:rsid w:val="00F910A2"/>
    <w:rsid w:val="00F915D8"/>
    <w:rsid w:val="00F96900"/>
    <w:rsid w:val="00FB3CFA"/>
    <w:rsid w:val="00FB4929"/>
    <w:rsid w:val="00FB4F5B"/>
    <w:rsid w:val="00FB7ECB"/>
    <w:rsid w:val="00FC4153"/>
    <w:rsid w:val="00FC4B12"/>
    <w:rsid w:val="00FD0557"/>
    <w:rsid w:val="00FD0BB9"/>
    <w:rsid w:val="00FD0E17"/>
    <w:rsid w:val="00FD3677"/>
    <w:rsid w:val="00FE12EA"/>
    <w:rsid w:val="00FE2E6C"/>
    <w:rsid w:val="00FE38D0"/>
    <w:rsid w:val="00FE6AD0"/>
    <w:rsid w:val="00FE6F0F"/>
    <w:rsid w:val="00FE7501"/>
    <w:rsid w:val="00FE77D2"/>
    <w:rsid w:val="00FF052D"/>
    <w:rsid w:val="00FF071A"/>
    <w:rsid w:val="00FF117D"/>
    <w:rsid w:val="00FF3934"/>
    <w:rsid w:val="00FF6044"/>
    <w:rsid w:val="00FF6E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."/>
  <w:listSeparator w:val=","/>
  <w14:docId w14:val="267B2B50"/>
  <w15:docId w15:val="{7431DD97-5B5F-4243-8419-53777A8CB7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556C2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pPr>
      <w:keepNext/>
      <w:keepLines/>
      <w:spacing w:before="480"/>
      <w:ind w:left="794" w:hanging="79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pPr>
      <w:spacing w:before="32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pPr>
      <w:spacing w:before="200"/>
      <w:ind w:left="0" w:firstLine="0"/>
      <w:outlineLvl w:val="2"/>
    </w:pPr>
    <w:rPr>
      <w:rFonts w:ascii="Times New Roman Bold" w:hAnsi="Times New Roman Bold"/>
      <w:i/>
      <w:sz w:val="24"/>
    </w:rPr>
  </w:style>
  <w:style w:type="paragraph" w:styleId="Heading4">
    <w:name w:val="heading 4"/>
    <w:basedOn w:val="Heading3"/>
    <w:next w:val="Normal"/>
    <w:qFormat/>
    <w:pPr>
      <w:tabs>
        <w:tab w:val="clear" w:pos="794"/>
        <w:tab w:val="clear" w:pos="1191"/>
        <w:tab w:val="clear" w:pos="1588"/>
        <w:tab w:val="clear" w:pos="1985"/>
      </w:tabs>
      <w:outlineLvl w:val="3"/>
    </w:pPr>
    <w:rPr>
      <w:b w:val="0"/>
    </w:rPr>
  </w:style>
  <w:style w:type="paragraph" w:styleId="Heading5">
    <w:name w:val="heading 5"/>
    <w:basedOn w:val="Heading4"/>
    <w:next w:val="Normal"/>
    <w:qFormat/>
    <w:pPr>
      <w:outlineLvl w:val="4"/>
    </w:pPr>
  </w:style>
  <w:style w:type="paragraph" w:styleId="Heading6">
    <w:name w:val="heading 6"/>
    <w:basedOn w:val="Heading4"/>
    <w:next w:val="Normal"/>
    <w:qFormat/>
    <w:pPr>
      <w:outlineLvl w:val="5"/>
    </w:pPr>
  </w:style>
  <w:style w:type="paragraph" w:styleId="Heading7">
    <w:name w:val="heading 7"/>
    <w:basedOn w:val="Heading6"/>
    <w:next w:val="Normal"/>
    <w:qFormat/>
    <w:pPr>
      <w:outlineLvl w:val="6"/>
    </w:pPr>
  </w:style>
  <w:style w:type="paragraph" w:styleId="Heading8">
    <w:name w:val="heading 8"/>
    <w:basedOn w:val="Heading6"/>
    <w:next w:val="Normal"/>
    <w:qFormat/>
    <w:pPr>
      <w:outlineLvl w:val="7"/>
    </w:pPr>
  </w:style>
  <w:style w:type="paragraph" w:styleId="Heading9">
    <w:name w:val="heading 9"/>
    <w:basedOn w:val="Heading6"/>
    <w:next w:val="Normal"/>
    <w:qFormat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TOC4"/>
  </w:style>
  <w:style w:type="paragraph" w:styleId="TOC4">
    <w:name w:val="toc 4"/>
    <w:basedOn w:val="TOC3"/>
    <w:pPr>
      <w:spacing w:before="80"/>
    </w:pPr>
  </w:style>
  <w:style w:type="paragraph" w:styleId="TOC3">
    <w:name w:val="toc 3"/>
    <w:basedOn w:val="TOC2"/>
  </w:style>
  <w:style w:type="paragraph" w:styleId="TOC2">
    <w:name w:val="toc 2"/>
    <w:basedOn w:val="TOC1"/>
    <w:pPr>
      <w:spacing w:before="160"/>
    </w:pPr>
  </w:style>
  <w:style w:type="paragraph" w:styleId="TOC1">
    <w:name w:val="toc 1"/>
    <w:basedOn w:val="Normal"/>
    <w:pPr>
      <w:keepLines/>
      <w:tabs>
        <w:tab w:val="clear" w:pos="794"/>
        <w:tab w:val="clear" w:pos="1191"/>
        <w:tab w:val="clear" w:pos="1588"/>
        <w:tab w:val="clear" w:pos="1985"/>
        <w:tab w:val="left" w:leader="dot" w:pos="7938"/>
        <w:tab w:val="center" w:pos="8789"/>
      </w:tabs>
      <w:spacing w:before="240"/>
      <w:ind w:left="567" w:hanging="567"/>
    </w:pPr>
  </w:style>
  <w:style w:type="paragraph" w:styleId="TOC7">
    <w:name w:val="toc 7"/>
    <w:basedOn w:val="TOC4"/>
  </w:style>
  <w:style w:type="paragraph" w:styleId="TOC6">
    <w:name w:val="toc 6"/>
    <w:basedOn w:val="TOC4"/>
  </w:style>
  <w:style w:type="paragraph" w:styleId="TOC5">
    <w:name w:val="toc 5"/>
    <w:basedOn w:val="TOC4"/>
  </w:style>
  <w:style w:type="paragraph" w:styleId="Index7">
    <w:name w:val="index 7"/>
    <w:basedOn w:val="Normal"/>
    <w:next w:val="Normal"/>
    <w:pPr>
      <w:ind w:left="1698"/>
    </w:pPr>
  </w:style>
  <w:style w:type="paragraph" w:styleId="Index6">
    <w:name w:val="index 6"/>
    <w:basedOn w:val="Normal"/>
    <w:next w:val="Normal"/>
    <w:pPr>
      <w:ind w:left="1415"/>
    </w:pPr>
  </w:style>
  <w:style w:type="paragraph" w:styleId="Index5">
    <w:name w:val="index 5"/>
    <w:basedOn w:val="Normal"/>
    <w:next w:val="Normal"/>
    <w:pPr>
      <w:ind w:left="1132"/>
    </w:pPr>
  </w:style>
  <w:style w:type="paragraph" w:styleId="Index4">
    <w:name w:val="index 4"/>
    <w:basedOn w:val="Normal"/>
    <w:next w:val="Normal"/>
    <w:pPr>
      <w:ind w:left="849"/>
    </w:pPr>
  </w:style>
  <w:style w:type="paragraph" w:styleId="Index3">
    <w:name w:val="index 3"/>
    <w:basedOn w:val="Normal"/>
    <w:next w:val="Normal"/>
    <w:pPr>
      <w:ind w:left="566"/>
    </w:pPr>
  </w:style>
  <w:style w:type="paragraph" w:styleId="Index2">
    <w:name w:val="index 2"/>
    <w:basedOn w:val="Normal"/>
    <w:next w:val="Normal"/>
    <w:pPr>
      <w:ind w:left="283"/>
    </w:pPr>
  </w:style>
  <w:style w:type="paragraph" w:styleId="Index1">
    <w:name w:val="index 1"/>
    <w:basedOn w:val="Normal"/>
    <w:next w:val="Normal"/>
  </w:style>
  <w:style w:type="character" w:styleId="LineNumber">
    <w:name w:val="line number"/>
    <w:basedOn w:val="DefaultParagraphFont"/>
  </w:style>
  <w:style w:type="paragraph" w:styleId="IndexHeading">
    <w:name w:val="index heading"/>
    <w:basedOn w:val="Normal"/>
    <w:next w:val="Index1"/>
  </w:style>
  <w:style w:type="paragraph" w:styleId="Footer">
    <w:name w:val="footer"/>
    <w:basedOn w:val="Normal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  <w:lang w:val="fr-FR"/>
    </w:rPr>
  </w:style>
  <w:style w:type="paragraph" w:styleId="Header">
    <w:name w:val="header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  <w:lang w:val="fr-FR"/>
    </w:rPr>
  </w:style>
  <w:style w:type="character" w:styleId="FootnoteReference">
    <w:name w:val="footnote reference"/>
    <w:uiPriority w:val="99"/>
    <w:rPr>
      <w:position w:val="6"/>
      <w:sz w:val="18"/>
    </w:rPr>
  </w:style>
  <w:style w:type="paragraph" w:styleId="FootnoteText">
    <w:name w:val="footnote text"/>
    <w:basedOn w:val="Normal"/>
    <w:link w:val="FootnoteTextChar"/>
    <w:uiPriority w:val="99"/>
    <w:pPr>
      <w:keepLines/>
      <w:tabs>
        <w:tab w:val="left" w:pos="255"/>
      </w:tabs>
      <w:ind w:left="255" w:hanging="255"/>
    </w:pPr>
  </w:style>
  <w:style w:type="paragraph" w:styleId="NormalIndent">
    <w:name w:val="Normal Indent"/>
    <w:basedOn w:val="Normal"/>
    <w:pPr>
      <w:ind w:left="794"/>
    </w:pPr>
  </w:style>
  <w:style w:type="paragraph" w:customStyle="1" w:styleId="enumlev1">
    <w:name w:val="enumlev1"/>
    <w:basedOn w:val="Normal"/>
    <w:pPr>
      <w:tabs>
        <w:tab w:val="left" w:pos="2608"/>
        <w:tab w:val="left" w:pos="3345"/>
      </w:tabs>
      <w:spacing w:before="80"/>
      <w:ind w:left="794" w:hanging="794"/>
    </w:pPr>
  </w:style>
  <w:style w:type="paragraph" w:customStyle="1" w:styleId="enumlev2">
    <w:name w:val="enumlev2"/>
    <w:basedOn w:val="enumlev1"/>
    <w:pPr>
      <w:ind w:left="1191" w:hanging="397"/>
    </w:pPr>
  </w:style>
  <w:style w:type="paragraph" w:customStyle="1" w:styleId="enumlev3">
    <w:name w:val="enumlev3"/>
    <w:basedOn w:val="enumlev2"/>
    <w:pPr>
      <w:ind w:left="1588"/>
    </w:pPr>
  </w:style>
  <w:style w:type="paragraph" w:customStyle="1" w:styleId="Normalaftertitle">
    <w:name w:val="Normal after title"/>
    <w:basedOn w:val="Normal"/>
    <w:next w:val="Normal"/>
    <w:pPr>
      <w:spacing w:before="320"/>
    </w:pPr>
  </w:style>
  <w:style w:type="paragraph" w:customStyle="1" w:styleId="Equation">
    <w:name w:val="Equation"/>
    <w:basedOn w:val="Normal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Head">
    <w:name w:val="Head"/>
    <w:basedOn w:val="Normal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pPr>
      <w:tabs>
        <w:tab w:val="clear" w:pos="1191"/>
        <w:tab w:val="clear" w:pos="1588"/>
        <w:tab w:val="clear" w:pos="1985"/>
        <w:tab w:val="center" w:pos="8789"/>
      </w:tabs>
    </w:pPr>
    <w:rPr>
      <w:b/>
    </w:rPr>
  </w:style>
  <w:style w:type="paragraph" w:styleId="List">
    <w:name w:val="List"/>
    <w:basedOn w:val="Normal"/>
    <w:pPr>
      <w:tabs>
        <w:tab w:val="clear" w:pos="794"/>
        <w:tab w:val="clear" w:pos="1191"/>
        <w:tab w:val="clear" w:pos="1588"/>
        <w:tab w:val="clear" w:pos="1985"/>
        <w:tab w:val="left" w:pos="1701"/>
        <w:tab w:val="left" w:pos="2127"/>
      </w:tabs>
      <w:ind w:left="2127" w:hanging="2127"/>
    </w:pPr>
  </w:style>
  <w:style w:type="paragraph" w:customStyle="1" w:styleId="Part">
    <w:name w:val="Part"/>
    <w:basedOn w:val="Normal"/>
    <w:pPr>
      <w:tabs>
        <w:tab w:val="clear" w:pos="794"/>
        <w:tab w:val="clear" w:pos="1191"/>
        <w:tab w:val="clear" w:pos="1588"/>
        <w:tab w:val="clear" w:pos="1985"/>
        <w:tab w:val="left" w:pos="1276"/>
        <w:tab w:val="left" w:pos="1701"/>
      </w:tabs>
      <w:spacing w:before="199"/>
      <w:ind w:left="1701" w:hanging="1701"/>
    </w:pPr>
    <w:rPr>
      <w:caps/>
    </w:rPr>
  </w:style>
  <w:style w:type="paragraph" w:customStyle="1" w:styleId="docnoted">
    <w:name w:val="docnoted"/>
    <w:basedOn w:val="Normal"/>
    <w:next w:val="Head"/>
    <w:pPr>
      <w:pBdr>
        <w:top w:val="single" w:sz="6" w:space="0" w:color="auto"/>
        <w:left w:val="single" w:sz="6" w:space="0" w:color="auto"/>
        <w:bottom w:val="single" w:sz="6" w:space="0" w:color="auto"/>
        <w:right w:val="single" w:sz="6" w:space="0" w:color="auto"/>
      </w:pBdr>
      <w:shd w:val="pct10" w:color="auto" w:fill="auto"/>
      <w:ind w:right="91"/>
    </w:pPr>
    <w:rPr>
      <w:sz w:val="20"/>
    </w:rPr>
  </w:style>
  <w:style w:type="paragraph" w:customStyle="1" w:styleId="Source">
    <w:name w:val="Source"/>
    <w:basedOn w:val="Normal"/>
    <w:next w:val="Normal"/>
    <w:pPr>
      <w:spacing w:before="480"/>
      <w:jc w:val="center"/>
    </w:pPr>
    <w:rPr>
      <w:b/>
      <w:sz w:val="28"/>
    </w:rPr>
  </w:style>
  <w:style w:type="paragraph" w:customStyle="1" w:styleId="meeting">
    <w:name w:val="meeting"/>
    <w:basedOn w:val="Head"/>
    <w:next w:val="Head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pPr>
      <w:tabs>
        <w:tab w:val="clear" w:pos="794"/>
        <w:tab w:val="clear" w:pos="1191"/>
        <w:tab w:val="clear" w:pos="1588"/>
        <w:tab w:val="clear" w:pos="1985"/>
        <w:tab w:val="left" w:pos="1134"/>
      </w:tabs>
      <w:spacing w:before="0"/>
      <w:ind w:left="1134" w:hanging="1134"/>
    </w:pPr>
  </w:style>
  <w:style w:type="paragraph" w:customStyle="1" w:styleId="Object">
    <w:name w:val="Object"/>
    <w:basedOn w:val="Subject"/>
    <w:next w:val="Subject"/>
  </w:style>
  <w:style w:type="paragraph" w:customStyle="1" w:styleId="Data">
    <w:name w:val="Data"/>
    <w:basedOn w:val="Subject"/>
    <w:next w:val="Subject"/>
  </w:style>
  <w:style w:type="paragraph" w:customStyle="1" w:styleId="Reasons">
    <w:name w:val="Reasons"/>
    <w:basedOn w:val="Normal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</w:pPr>
  </w:style>
  <w:style w:type="character" w:styleId="Hyperlink">
    <w:name w:val="Hyperlink"/>
    <w:rPr>
      <w:color w:val="0000FF"/>
      <w:u w:val="single"/>
    </w:rPr>
  </w:style>
  <w:style w:type="paragraph" w:customStyle="1" w:styleId="FirstFooter">
    <w:name w:val="FirstFooter"/>
    <w:basedOn w:val="Footer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paragraph" w:customStyle="1" w:styleId="Note">
    <w:name w:val="Note"/>
    <w:basedOn w:val="Normal"/>
    <w:pPr>
      <w:tabs>
        <w:tab w:val="clear" w:pos="794"/>
        <w:tab w:val="clear" w:pos="1191"/>
        <w:tab w:val="clear" w:pos="1588"/>
        <w:tab w:val="clear" w:pos="1985"/>
      </w:tabs>
      <w:spacing w:before="80"/>
    </w:pPr>
  </w:style>
  <w:style w:type="paragraph" w:styleId="TOC9">
    <w:name w:val="toc 9"/>
    <w:basedOn w:val="TOC4"/>
  </w:style>
  <w:style w:type="paragraph" w:customStyle="1" w:styleId="Headingb">
    <w:name w:val="Heading_b"/>
    <w:basedOn w:val="Heading3"/>
    <w:next w:val="Normal"/>
    <w:pPr>
      <w:tabs>
        <w:tab w:val="clear" w:pos="1191"/>
        <w:tab w:val="clear" w:pos="1588"/>
        <w:tab w:val="clear" w:pos="1985"/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i w:val="0"/>
    </w:rPr>
  </w:style>
  <w:style w:type="character" w:styleId="FollowedHyperlink">
    <w:name w:val="FollowedHyperlink"/>
    <w:rPr>
      <w:color w:val="800080"/>
      <w:u w:val="single"/>
    </w:rPr>
  </w:style>
  <w:style w:type="paragraph" w:customStyle="1" w:styleId="Title1">
    <w:name w:val="Title 1"/>
    <w:basedOn w:val="Source"/>
    <w:next w:val="Title2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pPr>
      <w:tabs>
        <w:tab w:val="clear" w:pos="794"/>
        <w:tab w:val="clear" w:pos="1191"/>
        <w:tab w:val="clear" w:pos="1588"/>
        <w:tab w:val="clear" w:pos="1985"/>
      </w:tabs>
      <w:overflowPunct/>
      <w:autoSpaceDE/>
      <w:autoSpaceDN/>
      <w:adjustRightInd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Pr>
      <w:b/>
    </w:rPr>
  </w:style>
  <w:style w:type="paragraph" w:customStyle="1" w:styleId="dnum">
    <w:name w:val="dnum"/>
    <w:basedOn w:val="Normal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</w:pPr>
    <w:rPr>
      <w:b/>
      <w:bCs/>
    </w:rPr>
  </w:style>
  <w:style w:type="paragraph" w:customStyle="1" w:styleId="ddate">
    <w:name w:val="ddate"/>
    <w:basedOn w:val="Normal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dorlang">
    <w:name w:val="dorlang"/>
    <w:basedOn w:val="Normal"/>
    <w:pPr>
      <w:framePr w:hSpace="181" w:wrap="around" w:vAnchor="page" w:hAnchor="margin" w:y="852"/>
      <w:shd w:val="solid" w:color="FFFFFF" w:fill="FFFFFF"/>
      <w:tabs>
        <w:tab w:val="clear" w:pos="794"/>
        <w:tab w:val="clear" w:pos="1191"/>
        <w:tab w:val="clear" w:pos="1588"/>
        <w:tab w:val="clear" w:pos="1985"/>
        <w:tab w:val="left" w:pos="1134"/>
        <w:tab w:val="left" w:pos="1871"/>
        <w:tab w:val="left" w:pos="2268"/>
      </w:tabs>
      <w:spacing w:before="0"/>
    </w:pPr>
    <w:rPr>
      <w:b/>
      <w:bCs/>
    </w:rPr>
  </w:style>
  <w:style w:type="paragraph" w:customStyle="1" w:styleId="Table">
    <w:name w:val="Table_#"/>
    <w:basedOn w:val="Normal"/>
    <w:next w:val="Normal"/>
    <w:pPr>
      <w:keepNext/>
      <w:overflowPunct/>
      <w:autoSpaceDE/>
      <w:autoSpaceDN/>
      <w:adjustRightInd/>
      <w:spacing w:before="560" w:after="120"/>
      <w:jc w:val="center"/>
      <w:textAlignment w:val="auto"/>
    </w:pPr>
    <w:rPr>
      <w:caps/>
    </w:rPr>
  </w:style>
  <w:style w:type="paragraph" w:customStyle="1" w:styleId="AnnexNo">
    <w:name w:val="Annex_No"/>
    <w:basedOn w:val="Normal"/>
    <w:next w:val="Annextitle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title">
    <w:name w:val="Annex_title"/>
    <w:basedOn w:val="Normal"/>
    <w:next w:val="Annexref"/>
    <w:pPr>
      <w:keepNext/>
      <w:keepLines/>
      <w:spacing w:before="240" w:after="280"/>
      <w:jc w:val="center"/>
    </w:pPr>
    <w:rPr>
      <w:rFonts w:ascii="Times New Roman Bold" w:hAnsi="Times New Roman Bold"/>
      <w:b/>
      <w:sz w:val="28"/>
    </w:rPr>
  </w:style>
  <w:style w:type="paragraph" w:customStyle="1" w:styleId="Annexref">
    <w:name w:val="Annex_ref"/>
    <w:basedOn w:val="Normal"/>
    <w:next w:val="Normalaftertitle"/>
    <w:pPr>
      <w:keepNext/>
      <w:keepLines/>
      <w:spacing w:after="280"/>
      <w:jc w:val="center"/>
    </w:pPr>
  </w:style>
  <w:style w:type="paragraph" w:customStyle="1" w:styleId="AppendixNo">
    <w:name w:val="Appendix_No"/>
    <w:basedOn w:val="AnnexNo"/>
    <w:next w:val="Appendixtitle"/>
  </w:style>
  <w:style w:type="paragraph" w:customStyle="1" w:styleId="Appendixtitle">
    <w:name w:val="Appendix_title"/>
    <w:basedOn w:val="Annextitle"/>
    <w:next w:val="Appendixref"/>
  </w:style>
  <w:style w:type="paragraph" w:customStyle="1" w:styleId="Appendixref">
    <w:name w:val="Appendix_ref"/>
    <w:basedOn w:val="Annexref"/>
    <w:next w:val="Normalaftertitle"/>
  </w:style>
  <w:style w:type="paragraph" w:customStyle="1" w:styleId="Call">
    <w:name w:val="Call"/>
    <w:basedOn w:val="Normal"/>
    <w:next w:val="Normal"/>
    <w:pPr>
      <w:keepNext/>
      <w:keepLines/>
      <w:spacing w:before="160"/>
      <w:ind w:left="794"/>
    </w:pPr>
    <w:rPr>
      <w:i/>
    </w:rPr>
  </w:style>
  <w:style w:type="character" w:styleId="EndnoteReference">
    <w:name w:val="endnote reference"/>
    <w:rPr>
      <w:vertAlign w:val="superscript"/>
    </w:rPr>
  </w:style>
  <w:style w:type="paragraph" w:customStyle="1" w:styleId="Equationlegend">
    <w:name w:val="Equation_legend"/>
    <w:basedOn w:val="Normal"/>
    <w:pPr>
      <w:tabs>
        <w:tab w:val="clear" w:pos="794"/>
        <w:tab w:val="clear" w:pos="1191"/>
        <w:tab w:val="clear" w:pos="1588"/>
        <w:tab w:val="clear" w:pos="1985"/>
        <w:tab w:val="right" w:pos="1531"/>
        <w:tab w:val="left" w:pos="170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pPr>
      <w:spacing w:before="240" w:after="480"/>
    </w:pPr>
  </w:style>
  <w:style w:type="paragraph" w:customStyle="1" w:styleId="Tabletitle">
    <w:name w:val="Table_title"/>
    <w:basedOn w:val="TableNo"/>
    <w:next w:val="Tabletext"/>
    <w:pPr>
      <w:spacing w:before="0"/>
    </w:pPr>
    <w:rPr>
      <w:rFonts w:ascii="Times New Roman Bold" w:hAnsi="Times New Roman Bold"/>
      <w:b/>
      <w:caps w:val="0"/>
    </w:rPr>
  </w:style>
  <w:style w:type="paragraph" w:customStyle="1" w:styleId="TableNo">
    <w:name w:val="Table_No"/>
    <w:basedOn w:val="Normal"/>
    <w:next w:val="Tabletitle"/>
    <w:pPr>
      <w:keepNext/>
      <w:spacing w:before="360" w:after="120"/>
      <w:jc w:val="center"/>
    </w:pPr>
    <w:rPr>
      <w:caps/>
    </w:rPr>
  </w:style>
  <w:style w:type="paragraph" w:customStyle="1" w:styleId="Tabletext">
    <w:name w:val="Table_text"/>
    <w:basedOn w:val="Normal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Figurelegend">
    <w:name w:val="Figure_legend"/>
    <w:basedOn w:val="Normal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pPr>
      <w:keepNext w:val="0"/>
      <w:spacing w:after="240"/>
    </w:pPr>
  </w:style>
  <w:style w:type="paragraph" w:customStyle="1" w:styleId="Headingi">
    <w:name w:val="Heading_i"/>
    <w:basedOn w:val="Heading3"/>
    <w:next w:val="Normal"/>
    <w:pPr>
      <w:spacing w:before="160"/>
    </w:pPr>
    <w:rPr>
      <w:b w:val="0"/>
    </w:rPr>
  </w:style>
  <w:style w:type="character" w:styleId="PageNumber">
    <w:name w:val="page number"/>
    <w:basedOn w:val="DefaultParagraphFont"/>
  </w:style>
  <w:style w:type="paragraph" w:customStyle="1" w:styleId="PartNo">
    <w:name w:val="Part_No"/>
    <w:basedOn w:val="AnnexNo"/>
    <w:next w:val="Parttitle"/>
  </w:style>
  <w:style w:type="paragraph" w:customStyle="1" w:styleId="Parttitle">
    <w:name w:val="Part_title"/>
    <w:basedOn w:val="Annextitle"/>
    <w:next w:val="Partref"/>
  </w:style>
  <w:style w:type="paragraph" w:customStyle="1" w:styleId="Partref">
    <w:name w:val="Part_ref"/>
    <w:basedOn w:val="Annexref"/>
    <w:next w:val="Normalaftertitle"/>
  </w:style>
  <w:style w:type="paragraph" w:customStyle="1" w:styleId="RecNo">
    <w:name w:val="Rec_No"/>
    <w:basedOn w:val="Normal"/>
    <w:next w:val="Rectitle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pPr>
      <w:spacing w:before="240"/>
    </w:pPr>
    <w:rPr>
      <w:rFonts w:ascii="Times New Roman Bold" w:hAnsi="Times New Roman Bold"/>
      <w:b/>
      <w:caps w:val="0"/>
    </w:rPr>
  </w:style>
  <w:style w:type="paragraph" w:customStyle="1" w:styleId="Recref">
    <w:name w:val="Rec_ref"/>
    <w:basedOn w:val="Rectitle"/>
    <w:next w:val="Recdate"/>
    <w:pPr>
      <w:tabs>
        <w:tab w:val="clear" w:pos="794"/>
        <w:tab w:val="clear" w:pos="1191"/>
        <w:tab w:val="clear" w:pos="1588"/>
        <w:tab w:val="clear" w:pos="1985"/>
      </w:tabs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</w:style>
  <w:style w:type="paragraph" w:customStyle="1" w:styleId="QuestionNo">
    <w:name w:val="Question_No"/>
    <w:basedOn w:val="RecNo"/>
    <w:next w:val="Questiontitle"/>
  </w:style>
  <w:style w:type="paragraph" w:customStyle="1" w:styleId="Questionref">
    <w:name w:val="Question_ref"/>
    <w:basedOn w:val="Recref"/>
    <w:next w:val="Questiondate"/>
  </w:style>
  <w:style w:type="paragraph" w:customStyle="1" w:styleId="Questiontitle">
    <w:name w:val="Question_title"/>
    <w:basedOn w:val="Rectitle"/>
    <w:next w:val="Questionref"/>
  </w:style>
  <w:style w:type="paragraph" w:customStyle="1" w:styleId="Reftext">
    <w:name w:val="Ref_text"/>
    <w:basedOn w:val="Normal"/>
    <w:pPr>
      <w:ind w:left="794" w:hanging="794"/>
    </w:pPr>
  </w:style>
  <w:style w:type="paragraph" w:customStyle="1" w:styleId="Reftitle">
    <w:name w:val="Ref_title"/>
    <w:basedOn w:val="Normal"/>
    <w:next w:val="Reftext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"/>
  </w:style>
  <w:style w:type="paragraph" w:customStyle="1" w:styleId="RepNo">
    <w:name w:val="Rep_No"/>
    <w:basedOn w:val="RecNo"/>
    <w:next w:val="Reptitle"/>
  </w:style>
  <w:style w:type="paragraph" w:customStyle="1" w:styleId="Reptitle">
    <w:name w:val="Rep_title"/>
    <w:basedOn w:val="Rectitle"/>
    <w:next w:val="Repref"/>
  </w:style>
  <w:style w:type="paragraph" w:customStyle="1" w:styleId="Repref">
    <w:name w:val="Rep_ref"/>
    <w:basedOn w:val="Recref"/>
    <w:next w:val="Repdate"/>
  </w:style>
  <w:style w:type="paragraph" w:customStyle="1" w:styleId="Resdate">
    <w:name w:val="Res_date"/>
    <w:basedOn w:val="Recdate"/>
    <w:next w:val="Normalaftertitle"/>
  </w:style>
  <w:style w:type="paragraph" w:customStyle="1" w:styleId="ResNo">
    <w:name w:val="Res_No"/>
    <w:basedOn w:val="RecNo"/>
    <w:next w:val="Restitle"/>
  </w:style>
  <w:style w:type="paragraph" w:customStyle="1" w:styleId="Restitle">
    <w:name w:val="Res_title"/>
    <w:basedOn w:val="Rectitle"/>
    <w:next w:val="Resref"/>
  </w:style>
  <w:style w:type="paragraph" w:customStyle="1" w:styleId="Resref">
    <w:name w:val="Res_ref"/>
    <w:basedOn w:val="Recref"/>
    <w:next w:val="Resdate"/>
  </w:style>
  <w:style w:type="paragraph" w:customStyle="1" w:styleId="SectionNo">
    <w:name w:val="Section_No"/>
    <w:basedOn w:val="AnnexNo"/>
    <w:next w:val="Sectiontitle"/>
  </w:style>
  <w:style w:type="paragraph" w:customStyle="1" w:styleId="Sectiontitle">
    <w:name w:val="Section_title"/>
    <w:basedOn w:val="Normal"/>
    <w:next w:val="Normalaftertitle"/>
    <w:rPr>
      <w:sz w:val="28"/>
    </w:rPr>
  </w:style>
  <w:style w:type="paragraph" w:customStyle="1" w:styleId="SpecialFooter">
    <w:name w:val="Special Footer"/>
    <w:basedOn w:val="Footer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pPr>
      <w:spacing w:before="120"/>
    </w:pPr>
  </w:style>
  <w:style w:type="paragraph" w:customStyle="1" w:styleId="Tableref">
    <w:name w:val="Table_ref"/>
    <w:basedOn w:val="Normal"/>
    <w:next w:val="Tabletitle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pPr>
      <w:spacing w:before="480"/>
      <w:jc w:val="center"/>
    </w:pPr>
    <w:rPr>
      <w:rFonts w:ascii="Times New Roman Bold" w:hAnsi="Times New Roman Bold"/>
      <w:b/>
      <w:sz w:val="28"/>
    </w:rPr>
  </w:style>
  <w:style w:type="paragraph" w:customStyle="1" w:styleId="ArtNo">
    <w:name w:val="Art_No"/>
    <w:basedOn w:val="Normal"/>
    <w:next w:val="Normal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pPr>
      <w:keepNext/>
      <w:keepLines/>
      <w:spacing w:before="240"/>
      <w:jc w:val="center"/>
    </w:pPr>
    <w:rPr>
      <w:b/>
      <w:sz w:val="28"/>
    </w:rPr>
  </w:style>
  <w:style w:type="paragraph" w:customStyle="1" w:styleId="ChapNo">
    <w:name w:val="Chap_No"/>
    <w:basedOn w:val="ArtNo"/>
    <w:next w:val="Chaptitle"/>
    <w:rPr>
      <w:rFonts w:ascii="Times New Roman Bold" w:hAnsi="Times New Roman Bold"/>
      <w:b/>
    </w:rPr>
  </w:style>
  <w:style w:type="paragraph" w:customStyle="1" w:styleId="Chaptitle">
    <w:name w:val="Chap_title"/>
    <w:basedOn w:val="Arttitle"/>
    <w:next w:val="Normalaftertitle"/>
  </w:style>
  <w:style w:type="paragraph" w:styleId="BodyText2">
    <w:name w:val="Body Text 2"/>
    <w:basedOn w:val="Normal"/>
    <w:rsid w:val="008802BD"/>
    <w:pPr>
      <w:widowControl w:val="0"/>
    </w:pPr>
    <w:rPr>
      <w:sz w:val="20"/>
    </w:rPr>
  </w:style>
  <w:style w:type="paragraph" w:customStyle="1" w:styleId="ASN1">
    <w:name w:val="ASN.1"/>
    <w:basedOn w:val="Normal"/>
    <w:rsid w:val="008802BD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overflowPunct/>
      <w:autoSpaceDE/>
      <w:autoSpaceDN/>
      <w:adjustRightInd/>
      <w:spacing w:before="0"/>
      <w:textAlignment w:val="auto"/>
    </w:pPr>
    <w:rPr>
      <w:b/>
      <w:noProof/>
      <w:sz w:val="20"/>
    </w:rPr>
  </w:style>
  <w:style w:type="paragraph" w:customStyle="1" w:styleId="Normalaftertitle0">
    <w:name w:val="Normal_after_title"/>
    <w:basedOn w:val="Normal"/>
    <w:next w:val="Normal"/>
    <w:rsid w:val="008802BD"/>
    <w:pPr>
      <w:spacing w:before="360"/>
    </w:pPr>
  </w:style>
  <w:style w:type="paragraph" w:customStyle="1" w:styleId="Formal">
    <w:name w:val="Formal"/>
    <w:basedOn w:val="ASN1"/>
    <w:rsid w:val="008802B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textAlignment w:val="baseline"/>
    </w:pPr>
    <w:rPr>
      <w:rFonts w:ascii="Courier New" w:hAnsi="Courier New"/>
      <w:b w:val="0"/>
    </w:rPr>
  </w:style>
  <w:style w:type="paragraph" w:customStyle="1" w:styleId="TableText0">
    <w:name w:val="Table_Text"/>
    <w:basedOn w:val="Normal"/>
    <w:rsid w:val="008802BD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/>
      <w:autoSpaceDE/>
      <w:autoSpaceDN/>
      <w:adjustRightInd/>
      <w:spacing w:before="40" w:after="40"/>
      <w:textAlignment w:val="auto"/>
    </w:pPr>
    <w:rPr>
      <w:sz w:val="22"/>
    </w:rPr>
  </w:style>
  <w:style w:type="paragraph" w:styleId="BalloonText">
    <w:name w:val="Balloon Text"/>
    <w:basedOn w:val="Normal"/>
    <w:semiHidden/>
    <w:rsid w:val="009A069F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997952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Date">
    <w:name w:val="Date"/>
    <w:basedOn w:val="Normal"/>
    <w:next w:val="Normal"/>
    <w:link w:val="DateChar"/>
    <w:rsid w:val="005352F1"/>
  </w:style>
  <w:style w:type="character" w:customStyle="1" w:styleId="DateChar">
    <w:name w:val="Date Char"/>
    <w:link w:val="Date"/>
    <w:rsid w:val="005352F1"/>
    <w:rPr>
      <w:rFonts w:ascii="Times New Roman" w:hAnsi="Times New Roman"/>
      <w:sz w:val="24"/>
      <w:lang w:val="en-GB" w:eastAsia="en-US"/>
    </w:rPr>
  </w:style>
  <w:style w:type="paragraph" w:styleId="ListParagraph">
    <w:name w:val="List Paragraph"/>
    <w:basedOn w:val="Normal"/>
    <w:uiPriority w:val="34"/>
    <w:qFormat/>
    <w:rsid w:val="003A7BA2"/>
    <w:pPr>
      <w:ind w:left="720"/>
      <w:contextualSpacing/>
    </w:pPr>
  </w:style>
  <w:style w:type="character" w:styleId="Emphasis">
    <w:name w:val="Emphasis"/>
    <w:basedOn w:val="DefaultParagraphFont"/>
    <w:qFormat/>
    <w:rsid w:val="00D208E0"/>
    <w:rPr>
      <w:i/>
      <w:iCs/>
    </w:rPr>
  </w:style>
  <w:style w:type="character" w:styleId="Strong">
    <w:name w:val="Strong"/>
    <w:basedOn w:val="DefaultParagraphFont"/>
    <w:uiPriority w:val="22"/>
    <w:qFormat/>
    <w:rsid w:val="005C0914"/>
    <w:rPr>
      <w:b/>
      <w:bCs/>
    </w:rPr>
  </w:style>
  <w:style w:type="character" w:customStyle="1" w:styleId="ms-rtefontsize-1">
    <w:name w:val="ms-rtefontsize-1"/>
    <w:basedOn w:val="DefaultParagraphFont"/>
    <w:rsid w:val="005C0914"/>
  </w:style>
  <w:style w:type="paragraph" w:customStyle="1" w:styleId="Body">
    <w:name w:val="Body"/>
    <w:rsid w:val="00327817"/>
    <w:pPr>
      <w:pBdr>
        <w:top w:val="none" w:sz="96" w:space="31" w:color="FFFFFF" w:shadow="1" w:frame="1"/>
        <w:left w:val="none" w:sz="96" w:space="31" w:color="FFFFFF" w:shadow="1" w:frame="1"/>
        <w:bottom w:val="none" w:sz="96" w:space="31" w:color="FFFFFF" w:shadow="1" w:frame="1"/>
        <w:right w:val="none" w:sz="96" w:space="31" w:color="FFFFFF" w:shadow="1" w:frame="1"/>
        <w:bar w:val="none" w:sz="0" w:color="000000"/>
      </w:pBdr>
      <w:tabs>
        <w:tab w:val="left" w:pos="567"/>
        <w:tab w:val="left" w:pos="1134"/>
        <w:tab w:val="left" w:pos="1701"/>
        <w:tab w:val="left" w:pos="2268"/>
        <w:tab w:val="left" w:pos="2835"/>
      </w:tabs>
      <w:spacing w:before="120"/>
    </w:pPr>
    <w:rPr>
      <w:rFonts w:ascii="Calibri" w:hAnsi="Calibri" w:cs="Calibri"/>
      <w:color w:val="000000"/>
      <w:sz w:val="24"/>
      <w:szCs w:val="24"/>
      <w:u w:color="000000"/>
      <w:lang w:eastAsia="en-US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327817"/>
    <w:rPr>
      <w:rFonts w:ascii="Times New Roman" w:hAnsi="Times New Roman"/>
      <w:sz w:val="24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4518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pitt\Local%20Settings\Temporary%20Internet%20Files\OLKFA\PE_C07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5B792512068564EBF97BFBE93919623" ma:contentTypeVersion="1" ma:contentTypeDescription="Create a new document." ma:contentTypeScope="" ma:versionID="ca1803b040bc81ef8b088a1a04ab066d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71047541fc32fa03796f67633b1faae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6D89E4-4F8D-4E94-9019-69F1DDE7A6CC}">
  <ds:schemaRefs>
    <ds:schemaRef ds:uri="http://schemas.microsoft.com/sharepoint/v3"/>
    <ds:schemaRef ds:uri="http://purl.org/dc/dcmitype/"/>
    <ds:schemaRef ds:uri="http://schemas.openxmlformats.org/package/2006/metadata/core-properties"/>
    <ds:schemaRef ds:uri="http://purl.org/dc/terms/"/>
    <ds:schemaRef ds:uri="http://schemas.microsoft.com/office/infopath/2007/PartnerControls"/>
    <ds:schemaRef ds:uri="http://schemas.microsoft.com/office/2006/documentManagement/types"/>
    <ds:schemaRef ds:uri="http://purl.org/dc/elements/1.1/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FE57B879-BAF4-4E2A-A8E4-5D46110D705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9A451B2-9065-4199-9ADE-3914C9F4CED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611C972-A7B7-4FDB-97C5-98AC716F8A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PE_C07.DOT</Template>
  <TotalTime>21</TotalTime>
  <Pages>8</Pages>
  <Words>2891</Words>
  <Characters>16481</Characters>
  <Application>Microsoft Office Word</Application>
  <DocSecurity>0</DocSecurity>
  <Lines>137</Lines>
  <Paragraphs>38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CDPG-C07/24-SCHEDULING OF COUNCIL SESSIONS AND PLENIPOTENTIARY CONFERENCES</vt:lpstr>
      <vt:lpstr>CDPG-C07/24-SCHEDULING OF COUNCIL SESSIONS AND PLENIPOTENTIARY CONFERENCES</vt:lpstr>
    </vt:vector>
  </TitlesOfParts>
  <Manager>General Secretariat - Pool</Manager>
  <Company>International Telecommunication Union (ITU)</Company>
  <LinksUpToDate>false</LinksUpToDate>
  <CharactersWithSpaces>19334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Contribution by the Russian Federation</dc:title>
  <dc:subject>Council 2006</dc:subject>
  <dc:creator>МНВ</dc:creator>
  <cp:keywords>CWG COP</cp:keywords>
  <cp:lastModifiedBy>Janin</cp:lastModifiedBy>
  <cp:revision>8</cp:revision>
  <cp:lastPrinted>2016-02-15T16:01:00Z</cp:lastPrinted>
  <dcterms:created xsi:type="dcterms:W3CDTF">2017-12-25T09:53:00Z</dcterms:created>
  <dcterms:modified xsi:type="dcterms:W3CDTF">2018-01-04T08:36:00Z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Document C07/XX-E</vt:lpwstr>
  </property>
  <property fmtid="{D5CDD505-2E9C-101B-9397-08002B2CF9AE}" pid="3" name="Docdate">
    <vt:lpwstr>May 2007</vt:lpwstr>
  </property>
  <property fmtid="{D5CDD505-2E9C-101B-9397-08002B2CF9AE}" pid="4" name="Docorlang">
    <vt:lpwstr>Original: English</vt:lpwstr>
  </property>
  <property fmtid="{D5CDD505-2E9C-101B-9397-08002B2CF9AE}" pid="5" name="Docbluepink">
    <vt:lpwstr/>
  </property>
  <property fmtid="{D5CDD505-2E9C-101B-9397-08002B2CF9AE}" pid="6" name="Docdest">
    <vt:lpwstr>Agenda item: PL</vt:lpwstr>
  </property>
  <property fmtid="{D5CDD505-2E9C-101B-9397-08002B2CF9AE}" pid="7" name="Docauthor">
    <vt:lpwstr>Report by the Secretary-General</vt:lpwstr>
  </property>
  <property fmtid="{D5CDD505-2E9C-101B-9397-08002B2CF9AE}" pid="8" name="ContentTypeId">
    <vt:lpwstr>0x01010005B792512068564EBF97BFBE93919623</vt:lpwstr>
  </property>
</Properties>
</file>