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063AE0" w:rsidRPr="0008352C" w14:paraId="4C1E5179" w14:textId="77777777" w:rsidTr="00DE46A3">
        <w:trPr>
          <w:cantSplit/>
        </w:trPr>
        <w:tc>
          <w:tcPr>
            <w:tcW w:w="6911" w:type="dxa"/>
          </w:tcPr>
          <w:p w14:paraId="5FEAECFA" w14:textId="77777777" w:rsidR="00063AE0" w:rsidRPr="0008352C" w:rsidRDefault="00063AE0" w:rsidP="00DE46A3">
            <w:pPr>
              <w:spacing w:before="360" w:after="48"/>
              <w:rPr>
                <w:position w:val="6"/>
                <w:szCs w:val="22"/>
                <w:lang w:val="ru-RU"/>
              </w:rPr>
            </w:pPr>
            <w:bookmarkStart w:id="0" w:name="_GoBack"/>
            <w:bookmarkEnd w:id="0"/>
            <w:r w:rsidRPr="0008352C">
              <w:rPr>
                <w:b/>
                <w:smallCaps/>
                <w:sz w:val="28"/>
                <w:szCs w:val="28"/>
                <w:lang w:val="ru-RU"/>
              </w:rPr>
              <w:t>СОВЕТ 2018</w:t>
            </w:r>
            <w:r w:rsidRPr="0008352C">
              <w:rPr>
                <w:b/>
                <w:smallCaps/>
                <w:sz w:val="24"/>
                <w:szCs w:val="24"/>
                <w:lang w:val="ru-RU"/>
              </w:rPr>
              <w:br/>
            </w:r>
            <w:r w:rsidRPr="0008352C">
              <w:rPr>
                <w:rFonts w:cs="Arial"/>
                <w:b/>
                <w:bCs/>
                <w:szCs w:val="22"/>
                <w:lang w:val="ru-RU" w:eastAsia="zh-CN"/>
              </w:rPr>
              <w:t>Женева</w:t>
            </w:r>
            <w:r w:rsidRPr="0008352C">
              <w:rPr>
                <w:b/>
                <w:bCs/>
                <w:szCs w:val="22"/>
                <w:lang w:val="ru-RU" w:eastAsia="zh-CN"/>
              </w:rPr>
              <w:t>, 17–27</w:t>
            </w:r>
            <w:r w:rsidRPr="0008352C">
              <w:rPr>
                <w:b/>
                <w:bCs/>
                <w:lang w:val="ru-RU" w:eastAsia="zh-CN"/>
              </w:rPr>
              <w:t xml:space="preserve"> апреля 2018 года</w:t>
            </w:r>
          </w:p>
        </w:tc>
        <w:tc>
          <w:tcPr>
            <w:tcW w:w="3120" w:type="dxa"/>
          </w:tcPr>
          <w:p w14:paraId="5292283B" w14:textId="77777777" w:rsidR="00063AE0" w:rsidRPr="0008352C" w:rsidRDefault="00063AE0" w:rsidP="00DE46A3">
            <w:pPr>
              <w:spacing w:before="0" w:line="240" w:lineRule="atLeast"/>
              <w:jc w:val="right"/>
              <w:rPr>
                <w:szCs w:val="22"/>
                <w:lang w:val="ru-RU"/>
              </w:rPr>
            </w:pPr>
            <w:r w:rsidRPr="0008352C">
              <w:rPr>
                <w:noProof/>
                <w:lang w:val="en-US" w:eastAsia="zh-CN"/>
              </w:rPr>
              <w:drawing>
                <wp:inline distT="0" distB="0" distL="0" distR="0" wp14:anchorId="56F11A30" wp14:editId="7A86976C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AE0" w:rsidRPr="0008352C" w14:paraId="157E3B77" w14:textId="77777777" w:rsidTr="00DE46A3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42287A54" w14:textId="77777777" w:rsidR="00063AE0" w:rsidRPr="0008352C" w:rsidRDefault="00063AE0" w:rsidP="00DE46A3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25E9CD85" w14:textId="77777777" w:rsidR="00063AE0" w:rsidRPr="0008352C" w:rsidRDefault="00063AE0" w:rsidP="00DE46A3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063AE0" w:rsidRPr="0008352C" w14:paraId="7DDBF1F8" w14:textId="77777777" w:rsidTr="00DE46A3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26BBF709" w14:textId="77777777" w:rsidR="00063AE0" w:rsidRPr="0008352C" w:rsidRDefault="00063AE0" w:rsidP="00DE46A3">
            <w:pPr>
              <w:spacing w:before="0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1400CD98" w14:textId="77777777" w:rsidR="00063AE0" w:rsidRPr="0008352C" w:rsidRDefault="00063AE0" w:rsidP="00DE46A3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063AE0" w:rsidRPr="0008352C" w14:paraId="09B9B95D" w14:textId="77777777" w:rsidTr="00DE46A3">
        <w:trPr>
          <w:cantSplit/>
          <w:trHeight w:val="23"/>
        </w:trPr>
        <w:tc>
          <w:tcPr>
            <w:tcW w:w="6911" w:type="dxa"/>
            <w:vMerge w:val="restart"/>
          </w:tcPr>
          <w:p w14:paraId="79DEA84F" w14:textId="17F4016A" w:rsidR="00063AE0" w:rsidRPr="0008352C" w:rsidRDefault="00063AE0" w:rsidP="00DE46A3">
            <w:pPr>
              <w:tabs>
                <w:tab w:val="left" w:pos="851"/>
              </w:tabs>
              <w:spacing w:before="0" w:line="240" w:lineRule="atLeast"/>
              <w:rPr>
                <w:b/>
                <w:szCs w:val="22"/>
                <w:lang w:val="ru-RU"/>
              </w:rPr>
            </w:pPr>
            <w:r w:rsidRPr="0008352C">
              <w:rPr>
                <w:b/>
                <w:bCs/>
                <w:szCs w:val="22"/>
                <w:lang w:val="ru-RU"/>
              </w:rPr>
              <w:t>Пункт повестки дня:</w:t>
            </w:r>
            <w:r w:rsidRPr="0008352C">
              <w:rPr>
                <w:b/>
                <w:bCs/>
                <w:caps/>
                <w:szCs w:val="22"/>
                <w:lang w:val="ru-RU"/>
              </w:rPr>
              <w:t xml:space="preserve"> </w:t>
            </w:r>
            <w:r w:rsidRPr="0008352C">
              <w:rPr>
                <w:b/>
                <w:lang w:val="ru-RU"/>
              </w:rPr>
              <w:t xml:space="preserve">PL </w:t>
            </w:r>
            <w:r w:rsidR="00C954CE" w:rsidRPr="0008352C">
              <w:rPr>
                <w:b/>
                <w:lang w:val="ru-RU"/>
              </w:rPr>
              <w:t>3.2</w:t>
            </w:r>
          </w:p>
        </w:tc>
        <w:tc>
          <w:tcPr>
            <w:tcW w:w="3120" w:type="dxa"/>
          </w:tcPr>
          <w:p w14:paraId="6DEBCA38" w14:textId="68F851B2" w:rsidR="00063AE0" w:rsidRPr="0008352C" w:rsidRDefault="00063AE0" w:rsidP="00C954CE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r w:rsidRPr="0008352C">
              <w:rPr>
                <w:b/>
                <w:bCs/>
                <w:szCs w:val="22"/>
                <w:lang w:val="ru-RU"/>
              </w:rPr>
              <w:t>Документ C18/8</w:t>
            </w:r>
            <w:r w:rsidR="00C954CE" w:rsidRPr="0008352C">
              <w:rPr>
                <w:b/>
                <w:bCs/>
                <w:szCs w:val="22"/>
                <w:lang w:val="ru-RU"/>
              </w:rPr>
              <w:t>8</w:t>
            </w:r>
            <w:r w:rsidRPr="0008352C">
              <w:rPr>
                <w:b/>
                <w:bCs/>
                <w:szCs w:val="22"/>
                <w:lang w:val="ru-RU"/>
              </w:rPr>
              <w:t>-R</w:t>
            </w:r>
          </w:p>
        </w:tc>
      </w:tr>
      <w:tr w:rsidR="00063AE0" w:rsidRPr="0008352C" w14:paraId="091EC28B" w14:textId="77777777" w:rsidTr="00DE46A3">
        <w:trPr>
          <w:cantSplit/>
          <w:trHeight w:val="23"/>
        </w:trPr>
        <w:tc>
          <w:tcPr>
            <w:tcW w:w="6911" w:type="dxa"/>
            <w:vMerge/>
          </w:tcPr>
          <w:p w14:paraId="3508D15E" w14:textId="77777777" w:rsidR="00063AE0" w:rsidRPr="0008352C" w:rsidRDefault="00063AE0" w:rsidP="00DE46A3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14:paraId="2E54DFE9" w14:textId="77777777" w:rsidR="00063AE0" w:rsidRPr="0008352C" w:rsidRDefault="00063AE0" w:rsidP="00DE46A3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08352C">
              <w:rPr>
                <w:b/>
                <w:bCs/>
                <w:lang w:val="ru-RU"/>
              </w:rPr>
              <w:t>3 апреля 2018 года</w:t>
            </w:r>
          </w:p>
        </w:tc>
      </w:tr>
      <w:tr w:rsidR="00063AE0" w:rsidRPr="0008352C" w14:paraId="712753B6" w14:textId="77777777" w:rsidTr="00DE46A3">
        <w:trPr>
          <w:cantSplit/>
          <w:trHeight w:val="23"/>
        </w:trPr>
        <w:tc>
          <w:tcPr>
            <w:tcW w:w="6911" w:type="dxa"/>
            <w:vMerge/>
          </w:tcPr>
          <w:p w14:paraId="7C19FA40" w14:textId="77777777" w:rsidR="00063AE0" w:rsidRPr="0008352C" w:rsidRDefault="00063AE0" w:rsidP="00DE46A3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14:paraId="0BA26C74" w14:textId="052721E6" w:rsidR="00063AE0" w:rsidRPr="0008352C" w:rsidRDefault="00063AE0" w:rsidP="00C954CE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08352C">
              <w:rPr>
                <w:b/>
                <w:bCs/>
                <w:lang w:val="ru-RU"/>
              </w:rPr>
              <w:t xml:space="preserve">Оригинал: </w:t>
            </w:r>
            <w:r w:rsidR="00C954CE" w:rsidRPr="0008352C">
              <w:rPr>
                <w:b/>
                <w:bCs/>
                <w:lang w:val="ru-RU"/>
              </w:rPr>
              <w:t>английский</w:t>
            </w:r>
          </w:p>
        </w:tc>
      </w:tr>
      <w:tr w:rsidR="00063AE0" w:rsidRPr="0008352C" w14:paraId="3F8ADD04" w14:textId="77777777" w:rsidTr="00DE46A3">
        <w:trPr>
          <w:cantSplit/>
        </w:trPr>
        <w:tc>
          <w:tcPr>
            <w:tcW w:w="10031" w:type="dxa"/>
            <w:gridSpan w:val="2"/>
          </w:tcPr>
          <w:p w14:paraId="0CC36874" w14:textId="77777777" w:rsidR="00063AE0" w:rsidRPr="0008352C" w:rsidRDefault="00063AE0" w:rsidP="00DE46A3">
            <w:pPr>
              <w:pStyle w:val="Source"/>
              <w:rPr>
                <w:szCs w:val="22"/>
                <w:lang w:val="ru-RU"/>
              </w:rPr>
            </w:pPr>
            <w:bookmarkStart w:id="1" w:name="dtitle2" w:colFirst="0" w:colLast="0"/>
            <w:r w:rsidRPr="0008352C">
              <w:rPr>
                <w:lang w:val="ru-RU"/>
              </w:rPr>
              <w:t>Записка Генерального секретаря</w:t>
            </w:r>
          </w:p>
        </w:tc>
      </w:tr>
      <w:tr w:rsidR="00063AE0" w:rsidRPr="00F64B88" w14:paraId="3C28E4CE" w14:textId="77777777" w:rsidTr="00DE46A3">
        <w:trPr>
          <w:cantSplit/>
        </w:trPr>
        <w:tc>
          <w:tcPr>
            <w:tcW w:w="10031" w:type="dxa"/>
            <w:gridSpan w:val="2"/>
          </w:tcPr>
          <w:p w14:paraId="4D4DC91B" w14:textId="259E6E0F" w:rsidR="00063AE0" w:rsidRPr="0008352C" w:rsidRDefault="00063AE0" w:rsidP="00F64B88">
            <w:pPr>
              <w:pStyle w:val="Title1"/>
              <w:rPr>
                <w:lang w:val="ru-RU"/>
              </w:rPr>
            </w:pPr>
            <w:bookmarkStart w:id="2" w:name="dtitle3" w:colFirst="0" w:colLast="0"/>
            <w:bookmarkEnd w:id="1"/>
            <w:r w:rsidRPr="0008352C">
              <w:rPr>
                <w:lang w:val="ru-RU"/>
              </w:rPr>
              <w:t xml:space="preserve">ВКЛАД </w:t>
            </w:r>
            <w:r w:rsidR="00F64B88">
              <w:rPr>
                <w:lang w:val="ru-RU"/>
              </w:rPr>
              <w:t xml:space="preserve">от </w:t>
            </w:r>
            <w:r w:rsidR="00C954CE" w:rsidRPr="0008352C">
              <w:rPr>
                <w:lang w:val="ru-RU"/>
              </w:rPr>
              <w:t>СОЕДИНЕННЫХ ШТАТОВ АМЕРИКИ</w:t>
            </w:r>
          </w:p>
        </w:tc>
      </w:tr>
      <w:tr w:rsidR="00063AE0" w:rsidRPr="00F64B88" w14:paraId="7D9713BC" w14:textId="77777777" w:rsidTr="00DE46A3">
        <w:trPr>
          <w:cantSplit/>
        </w:trPr>
        <w:tc>
          <w:tcPr>
            <w:tcW w:w="10031" w:type="dxa"/>
            <w:gridSpan w:val="2"/>
          </w:tcPr>
          <w:p w14:paraId="07DE7E11" w14:textId="370DEF5A" w:rsidR="00063AE0" w:rsidRPr="0008352C" w:rsidRDefault="00CB2046" w:rsidP="00DE46A3">
            <w:pPr>
              <w:pStyle w:val="Title2"/>
              <w:rPr>
                <w:lang w:val="ru-RU"/>
              </w:rPr>
            </w:pPr>
            <w:r>
              <w:rPr>
                <w:lang w:val="ru-RU"/>
              </w:rPr>
              <w:t xml:space="preserve">редакционные поправки соединенных штатов америки к пересмотренному проекту </w:t>
            </w:r>
            <w:r w:rsidRPr="0008352C">
              <w:rPr>
                <w:lang w:val="ru-RU"/>
              </w:rPr>
              <w:t>ПРИЛОЖЕНИ</w:t>
            </w:r>
            <w:r>
              <w:rPr>
                <w:lang w:val="ru-RU"/>
              </w:rPr>
              <w:t>я</w:t>
            </w:r>
            <w:r w:rsidRPr="0008352C">
              <w:rPr>
                <w:lang w:val="ru-RU"/>
              </w:rPr>
              <w:t xml:space="preserve"> 1 к Резолюции</w:t>
            </w:r>
            <w:r>
              <w:rPr>
                <w:lang w:val="ru-RU"/>
              </w:rPr>
              <w:t xml:space="preserve"> 71: Стратегический план МСЭ на </w:t>
            </w:r>
            <w:r w:rsidRPr="0008352C">
              <w:rPr>
                <w:lang w:val="ru-RU"/>
              </w:rPr>
              <w:t>2020−2023 годы</w:t>
            </w:r>
          </w:p>
        </w:tc>
      </w:tr>
      <w:tr w:rsidR="00C954CE" w:rsidRPr="00F64B88" w14:paraId="1FA62DBF" w14:textId="77777777" w:rsidTr="00DE46A3">
        <w:trPr>
          <w:cantSplit/>
        </w:trPr>
        <w:tc>
          <w:tcPr>
            <w:tcW w:w="10031" w:type="dxa"/>
            <w:gridSpan w:val="2"/>
          </w:tcPr>
          <w:p w14:paraId="3F6BA503" w14:textId="04406FCE" w:rsidR="00C954CE" w:rsidRPr="0008352C" w:rsidRDefault="00C954CE" w:rsidP="00A123AA">
            <w:pPr>
              <w:pStyle w:val="Title2"/>
              <w:rPr>
                <w:lang w:val="ru-RU"/>
              </w:rPr>
            </w:pPr>
          </w:p>
        </w:tc>
      </w:tr>
    </w:tbl>
    <w:p w14:paraId="5681F5D1" w14:textId="77777777" w:rsidR="00C954CE" w:rsidRPr="0008352C" w:rsidRDefault="00C954CE" w:rsidP="00C954CE">
      <w:pPr>
        <w:pStyle w:val="Normalaftertitle"/>
        <w:spacing w:before="600"/>
        <w:rPr>
          <w:rFonts w:asciiTheme="minorHAnsi" w:hAnsiTheme="minorHAnsi" w:cstheme="minorHAnsi"/>
          <w:lang w:val="ru-RU"/>
        </w:rPr>
      </w:pPr>
      <w:bookmarkStart w:id="3" w:name="lt_pId014"/>
      <w:bookmarkEnd w:id="2"/>
      <w:r w:rsidRPr="0008352C">
        <w:rPr>
          <w:lang w:val="ru-RU"/>
        </w:rPr>
        <w:t xml:space="preserve">Имею честь направить Государствам – Членам Совета вклад, представленный </w:t>
      </w:r>
      <w:r w:rsidRPr="0008352C">
        <w:rPr>
          <w:b/>
          <w:bCs/>
          <w:lang w:val="ru-RU"/>
        </w:rPr>
        <w:t>Соединенными Штатами Америки</w:t>
      </w:r>
      <w:r w:rsidRPr="0008352C">
        <w:rPr>
          <w:rFonts w:asciiTheme="minorHAnsi" w:hAnsiTheme="minorHAnsi" w:cstheme="minorHAnsi"/>
          <w:lang w:val="ru-RU"/>
        </w:rPr>
        <w:t>.</w:t>
      </w:r>
    </w:p>
    <w:p w14:paraId="66E30B96" w14:textId="77777777" w:rsidR="00063AE0" w:rsidRPr="0008352C" w:rsidRDefault="00063AE0" w:rsidP="00DE46A3">
      <w:pPr>
        <w:spacing w:before="1080"/>
        <w:ind w:left="5387"/>
        <w:jc w:val="center"/>
        <w:rPr>
          <w:lang w:val="ru-RU"/>
        </w:rPr>
      </w:pPr>
      <w:r w:rsidRPr="0008352C">
        <w:rPr>
          <w:lang w:val="ru-RU"/>
        </w:rPr>
        <w:t>Хоулинь ЧЖАО</w:t>
      </w:r>
      <w:bookmarkEnd w:id="3"/>
      <w:r w:rsidRPr="0008352C">
        <w:rPr>
          <w:lang w:val="ru-RU"/>
        </w:rPr>
        <w:br/>
        <w:t>Генеральный секретарь</w:t>
      </w:r>
    </w:p>
    <w:p w14:paraId="46BC73A8" w14:textId="46ADD909" w:rsidR="002853A1" w:rsidRPr="0008352C" w:rsidRDefault="002853A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8352C">
        <w:rPr>
          <w:lang w:val="ru-RU"/>
        </w:rPr>
        <w:br w:type="page"/>
      </w:r>
    </w:p>
    <w:p w14:paraId="38D1CD0C" w14:textId="729FED0E" w:rsidR="00DE46A3" w:rsidRPr="0008352C" w:rsidRDefault="00DE46A3" w:rsidP="00DE46A3">
      <w:pPr>
        <w:pStyle w:val="AnnexNo"/>
        <w:rPr>
          <w:sz w:val="24"/>
          <w:lang w:val="ru-RU"/>
        </w:rPr>
      </w:pPr>
      <w:r w:rsidRPr="0008352C">
        <w:rPr>
          <w:lang w:val="ru-RU"/>
        </w:rPr>
        <w:lastRenderedPageBreak/>
        <w:t xml:space="preserve">ВКЛАД </w:t>
      </w:r>
      <w:r w:rsidR="00F64B88">
        <w:rPr>
          <w:lang w:val="ru-RU"/>
        </w:rPr>
        <w:t xml:space="preserve">от </w:t>
      </w:r>
      <w:r w:rsidRPr="0008352C">
        <w:rPr>
          <w:lang w:val="ru-RU"/>
        </w:rPr>
        <w:t>СОЕДИНЕННЫХ ШТАТОВ АМЕРИКИ</w:t>
      </w:r>
    </w:p>
    <w:p w14:paraId="744A1BD0" w14:textId="6601E7BB" w:rsidR="00DE46A3" w:rsidRPr="00A123AA" w:rsidRDefault="00A123AA" w:rsidP="00DE46A3">
      <w:pPr>
        <w:pStyle w:val="AnnexNo"/>
        <w:spacing w:before="240" w:after="0"/>
        <w:rPr>
          <w:lang w:val="ru-RU"/>
        </w:rPr>
      </w:pPr>
      <w:r>
        <w:rPr>
          <w:lang w:val="ru-RU"/>
        </w:rPr>
        <w:t>редакционные поправ</w:t>
      </w:r>
      <w:r w:rsidR="000B6666">
        <w:rPr>
          <w:lang w:val="ru-RU"/>
        </w:rPr>
        <w:t>ки соединенных штатов америки к</w:t>
      </w:r>
      <w:r w:rsidR="000B6666">
        <w:t> </w:t>
      </w:r>
      <w:r>
        <w:rPr>
          <w:lang w:val="ru-RU"/>
        </w:rPr>
        <w:t xml:space="preserve">пересмотренному проекту </w:t>
      </w:r>
      <w:r w:rsidRPr="0008352C">
        <w:rPr>
          <w:lang w:val="ru-RU"/>
        </w:rPr>
        <w:t>ПРИЛОЖЕНИ</w:t>
      </w:r>
      <w:r>
        <w:rPr>
          <w:lang w:val="ru-RU"/>
        </w:rPr>
        <w:t>я</w:t>
      </w:r>
      <w:r w:rsidRPr="0008352C">
        <w:rPr>
          <w:lang w:val="ru-RU"/>
        </w:rPr>
        <w:t xml:space="preserve"> 1</w:t>
      </w:r>
      <w:r w:rsidR="000B6666">
        <w:rPr>
          <w:lang w:val="ru-RU"/>
        </w:rPr>
        <w:t xml:space="preserve"> к Резолюции 71: Стратегический</w:t>
      </w:r>
      <w:r w:rsidR="000B6666">
        <w:t> </w:t>
      </w:r>
      <w:r w:rsidRPr="0008352C">
        <w:rPr>
          <w:lang w:val="ru-RU"/>
        </w:rPr>
        <w:t>план МСЭ на 2020−2023 годы</w:t>
      </w:r>
    </w:p>
    <w:p w14:paraId="5A19E99B" w14:textId="1C14BE12" w:rsidR="00DE46A3" w:rsidRPr="00F93946" w:rsidRDefault="00A123AA" w:rsidP="00F93946">
      <w:pPr>
        <w:pStyle w:val="Normalaftertitle"/>
        <w:spacing w:before="480"/>
        <w:rPr>
          <w:lang w:val="ru-RU"/>
        </w:rPr>
      </w:pPr>
      <w:r>
        <w:rPr>
          <w:lang w:val="ru-RU"/>
        </w:rPr>
        <w:t>Соединенные</w:t>
      </w:r>
      <w:r w:rsidRPr="00A123AA">
        <w:rPr>
          <w:lang w:val="ru-RU"/>
        </w:rPr>
        <w:t xml:space="preserve"> </w:t>
      </w:r>
      <w:r>
        <w:rPr>
          <w:lang w:val="ru-RU"/>
        </w:rPr>
        <w:t>Штаты</w:t>
      </w:r>
      <w:r w:rsidRPr="00A123AA">
        <w:rPr>
          <w:lang w:val="ru-RU"/>
        </w:rPr>
        <w:t xml:space="preserve"> </w:t>
      </w:r>
      <w:r>
        <w:rPr>
          <w:lang w:val="ru-RU"/>
        </w:rPr>
        <w:t>Америки</w:t>
      </w:r>
      <w:r w:rsidRPr="00A123AA">
        <w:rPr>
          <w:lang w:val="ru-RU"/>
        </w:rPr>
        <w:t xml:space="preserve"> </w:t>
      </w:r>
      <w:r>
        <w:rPr>
          <w:lang w:val="ru-RU"/>
        </w:rPr>
        <w:t>представляют</w:t>
      </w:r>
      <w:r w:rsidRPr="00A123AA">
        <w:rPr>
          <w:lang w:val="ru-RU"/>
        </w:rPr>
        <w:t xml:space="preserve"> </w:t>
      </w:r>
      <w:r>
        <w:rPr>
          <w:lang w:val="ru-RU"/>
        </w:rPr>
        <w:t>прилагаемые</w:t>
      </w:r>
      <w:r w:rsidRPr="00A123AA">
        <w:rPr>
          <w:lang w:val="ru-RU"/>
        </w:rPr>
        <w:t xml:space="preserve"> </w:t>
      </w:r>
      <w:r>
        <w:rPr>
          <w:lang w:val="ru-RU"/>
        </w:rPr>
        <w:t>редакционные</w:t>
      </w:r>
      <w:r w:rsidRPr="00A123AA">
        <w:rPr>
          <w:lang w:val="ru-RU"/>
        </w:rPr>
        <w:t xml:space="preserve"> </w:t>
      </w:r>
      <w:r>
        <w:rPr>
          <w:lang w:val="ru-RU"/>
        </w:rPr>
        <w:t xml:space="preserve">поправки к пересмотренному проекту </w:t>
      </w:r>
      <w:r w:rsidRPr="0008352C">
        <w:rPr>
          <w:lang w:val="ru-RU"/>
        </w:rPr>
        <w:t>Приложени</w:t>
      </w:r>
      <w:r>
        <w:rPr>
          <w:lang w:val="ru-RU"/>
        </w:rPr>
        <w:t>я</w:t>
      </w:r>
      <w:r w:rsidRPr="0008352C">
        <w:rPr>
          <w:lang w:val="ru-RU"/>
        </w:rPr>
        <w:t xml:space="preserve"> 1 к Резолюции 71: Страт</w:t>
      </w:r>
      <w:r>
        <w:rPr>
          <w:lang w:val="ru-RU"/>
        </w:rPr>
        <w:t>егический план МСЭ на 2020−2023 </w:t>
      </w:r>
      <w:r w:rsidR="00C65D1E">
        <w:rPr>
          <w:lang w:val="ru-RU"/>
        </w:rPr>
        <w:t>годы</w:t>
      </w:r>
      <w:r w:rsidR="00DE46A3" w:rsidRPr="00A123AA">
        <w:rPr>
          <w:lang w:val="ru-RU"/>
        </w:rPr>
        <w:t xml:space="preserve">. </w:t>
      </w:r>
      <w:r>
        <w:rPr>
          <w:lang w:val="ru-RU"/>
        </w:rPr>
        <w:t>Наряду</w:t>
      </w:r>
      <w:r w:rsidRPr="00F93946">
        <w:rPr>
          <w:lang w:val="ru-RU"/>
        </w:rPr>
        <w:t xml:space="preserve"> </w:t>
      </w:r>
      <w:r>
        <w:rPr>
          <w:lang w:val="ru-RU"/>
        </w:rPr>
        <w:t>с</w:t>
      </w:r>
      <w:r w:rsidRPr="00F93946">
        <w:rPr>
          <w:lang w:val="ru-RU"/>
        </w:rPr>
        <w:t xml:space="preserve"> </w:t>
      </w:r>
      <w:r>
        <w:rPr>
          <w:lang w:val="ru-RU"/>
        </w:rPr>
        <w:t>незначительными</w:t>
      </w:r>
      <w:r w:rsidRPr="00F93946">
        <w:rPr>
          <w:lang w:val="ru-RU"/>
        </w:rPr>
        <w:t xml:space="preserve"> </w:t>
      </w:r>
      <w:r>
        <w:rPr>
          <w:lang w:val="ru-RU"/>
        </w:rPr>
        <w:t>редакционными</w:t>
      </w:r>
      <w:r w:rsidRPr="00F93946">
        <w:rPr>
          <w:lang w:val="ru-RU"/>
        </w:rPr>
        <w:t xml:space="preserve"> </w:t>
      </w:r>
      <w:r>
        <w:rPr>
          <w:lang w:val="ru-RU"/>
        </w:rPr>
        <w:t>поправками</w:t>
      </w:r>
      <w:r w:rsidRPr="00F93946">
        <w:rPr>
          <w:lang w:val="ru-RU"/>
        </w:rPr>
        <w:t xml:space="preserve"> </w:t>
      </w:r>
      <w:r w:rsidR="00F93946">
        <w:rPr>
          <w:lang w:val="ru-RU"/>
        </w:rPr>
        <w:t>и другими изменениями редакционного характера Соединенные Штаты Америки предлагают замечания по следующим основным областям для дальнейшего уточнения и усиления текста</w:t>
      </w:r>
      <w:r w:rsidR="00DE46A3" w:rsidRPr="00F93946">
        <w:rPr>
          <w:lang w:val="ru-RU"/>
        </w:rPr>
        <w:t xml:space="preserve">. </w:t>
      </w:r>
    </w:p>
    <w:p w14:paraId="09A22B8C" w14:textId="1AE29D31" w:rsidR="00DE46A3" w:rsidRPr="00A61296" w:rsidRDefault="00DE46A3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Ценности</w:t>
      </w:r>
    </w:p>
    <w:p w14:paraId="56A6DD9E" w14:textId="1A882EBC" w:rsidR="00DE46A3" w:rsidRPr="004E125B" w:rsidRDefault="00E8255B" w:rsidP="000E7E31">
      <w:pPr>
        <w:rPr>
          <w:rFonts w:ascii="Times New Roman" w:hAnsi="Times New Roman"/>
          <w:sz w:val="24"/>
          <w:lang w:val="ru-RU"/>
        </w:rPr>
      </w:pPr>
      <w:r>
        <w:rPr>
          <w:lang w:val="ru-RU"/>
        </w:rPr>
        <w:t>Соединенные</w:t>
      </w:r>
      <w:r w:rsidRPr="00E8255B">
        <w:rPr>
          <w:lang w:val="ru-RU"/>
        </w:rPr>
        <w:t xml:space="preserve"> </w:t>
      </w:r>
      <w:r>
        <w:rPr>
          <w:lang w:val="ru-RU"/>
        </w:rPr>
        <w:t>Штаты</w:t>
      </w:r>
      <w:r w:rsidRPr="00E8255B">
        <w:rPr>
          <w:lang w:val="ru-RU"/>
        </w:rPr>
        <w:t xml:space="preserve"> </w:t>
      </w:r>
      <w:r>
        <w:rPr>
          <w:lang w:val="ru-RU"/>
        </w:rPr>
        <w:t>Америки</w:t>
      </w:r>
      <w:r w:rsidRPr="00E8255B">
        <w:rPr>
          <w:lang w:val="ru-RU"/>
        </w:rPr>
        <w:t xml:space="preserve"> </w:t>
      </w:r>
      <w:r>
        <w:rPr>
          <w:lang w:val="ru-RU"/>
        </w:rPr>
        <w:t>полностью</w:t>
      </w:r>
      <w:r w:rsidRPr="00E8255B">
        <w:rPr>
          <w:lang w:val="ru-RU"/>
        </w:rPr>
        <w:t xml:space="preserve"> </w:t>
      </w:r>
      <w:r>
        <w:rPr>
          <w:lang w:val="ru-RU"/>
        </w:rPr>
        <w:t>поддерживают</w:t>
      </w:r>
      <w:r w:rsidRPr="00E8255B">
        <w:rPr>
          <w:lang w:val="ru-RU"/>
        </w:rPr>
        <w:t xml:space="preserve"> </w:t>
      </w:r>
      <w:r>
        <w:rPr>
          <w:lang w:val="ru-RU"/>
        </w:rPr>
        <w:t>заключенны</w:t>
      </w:r>
      <w:r w:rsidR="000E7E31">
        <w:rPr>
          <w:lang w:val="ru-RU"/>
        </w:rPr>
        <w:t>й</w:t>
      </w:r>
      <w:r w:rsidRPr="00E8255B">
        <w:rPr>
          <w:lang w:val="ru-RU"/>
        </w:rPr>
        <w:t xml:space="preserve"> </w:t>
      </w:r>
      <w:r>
        <w:rPr>
          <w:lang w:val="ru-RU"/>
        </w:rPr>
        <w:t>в</w:t>
      </w:r>
      <w:r w:rsidRPr="00E8255B">
        <w:rPr>
          <w:lang w:val="ru-RU"/>
        </w:rPr>
        <w:t xml:space="preserve"> </w:t>
      </w:r>
      <w:r w:rsidR="00DE6C25">
        <w:rPr>
          <w:lang w:val="ru-RU"/>
        </w:rPr>
        <w:t xml:space="preserve">квадратные </w:t>
      </w:r>
      <w:r>
        <w:rPr>
          <w:lang w:val="ru-RU"/>
        </w:rPr>
        <w:t>скобки</w:t>
      </w:r>
      <w:r w:rsidRPr="00E8255B">
        <w:rPr>
          <w:lang w:val="ru-RU"/>
        </w:rPr>
        <w:t xml:space="preserve"> </w:t>
      </w:r>
      <w:r w:rsidR="000E7E31">
        <w:rPr>
          <w:lang w:val="ru-RU"/>
        </w:rPr>
        <w:t>текст по ценностям</w:t>
      </w:r>
      <w:r w:rsidRPr="00E8255B">
        <w:rPr>
          <w:lang w:val="ru-RU"/>
        </w:rPr>
        <w:t xml:space="preserve"> </w:t>
      </w:r>
      <w:r>
        <w:rPr>
          <w:lang w:val="ru-RU"/>
        </w:rPr>
        <w:t>в</w:t>
      </w:r>
      <w:r w:rsidRPr="00E8255B">
        <w:rPr>
          <w:lang w:val="ru-RU"/>
        </w:rPr>
        <w:t xml:space="preserve"> </w:t>
      </w:r>
      <w:r>
        <w:rPr>
          <w:lang w:val="ru-RU"/>
        </w:rPr>
        <w:t>разделе </w:t>
      </w:r>
      <w:r w:rsidR="00DE46A3" w:rsidRPr="00E8255B">
        <w:rPr>
          <w:lang w:val="ru-RU"/>
        </w:rPr>
        <w:t xml:space="preserve">1.3. </w:t>
      </w:r>
      <w:r>
        <w:rPr>
          <w:lang w:val="ru-RU"/>
        </w:rPr>
        <w:t>В</w:t>
      </w:r>
      <w:r w:rsidRPr="00E8255B">
        <w:rPr>
          <w:lang w:val="ru-RU"/>
        </w:rPr>
        <w:t xml:space="preserve"> </w:t>
      </w:r>
      <w:r>
        <w:rPr>
          <w:lang w:val="ru-RU"/>
        </w:rPr>
        <w:t>то</w:t>
      </w:r>
      <w:r w:rsidRPr="00E8255B">
        <w:rPr>
          <w:lang w:val="ru-RU"/>
        </w:rPr>
        <w:t xml:space="preserve"> </w:t>
      </w:r>
      <w:r>
        <w:rPr>
          <w:lang w:val="ru-RU"/>
        </w:rPr>
        <w:t>же</w:t>
      </w:r>
      <w:r w:rsidRPr="00E8255B">
        <w:rPr>
          <w:lang w:val="ru-RU"/>
        </w:rPr>
        <w:t xml:space="preserve"> </w:t>
      </w:r>
      <w:r>
        <w:rPr>
          <w:lang w:val="ru-RU"/>
        </w:rPr>
        <w:t>время</w:t>
      </w:r>
      <w:r w:rsidRPr="00E8255B">
        <w:rPr>
          <w:lang w:val="ru-RU"/>
        </w:rPr>
        <w:t xml:space="preserve"> </w:t>
      </w:r>
      <w:r>
        <w:rPr>
          <w:lang w:val="ru-RU"/>
        </w:rPr>
        <w:t>в</w:t>
      </w:r>
      <w:r w:rsidRPr="00E8255B">
        <w:rPr>
          <w:lang w:val="ru-RU"/>
        </w:rPr>
        <w:t xml:space="preserve"> </w:t>
      </w:r>
      <w:r>
        <w:rPr>
          <w:lang w:val="ru-RU"/>
        </w:rPr>
        <w:t>отношении</w:t>
      </w:r>
      <w:r w:rsidRPr="00E8255B">
        <w:rPr>
          <w:lang w:val="ru-RU"/>
        </w:rPr>
        <w:t xml:space="preserve"> </w:t>
      </w:r>
      <w:r>
        <w:rPr>
          <w:lang w:val="ru-RU"/>
        </w:rPr>
        <w:t>ценности</w:t>
      </w:r>
      <w:r w:rsidRPr="00E8255B">
        <w:rPr>
          <w:lang w:val="ru-RU"/>
        </w:rPr>
        <w:t xml:space="preserve"> "</w:t>
      </w:r>
      <w:r>
        <w:rPr>
          <w:lang w:val="ru-RU"/>
        </w:rPr>
        <w:t>Универсальность</w:t>
      </w:r>
      <w:r w:rsidRPr="00E8255B">
        <w:rPr>
          <w:lang w:val="ru-RU"/>
        </w:rPr>
        <w:t xml:space="preserve"> </w:t>
      </w:r>
      <w:r>
        <w:rPr>
          <w:lang w:val="ru-RU"/>
        </w:rPr>
        <w:t>и</w:t>
      </w:r>
      <w:r w:rsidRPr="00E8255B">
        <w:rPr>
          <w:lang w:val="ru-RU"/>
        </w:rPr>
        <w:t xml:space="preserve"> </w:t>
      </w:r>
      <w:r>
        <w:rPr>
          <w:lang w:val="ru-RU"/>
        </w:rPr>
        <w:t>нейтральность</w:t>
      </w:r>
      <w:r w:rsidRPr="00E8255B">
        <w:rPr>
          <w:lang w:val="ru-RU"/>
        </w:rPr>
        <w:t xml:space="preserve">" </w:t>
      </w:r>
      <w:r>
        <w:rPr>
          <w:lang w:val="ru-RU"/>
        </w:rPr>
        <w:t>Соединенные</w:t>
      </w:r>
      <w:r w:rsidRPr="00E8255B">
        <w:rPr>
          <w:lang w:val="ru-RU"/>
        </w:rPr>
        <w:t xml:space="preserve"> </w:t>
      </w:r>
      <w:r>
        <w:rPr>
          <w:lang w:val="ru-RU"/>
        </w:rPr>
        <w:t>Штаты</w:t>
      </w:r>
      <w:r w:rsidRPr="00E8255B">
        <w:rPr>
          <w:lang w:val="ru-RU"/>
        </w:rPr>
        <w:t xml:space="preserve"> </w:t>
      </w:r>
      <w:r>
        <w:rPr>
          <w:lang w:val="ru-RU"/>
        </w:rPr>
        <w:t>Америки</w:t>
      </w:r>
      <w:r w:rsidRPr="00E8255B">
        <w:rPr>
          <w:lang w:val="ru-RU"/>
        </w:rPr>
        <w:t xml:space="preserve"> </w:t>
      </w:r>
      <w:r>
        <w:rPr>
          <w:lang w:val="ru-RU"/>
        </w:rPr>
        <w:t>считают</w:t>
      </w:r>
      <w:r w:rsidRPr="00E8255B">
        <w:rPr>
          <w:lang w:val="ru-RU"/>
        </w:rPr>
        <w:t xml:space="preserve">, </w:t>
      </w:r>
      <w:r>
        <w:rPr>
          <w:lang w:val="ru-RU"/>
        </w:rPr>
        <w:t>что</w:t>
      </w:r>
      <w:r w:rsidRPr="00E8255B">
        <w:rPr>
          <w:lang w:val="ru-RU"/>
        </w:rPr>
        <w:t xml:space="preserve"> </w:t>
      </w:r>
      <w:r>
        <w:rPr>
          <w:lang w:val="ru-RU"/>
        </w:rPr>
        <w:t>действия</w:t>
      </w:r>
      <w:r w:rsidRPr="00E8255B">
        <w:rPr>
          <w:lang w:val="ru-RU"/>
        </w:rPr>
        <w:t xml:space="preserve"> </w:t>
      </w:r>
      <w:r>
        <w:rPr>
          <w:lang w:val="ru-RU"/>
        </w:rPr>
        <w:t xml:space="preserve">и виды деятельности МСЭ должны отражать "процессы на основе консенсуса" и осуществляться </w:t>
      </w:r>
      <w:r w:rsidR="004E125B">
        <w:rPr>
          <w:lang w:val="ru-RU"/>
        </w:rPr>
        <w:t>в ходе этих процессов. Соединенные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Штаты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Америки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не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видят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проблемы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в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том</w:t>
      </w:r>
      <w:r w:rsidR="004E125B" w:rsidRPr="004E125B">
        <w:rPr>
          <w:lang w:val="ru-RU"/>
        </w:rPr>
        <w:t xml:space="preserve">, </w:t>
      </w:r>
      <w:r w:rsidR="004E125B">
        <w:rPr>
          <w:lang w:val="ru-RU"/>
        </w:rPr>
        <w:t>что</w:t>
      </w:r>
      <w:r w:rsidR="000E7E31">
        <w:rPr>
          <w:lang w:val="ru-RU"/>
        </w:rPr>
        <w:t>бы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включить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выражение</w:t>
      </w:r>
      <w:r w:rsidR="004E125B" w:rsidRPr="004E125B">
        <w:rPr>
          <w:lang w:val="ru-RU"/>
        </w:rPr>
        <w:t xml:space="preserve"> "</w:t>
      </w:r>
      <w:r w:rsidR="004E125B">
        <w:rPr>
          <w:lang w:val="ru-RU"/>
        </w:rPr>
        <w:t>предпочтительно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путем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консенсуса</w:t>
      </w:r>
      <w:r w:rsidR="004E125B" w:rsidRPr="004E125B">
        <w:rPr>
          <w:lang w:val="ru-RU"/>
        </w:rPr>
        <w:t xml:space="preserve">" </w:t>
      </w:r>
      <w:r w:rsidR="004E125B">
        <w:rPr>
          <w:lang w:val="ru-RU"/>
        </w:rPr>
        <w:t>в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текст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по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ценности</w:t>
      </w:r>
      <w:r w:rsidR="004E125B" w:rsidRPr="004E125B">
        <w:rPr>
          <w:lang w:val="ru-RU"/>
        </w:rPr>
        <w:t xml:space="preserve"> "</w:t>
      </w:r>
      <w:r w:rsidR="004E125B">
        <w:rPr>
          <w:lang w:val="ru-RU"/>
        </w:rPr>
        <w:t>Высокое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качество</w:t>
      </w:r>
      <w:r w:rsidR="004E125B" w:rsidRPr="004E125B">
        <w:rPr>
          <w:lang w:val="ru-RU"/>
        </w:rPr>
        <w:t xml:space="preserve">" </w:t>
      </w:r>
      <w:r w:rsidR="004E125B">
        <w:rPr>
          <w:lang w:val="ru-RU"/>
        </w:rPr>
        <w:t>и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выражение</w:t>
      </w:r>
      <w:r w:rsidR="004E125B" w:rsidRPr="004E125B">
        <w:rPr>
          <w:lang w:val="ru-RU"/>
        </w:rPr>
        <w:t xml:space="preserve"> </w:t>
      </w:r>
      <w:r w:rsidR="004E125B">
        <w:rPr>
          <w:lang w:val="ru-RU"/>
        </w:rPr>
        <w:t>"процессы на основе консенсуса" в текст по ценности "Универсальность и нейтральность", с учетом того, что в основополагающих документах Союза подчеркивается значение консенсуса в принятии решений в МСЭ</w:t>
      </w:r>
      <w:r w:rsidR="00DE46A3" w:rsidRPr="004E125B">
        <w:rPr>
          <w:szCs w:val="22"/>
          <w:lang w:val="ru-RU"/>
        </w:rPr>
        <w:t>.</w:t>
      </w:r>
      <w:r w:rsidR="00DE46A3" w:rsidRPr="004E125B">
        <w:rPr>
          <w:rFonts w:ascii="Times New Roman" w:hAnsi="Times New Roman"/>
          <w:sz w:val="24"/>
          <w:lang w:val="ru-RU"/>
        </w:rPr>
        <w:t xml:space="preserve"> </w:t>
      </w:r>
    </w:p>
    <w:p w14:paraId="032C67D5" w14:textId="063D459E" w:rsidR="00DE46A3" w:rsidRPr="00A61296" w:rsidRDefault="00DE46A3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Стратегические</w:t>
      </w:r>
      <w:r w:rsidRPr="00A61296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цели</w:t>
      </w:r>
    </w:p>
    <w:p w14:paraId="3920A3D6" w14:textId="7F2A56FB" w:rsidR="00DE46A3" w:rsidRPr="00F60D59" w:rsidRDefault="004E125B" w:rsidP="00A5436C">
      <w:pPr>
        <w:rPr>
          <w:lang w:val="ru-RU"/>
        </w:rPr>
      </w:pPr>
      <w:r>
        <w:rPr>
          <w:lang w:val="ru-RU"/>
        </w:rPr>
        <w:t>В</w:t>
      </w:r>
      <w:r w:rsidRPr="00F60D59">
        <w:rPr>
          <w:lang w:val="ru-RU"/>
        </w:rPr>
        <w:t xml:space="preserve"> </w:t>
      </w:r>
      <w:r>
        <w:rPr>
          <w:lang w:val="ru-RU"/>
        </w:rPr>
        <w:t>тексте</w:t>
      </w:r>
      <w:r w:rsidRPr="00F60D59">
        <w:rPr>
          <w:lang w:val="ru-RU"/>
        </w:rPr>
        <w:t xml:space="preserve"> </w:t>
      </w:r>
      <w:r>
        <w:rPr>
          <w:lang w:val="ru-RU"/>
        </w:rPr>
        <w:t>по</w:t>
      </w:r>
      <w:r w:rsidRPr="00F60D59">
        <w:rPr>
          <w:lang w:val="ru-RU"/>
        </w:rPr>
        <w:t xml:space="preserve"> </w:t>
      </w:r>
      <w:r>
        <w:rPr>
          <w:lang w:val="ru-RU"/>
        </w:rPr>
        <w:t>Цели</w:t>
      </w:r>
      <w:r w:rsidR="00DE46A3" w:rsidRPr="00F60D59">
        <w:rPr>
          <w:lang w:val="ru-RU"/>
        </w:rPr>
        <w:t xml:space="preserve"> 1 (</w:t>
      </w:r>
      <w:r>
        <w:rPr>
          <w:lang w:val="ru-RU"/>
        </w:rPr>
        <w:t>а</w:t>
      </w:r>
      <w:r w:rsidRPr="00F60D59">
        <w:rPr>
          <w:lang w:val="ru-RU"/>
        </w:rPr>
        <w:t xml:space="preserve"> </w:t>
      </w:r>
      <w:r>
        <w:rPr>
          <w:lang w:val="ru-RU"/>
        </w:rPr>
        <w:t>также</w:t>
      </w:r>
      <w:r w:rsidRPr="00F60D59">
        <w:rPr>
          <w:lang w:val="ru-RU"/>
        </w:rPr>
        <w:t xml:space="preserve"> </w:t>
      </w:r>
      <w:r>
        <w:rPr>
          <w:lang w:val="ru-RU"/>
        </w:rPr>
        <w:t>по</w:t>
      </w:r>
      <w:r w:rsidRPr="00F60D59">
        <w:rPr>
          <w:lang w:val="ru-RU"/>
        </w:rPr>
        <w:t xml:space="preserve"> </w:t>
      </w:r>
      <w:r>
        <w:rPr>
          <w:lang w:val="ru-RU"/>
        </w:rPr>
        <w:t>Целям</w:t>
      </w:r>
      <w:r w:rsidRPr="004E125B">
        <w:rPr>
          <w:lang w:val="en-US"/>
        </w:rPr>
        <w:t> </w:t>
      </w:r>
      <w:r w:rsidR="00DE46A3" w:rsidRPr="00F60D59">
        <w:rPr>
          <w:lang w:val="ru-RU"/>
        </w:rPr>
        <w:t xml:space="preserve">4 </w:t>
      </w:r>
      <w:r>
        <w:rPr>
          <w:lang w:val="ru-RU"/>
        </w:rPr>
        <w:t>и</w:t>
      </w:r>
      <w:r w:rsidR="00DE46A3" w:rsidRPr="00F60D59">
        <w:rPr>
          <w:lang w:val="ru-RU"/>
        </w:rPr>
        <w:t xml:space="preserve"> 5)</w:t>
      </w:r>
      <w:r w:rsidRPr="00F60D59">
        <w:rPr>
          <w:lang w:val="ru-RU"/>
        </w:rPr>
        <w:t xml:space="preserve"> </w:t>
      </w:r>
      <w:r>
        <w:rPr>
          <w:lang w:val="ru-RU"/>
        </w:rPr>
        <w:t>Соединенные</w:t>
      </w:r>
      <w:r w:rsidRPr="00F60D59">
        <w:rPr>
          <w:lang w:val="ru-RU"/>
        </w:rPr>
        <w:t xml:space="preserve"> </w:t>
      </w:r>
      <w:r>
        <w:rPr>
          <w:lang w:val="ru-RU"/>
        </w:rPr>
        <w:t>Штаты</w:t>
      </w:r>
      <w:r w:rsidRPr="00F60D59">
        <w:rPr>
          <w:lang w:val="ru-RU"/>
        </w:rPr>
        <w:t xml:space="preserve"> </w:t>
      </w:r>
      <w:r>
        <w:rPr>
          <w:lang w:val="ru-RU"/>
        </w:rPr>
        <w:t>Америки</w:t>
      </w:r>
      <w:r w:rsidRPr="00F60D59">
        <w:rPr>
          <w:lang w:val="ru-RU"/>
        </w:rPr>
        <w:t xml:space="preserve"> </w:t>
      </w:r>
      <w:r>
        <w:rPr>
          <w:lang w:val="ru-RU"/>
        </w:rPr>
        <w:t>уточняют</w:t>
      </w:r>
      <w:r w:rsidRPr="00F60D59">
        <w:rPr>
          <w:lang w:val="ru-RU"/>
        </w:rPr>
        <w:t xml:space="preserve"> </w:t>
      </w:r>
      <w:r>
        <w:rPr>
          <w:lang w:val="ru-RU"/>
        </w:rPr>
        <w:t>отношение</w:t>
      </w:r>
      <w:r w:rsidRPr="00F60D59">
        <w:rPr>
          <w:lang w:val="ru-RU"/>
        </w:rPr>
        <w:t xml:space="preserve"> </w:t>
      </w:r>
      <w:r>
        <w:rPr>
          <w:lang w:val="ru-RU"/>
        </w:rPr>
        <w:t>между</w:t>
      </w:r>
      <w:r w:rsidRPr="00F60D59">
        <w:rPr>
          <w:lang w:val="ru-RU"/>
        </w:rPr>
        <w:t xml:space="preserve"> </w:t>
      </w:r>
      <w:r>
        <w:rPr>
          <w:lang w:val="ru-RU"/>
        </w:rPr>
        <w:t>Направлениями</w:t>
      </w:r>
      <w:r w:rsidRPr="00F60D59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F60D59">
        <w:rPr>
          <w:lang w:val="ru-RU"/>
        </w:rPr>
        <w:t xml:space="preserve"> </w:t>
      </w:r>
      <w:r>
        <w:rPr>
          <w:lang w:val="ru-RU"/>
        </w:rPr>
        <w:t>ВВУИО</w:t>
      </w:r>
      <w:r w:rsidRPr="00F60D59">
        <w:rPr>
          <w:lang w:val="ru-RU"/>
        </w:rPr>
        <w:t xml:space="preserve"> </w:t>
      </w:r>
      <w:r>
        <w:rPr>
          <w:lang w:val="ru-RU"/>
        </w:rPr>
        <w:t>и</w:t>
      </w:r>
      <w:r w:rsidRPr="00F60D59">
        <w:rPr>
          <w:lang w:val="ru-RU"/>
        </w:rPr>
        <w:t xml:space="preserve"> </w:t>
      </w:r>
      <w:r>
        <w:rPr>
          <w:lang w:val="ru-RU"/>
        </w:rPr>
        <w:t>Повесткой</w:t>
      </w:r>
      <w:r w:rsidRPr="00F60D59">
        <w:rPr>
          <w:lang w:val="ru-RU"/>
        </w:rPr>
        <w:t xml:space="preserve"> </w:t>
      </w:r>
      <w:r>
        <w:rPr>
          <w:lang w:val="ru-RU"/>
        </w:rPr>
        <w:t>дня</w:t>
      </w:r>
      <w:r w:rsidRPr="00F60D59">
        <w:rPr>
          <w:lang w:val="ru-RU"/>
        </w:rPr>
        <w:t xml:space="preserve"> </w:t>
      </w:r>
      <w:r>
        <w:rPr>
          <w:lang w:val="ru-RU"/>
        </w:rPr>
        <w:t>в</w:t>
      </w:r>
      <w:r w:rsidRPr="00F60D59">
        <w:rPr>
          <w:lang w:val="ru-RU"/>
        </w:rPr>
        <w:t xml:space="preserve"> </w:t>
      </w:r>
      <w:r>
        <w:rPr>
          <w:lang w:val="ru-RU"/>
        </w:rPr>
        <w:t>области</w:t>
      </w:r>
      <w:r w:rsidRPr="00F60D59">
        <w:rPr>
          <w:lang w:val="ru-RU"/>
        </w:rPr>
        <w:t xml:space="preserve"> </w:t>
      </w:r>
      <w:r>
        <w:rPr>
          <w:lang w:val="ru-RU"/>
        </w:rPr>
        <w:t>устойчивого</w:t>
      </w:r>
      <w:r w:rsidRPr="00F60D59">
        <w:rPr>
          <w:lang w:val="ru-RU"/>
        </w:rPr>
        <w:t xml:space="preserve"> </w:t>
      </w:r>
      <w:r>
        <w:rPr>
          <w:lang w:val="ru-RU"/>
        </w:rPr>
        <w:t>развития</w:t>
      </w:r>
      <w:r w:rsidRPr="00F60D59">
        <w:rPr>
          <w:lang w:val="ru-RU"/>
        </w:rPr>
        <w:t xml:space="preserve"> </w:t>
      </w:r>
      <w:r>
        <w:rPr>
          <w:lang w:val="ru-RU"/>
        </w:rPr>
        <w:t>на</w:t>
      </w:r>
      <w:r w:rsidRPr="00F60D59">
        <w:rPr>
          <w:lang w:val="ru-RU"/>
        </w:rPr>
        <w:t xml:space="preserve"> </w:t>
      </w:r>
      <w:r>
        <w:rPr>
          <w:lang w:val="ru-RU"/>
        </w:rPr>
        <w:t>период</w:t>
      </w:r>
      <w:r w:rsidRPr="00F60D59">
        <w:rPr>
          <w:lang w:val="ru-RU"/>
        </w:rPr>
        <w:t xml:space="preserve"> </w:t>
      </w:r>
      <w:r>
        <w:rPr>
          <w:lang w:val="ru-RU"/>
        </w:rPr>
        <w:t>до</w:t>
      </w:r>
      <w:r w:rsidRPr="00F60D59">
        <w:rPr>
          <w:lang w:val="ru-RU"/>
        </w:rPr>
        <w:t xml:space="preserve"> 2030</w:t>
      </w:r>
      <w:r w:rsidRPr="004E125B">
        <w:rPr>
          <w:lang w:val="en-US"/>
        </w:rPr>
        <w:t> </w:t>
      </w:r>
      <w:r>
        <w:rPr>
          <w:lang w:val="ru-RU"/>
        </w:rPr>
        <w:t>года</w:t>
      </w:r>
      <w:r w:rsidRPr="00F60D59">
        <w:rPr>
          <w:lang w:val="ru-RU"/>
        </w:rPr>
        <w:t xml:space="preserve">, </w:t>
      </w:r>
      <w:r>
        <w:rPr>
          <w:lang w:val="ru-RU"/>
        </w:rPr>
        <w:t>используя</w:t>
      </w:r>
      <w:r w:rsidRPr="00F60D59">
        <w:rPr>
          <w:lang w:val="ru-RU"/>
        </w:rPr>
        <w:t xml:space="preserve"> </w:t>
      </w:r>
      <w:r>
        <w:rPr>
          <w:lang w:val="ru-RU"/>
        </w:rPr>
        <w:t>текст</w:t>
      </w:r>
      <w:r w:rsidRPr="00F60D59">
        <w:rPr>
          <w:lang w:val="ru-RU"/>
        </w:rPr>
        <w:t xml:space="preserve">, </w:t>
      </w:r>
      <w:r>
        <w:rPr>
          <w:lang w:val="ru-RU"/>
        </w:rPr>
        <w:t>соответствующий</w:t>
      </w:r>
      <w:r w:rsidRPr="00F60D59">
        <w:rPr>
          <w:lang w:val="ru-RU"/>
        </w:rPr>
        <w:t xml:space="preserve"> </w:t>
      </w:r>
      <w:r>
        <w:rPr>
          <w:lang w:val="ru-RU"/>
        </w:rPr>
        <w:t>Резолюции</w:t>
      </w:r>
      <w:r w:rsidRPr="00F60D59">
        <w:rPr>
          <w:lang w:val="ru-RU"/>
        </w:rPr>
        <w:t xml:space="preserve"> </w:t>
      </w:r>
      <w:r>
        <w:rPr>
          <w:lang w:val="ru-RU"/>
        </w:rPr>
        <w:t>по</w:t>
      </w:r>
      <w:r w:rsidRPr="00F60D59">
        <w:rPr>
          <w:lang w:val="ru-RU"/>
        </w:rPr>
        <w:t xml:space="preserve"> </w:t>
      </w:r>
      <w:r>
        <w:rPr>
          <w:lang w:val="ru-RU"/>
        </w:rPr>
        <w:t>ВВУИО</w:t>
      </w:r>
      <w:bookmarkStart w:id="4" w:name="_Hlk510528377"/>
      <w:r w:rsidR="00DE46A3" w:rsidRPr="00F60D59">
        <w:rPr>
          <w:lang w:val="ru-RU"/>
        </w:rPr>
        <w:t>.</w:t>
      </w:r>
      <w:bookmarkEnd w:id="4"/>
      <w:r w:rsidR="00DE46A3" w:rsidRPr="00F60D59">
        <w:rPr>
          <w:lang w:val="ru-RU"/>
        </w:rPr>
        <w:t xml:space="preserve"> </w:t>
      </w:r>
      <w:r w:rsidR="00F60D59">
        <w:rPr>
          <w:lang w:val="ru-RU"/>
        </w:rPr>
        <w:t>С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тем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чтобы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далее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уточнить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текст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по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Цели</w:t>
      </w:r>
      <w:r w:rsidR="00F60D59" w:rsidRPr="00F60D59">
        <w:rPr>
          <w:lang w:val="en-US"/>
        </w:rPr>
        <w:t> </w:t>
      </w:r>
      <w:r w:rsidR="00F60D59" w:rsidRPr="00F60D59">
        <w:rPr>
          <w:lang w:val="ru-RU"/>
        </w:rPr>
        <w:t xml:space="preserve">1, </w:t>
      </w:r>
      <w:r w:rsidR="00F60D59">
        <w:rPr>
          <w:lang w:val="ru-RU"/>
        </w:rPr>
        <w:t>Соединенные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Штаты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Америки</w:t>
      </w:r>
      <w:r w:rsidR="00F60D59" w:rsidRPr="00F60D59">
        <w:rPr>
          <w:lang w:val="ru-RU"/>
        </w:rPr>
        <w:t xml:space="preserve"> </w:t>
      </w:r>
      <w:r w:rsidR="00F60D59">
        <w:rPr>
          <w:lang w:val="ru-RU"/>
        </w:rPr>
        <w:t>также добавляют предложение по сотрудничеству с заинтересованными сторонами</w:t>
      </w:r>
      <w:r w:rsidR="00A5436C">
        <w:rPr>
          <w:lang w:val="ru-RU"/>
        </w:rPr>
        <w:t>, которое взято непосредственно из действующей версии Приложения 1 к Резолюции </w:t>
      </w:r>
      <w:r w:rsidR="00FA5CA9" w:rsidRPr="00F60D59">
        <w:rPr>
          <w:lang w:val="ru-RU"/>
        </w:rPr>
        <w:t xml:space="preserve">71: </w:t>
      </w:r>
      <w:r w:rsidR="00A5436C">
        <w:rPr>
          <w:lang w:val="ru-RU"/>
        </w:rPr>
        <w:t>Стратегический план МСЭ на</w:t>
      </w:r>
      <w:r w:rsidR="00FA5CA9" w:rsidRPr="00F60D59">
        <w:rPr>
          <w:lang w:val="ru-RU"/>
        </w:rPr>
        <w:t xml:space="preserve"> 2016−</w:t>
      </w:r>
      <w:r w:rsidR="00DE46A3" w:rsidRPr="00F60D59">
        <w:rPr>
          <w:lang w:val="ru-RU"/>
        </w:rPr>
        <w:t>2019</w:t>
      </w:r>
      <w:r w:rsidR="00A5436C">
        <w:rPr>
          <w:lang w:val="ru-RU"/>
        </w:rPr>
        <w:t> годы</w:t>
      </w:r>
      <w:r w:rsidR="00DE46A3" w:rsidRPr="00F60D59">
        <w:rPr>
          <w:lang w:val="ru-RU"/>
        </w:rPr>
        <w:t xml:space="preserve">. </w:t>
      </w:r>
    </w:p>
    <w:p w14:paraId="34EEA412" w14:textId="75759B64" w:rsidR="00DE46A3" w:rsidRPr="002E1847" w:rsidRDefault="002E1847" w:rsidP="002E1847">
      <w:pPr>
        <w:rPr>
          <w:lang w:val="ru-RU"/>
        </w:rPr>
      </w:pPr>
      <w:r>
        <w:rPr>
          <w:lang w:val="ru-RU"/>
        </w:rPr>
        <w:t>В</w:t>
      </w:r>
      <w:r w:rsidRPr="002E1847">
        <w:rPr>
          <w:lang w:val="ru-RU"/>
        </w:rPr>
        <w:t xml:space="preserve"> </w:t>
      </w:r>
      <w:r>
        <w:rPr>
          <w:lang w:val="ru-RU"/>
        </w:rPr>
        <w:t>тексте</w:t>
      </w:r>
      <w:r w:rsidRPr="002E1847">
        <w:rPr>
          <w:lang w:val="ru-RU"/>
        </w:rPr>
        <w:t xml:space="preserve"> </w:t>
      </w:r>
      <w:r>
        <w:rPr>
          <w:lang w:val="ru-RU"/>
        </w:rPr>
        <w:t>по</w:t>
      </w:r>
      <w:r w:rsidRPr="002E1847">
        <w:rPr>
          <w:lang w:val="ru-RU"/>
        </w:rPr>
        <w:t xml:space="preserve"> </w:t>
      </w:r>
      <w:r>
        <w:rPr>
          <w:lang w:val="ru-RU"/>
        </w:rPr>
        <w:t>Цели</w:t>
      </w:r>
      <w:r w:rsidRPr="002E1847">
        <w:rPr>
          <w:lang w:val="en-US"/>
        </w:rPr>
        <w:t> </w:t>
      </w:r>
      <w:r w:rsidR="00DE46A3" w:rsidRPr="002E1847">
        <w:rPr>
          <w:lang w:val="ru-RU"/>
        </w:rPr>
        <w:t>2</w:t>
      </w:r>
      <w:r w:rsidRPr="002E1847">
        <w:rPr>
          <w:lang w:val="ru-RU"/>
        </w:rPr>
        <w:t xml:space="preserve"> </w:t>
      </w:r>
      <w:r>
        <w:rPr>
          <w:lang w:val="ru-RU"/>
        </w:rPr>
        <w:t>предлагаемые</w:t>
      </w:r>
      <w:r w:rsidRPr="002E1847">
        <w:rPr>
          <w:lang w:val="ru-RU"/>
        </w:rPr>
        <w:t xml:space="preserve"> </w:t>
      </w:r>
      <w:r>
        <w:rPr>
          <w:lang w:val="ru-RU"/>
        </w:rPr>
        <w:t>США</w:t>
      </w:r>
      <w:r w:rsidRPr="002E1847">
        <w:rPr>
          <w:lang w:val="ru-RU"/>
        </w:rPr>
        <w:t xml:space="preserve"> </w:t>
      </w:r>
      <w:r>
        <w:rPr>
          <w:lang w:val="ru-RU"/>
        </w:rPr>
        <w:t>изменения</w:t>
      </w:r>
      <w:r w:rsidRPr="002E1847">
        <w:rPr>
          <w:lang w:val="ru-RU"/>
        </w:rPr>
        <w:t xml:space="preserve"> </w:t>
      </w:r>
      <w:r>
        <w:rPr>
          <w:lang w:val="ru-RU"/>
        </w:rPr>
        <w:t>точнее</w:t>
      </w:r>
      <w:r w:rsidRPr="002E1847">
        <w:rPr>
          <w:lang w:val="ru-RU"/>
        </w:rPr>
        <w:t xml:space="preserve"> </w:t>
      </w:r>
      <w:r>
        <w:rPr>
          <w:lang w:val="ru-RU"/>
        </w:rPr>
        <w:t>отражают</w:t>
      </w:r>
      <w:r w:rsidRPr="002E1847">
        <w:rPr>
          <w:lang w:val="ru-RU"/>
        </w:rPr>
        <w:t xml:space="preserve"> </w:t>
      </w:r>
      <w:r>
        <w:rPr>
          <w:lang w:val="ru-RU"/>
        </w:rPr>
        <w:t>мандат и специальные знания и опыт МСЭ</w:t>
      </w:r>
      <w:r w:rsidR="00DE46A3" w:rsidRPr="002E1847">
        <w:rPr>
          <w:lang w:val="ru-RU"/>
        </w:rPr>
        <w:t xml:space="preserve">. </w:t>
      </w:r>
      <w:r>
        <w:rPr>
          <w:lang w:val="ru-RU"/>
        </w:rPr>
        <w:t>Соединенные</w:t>
      </w:r>
      <w:r w:rsidRPr="00F60D59">
        <w:rPr>
          <w:lang w:val="ru-RU"/>
        </w:rPr>
        <w:t xml:space="preserve"> </w:t>
      </w:r>
      <w:r>
        <w:rPr>
          <w:lang w:val="ru-RU"/>
        </w:rPr>
        <w:t>Штаты</w:t>
      </w:r>
      <w:r w:rsidRPr="00F60D59">
        <w:rPr>
          <w:lang w:val="ru-RU"/>
        </w:rPr>
        <w:t xml:space="preserve"> </w:t>
      </w:r>
      <w:r>
        <w:rPr>
          <w:lang w:val="ru-RU"/>
        </w:rPr>
        <w:t>Америки</w:t>
      </w:r>
      <w:r w:rsidRPr="00F60D59">
        <w:rPr>
          <w:lang w:val="ru-RU"/>
        </w:rPr>
        <w:t xml:space="preserve"> </w:t>
      </w:r>
      <w:r>
        <w:rPr>
          <w:lang w:val="ru-RU"/>
        </w:rPr>
        <w:t xml:space="preserve">также предлагают уточнить формулировки, относящиеся к женщинам и девушкам, как и </w:t>
      </w:r>
      <w:r w:rsidR="000E7E31">
        <w:rPr>
          <w:lang w:val="ru-RU"/>
        </w:rPr>
        <w:t xml:space="preserve">к </w:t>
      </w:r>
      <w:r>
        <w:rPr>
          <w:lang w:val="ru-RU"/>
        </w:rPr>
        <w:t>тем, кто находится на более низком социально-экономическом уровне</w:t>
      </w:r>
      <w:r w:rsidR="00DE46A3" w:rsidRPr="002E1847">
        <w:rPr>
          <w:lang w:val="ru-RU"/>
        </w:rPr>
        <w:t xml:space="preserve">. </w:t>
      </w:r>
      <w:r>
        <w:rPr>
          <w:lang w:val="ru-RU"/>
        </w:rPr>
        <w:t>Полагаем, что новая формулировка, предложенная в ходе открытых консультаций, добавит тексту полезной четкости</w:t>
      </w:r>
      <w:r w:rsidR="00DE46A3" w:rsidRPr="002E1847">
        <w:rPr>
          <w:lang w:val="ru-RU"/>
        </w:rPr>
        <w:t xml:space="preserve">. </w:t>
      </w:r>
    </w:p>
    <w:p w14:paraId="564CF9D1" w14:textId="0DD39030" w:rsidR="00DE46A3" w:rsidRPr="002E1847" w:rsidRDefault="002E1847" w:rsidP="008C0D36">
      <w:pPr>
        <w:rPr>
          <w:lang w:val="ru-RU"/>
        </w:rPr>
      </w:pPr>
      <w:r>
        <w:rPr>
          <w:lang w:val="ru-RU"/>
        </w:rPr>
        <w:t>В</w:t>
      </w:r>
      <w:r w:rsidRPr="002E1847">
        <w:rPr>
          <w:lang w:val="ru-RU"/>
        </w:rPr>
        <w:t xml:space="preserve"> </w:t>
      </w:r>
      <w:r>
        <w:rPr>
          <w:lang w:val="ru-RU"/>
        </w:rPr>
        <w:t>тексте</w:t>
      </w:r>
      <w:r w:rsidRPr="002E1847">
        <w:rPr>
          <w:lang w:val="ru-RU"/>
        </w:rPr>
        <w:t xml:space="preserve"> </w:t>
      </w:r>
      <w:r>
        <w:rPr>
          <w:lang w:val="ru-RU"/>
        </w:rPr>
        <w:t>по</w:t>
      </w:r>
      <w:r w:rsidRPr="002E1847">
        <w:rPr>
          <w:lang w:val="ru-RU"/>
        </w:rPr>
        <w:t xml:space="preserve"> </w:t>
      </w:r>
      <w:r>
        <w:rPr>
          <w:lang w:val="ru-RU"/>
        </w:rPr>
        <w:t>Цели</w:t>
      </w:r>
      <w:r w:rsidRPr="002E1847">
        <w:rPr>
          <w:lang w:val="en-US"/>
        </w:rPr>
        <w:t> </w:t>
      </w:r>
      <w:r w:rsidRPr="002E1847">
        <w:rPr>
          <w:lang w:val="ru-RU"/>
        </w:rPr>
        <w:t xml:space="preserve">3 </w:t>
      </w:r>
      <w:r>
        <w:rPr>
          <w:lang w:val="ru-RU"/>
        </w:rPr>
        <w:t>Соединенные</w:t>
      </w:r>
      <w:r w:rsidRPr="002E1847">
        <w:rPr>
          <w:lang w:val="ru-RU"/>
        </w:rPr>
        <w:t xml:space="preserve"> </w:t>
      </w:r>
      <w:r>
        <w:rPr>
          <w:lang w:val="ru-RU"/>
        </w:rPr>
        <w:t>Штаты</w:t>
      </w:r>
      <w:r w:rsidRPr="002E1847">
        <w:rPr>
          <w:lang w:val="ru-RU"/>
        </w:rPr>
        <w:t xml:space="preserve"> </w:t>
      </w:r>
      <w:r>
        <w:rPr>
          <w:lang w:val="ru-RU"/>
        </w:rPr>
        <w:t>Америки</w:t>
      </w:r>
      <w:r w:rsidRPr="002E1847">
        <w:rPr>
          <w:lang w:val="ru-RU"/>
        </w:rPr>
        <w:t xml:space="preserve"> </w:t>
      </w:r>
      <w:r>
        <w:rPr>
          <w:lang w:val="ru-RU"/>
        </w:rPr>
        <w:t>предлагают формулировку, которая точнее соответствует Направлению деятельности </w:t>
      </w:r>
      <w:r w:rsidR="00DE46A3" w:rsidRPr="00A123AA">
        <w:rPr>
          <w:lang w:val="en-US"/>
        </w:rPr>
        <w:t>C</w:t>
      </w:r>
      <w:r w:rsidR="00DE46A3" w:rsidRPr="002E1847">
        <w:rPr>
          <w:lang w:val="ru-RU"/>
        </w:rPr>
        <w:t xml:space="preserve">5 </w:t>
      </w:r>
      <w:r>
        <w:rPr>
          <w:lang w:val="ru-RU"/>
        </w:rPr>
        <w:t xml:space="preserve">ВВУИО </w:t>
      </w:r>
      <w:r w:rsidR="00DE46A3" w:rsidRPr="002E1847">
        <w:rPr>
          <w:lang w:val="ru-RU"/>
        </w:rPr>
        <w:t>(</w:t>
      </w:r>
      <w:r w:rsidRPr="002E1847">
        <w:rPr>
          <w:rFonts w:asciiTheme="minorHAnsi" w:hAnsiTheme="minorHAnsi"/>
          <w:lang w:val="ru-RU"/>
        </w:rPr>
        <w:t>Укрепление доверия и безопасности при использовании ИКТ</w:t>
      </w:r>
      <w:r w:rsidR="00DE46A3" w:rsidRPr="002E1847">
        <w:rPr>
          <w:lang w:val="ru-RU"/>
        </w:rPr>
        <w:t xml:space="preserve">). </w:t>
      </w:r>
      <w:r>
        <w:rPr>
          <w:lang w:val="ru-RU"/>
        </w:rPr>
        <w:t>Соединенные</w:t>
      </w:r>
      <w:r w:rsidRPr="002E1847">
        <w:rPr>
          <w:lang w:val="ru-RU"/>
        </w:rPr>
        <w:t xml:space="preserve"> </w:t>
      </w:r>
      <w:r>
        <w:rPr>
          <w:lang w:val="ru-RU"/>
        </w:rPr>
        <w:t>Штаты</w:t>
      </w:r>
      <w:r w:rsidRPr="002E1847">
        <w:rPr>
          <w:lang w:val="ru-RU"/>
        </w:rPr>
        <w:t xml:space="preserve"> </w:t>
      </w:r>
      <w:r>
        <w:rPr>
          <w:lang w:val="ru-RU"/>
        </w:rPr>
        <w:t>Америки</w:t>
      </w:r>
      <w:r w:rsidRPr="002E1847">
        <w:rPr>
          <w:lang w:val="ru-RU"/>
        </w:rPr>
        <w:t xml:space="preserve"> </w:t>
      </w:r>
      <w:r>
        <w:rPr>
          <w:lang w:val="ru-RU"/>
        </w:rPr>
        <w:t xml:space="preserve">также хотели бы добавить формулировку для сбалансированности текста по </w:t>
      </w:r>
      <w:r w:rsidRPr="0008352C">
        <w:rPr>
          <w:lang w:val="ru-RU"/>
        </w:rPr>
        <w:t>проблемам и возможностям, возникающим в результате стремительного роста электросвязи/ИКТ</w:t>
      </w:r>
      <w:r w:rsidR="00DE46A3" w:rsidRPr="002E1847">
        <w:rPr>
          <w:lang w:val="ru-RU"/>
        </w:rPr>
        <w:t xml:space="preserve">. </w:t>
      </w:r>
    </w:p>
    <w:p w14:paraId="5755B3B3" w14:textId="31C22182" w:rsidR="00DE46A3" w:rsidRPr="00A61296" w:rsidRDefault="00DE46A3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Целевые</w:t>
      </w:r>
      <w:r w:rsidRPr="00A61296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показатели</w:t>
      </w:r>
    </w:p>
    <w:p w14:paraId="409B9CCE" w14:textId="1280575F" w:rsidR="00DE46A3" w:rsidRPr="008C0D36" w:rsidRDefault="008C0D36" w:rsidP="008C0D36">
      <w:pPr>
        <w:rPr>
          <w:lang w:val="ru-RU"/>
        </w:rPr>
      </w:pPr>
      <w:r>
        <w:rPr>
          <w:lang w:val="ru-RU"/>
        </w:rPr>
        <w:t>В</w:t>
      </w:r>
      <w:r w:rsidRPr="008C0D36">
        <w:rPr>
          <w:lang w:val="ru-RU"/>
        </w:rPr>
        <w:t xml:space="preserve"> </w:t>
      </w:r>
      <w:r>
        <w:rPr>
          <w:lang w:val="ru-RU"/>
        </w:rPr>
        <w:t>начале</w:t>
      </w:r>
      <w:r w:rsidRPr="008C0D36">
        <w:rPr>
          <w:lang w:val="ru-RU"/>
        </w:rPr>
        <w:t xml:space="preserve"> </w:t>
      </w:r>
      <w:r>
        <w:rPr>
          <w:lang w:val="ru-RU"/>
        </w:rPr>
        <w:t>раздела</w:t>
      </w:r>
      <w:r w:rsidRPr="008C0D36">
        <w:rPr>
          <w:lang w:val="en-US"/>
        </w:rPr>
        <w:t> </w:t>
      </w:r>
      <w:r w:rsidR="00DE46A3" w:rsidRPr="008C0D36">
        <w:rPr>
          <w:lang w:val="ru-RU"/>
        </w:rPr>
        <w:t>1.5</w:t>
      </w:r>
      <w:r w:rsidRPr="008C0D36">
        <w:rPr>
          <w:lang w:val="ru-RU"/>
        </w:rPr>
        <w:t xml:space="preserve"> </w:t>
      </w:r>
      <w:r>
        <w:rPr>
          <w:lang w:val="ru-RU"/>
        </w:rPr>
        <w:t>Соединенные</w:t>
      </w:r>
      <w:r w:rsidRPr="008C0D36">
        <w:rPr>
          <w:lang w:val="ru-RU"/>
        </w:rPr>
        <w:t xml:space="preserve"> </w:t>
      </w:r>
      <w:r>
        <w:rPr>
          <w:lang w:val="ru-RU"/>
        </w:rPr>
        <w:t>Штаты</w:t>
      </w:r>
      <w:r w:rsidRPr="008C0D36">
        <w:rPr>
          <w:lang w:val="ru-RU"/>
        </w:rPr>
        <w:t xml:space="preserve"> </w:t>
      </w:r>
      <w:r>
        <w:rPr>
          <w:lang w:val="ru-RU"/>
        </w:rPr>
        <w:t>Америки</w:t>
      </w:r>
      <w:r w:rsidRPr="008C0D36">
        <w:rPr>
          <w:lang w:val="ru-RU"/>
        </w:rPr>
        <w:t xml:space="preserve"> </w:t>
      </w:r>
      <w:r>
        <w:rPr>
          <w:lang w:val="ru-RU"/>
        </w:rPr>
        <w:t>особо</w:t>
      </w:r>
      <w:r w:rsidRPr="008C0D36">
        <w:rPr>
          <w:lang w:val="ru-RU"/>
        </w:rPr>
        <w:t xml:space="preserve"> </w:t>
      </w:r>
      <w:r>
        <w:rPr>
          <w:lang w:val="ru-RU"/>
        </w:rPr>
        <w:t>выделяют</w:t>
      </w:r>
      <w:r w:rsidRPr="008C0D36">
        <w:rPr>
          <w:lang w:val="ru-RU"/>
        </w:rPr>
        <w:t xml:space="preserve"> </w:t>
      </w:r>
      <w:r>
        <w:rPr>
          <w:lang w:val="ru-RU"/>
        </w:rPr>
        <w:t>принципы</w:t>
      </w:r>
      <w:r w:rsidRPr="008C0D36">
        <w:rPr>
          <w:lang w:val="ru-RU"/>
        </w:rPr>
        <w:t xml:space="preserve"> </w:t>
      </w:r>
      <w:r>
        <w:rPr>
          <w:lang w:val="ru-RU"/>
        </w:rPr>
        <w:t>установления</w:t>
      </w:r>
      <w:r w:rsidRPr="008C0D36">
        <w:rPr>
          <w:lang w:val="ru-RU"/>
        </w:rPr>
        <w:t xml:space="preserve"> </w:t>
      </w:r>
      <w:r>
        <w:rPr>
          <w:lang w:val="ru-RU"/>
        </w:rPr>
        <w:t>целевых</w:t>
      </w:r>
      <w:r w:rsidRPr="008C0D36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8C0D36">
        <w:rPr>
          <w:lang w:val="ru-RU"/>
        </w:rPr>
        <w:t xml:space="preserve">, </w:t>
      </w:r>
      <w:r>
        <w:rPr>
          <w:lang w:val="ru-RU"/>
        </w:rPr>
        <w:t>добавляя</w:t>
      </w:r>
      <w:r w:rsidRPr="008C0D36">
        <w:rPr>
          <w:lang w:val="ru-RU"/>
        </w:rPr>
        <w:t xml:space="preserve"> </w:t>
      </w:r>
      <w:r>
        <w:rPr>
          <w:lang w:val="ru-RU"/>
        </w:rPr>
        <w:t>предложение</w:t>
      </w:r>
      <w:r w:rsidRPr="008C0D36">
        <w:rPr>
          <w:lang w:val="ru-RU"/>
        </w:rPr>
        <w:t xml:space="preserve">, </w:t>
      </w:r>
      <w:r>
        <w:rPr>
          <w:lang w:val="ru-RU"/>
        </w:rPr>
        <w:t>взятое</w:t>
      </w:r>
      <w:r w:rsidRPr="008C0D36">
        <w:rPr>
          <w:lang w:val="ru-RU"/>
        </w:rPr>
        <w:t xml:space="preserve"> </w:t>
      </w:r>
      <w:r>
        <w:rPr>
          <w:lang w:val="ru-RU"/>
        </w:rPr>
        <w:t>непосредственное</w:t>
      </w:r>
      <w:r w:rsidRPr="008C0D36">
        <w:rPr>
          <w:lang w:val="ru-RU"/>
        </w:rPr>
        <w:t xml:space="preserve"> </w:t>
      </w:r>
      <w:r>
        <w:rPr>
          <w:lang w:val="ru-RU"/>
        </w:rPr>
        <w:t>из</w:t>
      </w:r>
      <w:r w:rsidRPr="008C0D36">
        <w:rPr>
          <w:lang w:val="ru-RU"/>
        </w:rPr>
        <w:t xml:space="preserve"> </w:t>
      </w:r>
      <w:r>
        <w:rPr>
          <w:lang w:val="ru-RU"/>
        </w:rPr>
        <w:t>предыдущей</w:t>
      </w:r>
      <w:r w:rsidRPr="008C0D36">
        <w:rPr>
          <w:lang w:val="ru-RU"/>
        </w:rPr>
        <w:t xml:space="preserve"> </w:t>
      </w:r>
      <w:r>
        <w:rPr>
          <w:lang w:val="ru-RU"/>
        </w:rPr>
        <w:t>версии</w:t>
      </w:r>
      <w:r w:rsidRPr="008C0D36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8C0D36">
        <w:rPr>
          <w:lang w:val="en-US"/>
        </w:rPr>
        <w:t> </w:t>
      </w:r>
      <w:r w:rsidRPr="008C0D36">
        <w:rPr>
          <w:lang w:val="ru-RU"/>
        </w:rPr>
        <w:t>1 2014</w:t>
      </w:r>
      <w:r w:rsidRPr="008C0D36">
        <w:rPr>
          <w:lang w:val="en-US"/>
        </w:rPr>
        <w:t> </w:t>
      </w:r>
      <w:r>
        <w:rPr>
          <w:lang w:val="ru-RU"/>
        </w:rPr>
        <w:t>года</w:t>
      </w:r>
      <w:r w:rsidR="00DE46A3" w:rsidRPr="008C0D36">
        <w:rPr>
          <w:lang w:val="ru-RU"/>
        </w:rPr>
        <w:t xml:space="preserve">. </w:t>
      </w:r>
      <w:r>
        <w:rPr>
          <w:lang w:val="ru-RU"/>
        </w:rPr>
        <w:t>Все предлагаемые США редакционные изменения к Таблице 1 основаны на этих принципах</w:t>
      </w:r>
      <w:r w:rsidR="00DE46A3" w:rsidRPr="008C0D36">
        <w:rPr>
          <w:lang w:val="ru-RU"/>
        </w:rPr>
        <w:t xml:space="preserve">. </w:t>
      </w:r>
      <w:r>
        <w:rPr>
          <w:lang w:val="ru-RU"/>
        </w:rPr>
        <w:t>Так</w:t>
      </w:r>
      <w:r w:rsidRPr="008C0D36">
        <w:rPr>
          <w:lang w:val="ru-RU"/>
        </w:rPr>
        <w:t xml:space="preserve">, </w:t>
      </w:r>
      <w:r>
        <w:rPr>
          <w:lang w:val="ru-RU"/>
        </w:rPr>
        <w:t>Соединенные</w:t>
      </w:r>
      <w:r w:rsidRPr="008C0D36">
        <w:rPr>
          <w:lang w:val="ru-RU"/>
        </w:rPr>
        <w:t xml:space="preserve"> </w:t>
      </w:r>
      <w:r>
        <w:rPr>
          <w:lang w:val="ru-RU"/>
        </w:rPr>
        <w:t>Штаты</w:t>
      </w:r>
      <w:r w:rsidRPr="008C0D36">
        <w:rPr>
          <w:lang w:val="ru-RU"/>
        </w:rPr>
        <w:t xml:space="preserve"> </w:t>
      </w:r>
      <w:r>
        <w:rPr>
          <w:lang w:val="ru-RU"/>
        </w:rPr>
        <w:t>Америки</w:t>
      </w:r>
      <w:r w:rsidRPr="008C0D36">
        <w:rPr>
          <w:lang w:val="ru-RU"/>
        </w:rPr>
        <w:t xml:space="preserve"> </w:t>
      </w:r>
      <w:r>
        <w:rPr>
          <w:lang w:val="ru-RU"/>
        </w:rPr>
        <w:t>предлагают</w:t>
      </w:r>
      <w:r w:rsidRPr="008C0D36">
        <w:rPr>
          <w:lang w:val="ru-RU"/>
        </w:rPr>
        <w:t xml:space="preserve"> </w:t>
      </w:r>
      <w:r>
        <w:rPr>
          <w:lang w:val="ru-RU"/>
        </w:rPr>
        <w:t>исключить</w:t>
      </w:r>
      <w:r w:rsidRPr="008C0D36">
        <w:rPr>
          <w:lang w:val="ru-RU"/>
        </w:rPr>
        <w:t xml:space="preserve"> </w:t>
      </w:r>
      <w:r>
        <w:rPr>
          <w:lang w:val="ru-RU"/>
        </w:rPr>
        <w:t>целевой</w:t>
      </w:r>
      <w:r w:rsidRPr="008C0D36">
        <w:rPr>
          <w:lang w:val="ru-RU"/>
        </w:rPr>
        <w:t xml:space="preserve"> </w:t>
      </w:r>
      <w:r>
        <w:rPr>
          <w:lang w:val="ru-RU"/>
        </w:rPr>
        <w:t>показатель</w:t>
      </w:r>
      <w:r w:rsidRPr="008C0D36">
        <w:rPr>
          <w:lang w:val="en-US"/>
        </w:rPr>
        <w:t> </w:t>
      </w:r>
      <w:r w:rsidRPr="008C0D36">
        <w:rPr>
          <w:lang w:val="ru-RU"/>
        </w:rPr>
        <w:t xml:space="preserve">1.4, </w:t>
      </w:r>
      <w:r>
        <w:rPr>
          <w:lang w:val="ru-RU"/>
        </w:rPr>
        <w:t>потому</w:t>
      </w:r>
      <w:r w:rsidRPr="008C0D36">
        <w:rPr>
          <w:lang w:val="ru-RU"/>
        </w:rPr>
        <w:t xml:space="preserve"> </w:t>
      </w:r>
      <w:r>
        <w:rPr>
          <w:lang w:val="ru-RU"/>
        </w:rPr>
        <w:t>что</w:t>
      </w:r>
      <w:r w:rsidRPr="008C0D36">
        <w:rPr>
          <w:lang w:val="ru-RU"/>
        </w:rPr>
        <w:t xml:space="preserve"> </w:t>
      </w:r>
      <w:r>
        <w:rPr>
          <w:lang w:val="ru-RU"/>
        </w:rPr>
        <w:t>он</w:t>
      </w:r>
      <w:r w:rsidRPr="008C0D36">
        <w:rPr>
          <w:lang w:val="ru-RU"/>
        </w:rPr>
        <w:t xml:space="preserve"> </w:t>
      </w:r>
      <w:r>
        <w:rPr>
          <w:lang w:val="ru-RU"/>
        </w:rPr>
        <w:t>напрямую</w:t>
      </w:r>
      <w:r w:rsidRPr="008C0D36">
        <w:rPr>
          <w:lang w:val="ru-RU"/>
        </w:rPr>
        <w:t xml:space="preserve"> </w:t>
      </w:r>
      <w:r>
        <w:rPr>
          <w:lang w:val="ru-RU"/>
        </w:rPr>
        <w:t>не</w:t>
      </w:r>
      <w:r w:rsidRPr="008C0D36">
        <w:rPr>
          <w:lang w:val="ru-RU"/>
        </w:rPr>
        <w:t xml:space="preserve"> </w:t>
      </w:r>
      <w:r>
        <w:rPr>
          <w:lang w:val="ru-RU"/>
        </w:rPr>
        <w:t>относится</w:t>
      </w:r>
      <w:r w:rsidRPr="008C0D36">
        <w:rPr>
          <w:lang w:val="ru-RU"/>
        </w:rPr>
        <w:t xml:space="preserve"> </w:t>
      </w:r>
      <w:r>
        <w:rPr>
          <w:lang w:val="ru-RU"/>
        </w:rPr>
        <w:t>к</w:t>
      </w:r>
      <w:r w:rsidRPr="008C0D36">
        <w:rPr>
          <w:lang w:val="ru-RU"/>
        </w:rPr>
        <w:t xml:space="preserve"> </w:t>
      </w:r>
      <w:r>
        <w:rPr>
          <w:lang w:val="ru-RU"/>
        </w:rPr>
        <w:t>Стратегическим</w:t>
      </w:r>
      <w:r w:rsidRPr="008C0D36">
        <w:rPr>
          <w:lang w:val="ru-RU"/>
        </w:rPr>
        <w:t xml:space="preserve"> </w:t>
      </w:r>
      <w:r>
        <w:rPr>
          <w:lang w:val="ru-RU"/>
        </w:rPr>
        <w:t>целям</w:t>
      </w:r>
      <w:r w:rsidRPr="008C0D36">
        <w:rPr>
          <w:lang w:val="ru-RU"/>
        </w:rPr>
        <w:t xml:space="preserve"> </w:t>
      </w:r>
      <w:r>
        <w:rPr>
          <w:lang w:val="ru-RU"/>
        </w:rPr>
        <w:t>МСЭ</w:t>
      </w:r>
      <w:r w:rsidR="00DE46A3" w:rsidRPr="008C0D36">
        <w:rPr>
          <w:lang w:val="ru-RU"/>
        </w:rPr>
        <w:t xml:space="preserve">; </w:t>
      </w:r>
      <w:r>
        <w:rPr>
          <w:lang w:val="ru-RU"/>
        </w:rPr>
        <w:t>более того, не у всех Государств-Членов есть или будет единая общенациональная цифровая повестка дня/стратегия</w:t>
      </w:r>
      <w:r w:rsidR="00DE46A3" w:rsidRPr="008C0D36">
        <w:rPr>
          <w:lang w:val="ru-RU"/>
        </w:rPr>
        <w:t xml:space="preserve">, </w:t>
      </w:r>
      <w:r>
        <w:rPr>
          <w:lang w:val="ru-RU"/>
        </w:rPr>
        <w:t>поэтому данной целевой показатель с трудом поддается измерению</w:t>
      </w:r>
      <w:r w:rsidR="00DE46A3" w:rsidRPr="008C0D36">
        <w:rPr>
          <w:lang w:val="ru-RU"/>
        </w:rPr>
        <w:t xml:space="preserve">. </w:t>
      </w:r>
    </w:p>
    <w:p w14:paraId="75286FBF" w14:textId="0BF93170" w:rsidR="00DE46A3" w:rsidRPr="00237F3A" w:rsidRDefault="008C0D36" w:rsidP="00237F3A">
      <w:pPr>
        <w:rPr>
          <w:lang w:val="ru-RU"/>
        </w:rPr>
      </w:pPr>
      <w:r>
        <w:rPr>
          <w:lang w:val="ru-RU"/>
        </w:rPr>
        <w:t>Соединенные Штаты Америки предлагают исключить целевой показатель </w:t>
      </w:r>
      <w:r w:rsidR="00DE46A3" w:rsidRPr="008C0D36">
        <w:rPr>
          <w:lang w:val="ru-RU"/>
        </w:rPr>
        <w:t xml:space="preserve">1.9. </w:t>
      </w:r>
      <w:r>
        <w:rPr>
          <w:lang w:val="ru-RU"/>
        </w:rPr>
        <w:t>Целевые</w:t>
      </w:r>
      <w:r w:rsidRPr="00237F3A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8C0D36">
        <w:rPr>
          <w:lang w:val="en-US"/>
        </w:rPr>
        <w:t> </w:t>
      </w:r>
      <w:r w:rsidR="00DE46A3" w:rsidRPr="00237F3A">
        <w:rPr>
          <w:lang w:val="ru-RU"/>
        </w:rPr>
        <w:t>1.1, 1.2</w:t>
      </w:r>
      <w:r w:rsidRPr="00237F3A">
        <w:rPr>
          <w:lang w:val="ru-RU"/>
        </w:rPr>
        <w:t xml:space="preserve"> </w:t>
      </w:r>
      <w:r>
        <w:rPr>
          <w:lang w:val="ru-RU"/>
        </w:rPr>
        <w:t>и</w:t>
      </w:r>
      <w:r w:rsidR="00DE46A3" w:rsidRPr="00237F3A">
        <w:rPr>
          <w:lang w:val="ru-RU"/>
        </w:rPr>
        <w:t xml:space="preserve"> 1.3 </w:t>
      </w:r>
      <w:r>
        <w:rPr>
          <w:lang w:val="ru-RU"/>
        </w:rPr>
        <w:t>уже</w:t>
      </w:r>
      <w:r w:rsidRPr="00237F3A">
        <w:rPr>
          <w:lang w:val="ru-RU"/>
        </w:rPr>
        <w:t xml:space="preserve"> </w:t>
      </w:r>
      <w:r>
        <w:rPr>
          <w:lang w:val="ru-RU"/>
        </w:rPr>
        <w:t>помогают</w:t>
      </w:r>
      <w:r w:rsidR="00237F3A">
        <w:rPr>
          <w:lang w:val="ru-RU"/>
        </w:rPr>
        <w:t xml:space="preserve"> добиться расширенного доступа к цифровым финансовым услугам</w:t>
      </w:r>
      <w:r w:rsidR="00DE46A3" w:rsidRPr="00237F3A">
        <w:rPr>
          <w:lang w:val="ru-RU"/>
        </w:rPr>
        <w:t xml:space="preserve">. </w:t>
      </w:r>
      <w:r w:rsidR="00237F3A">
        <w:rPr>
          <w:lang w:val="ru-RU"/>
        </w:rPr>
        <w:t>Что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еще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важнее</w:t>
      </w:r>
      <w:r w:rsidR="00237F3A" w:rsidRPr="00237F3A">
        <w:rPr>
          <w:lang w:val="ru-RU"/>
        </w:rPr>
        <w:t xml:space="preserve">, </w:t>
      </w:r>
      <w:r w:rsidR="00237F3A">
        <w:rPr>
          <w:lang w:val="ru-RU"/>
        </w:rPr>
        <w:t>целевой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показатель</w:t>
      </w:r>
      <w:r w:rsidR="00237F3A" w:rsidRPr="00237F3A">
        <w:rPr>
          <w:lang w:val="en-US"/>
        </w:rPr>
        <w:t> </w:t>
      </w:r>
      <w:r w:rsidR="00DE46A3" w:rsidRPr="00237F3A">
        <w:rPr>
          <w:lang w:val="ru-RU"/>
        </w:rPr>
        <w:t xml:space="preserve">1.9 </w:t>
      </w:r>
      <w:r w:rsidR="00237F3A">
        <w:rPr>
          <w:lang w:val="ru-RU"/>
        </w:rPr>
        <w:t>не имеет отношения к стратегическим целям конкретных Секторов</w:t>
      </w:r>
      <w:r w:rsidR="00DE46A3" w:rsidRPr="00237F3A">
        <w:rPr>
          <w:lang w:val="ru-RU"/>
        </w:rPr>
        <w:t xml:space="preserve">. </w:t>
      </w:r>
      <w:r w:rsidR="00237F3A">
        <w:rPr>
          <w:lang w:val="ru-RU"/>
        </w:rPr>
        <w:t>Существуют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другие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столь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же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заслуживающие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упоминания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электронные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приложения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и</w:t>
      </w:r>
      <w:r w:rsidR="00237F3A" w:rsidRPr="00237F3A">
        <w:rPr>
          <w:lang w:val="ru-RU"/>
        </w:rPr>
        <w:t xml:space="preserve"> </w:t>
      </w:r>
      <w:r w:rsidR="00237F3A">
        <w:rPr>
          <w:lang w:val="ru-RU"/>
        </w:rPr>
        <w:t>услуги</w:t>
      </w:r>
      <w:r w:rsidR="00237F3A" w:rsidRPr="00237F3A">
        <w:rPr>
          <w:lang w:val="ru-RU"/>
        </w:rPr>
        <w:t xml:space="preserve">, </w:t>
      </w:r>
      <w:r w:rsidR="00237F3A">
        <w:rPr>
          <w:lang w:val="ru-RU"/>
        </w:rPr>
        <w:t>и Соединенные Штаты Америки не видят необходимости выделять один конкретный пример цифрового приложения</w:t>
      </w:r>
      <w:r w:rsidR="00DE46A3" w:rsidRPr="00237F3A">
        <w:rPr>
          <w:lang w:val="ru-RU"/>
        </w:rPr>
        <w:t>.</w:t>
      </w:r>
    </w:p>
    <w:p w14:paraId="4A558D3A" w14:textId="2AAE6704" w:rsidR="00DE46A3" w:rsidRPr="008668C6" w:rsidRDefault="00237F3A" w:rsidP="008668C6">
      <w:pPr>
        <w:rPr>
          <w:lang w:val="ru-RU"/>
        </w:rPr>
      </w:pPr>
      <w:r>
        <w:rPr>
          <w:lang w:val="ru-RU"/>
        </w:rPr>
        <w:t>Соединенные</w:t>
      </w:r>
      <w:r w:rsidRPr="00237F3A">
        <w:rPr>
          <w:lang w:val="ru-RU"/>
        </w:rPr>
        <w:t xml:space="preserve"> </w:t>
      </w:r>
      <w:r>
        <w:rPr>
          <w:lang w:val="ru-RU"/>
        </w:rPr>
        <w:t>Штаты</w:t>
      </w:r>
      <w:r w:rsidRPr="00237F3A">
        <w:rPr>
          <w:lang w:val="ru-RU"/>
        </w:rPr>
        <w:t xml:space="preserve"> </w:t>
      </w:r>
      <w:r>
        <w:rPr>
          <w:lang w:val="ru-RU"/>
        </w:rPr>
        <w:t>Америки</w:t>
      </w:r>
      <w:r w:rsidRPr="00237F3A">
        <w:rPr>
          <w:lang w:val="ru-RU"/>
        </w:rPr>
        <w:t xml:space="preserve"> </w:t>
      </w:r>
      <w:r>
        <w:rPr>
          <w:lang w:val="ru-RU"/>
        </w:rPr>
        <w:t>также</w:t>
      </w:r>
      <w:r w:rsidRPr="00237F3A">
        <w:rPr>
          <w:lang w:val="ru-RU"/>
        </w:rPr>
        <w:t xml:space="preserve"> </w:t>
      </w:r>
      <w:r>
        <w:rPr>
          <w:lang w:val="ru-RU"/>
        </w:rPr>
        <w:t>предпочли</w:t>
      </w:r>
      <w:r w:rsidRPr="00237F3A">
        <w:rPr>
          <w:lang w:val="ru-RU"/>
        </w:rPr>
        <w:t xml:space="preserve"> </w:t>
      </w:r>
      <w:r>
        <w:rPr>
          <w:lang w:val="ru-RU"/>
        </w:rPr>
        <w:t>бы</w:t>
      </w:r>
      <w:r w:rsidRPr="00237F3A">
        <w:rPr>
          <w:lang w:val="ru-RU"/>
        </w:rPr>
        <w:t xml:space="preserve"> </w:t>
      </w:r>
      <w:r>
        <w:rPr>
          <w:lang w:val="ru-RU"/>
        </w:rPr>
        <w:t>исключить</w:t>
      </w:r>
      <w:r w:rsidRPr="00237F3A">
        <w:rPr>
          <w:lang w:val="ru-RU"/>
        </w:rPr>
        <w:t xml:space="preserve"> </w:t>
      </w:r>
      <w:r>
        <w:rPr>
          <w:lang w:val="ru-RU"/>
        </w:rPr>
        <w:t>целевой</w:t>
      </w:r>
      <w:r w:rsidRPr="00237F3A">
        <w:rPr>
          <w:lang w:val="ru-RU"/>
        </w:rPr>
        <w:t xml:space="preserve"> </w:t>
      </w:r>
      <w:r>
        <w:rPr>
          <w:lang w:val="ru-RU"/>
        </w:rPr>
        <w:t>показатель</w:t>
      </w:r>
      <w:r w:rsidRPr="00237F3A">
        <w:rPr>
          <w:lang w:val="en-US"/>
        </w:rPr>
        <w:t> </w:t>
      </w:r>
      <w:r w:rsidR="00DE46A3" w:rsidRPr="00237F3A">
        <w:rPr>
          <w:lang w:val="ru-RU"/>
        </w:rPr>
        <w:t>1.5</w:t>
      </w:r>
      <w:r>
        <w:rPr>
          <w:lang w:val="ru-RU"/>
        </w:rPr>
        <w:t xml:space="preserve">, потому что он </w:t>
      </w:r>
      <w:r w:rsidR="008668C6">
        <w:rPr>
          <w:lang w:val="ru-RU"/>
        </w:rPr>
        <w:t>напрямую не связан с целями и видами деятельности МСЭ</w:t>
      </w:r>
      <w:r w:rsidR="00DE46A3" w:rsidRPr="00237F3A">
        <w:rPr>
          <w:lang w:val="ru-RU"/>
        </w:rPr>
        <w:t xml:space="preserve">. </w:t>
      </w:r>
      <w:r w:rsidR="008668C6">
        <w:rPr>
          <w:lang w:val="ru-RU"/>
        </w:rPr>
        <w:t>В то же время в качестве альтернативы МСЭ мог бы рассмотреть "качественный", а не "количественный" целевой показатель для измерения усилий МСЭ по содействию возможности установления соединений для МСП</w:t>
      </w:r>
      <w:r w:rsidR="00DE46A3" w:rsidRPr="008668C6">
        <w:rPr>
          <w:lang w:val="ru-RU"/>
        </w:rPr>
        <w:t xml:space="preserve">. </w:t>
      </w:r>
    </w:p>
    <w:p w14:paraId="60FC8E33" w14:textId="7B40092A" w:rsidR="00DE46A3" w:rsidRPr="008668C6" w:rsidRDefault="008668C6" w:rsidP="008668C6">
      <w:pPr>
        <w:rPr>
          <w:lang w:val="ru-RU"/>
        </w:rPr>
      </w:pPr>
      <w:r>
        <w:rPr>
          <w:lang w:val="ru-RU"/>
        </w:rPr>
        <w:t>В</w:t>
      </w:r>
      <w:r w:rsidRPr="008668C6">
        <w:rPr>
          <w:lang w:val="ru-RU"/>
        </w:rPr>
        <w:t xml:space="preserve"> </w:t>
      </w:r>
      <w:r>
        <w:rPr>
          <w:lang w:val="ru-RU"/>
        </w:rPr>
        <w:t>тексте</w:t>
      </w:r>
      <w:r w:rsidRPr="008668C6">
        <w:rPr>
          <w:lang w:val="ru-RU"/>
        </w:rPr>
        <w:t xml:space="preserve"> </w:t>
      </w:r>
      <w:r>
        <w:rPr>
          <w:lang w:val="ru-RU"/>
        </w:rPr>
        <w:t>по</w:t>
      </w:r>
      <w:r w:rsidRPr="008668C6">
        <w:rPr>
          <w:lang w:val="ru-RU"/>
        </w:rPr>
        <w:t xml:space="preserve"> </w:t>
      </w:r>
      <w:r>
        <w:rPr>
          <w:lang w:val="ru-RU"/>
        </w:rPr>
        <w:t>целевому</w:t>
      </w:r>
      <w:r w:rsidRPr="008668C6">
        <w:rPr>
          <w:lang w:val="ru-RU"/>
        </w:rPr>
        <w:t xml:space="preserve"> </w:t>
      </w:r>
      <w:r>
        <w:rPr>
          <w:lang w:val="ru-RU"/>
        </w:rPr>
        <w:t>показателю</w:t>
      </w:r>
      <w:r w:rsidR="00DE46A3" w:rsidRPr="008668C6">
        <w:rPr>
          <w:lang w:val="ru-RU"/>
        </w:rPr>
        <w:t xml:space="preserve"> 4.1 </w:t>
      </w:r>
      <w:r>
        <w:rPr>
          <w:lang w:val="ru-RU"/>
        </w:rPr>
        <w:t>по</w:t>
      </w:r>
      <w:r w:rsidRPr="008668C6">
        <w:rPr>
          <w:lang w:val="ru-RU"/>
        </w:rPr>
        <w:t xml:space="preserve"> </w:t>
      </w:r>
      <w:r>
        <w:rPr>
          <w:lang w:val="ru-RU"/>
        </w:rPr>
        <w:t>инновациям</w:t>
      </w:r>
      <w:r w:rsidRPr="008668C6">
        <w:rPr>
          <w:lang w:val="ru-RU"/>
        </w:rPr>
        <w:t xml:space="preserve"> </w:t>
      </w:r>
      <w:r>
        <w:rPr>
          <w:lang w:val="ru-RU"/>
        </w:rPr>
        <w:t>мы</w:t>
      </w:r>
      <w:r w:rsidRPr="008668C6">
        <w:rPr>
          <w:lang w:val="ru-RU"/>
        </w:rPr>
        <w:t xml:space="preserve"> </w:t>
      </w:r>
      <w:r>
        <w:rPr>
          <w:lang w:val="ru-RU"/>
        </w:rPr>
        <w:t>рекомендуем</w:t>
      </w:r>
      <w:r w:rsidRPr="008668C6">
        <w:rPr>
          <w:lang w:val="ru-RU"/>
        </w:rPr>
        <w:t xml:space="preserve"> </w:t>
      </w:r>
      <w:r>
        <w:rPr>
          <w:lang w:val="ru-RU"/>
        </w:rPr>
        <w:t>расширить</w:t>
      </w:r>
      <w:r w:rsidRPr="008668C6">
        <w:rPr>
          <w:lang w:val="ru-RU"/>
        </w:rPr>
        <w:t xml:space="preserve"> </w:t>
      </w:r>
      <w:r>
        <w:rPr>
          <w:lang w:val="ru-RU"/>
        </w:rPr>
        <w:t>этот</w:t>
      </w:r>
      <w:r w:rsidRPr="008668C6">
        <w:rPr>
          <w:lang w:val="ru-RU"/>
        </w:rPr>
        <w:t xml:space="preserve"> </w:t>
      </w:r>
      <w:r>
        <w:rPr>
          <w:lang w:val="ru-RU"/>
        </w:rPr>
        <w:t>целевой</w:t>
      </w:r>
      <w:r w:rsidRPr="008668C6">
        <w:rPr>
          <w:lang w:val="ru-RU"/>
        </w:rPr>
        <w:t xml:space="preserve"> </w:t>
      </w:r>
      <w:r>
        <w:rPr>
          <w:lang w:val="ru-RU"/>
        </w:rPr>
        <w:t>показатель, чтобы учесть, что у стран может быть более одной стратегии или политики, связанной с благоприятной средой для инноваций, а не одна общая стратегия или политика</w:t>
      </w:r>
      <w:r w:rsidR="00DE46A3" w:rsidRPr="008668C6">
        <w:rPr>
          <w:lang w:val="ru-RU"/>
        </w:rPr>
        <w:t xml:space="preserve">. </w:t>
      </w:r>
      <w:r>
        <w:rPr>
          <w:lang w:val="ru-RU"/>
        </w:rPr>
        <w:t>Мы также хотели бы знать, как МСЭ сможет установить начальную точку для этого целевого показателя для измерения прогресса</w:t>
      </w:r>
      <w:r w:rsidR="00DE46A3" w:rsidRPr="008668C6">
        <w:rPr>
          <w:lang w:val="ru-RU"/>
        </w:rPr>
        <w:t xml:space="preserve">. </w:t>
      </w:r>
    </w:p>
    <w:p w14:paraId="0A4B0159" w14:textId="09D6B76A" w:rsidR="00DE46A3" w:rsidRPr="008668C6" w:rsidRDefault="008668C6" w:rsidP="00AA6BEE">
      <w:pPr>
        <w:rPr>
          <w:lang w:val="ru-RU"/>
        </w:rPr>
      </w:pPr>
      <w:r>
        <w:rPr>
          <w:lang w:val="ru-RU"/>
        </w:rPr>
        <w:t>Наконец</w:t>
      </w:r>
      <w:r w:rsidRPr="008668C6">
        <w:rPr>
          <w:lang w:val="ru-RU"/>
        </w:rPr>
        <w:t xml:space="preserve">, </w:t>
      </w:r>
      <w:r>
        <w:rPr>
          <w:lang w:val="ru-RU"/>
        </w:rPr>
        <w:t>как</w:t>
      </w:r>
      <w:r w:rsidRPr="008668C6">
        <w:rPr>
          <w:lang w:val="ru-RU"/>
        </w:rPr>
        <w:t xml:space="preserve"> </w:t>
      </w:r>
      <w:r>
        <w:rPr>
          <w:lang w:val="ru-RU"/>
        </w:rPr>
        <w:t>уже</w:t>
      </w:r>
      <w:r w:rsidRPr="008668C6">
        <w:rPr>
          <w:lang w:val="ru-RU"/>
        </w:rPr>
        <w:t xml:space="preserve"> </w:t>
      </w:r>
      <w:r>
        <w:rPr>
          <w:lang w:val="ru-RU"/>
        </w:rPr>
        <w:t>указывалось</w:t>
      </w:r>
      <w:r w:rsidRPr="008668C6">
        <w:rPr>
          <w:lang w:val="ru-RU"/>
        </w:rPr>
        <w:t xml:space="preserve">, </w:t>
      </w:r>
      <w:r>
        <w:rPr>
          <w:lang w:val="ru-RU"/>
        </w:rPr>
        <w:t>целевой</w:t>
      </w:r>
      <w:r w:rsidRPr="008668C6">
        <w:rPr>
          <w:lang w:val="ru-RU"/>
        </w:rPr>
        <w:t xml:space="preserve"> </w:t>
      </w:r>
      <w:r>
        <w:rPr>
          <w:lang w:val="ru-RU"/>
        </w:rPr>
        <w:t>показатель</w:t>
      </w:r>
      <w:r w:rsidRPr="008668C6">
        <w:rPr>
          <w:lang w:val="en-US"/>
        </w:rPr>
        <w:t> </w:t>
      </w:r>
      <w:r w:rsidR="00DE46A3" w:rsidRPr="008668C6">
        <w:rPr>
          <w:lang w:val="ru-RU"/>
        </w:rPr>
        <w:t xml:space="preserve">5.1 </w:t>
      </w:r>
      <w:r>
        <w:rPr>
          <w:lang w:val="ru-RU"/>
        </w:rPr>
        <w:t xml:space="preserve">неточно отражает Цель 5, поэтому </w:t>
      </w:r>
      <w:r w:rsidR="00AA6BEE">
        <w:rPr>
          <w:lang w:val="ru-RU"/>
        </w:rPr>
        <w:t>Соединенные</w:t>
      </w:r>
      <w:r w:rsidR="00AA6BEE" w:rsidRPr="00237F3A">
        <w:rPr>
          <w:lang w:val="ru-RU"/>
        </w:rPr>
        <w:t xml:space="preserve"> </w:t>
      </w:r>
      <w:r w:rsidR="00AA6BEE">
        <w:rPr>
          <w:lang w:val="ru-RU"/>
        </w:rPr>
        <w:t>Штаты</w:t>
      </w:r>
      <w:r w:rsidR="00AA6BEE" w:rsidRPr="00237F3A">
        <w:rPr>
          <w:lang w:val="ru-RU"/>
        </w:rPr>
        <w:t xml:space="preserve"> </w:t>
      </w:r>
      <w:r w:rsidR="00AA6BEE">
        <w:rPr>
          <w:lang w:val="ru-RU"/>
        </w:rPr>
        <w:t>Америки</w:t>
      </w:r>
      <w:r w:rsidR="00AA6BEE" w:rsidRPr="00237F3A">
        <w:rPr>
          <w:lang w:val="ru-RU"/>
        </w:rPr>
        <w:t xml:space="preserve"> </w:t>
      </w:r>
      <w:r w:rsidR="00AA6BEE">
        <w:rPr>
          <w:lang w:val="ru-RU"/>
        </w:rPr>
        <w:t>предлагают альтернативный текст, взятый из версии Приложения 1 2014 года</w:t>
      </w:r>
      <w:r w:rsidR="00FA5CA9" w:rsidRPr="008668C6">
        <w:rPr>
          <w:lang w:val="ru-RU"/>
        </w:rPr>
        <w:t>.</w:t>
      </w:r>
    </w:p>
    <w:p w14:paraId="063E71DD" w14:textId="5441DB43" w:rsidR="00DE46A3" w:rsidRPr="00A61296" w:rsidRDefault="00DE46A3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Управление</w:t>
      </w:r>
      <w:r w:rsidRPr="00A61296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стратегическими</w:t>
      </w:r>
      <w:r w:rsidRPr="00A61296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рисками</w:t>
      </w:r>
    </w:p>
    <w:p w14:paraId="186DE353" w14:textId="76FE6B84" w:rsidR="00DE46A3" w:rsidRPr="0071387E" w:rsidRDefault="00AA6BEE" w:rsidP="0071387E">
      <w:pPr>
        <w:rPr>
          <w:lang w:val="ru-RU"/>
        </w:rPr>
      </w:pPr>
      <w:r>
        <w:rPr>
          <w:lang w:val="ru-RU"/>
        </w:rPr>
        <w:t>Соединенные</w:t>
      </w:r>
      <w:r w:rsidRPr="0071387E">
        <w:rPr>
          <w:lang w:val="ru-RU"/>
        </w:rPr>
        <w:t xml:space="preserve"> </w:t>
      </w:r>
      <w:r>
        <w:rPr>
          <w:lang w:val="ru-RU"/>
        </w:rPr>
        <w:t>Штаты</w:t>
      </w:r>
      <w:r w:rsidRPr="0071387E">
        <w:rPr>
          <w:lang w:val="ru-RU"/>
        </w:rPr>
        <w:t xml:space="preserve"> </w:t>
      </w:r>
      <w:r>
        <w:rPr>
          <w:lang w:val="ru-RU"/>
        </w:rPr>
        <w:t>Америки</w:t>
      </w:r>
      <w:r w:rsidRPr="0071387E">
        <w:rPr>
          <w:lang w:val="ru-RU"/>
        </w:rPr>
        <w:t xml:space="preserve"> </w:t>
      </w:r>
      <w:r>
        <w:rPr>
          <w:lang w:val="ru-RU"/>
        </w:rPr>
        <w:t>высоко</w:t>
      </w:r>
      <w:r w:rsidRPr="0071387E">
        <w:rPr>
          <w:lang w:val="ru-RU"/>
        </w:rPr>
        <w:t xml:space="preserve"> </w:t>
      </w:r>
      <w:r>
        <w:rPr>
          <w:lang w:val="ru-RU"/>
        </w:rPr>
        <w:t>ценят</w:t>
      </w:r>
      <w:r w:rsidRPr="0071387E">
        <w:rPr>
          <w:lang w:val="ru-RU"/>
        </w:rPr>
        <w:t xml:space="preserve"> </w:t>
      </w:r>
      <w:r>
        <w:rPr>
          <w:lang w:val="ru-RU"/>
        </w:rPr>
        <w:t>раздел</w:t>
      </w:r>
      <w:r w:rsidRPr="0071387E">
        <w:rPr>
          <w:lang w:val="ru-RU"/>
        </w:rPr>
        <w:t xml:space="preserve"> "</w:t>
      </w:r>
      <w:r>
        <w:rPr>
          <w:lang w:val="ru-RU"/>
        </w:rPr>
        <w:t>Управление</w:t>
      </w:r>
      <w:r w:rsidRPr="0071387E">
        <w:rPr>
          <w:lang w:val="ru-RU"/>
        </w:rPr>
        <w:t xml:space="preserve"> </w:t>
      </w:r>
      <w:r>
        <w:rPr>
          <w:lang w:val="ru-RU"/>
        </w:rPr>
        <w:t>стратегическими</w:t>
      </w:r>
      <w:r w:rsidRPr="0071387E">
        <w:rPr>
          <w:lang w:val="ru-RU"/>
        </w:rPr>
        <w:t xml:space="preserve"> </w:t>
      </w:r>
      <w:r>
        <w:rPr>
          <w:lang w:val="ru-RU"/>
        </w:rPr>
        <w:t>рисками</w:t>
      </w:r>
      <w:r w:rsidRPr="0071387E">
        <w:rPr>
          <w:lang w:val="ru-RU"/>
        </w:rPr>
        <w:t xml:space="preserve">", </w:t>
      </w:r>
      <w:r>
        <w:rPr>
          <w:lang w:val="ru-RU"/>
        </w:rPr>
        <w:t>который</w:t>
      </w:r>
      <w:r w:rsidRPr="0071387E">
        <w:rPr>
          <w:lang w:val="ru-RU"/>
        </w:rPr>
        <w:t xml:space="preserve"> </w:t>
      </w:r>
      <w:r>
        <w:rPr>
          <w:lang w:val="ru-RU"/>
        </w:rPr>
        <w:t>способствует</w:t>
      </w:r>
      <w:r w:rsidRPr="0071387E">
        <w:rPr>
          <w:lang w:val="ru-RU"/>
        </w:rPr>
        <w:t xml:space="preserve"> </w:t>
      </w:r>
      <w:r>
        <w:rPr>
          <w:lang w:val="ru-RU"/>
        </w:rPr>
        <w:t>определению</w:t>
      </w:r>
      <w:r w:rsidRPr="0071387E">
        <w:rPr>
          <w:lang w:val="ru-RU"/>
        </w:rPr>
        <w:t xml:space="preserve"> </w:t>
      </w:r>
      <w:r>
        <w:rPr>
          <w:lang w:val="ru-RU"/>
        </w:rPr>
        <w:t>ряда</w:t>
      </w:r>
      <w:r w:rsidRPr="0071387E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71387E">
        <w:rPr>
          <w:lang w:val="ru-RU"/>
        </w:rPr>
        <w:t xml:space="preserve"> </w:t>
      </w:r>
      <w:r>
        <w:rPr>
          <w:lang w:val="ru-RU"/>
        </w:rPr>
        <w:t>рисков</w:t>
      </w:r>
      <w:r w:rsidRPr="0071387E">
        <w:rPr>
          <w:lang w:val="ru-RU"/>
        </w:rPr>
        <w:t xml:space="preserve"> </w:t>
      </w:r>
      <w:r>
        <w:rPr>
          <w:lang w:val="ru-RU"/>
        </w:rPr>
        <w:t>и</w:t>
      </w:r>
      <w:r w:rsidRPr="0071387E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71387E">
        <w:rPr>
          <w:lang w:val="ru-RU"/>
        </w:rPr>
        <w:t xml:space="preserve"> </w:t>
      </w:r>
      <w:r>
        <w:rPr>
          <w:lang w:val="ru-RU"/>
        </w:rPr>
        <w:t>возможные</w:t>
      </w:r>
      <w:r w:rsidRPr="0071387E">
        <w:rPr>
          <w:lang w:val="ru-RU"/>
        </w:rPr>
        <w:t xml:space="preserve"> </w:t>
      </w:r>
      <w:r>
        <w:rPr>
          <w:lang w:val="ru-RU"/>
        </w:rPr>
        <w:t>меры</w:t>
      </w:r>
      <w:r w:rsidRPr="0071387E">
        <w:rPr>
          <w:lang w:val="ru-RU"/>
        </w:rPr>
        <w:t xml:space="preserve"> </w:t>
      </w:r>
      <w:r>
        <w:rPr>
          <w:lang w:val="ru-RU"/>
        </w:rPr>
        <w:t>для</w:t>
      </w:r>
      <w:r w:rsidRPr="0071387E">
        <w:rPr>
          <w:lang w:val="ru-RU"/>
        </w:rPr>
        <w:t xml:space="preserve"> </w:t>
      </w:r>
      <w:r>
        <w:rPr>
          <w:lang w:val="ru-RU"/>
        </w:rPr>
        <w:t>смягчения</w:t>
      </w:r>
      <w:r w:rsidRPr="0071387E">
        <w:rPr>
          <w:lang w:val="ru-RU"/>
        </w:rPr>
        <w:t xml:space="preserve"> </w:t>
      </w:r>
      <w:r>
        <w:rPr>
          <w:lang w:val="ru-RU"/>
        </w:rPr>
        <w:t>последствий</w:t>
      </w:r>
      <w:r w:rsidRPr="0071387E">
        <w:rPr>
          <w:lang w:val="ru-RU"/>
        </w:rPr>
        <w:t xml:space="preserve"> </w:t>
      </w:r>
      <w:r>
        <w:rPr>
          <w:lang w:val="ru-RU"/>
        </w:rPr>
        <w:t>этих</w:t>
      </w:r>
      <w:r w:rsidRPr="0071387E">
        <w:rPr>
          <w:lang w:val="ru-RU"/>
        </w:rPr>
        <w:t xml:space="preserve"> </w:t>
      </w:r>
      <w:r>
        <w:rPr>
          <w:lang w:val="ru-RU"/>
        </w:rPr>
        <w:t>рисков</w:t>
      </w:r>
      <w:r w:rsidRPr="0071387E">
        <w:rPr>
          <w:lang w:val="ru-RU"/>
        </w:rPr>
        <w:t xml:space="preserve"> </w:t>
      </w:r>
      <w:r>
        <w:rPr>
          <w:lang w:val="ru-RU"/>
        </w:rPr>
        <w:t>для</w:t>
      </w:r>
      <w:r w:rsidRPr="0071387E">
        <w:rPr>
          <w:lang w:val="ru-RU"/>
        </w:rPr>
        <w:t xml:space="preserve"> </w:t>
      </w:r>
      <w:r>
        <w:rPr>
          <w:lang w:val="ru-RU"/>
        </w:rPr>
        <w:t>эффективной</w:t>
      </w:r>
      <w:r w:rsidRPr="0071387E">
        <w:rPr>
          <w:lang w:val="ru-RU"/>
        </w:rPr>
        <w:t xml:space="preserve"> </w:t>
      </w:r>
      <w:r>
        <w:rPr>
          <w:lang w:val="ru-RU"/>
        </w:rPr>
        <w:t>и</w:t>
      </w:r>
      <w:r w:rsidRPr="0071387E">
        <w:rPr>
          <w:lang w:val="ru-RU"/>
        </w:rPr>
        <w:t xml:space="preserve"> </w:t>
      </w:r>
      <w:r>
        <w:rPr>
          <w:lang w:val="ru-RU"/>
        </w:rPr>
        <w:t>действенной</w:t>
      </w:r>
      <w:r w:rsidRPr="0071387E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71387E">
        <w:rPr>
          <w:lang w:val="ru-RU"/>
        </w:rPr>
        <w:t xml:space="preserve"> </w:t>
      </w:r>
      <w:r>
        <w:rPr>
          <w:lang w:val="ru-RU"/>
        </w:rPr>
        <w:t>Союза</w:t>
      </w:r>
      <w:r w:rsidR="00DE46A3" w:rsidRPr="0071387E">
        <w:rPr>
          <w:lang w:val="ru-RU"/>
        </w:rPr>
        <w:t>.</w:t>
      </w:r>
      <w:r w:rsidR="0008352C" w:rsidRPr="0071387E">
        <w:rPr>
          <w:lang w:val="ru-RU"/>
        </w:rPr>
        <w:t xml:space="preserve"> </w:t>
      </w:r>
      <w:r>
        <w:rPr>
          <w:lang w:val="ru-RU"/>
        </w:rPr>
        <w:t>Соединенные</w:t>
      </w:r>
      <w:r w:rsidRPr="0071387E">
        <w:rPr>
          <w:lang w:val="ru-RU"/>
        </w:rPr>
        <w:t xml:space="preserve"> </w:t>
      </w:r>
      <w:r>
        <w:rPr>
          <w:lang w:val="ru-RU"/>
        </w:rPr>
        <w:t>Штаты</w:t>
      </w:r>
      <w:r w:rsidRPr="0071387E">
        <w:rPr>
          <w:lang w:val="ru-RU"/>
        </w:rPr>
        <w:t xml:space="preserve"> </w:t>
      </w:r>
      <w:r>
        <w:rPr>
          <w:lang w:val="ru-RU"/>
        </w:rPr>
        <w:t>Америки</w:t>
      </w:r>
      <w:r w:rsidRPr="0071387E">
        <w:rPr>
          <w:lang w:val="ru-RU"/>
        </w:rPr>
        <w:t xml:space="preserve"> </w:t>
      </w:r>
      <w:r>
        <w:rPr>
          <w:lang w:val="ru-RU"/>
        </w:rPr>
        <w:t>предлагают</w:t>
      </w:r>
      <w:r w:rsidRPr="0071387E">
        <w:rPr>
          <w:lang w:val="ru-RU"/>
        </w:rPr>
        <w:t xml:space="preserve"> </w:t>
      </w:r>
      <w:r>
        <w:rPr>
          <w:lang w:val="ru-RU"/>
        </w:rPr>
        <w:t>редакционные</w:t>
      </w:r>
      <w:r w:rsidRPr="0071387E">
        <w:rPr>
          <w:lang w:val="ru-RU"/>
        </w:rPr>
        <w:t xml:space="preserve"> </w:t>
      </w:r>
      <w:r>
        <w:rPr>
          <w:lang w:val="ru-RU"/>
        </w:rPr>
        <w:t>изменения</w:t>
      </w:r>
      <w:r w:rsidRPr="0071387E">
        <w:rPr>
          <w:lang w:val="ru-RU"/>
        </w:rPr>
        <w:t xml:space="preserve">, </w:t>
      </w:r>
      <w:r>
        <w:rPr>
          <w:lang w:val="ru-RU"/>
        </w:rPr>
        <w:t>частично</w:t>
      </w:r>
      <w:r w:rsidRPr="0071387E">
        <w:rPr>
          <w:lang w:val="ru-RU"/>
        </w:rPr>
        <w:t xml:space="preserve"> </w:t>
      </w:r>
      <w:r>
        <w:rPr>
          <w:lang w:val="ru-RU"/>
        </w:rPr>
        <w:t>базирующиеся</w:t>
      </w:r>
      <w:r w:rsidRPr="0071387E">
        <w:rPr>
          <w:lang w:val="ru-RU"/>
        </w:rPr>
        <w:t xml:space="preserve"> </w:t>
      </w:r>
      <w:r>
        <w:rPr>
          <w:lang w:val="ru-RU"/>
        </w:rPr>
        <w:t>на</w:t>
      </w:r>
      <w:r w:rsidRPr="0071387E">
        <w:rPr>
          <w:lang w:val="ru-RU"/>
        </w:rPr>
        <w:t xml:space="preserve"> </w:t>
      </w:r>
      <w:r>
        <w:rPr>
          <w:lang w:val="ru-RU"/>
        </w:rPr>
        <w:t>предложениях</w:t>
      </w:r>
      <w:r w:rsidRPr="0071387E">
        <w:rPr>
          <w:lang w:val="ru-RU"/>
        </w:rPr>
        <w:t xml:space="preserve">, </w:t>
      </w:r>
      <w:r>
        <w:rPr>
          <w:lang w:val="ru-RU"/>
        </w:rPr>
        <w:t>полученных</w:t>
      </w:r>
      <w:r w:rsidRPr="0071387E">
        <w:rPr>
          <w:lang w:val="ru-RU"/>
        </w:rPr>
        <w:t xml:space="preserve"> </w:t>
      </w:r>
      <w:r>
        <w:rPr>
          <w:lang w:val="ru-RU"/>
        </w:rPr>
        <w:t>в</w:t>
      </w:r>
      <w:r w:rsidRPr="0071387E">
        <w:rPr>
          <w:lang w:val="ru-RU"/>
        </w:rPr>
        <w:t xml:space="preserve"> </w:t>
      </w:r>
      <w:r>
        <w:rPr>
          <w:lang w:val="ru-RU"/>
        </w:rPr>
        <w:t>ходе</w:t>
      </w:r>
      <w:r w:rsidRPr="0071387E">
        <w:rPr>
          <w:lang w:val="ru-RU"/>
        </w:rPr>
        <w:t xml:space="preserve"> </w:t>
      </w:r>
      <w:r>
        <w:rPr>
          <w:lang w:val="ru-RU"/>
        </w:rPr>
        <w:t>открытых</w:t>
      </w:r>
      <w:r w:rsidRPr="0071387E">
        <w:rPr>
          <w:lang w:val="ru-RU"/>
        </w:rPr>
        <w:t xml:space="preserve"> </w:t>
      </w:r>
      <w:r>
        <w:rPr>
          <w:lang w:val="ru-RU"/>
        </w:rPr>
        <w:t>консультаций</w:t>
      </w:r>
      <w:r w:rsidRPr="0071387E">
        <w:rPr>
          <w:lang w:val="ru-RU"/>
        </w:rPr>
        <w:t xml:space="preserve">, </w:t>
      </w:r>
      <w:r>
        <w:rPr>
          <w:lang w:val="ru-RU"/>
        </w:rPr>
        <w:t>относительно</w:t>
      </w:r>
      <w:r w:rsidRPr="0071387E">
        <w:rPr>
          <w:lang w:val="ru-RU"/>
        </w:rPr>
        <w:t xml:space="preserve"> </w:t>
      </w:r>
      <w:r>
        <w:rPr>
          <w:lang w:val="ru-RU"/>
        </w:rPr>
        <w:t>рисков</w:t>
      </w:r>
      <w:r w:rsidRPr="0071387E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71387E">
        <w:rPr>
          <w:lang w:val="ru-RU"/>
        </w:rPr>
        <w:t xml:space="preserve"> </w:t>
      </w:r>
      <w:r>
        <w:rPr>
          <w:lang w:val="ru-RU"/>
        </w:rPr>
        <w:t>с</w:t>
      </w:r>
      <w:r w:rsidRPr="0071387E">
        <w:rPr>
          <w:lang w:val="ru-RU"/>
        </w:rPr>
        <w:t xml:space="preserve"> </w:t>
      </w:r>
      <w:r>
        <w:rPr>
          <w:lang w:val="ru-RU"/>
        </w:rPr>
        <w:t>тем</w:t>
      </w:r>
      <w:r w:rsidRPr="0071387E">
        <w:rPr>
          <w:lang w:val="ru-RU"/>
        </w:rPr>
        <w:t xml:space="preserve">, </w:t>
      </w:r>
      <w:r>
        <w:rPr>
          <w:lang w:val="ru-RU"/>
        </w:rPr>
        <w:t>как</w:t>
      </w:r>
      <w:r w:rsidRPr="0071387E">
        <w:rPr>
          <w:lang w:val="ru-RU"/>
        </w:rPr>
        <w:t xml:space="preserve"> </w:t>
      </w:r>
      <w:r>
        <w:rPr>
          <w:lang w:val="ru-RU"/>
        </w:rPr>
        <w:t>МСЭ</w:t>
      </w:r>
      <w:r w:rsidRPr="0071387E">
        <w:rPr>
          <w:lang w:val="ru-RU"/>
        </w:rPr>
        <w:t xml:space="preserve"> </w:t>
      </w:r>
      <w:r>
        <w:rPr>
          <w:lang w:val="ru-RU"/>
        </w:rPr>
        <w:t>может</w:t>
      </w:r>
      <w:r w:rsidRPr="0071387E">
        <w:rPr>
          <w:lang w:val="ru-RU"/>
        </w:rPr>
        <w:t xml:space="preserve"> </w:t>
      </w:r>
      <w:r>
        <w:rPr>
          <w:lang w:val="ru-RU"/>
        </w:rPr>
        <w:t>сохранить</w:t>
      </w:r>
      <w:r w:rsidRPr="0071387E">
        <w:rPr>
          <w:lang w:val="ru-RU"/>
        </w:rPr>
        <w:t xml:space="preserve"> </w:t>
      </w:r>
      <w:r>
        <w:rPr>
          <w:lang w:val="ru-RU"/>
        </w:rPr>
        <w:t>свое</w:t>
      </w:r>
      <w:r w:rsidRPr="0071387E">
        <w:rPr>
          <w:lang w:val="ru-RU"/>
        </w:rPr>
        <w:t xml:space="preserve"> </w:t>
      </w:r>
      <w:r>
        <w:rPr>
          <w:lang w:val="ru-RU"/>
        </w:rPr>
        <w:t>значение</w:t>
      </w:r>
      <w:r w:rsidR="0071387E">
        <w:rPr>
          <w:lang w:val="ru-RU"/>
        </w:rPr>
        <w:t xml:space="preserve"> в стремительно изменяющейся среде ИКТ, продолжая предоставлять Членам результаты высокого качества</w:t>
      </w:r>
      <w:r w:rsidR="00DE46A3" w:rsidRPr="0071387E">
        <w:rPr>
          <w:lang w:val="ru-RU"/>
        </w:rPr>
        <w:t xml:space="preserve">. </w:t>
      </w:r>
      <w:r w:rsidR="0071387E">
        <w:rPr>
          <w:lang w:val="ru-RU"/>
        </w:rPr>
        <w:t>Предлагаем</w:t>
      </w:r>
      <w:r w:rsidR="0071387E" w:rsidRPr="0071387E">
        <w:rPr>
          <w:lang w:val="ru-RU"/>
        </w:rPr>
        <w:t xml:space="preserve"> </w:t>
      </w:r>
      <w:r w:rsidR="0071387E">
        <w:rPr>
          <w:lang w:val="ru-RU"/>
        </w:rPr>
        <w:t>формулировку</w:t>
      </w:r>
      <w:r w:rsidR="0071387E" w:rsidRPr="0071387E">
        <w:rPr>
          <w:lang w:val="ru-RU"/>
        </w:rPr>
        <w:t xml:space="preserve"> </w:t>
      </w:r>
      <w:r w:rsidR="0071387E">
        <w:rPr>
          <w:lang w:val="ru-RU"/>
        </w:rPr>
        <w:t>для</w:t>
      </w:r>
      <w:r w:rsidR="0071387E" w:rsidRPr="0071387E">
        <w:rPr>
          <w:lang w:val="ru-RU"/>
        </w:rPr>
        <w:t xml:space="preserve"> </w:t>
      </w:r>
      <w:r w:rsidR="0071387E">
        <w:rPr>
          <w:lang w:val="ru-RU"/>
        </w:rPr>
        <w:t>установления</w:t>
      </w:r>
      <w:r w:rsidR="0071387E" w:rsidRPr="0071387E">
        <w:rPr>
          <w:lang w:val="ru-RU"/>
        </w:rPr>
        <w:t xml:space="preserve"> </w:t>
      </w:r>
      <w:r w:rsidR="0071387E">
        <w:rPr>
          <w:lang w:val="ru-RU"/>
        </w:rPr>
        <w:t>приоритетов</w:t>
      </w:r>
      <w:r w:rsidR="0071387E" w:rsidRPr="0071387E">
        <w:rPr>
          <w:lang w:val="ru-RU"/>
        </w:rPr>
        <w:t xml:space="preserve"> </w:t>
      </w:r>
      <w:r w:rsidR="0071387E">
        <w:rPr>
          <w:lang w:val="ru-RU"/>
        </w:rPr>
        <w:t>деятельности МСЭ в тех областях, где он способен предоставить несомненные ценности</w:t>
      </w:r>
      <w:r w:rsidR="00DE46A3" w:rsidRPr="0071387E">
        <w:rPr>
          <w:lang w:val="ru-RU"/>
        </w:rPr>
        <w:t xml:space="preserve">; </w:t>
      </w:r>
      <w:r w:rsidR="0071387E">
        <w:rPr>
          <w:lang w:val="ru-RU"/>
        </w:rPr>
        <w:t>стимулировать установление дополнительных партнерств и сотрудничество с другими заинтересованными сторонами, а также повышать прозрачность</w:t>
      </w:r>
      <w:r w:rsidR="00DE46A3" w:rsidRPr="0071387E">
        <w:rPr>
          <w:lang w:val="ru-RU"/>
        </w:rPr>
        <w:t xml:space="preserve">. </w:t>
      </w:r>
    </w:p>
    <w:p w14:paraId="5A84E217" w14:textId="254355BF" w:rsidR="00DE46A3" w:rsidRPr="00A61296" w:rsidRDefault="000003B0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Структура</w:t>
      </w:r>
      <w:r w:rsidRPr="00A61296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результатов</w:t>
      </w:r>
      <w:r w:rsidRPr="00A61296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деятельности</w:t>
      </w:r>
      <w:r w:rsidRPr="00A61296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МСЭ</w:t>
      </w:r>
    </w:p>
    <w:p w14:paraId="28040BFE" w14:textId="234C2718" w:rsidR="00DE46A3" w:rsidRPr="0013108E" w:rsidRDefault="0013108E" w:rsidP="0013108E">
      <w:pPr>
        <w:rPr>
          <w:lang w:val="ru-RU"/>
        </w:rPr>
      </w:pPr>
      <w:r>
        <w:rPr>
          <w:lang w:val="ru-RU"/>
        </w:rPr>
        <w:t>Цель</w:t>
      </w:r>
      <w:r w:rsidRPr="0013108E">
        <w:rPr>
          <w:lang w:val="ru-RU"/>
        </w:rPr>
        <w:t xml:space="preserve"> "</w:t>
      </w:r>
      <w:r>
        <w:rPr>
          <w:lang w:val="ru-RU"/>
        </w:rPr>
        <w:t>средств</w:t>
      </w:r>
      <w:r w:rsidRPr="0013108E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13108E">
        <w:rPr>
          <w:lang w:val="ru-RU"/>
        </w:rPr>
        <w:t xml:space="preserve"> </w:t>
      </w:r>
      <w:r>
        <w:rPr>
          <w:lang w:val="ru-RU"/>
        </w:rPr>
        <w:t>целей</w:t>
      </w:r>
      <w:r w:rsidRPr="0013108E">
        <w:rPr>
          <w:lang w:val="ru-RU"/>
        </w:rPr>
        <w:t>" (</w:t>
      </w:r>
      <w:r>
        <w:rPr>
          <w:lang w:val="ru-RU"/>
        </w:rPr>
        <w:t>выделенный</w:t>
      </w:r>
      <w:r w:rsidRPr="0013108E">
        <w:rPr>
          <w:lang w:val="ru-RU"/>
        </w:rPr>
        <w:t xml:space="preserve"> </w:t>
      </w:r>
      <w:r>
        <w:rPr>
          <w:lang w:val="ru-RU"/>
        </w:rPr>
        <w:t>фоном</w:t>
      </w:r>
      <w:r w:rsidRPr="0013108E">
        <w:rPr>
          <w:lang w:val="ru-RU"/>
        </w:rPr>
        <w:t xml:space="preserve"> </w:t>
      </w:r>
      <w:r>
        <w:rPr>
          <w:lang w:val="ru-RU"/>
        </w:rPr>
        <w:t>текст</w:t>
      </w:r>
      <w:r w:rsidRPr="0013108E">
        <w:rPr>
          <w:lang w:val="ru-RU"/>
        </w:rPr>
        <w:t xml:space="preserve">) </w:t>
      </w:r>
      <w:r>
        <w:rPr>
          <w:lang w:val="ru-RU"/>
        </w:rPr>
        <w:t>неясна</w:t>
      </w:r>
      <w:r w:rsidRPr="0013108E">
        <w:rPr>
          <w:lang w:val="ru-RU"/>
        </w:rPr>
        <w:t xml:space="preserve"> </w:t>
      </w:r>
      <w:r>
        <w:rPr>
          <w:lang w:val="ru-RU"/>
        </w:rPr>
        <w:t>в</w:t>
      </w:r>
      <w:r w:rsidRPr="0013108E">
        <w:rPr>
          <w:lang w:val="ru-RU"/>
        </w:rPr>
        <w:t xml:space="preserve"> </w:t>
      </w:r>
      <w:r>
        <w:rPr>
          <w:lang w:val="ru-RU"/>
        </w:rPr>
        <w:t>рамках</w:t>
      </w:r>
      <w:r w:rsidRPr="0013108E">
        <w:rPr>
          <w:lang w:val="ru-RU"/>
        </w:rPr>
        <w:t xml:space="preserve"> </w:t>
      </w:r>
      <w:r>
        <w:rPr>
          <w:lang w:val="ru-RU"/>
        </w:rPr>
        <w:t>общего</w:t>
      </w:r>
      <w:r w:rsidRPr="0013108E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13108E">
        <w:rPr>
          <w:lang w:val="ru-RU"/>
        </w:rPr>
        <w:t xml:space="preserve"> </w:t>
      </w:r>
      <w:r>
        <w:rPr>
          <w:lang w:val="ru-RU"/>
        </w:rPr>
        <w:t>Стратегического</w:t>
      </w:r>
      <w:r w:rsidRPr="0013108E">
        <w:rPr>
          <w:lang w:val="ru-RU"/>
        </w:rPr>
        <w:t xml:space="preserve"> </w:t>
      </w:r>
      <w:r>
        <w:rPr>
          <w:lang w:val="ru-RU"/>
        </w:rPr>
        <w:t>плана</w:t>
      </w:r>
      <w:r w:rsidR="00DE46A3" w:rsidRPr="0013108E">
        <w:rPr>
          <w:lang w:val="ru-RU"/>
        </w:rPr>
        <w:t>.</w:t>
      </w:r>
    </w:p>
    <w:p w14:paraId="22C98690" w14:textId="523792AC" w:rsidR="00DE46A3" w:rsidRPr="00A61296" w:rsidRDefault="00DE46A3" w:rsidP="0013108E">
      <w:pPr>
        <w:spacing w:before="160"/>
        <w:rPr>
          <w:u w:val="single"/>
          <w:lang w:val="ru-RU"/>
        </w:rPr>
      </w:pPr>
      <w:r w:rsidRPr="00A61296">
        <w:rPr>
          <w:u w:val="single"/>
          <w:lang w:val="ru-RU"/>
        </w:rPr>
        <w:t>"</w:t>
      </w:r>
      <w:r w:rsidR="0013108E">
        <w:rPr>
          <w:u w:val="single"/>
          <w:lang w:val="ru-RU"/>
        </w:rPr>
        <w:t>Недискриминационные</w:t>
      </w:r>
      <w:r w:rsidR="0013108E" w:rsidRPr="00A61296">
        <w:rPr>
          <w:u w:val="single"/>
          <w:lang w:val="ru-RU"/>
        </w:rPr>
        <w:t xml:space="preserve"> </w:t>
      </w:r>
      <w:r w:rsidR="0013108E">
        <w:rPr>
          <w:u w:val="single"/>
          <w:lang w:val="ru-RU"/>
        </w:rPr>
        <w:t>международные</w:t>
      </w:r>
      <w:r w:rsidR="0013108E" w:rsidRPr="00A61296">
        <w:rPr>
          <w:u w:val="single"/>
          <w:lang w:val="ru-RU"/>
        </w:rPr>
        <w:t xml:space="preserve"> </w:t>
      </w:r>
      <w:r w:rsidR="0013108E">
        <w:rPr>
          <w:u w:val="single"/>
          <w:lang w:val="ru-RU"/>
        </w:rPr>
        <w:t>стандарты</w:t>
      </w:r>
      <w:r w:rsidRPr="00A61296">
        <w:rPr>
          <w:lang w:val="ru-RU"/>
        </w:rPr>
        <w:t>"</w:t>
      </w:r>
    </w:p>
    <w:p w14:paraId="1F1D5A63" w14:textId="319464E2" w:rsidR="00DE46A3" w:rsidRPr="00FE1F35" w:rsidRDefault="0013108E" w:rsidP="00FE1F35">
      <w:pPr>
        <w:rPr>
          <w:lang w:val="ru-RU"/>
        </w:rPr>
      </w:pPr>
      <w:r>
        <w:rPr>
          <w:lang w:val="ru-RU"/>
        </w:rPr>
        <w:t>Напоминая</w:t>
      </w:r>
      <w:r w:rsidRPr="00FE1F35">
        <w:rPr>
          <w:lang w:val="ru-RU"/>
        </w:rPr>
        <w:t xml:space="preserve"> </w:t>
      </w:r>
      <w:r>
        <w:rPr>
          <w:lang w:val="ru-RU"/>
        </w:rPr>
        <w:t>о</w:t>
      </w:r>
      <w:r w:rsidRPr="00FE1F35">
        <w:rPr>
          <w:lang w:val="ru-RU"/>
        </w:rPr>
        <w:t xml:space="preserve"> </w:t>
      </w:r>
      <w:r>
        <w:rPr>
          <w:lang w:val="ru-RU"/>
        </w:rPr>
        <w:t>вкладе</w:t>
      </w:r>
      <w:r w:rsidRPr="00FE1F35">
        <w:rPr>
          <w:lang w:val="ru-RU"/>
        </w:rPr>
        <w:t xml:space="preserve"> </w:t>
      </w:r>
      <w:r w:rsidR="00FE1F35">
        <w:rPr>
          <w:lang w:val="ru-RU"/>
        </w:rPr>
        <w:t>США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для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прошедшего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недавно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собрания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Консультативной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группы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по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стандартизации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электросвязи</w:t>
      </w:r>
      <w:r w:rsidR="00FE1F35" w:rsidRPr="00FE1F35">
        <w:rPr>
          <w:lang w:val="ru-RU"/>
        </w:rPr>
        <w:t xml:space="preserve"> (</w:t>
      </w:r>
      <w:r w:rsidR="00FE1F35">
        <w:rPr>
          <w:lang w:val="ru-RU"/>
        </w:rPr>
        <w:t>КГСЭ</w:t>
      </w:r>
      <w:r w:rsidR="00FE1F35" w:rsidRPr="00FE1F35">
        <w:rPr>
          <w:lang w:val="ru-RU"/>
        </w:rPr>
        <w:t xml:space="preserve">), </w:t>
      </w:r>
      <w:r w:rsidR="00FE1F35">
        <w:rPr>
          <w:lang w:val="ru-RU"/>
        </w:rPr>
        <w:t>Соединенные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Штаты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Америки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продолжают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испытывать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беспокойство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по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поводу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заключенного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в</w:t>
      </w:r>
      <w:r w:rsidR="00FE1F35" w:rsidRPr="00FE1F35">
        <w:rPr>
          <w:lang w:val="ru-RU"/>
        </w:rPr>
        <w:t xml:space="preserve"> </w:t>
      </w:r>
      <w:r w:rsidR="00F5196A">
        <w:rPr>
          <w:lang w:val="ru-RU"/>
        </w:rPr>
        <w:t xml:space="preserve">квадратные </w:t>
      </w:r>
      <w:r w:rsidR="00FE1F35">
        <w:rPr>
          <w:lang w:val="ru-RU"/>
        </w:rPr>
        <w:t>скобки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термина</w:t>
      </w:r>
      <w:r w:rsidR="00FE1F35" w:rsidRPr="00FE1F35">
        <w:rPr>
          <w:lang w:val="ru-RU"/>
        </w:rPr>
        <w:t xml:space="preserve"> "</w:t>
      </w:r>
      <w:r w:rsidR="00FE1F35">
        <w:rPr>
          <w:lang w:val="ru-RU"/>
        </w:rPr>
        <w:t>недискриминационные</w:t>
      </w:r>
      <w:r w:rsidR="00FE1F35" w:rsidRPr="00FE1F35">
        <w:rPr>
          <w:lang w:val="ru-RU"/>
        </w:rPr>
        <w:t xml:space="preserve">" </w:t>
      </w:r>
      <w:r w:rsidR="00FE1F35">
        <w:rPr>
          <w:lang w:val="ru-RU"/>
        </w:rPr>
        <w:t>во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фразе</w:t>
      </w:r>
      <w:r w:rsidR="00FE1F35" w:rsidRPr="00FE1F35">
        <w:rPr>
          <w:lang w:val="ru-RU"/>
        </w:rPr>
        <w:t xml:space="preserve"> "</w:t>
      </w:r>
      <w:r w:rsidR="00FE1F35">
        <w:rPr>
          <w:lang w:val="ru-RU"/>
        </w:rPr>
        <w:t>н</w:t>
      </w:r>
      <w:r w:rsidR="00FE1F35" w:rsidRPr="00FE1F35">
        <w:rPr>
          <w:lang w:val="ru-RU"/>
        </w:rPr>
        <w:t xml:space="preserve">едискриминационные международные стандарты" </w:t>
      </w:r>
      <w:r w:rsidR="00DE46A3" w:rsidRPr="00FE1F35">
        <w:rPr>
          <w:lang w:val="ru-RU"/>
        </w:rPr>
        <w:t>(</w:t>
      </w:r>
      <w:r w:rsidR="00FE1F35">
        <w:rPr>
          <w:lang w:val="ru-RU"/>
        </w:rPr>
        <w:t xml:space="preserve">в Задачах </w:t>
      </w:r>
      <w:r w:rsidR="00DE46A3" w:rsidRPr="00A123AA">
        <w:rPr>
          <w:lang w:val="en-US"/>
        </w:rPr>
        <w:t>T</w:t>
      </w:r>
      <w:r w:rsidR="00DE46A3" w:rsidRPr="00FE1F35">
        <w:rPr>
          <w:lang w:val="ru-RU"/>
        </w:rPr>
        <w:t xml:space="preserve">.1 </w:t>
      </w:r>
      <w:r w:rsidR="00FE1F35">
        <w:rPr>
          <w:lang w:val="ru-RU"/>
        </w:rPr>
        <w:t>и</w:t>
      </w:r>
      <w:r w:rsidR="00DE46A3" w:rsidRPr="00FE1F35">
        <w:rPr>
          <w:lang w:val="ru-RU"/>
        </w:rPr>
        <w:t xml:space="preserve"> </w:t>
      </w:r>
      <w:r w:rsidR="00DE46A3" w:rsidRPr="00A123AA">
        <w:rPr>
          <w:lang w:val="en-US"/>
        </w:rPr>
        <w:t>T</w:t>
      </w:r>
      <w:r w:rsidR="00DE46A3" w:rsidRPr="00FE1F35">
        <w:rPr>
          <w:lang w:val="ru-RU"/>
        </w:rPr>
        <w:t xml:space="preserve">.2 </w:t>
      </w:r>
      <w:r w:rsidR="00FE1F35">
        <w:rPr>
          <w:lang w:val="ru-RU"/>
        </w:rPr>
        <w:t>МСЭ-Т и в Таблице </w:t>
      </w:r>
      <w:r w:rsidR="00DE46A3" w:rsidRPr="00FE1F35">
        <w:rPr>
          <w:lang w:val="ru-RU"/>
        </w:rPr>
        <w:t xml:space="preserve">6). </w:t>
      </w:r>
      <w:r w:rsidR="00FE1F35">
        <w:rPr>
          <w:lang w:val="ru-RU"/>
        </w:rPr>
        <w:t>Соединенные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Штаты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>Америки</w:t>
      </w:r>
      <w:r w:rsidR="00FE1F35" w:rsidRPr="00FE1F35">
        <w:rPr>
          <w:lang w:val="ru-RU"/>
        </w:rPr>
        <w:t xml:space="preserve"> </w:t>
      </w:r>
      <w:r w:rsidR="00FE1F35">
        <w:rPr>
          <w:lang w:val="ru-RU"/>
        </w:rPr>
        <w:t xml:space="preserve">считают термин "недискриминационные" излишним и необязательным при описании </w:t>
      </w:r>
      <w:r w:rsidR="00FE1F35">
        <w:rPr>
          <w:i/>
          <w:iCs/>
          <w:lang w:val="ru-RU"/>
        </w:rPr>
        <w:t>международных стандартов</w:t>
      </w:r>
      <w:r w:rsidR="00DE46A3" w:rsidRPr="00FE1F35">
        <w:rPr>
          <w:lang w:val="ru-RU"/>
        </w:rPr>
        <w:t xml:space="preserve">. </w:t>
      </w:r>
      <w:r w:rsidR="00FE1F35">
        <w:rPr>
          <w:lang w:val="ru-RU"/>
        </w:rPr>
        <w:t>Критерии и характеристики международных стандартов четко определены в процедурах и руководящих указаниях МСЭ-Т по разработке Рекомендаций МСЭ-Т</w:t>
      </w:r>
      <w:r w:rsidR="00DE46A3" w:rsidRPr="00FE1F35">
        <w:rPr>
          <w:lang w:val="ru-RU"/>
        </w:rPr>
        <w:t>.</w:t>
      </w:r>
      <w:r w:rsidR="0008352C" w:rsidRPr="00FE1F35">
        <w:rPr>
          <w:lang w:val="ru-RU"/>
        </w:rPr>
        <w:t xml:space="preserve"> </w:t>
      </w:r>
    </w:p>
    <w:p w14:paraId="497F34E5" w14:textId="24EEEDD2" w:rsidR="00DE46A3" w:rsidRPr="008D14C8" w:rsidRDefault="00FE1F35" w:rsidP="008D14C8">
      <w:pPr>
        <w:rPr>
          <w:rFonts w:cs="Tahoma"/>
          <w:color w:val="000000"/>
          <w:szCs w:val="22"/>
          <w:lang w:val="ru-RU"/>
        </w:rPr>
      </w:pPr>
      <w:r>
        <w:rPr>
          <w:szCs w:val="22"/>
          <w:lang w:val="ru-RU"/>
        </w:rPr>
        <w:t>На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собрании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Группы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Докладчика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КГСЭ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Стратегическому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Оперативному</w:t>
      </w:r>
      <w:r w:rsidRPr="00FE1F3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планам</w:t>
      </w:r>
      <w:r w:rsidRPr="00FE1F35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ГД</w:t>
      </w:r>
      <w:r w:rsidR="00DE46A3" w:rsidRPr="00FE1F35">
        <w:rPr>
          <w:szCs w:val="22"/>
          <w:lang w:val="ru-RU"/>
        </w:rPr>
        <w:t>-</w:t>
      </w:r>
      <w:r w:rsidR="00DE46A3" w:rsidRPr="00A123AA">
        <w:rPr>
          <w:szCs w:val="22"/>
          <w:lang w:val="en-US"/>
        </w:rPr>
        <w:t>SOP</w:t>
      </w:r>
      <w:r w:rsidR="00DE46A3" w:rsidRPr="00FE1F35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говорилось о продолжаю</w:t>
      </w:r>
      <w:r w:rsidR="008D14C8">
        <w:rPr>
          <w:szCs w:val="22"/>
          <w:lang w:val="ru-RU"/>
        </w:rPr>
        <w:t xml:space="preserve">щейся путанице в отношении выражения </w:t>
      </w:r>
      <w:r w:rsidR="008D14C8" w:rsidRPr="00FE1F35">
        <w:rPr>
          <w:lang w:val="ru-RU"/>
        </w:rPr>
        <w:t>"</w:t>
      </w:r>
      <w:r w:rsidR="008D14C8">
        <w:rPr>
          <w:lang w:val="ru-RU"/>
        </w:rPr>
        <w:t>н</w:t>
      </w:r>
      <w:r w:rsidR="008D14C8" w:rsidRPr="00FE1F35">
        <w:rPr>
          <w:lang w:val="ru-RU"/>
        </w:rPr>
        <w:t>едискриминационные международные стандарты"</w:t>
      </w:r>
      <w:r w:rsidR="008D14C8">
        <w:rPr>
          <w:szCs w:val="22"/>
          <w:lang w:val="ru-RU"/>
        </w:rPr>
        <w:t>.</w:t>
      </w:r>
      <w:r w:rsidR="00DE46A3" w:rsidRPr="00FE1F35">
        <w:rPr>
          <w:szCs w:val="22"/>
          <w:lang w:val="ru-RU"/>
        </w:rPr>
        <w:t xml:space="preserve"> </w:t>
      </w:r>
      <w:r w:rsidR="008D14C8">
        <w:rPr>
          <w:szCs w:val="22"/>
          <w:lang w:val="ru-RU"/>
        </w:rPr>
        <w:t xml:space="preserve">В ответ на предложение Соединенных Штатов Америки дать определение или привести пример </w:t>
      </w:r>
      <w:r w:rsidR="008D14C8" w:rsidRPr="00FE1F35">
        <w:rPr>
          <w:lang w:val="ru-RU"/>
        </w:rPr>
        <w:t>"</w:t>
      </w:r>
      <w:r w:rsidR="008D14C8">
        <w:rPr>
          <w:lang w:val="ru-RU"/>
        </w:rPr>
        <w:t>н</w:t>
      </w:r>
      <w:r w:rsidR="008D14C8" w:rsidRPr="00FE1F35">
        <w:rPr>
          <w:lang w:val="ru-RU"/>
        </w:rPr>
        <w:t>едискриминационн</w:t>
      </w:r>
      <w:r w:rsidR="008D14C8">
        <w:rPr>
          <w:lang w:val="ru-RU"/>
        </w:rPr>
        <w:t>ого</w:t>
      </w:r>
      <w:r w:rsidR="008D14C8" w:rsidRPr="00FE1F35">
        <w:rPr>
          <w:lang w:val="ru-RU"/>
        </w:rPr>
        <w:t xml:space="preserve"> международн</w:t>
      </w:r>
      <w:r w:rsidR="008D14C8">
        <w:rPr>
          <w:lang w:val="ru-RU"/>
        </w:rPr>
        <w:t>ого</w:t>
      </w:r>
      <w:r w:rsidR="008D14C8" w:rsidRPr="00FE1F35">
        <w:rPr>
          <w:lang w:val="ru-RU"/>
        </w:rPr>
        <w:t xml:space="preserve"> стандарт</w:t>
      </w:r>
      <w:r w:rsidR="008D14C8">
        <w:rPr>
          <w:lang w:val="ru-RU"/>
        </w:rPr>
        <w:t>а</w:t>
      </w:r>
      <w:r w:rsidR="008D14C8" w:rsidRPr="00FE1F35">
        <w:rPr>
          <w:lang w:val="ru-RU"/>
        </w:rPr>
        <w:t>"</w:t>
      </w:r>
      <w:r w:rsidR="008D14C8">
        <w:rPr>
          <w:lang w:val="ru-RU"/>
        </w:rPr>
        <w:t xml:space="preserve"> некоторые Государства-Члены вместо этого сослались на несколько Резолюций ВАСЭ</w:t>
      </w:r>
      <w:r w:rsidR="008D14C8">
        <w:rPr>
          <w:lang w:val="ru-RU"/>
        </w:rPr>
        <w:noBreakHyphen/>
        <w:t xml:space="preserve">16, а именно </w:t>
      </w:r>
      <w:r w:rsidR="00F5196A">
        <w:rPr>
          <w:lang w:val="ru-RU"/>
        </w:rPr>
        <w:t xml:space="preserve">на </w:t>
      </w:r>
      <w:r w:rsidR="008D14C8">
        <w:rPr>
          <w:lang w:val="ru-RU"/>
        </w:rPr>
        <w:t xml:space="preserve">Резолюцию 44 </w:t>
      </w:r>
      <w:r w:rsidR="00037DD2">
        <w:rPr>
          <w:rFonts w:cs="Tahoma"/>
          <w:color w:val="000000"/>
          <w:szCs w:val="22"/>
          <w:lang w:val="ru-RU"/>
        </w:rPr>
        <w:t>о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>
        <w:rPr>
          <w:rFonts w:cs="Tahoma"/>
          <w:color w:val="000000"/>
          <w:szCs w:val="22"/>
          <w:lang w:val="ru-RU"/>
        </w:rPr>
        <w:t>п</w:t>
      </w:r>
      <w:r w:rsidR="00037DD2" w:rsidRPr="00037DD2">
        <w:rPr>
          <w:rFonts w:cs="Tahoma"/>
          <w:color w:val="000000"/>
          <w:szCs w:val="22"/>
          <w:lang w:val="ru-RU"/>
        </w:rPr>
        <w:t>реодолени</w:t>
      </w:r>
      <w:r w:rsidR="00037DD2">
        <w:rPr>
          <w:rFonts w:cs="Tahoma"/>
          <w:color w:val="000000"/>
          <w:szCs w:val="22"/>
          <w:lang w:val="ru-RU"/>
        </w:rPr>
        <w:t>и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разрыва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в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стандартизации</w:t>
      </w:r>
      <w:r w:rsidR="00DE46A3" w:rsidRPr="00FE1F35">
        <w:rPr>
          <w:rFonts w:cs="Tahoma"/>
          <w:color w:val="000000"/>
          <w:szCs w:val="22"/>
          <w:lang w:val="ru-RU"/>
        </w:rPr>
        <w:t xml:space="preserve">, </w:t>
      </w:r>
      <w:r w:rsidR="00037DD2">
        <w:rPr>
          <w:rFonts w:cs="Tahoma"/>
          <w:color w:val="000000"/>
          <w:szCs w:val="22"/>
          <w:lang w:val="ru-RU"/>
        </w:rPr>
        <w:t>Резолюци</w:t>
      </w:r>
      <w:r w:rsidR="008D14C8">
        <w:rPr>
          <w:rFonts w:cs="Tahoma"/>
          <w:color w:val="000000"/>
          <w:szCs w:val="22"/>
          <w:lang w:val="ru-RU"/>
        </w:rPr>
        <w:t>ю</w:t>
      </w:r>
      <w:r w:rsidR="00DE46A3" w:rsidRPr="00FE1F35">
        <w:rPr>
          <w:rFonts w:cs="Tahoma"/>
          <w:color w:val="000000"/>
          <w:szCs w:val="22"/>
          <w:lang w:val="ru-RU"/>
        </w:rPr>
        <w:t xml:space="preserve"> 54 </w:t>
      </w:r>
      <w:r w:rsidR="00037DD2">
        <w:rPr>
          <w:rFonts w:cs="Tahoma"/>
          <w:color w:val="000000"/>
          <w:szCs w:val="22"/>
          <w:lang w:val="ru-RU"/>
        </w:rPr>
        <w:t>о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>
        <w:rPr>
          <w:rFonts w:cs="Tahoma"/>
          <w:color w:val="000000"/>
          <w:szCs w:val="22"/>
          <w:lang w:val="ru-RU"/>
        </w:rPr>
        <w:t>создании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региональных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групп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>
        <w:rPr>
          <w:rFonts w:cs="Tahoma"/>
          <w:color w:val="000000"/>
          <w:szCs w:val="22"/>
          <w:lang w:val="ru-RU"/>
        </w:rPr>
        <w:t>и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>
        <w:rPr>
          <w:rFonts w:cs="Tahoma"/>
          <w:color w:val="000000"/>
          <w:szCs w:val="22"/>
          <w:lang w:val="ru-RU"/>
        </w:rPr>
        <w:t>Резолюци</w:t>
      </w:r>
      <w:r w:rsidR="008D14C8">
        <w:rPr>
          <w:rFonts w:cs="Tahoma"/>
          <w:color w:val="000000"/>
          <w:szCs w:val="22"/>
          <w:lang w:val="ru-RU"/>
        </w:rPr>
        <w:t>ю</w:t>
      </w:r>
      <w:r w:rsidR="00DE46A3" w:rsidRPr="00FE1F35">
        <w:rPr>
          <w:rFonts w:cs="Tahoma"/>
          <w:color w:val="000000"/>
          <w:szCs w:val="22"/>
          <w:lang w:val="ru-RU"/>
        </w:rPr>
        <w:t xml:space="preserve"> 70 </w:t>
      </w:r>
      <w:r w:rsidR="00037DD2">
        <w:rPr>
          <w:rFonts w:cs="Tahoma"/>
          <w:color w:val="000000"/>
          <w:szCs w:val="22"/>
          <w:lang w:val="ru-RU"/>
        </w:rPr>
        <w:t>о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>
        <w:rPr>
          <w:rFonts w:cs="Tahoma"/>
          <w:color w:val="000000"/>
          <w:szCs w:val="22"/>
          <w:lang w:val="ru-RU"/>
        </w:rPr>
        <w:t>доступности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средств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электросвязи</w:t>
      </w:r>
      <w:r w:rsidR="00037DD2" w:rsidRPr="00FE1F35">
        <w:rPr>
          <w:rFonts w:cs="Tahoma"/>
          <w:color w:val="000000"/>
          <w:szCs w:val="22"/>
          <w:lang w:val="ru-RU"/>
        </w:rPr>
        <w:t>/</w:t>
      </w:r>
      <w:r w:rsidR="00037DD2" w:rsidRPr="00037DD2">
        <w:rPr>
          <w:rFonts w:cs="Tahoma"/>
          <w:color w:val="000000"/>
          <w:szCs w:val="22"/>
          <w:lang w:val="ru-RU"/>
        </w:rPr>
        <w:t>информационно</w:t>
      </w:r>
      <w:r w:rsidR="00037DD2" w:rsidRPr="00FE1F35">
        <w:rPr>
          <w:rFonts w:cs="Tahoma"/>
          <w:color w:val="000000"/>
          <w:szCs w:val="22"/>
          <w:lang w:val="ru-RU"/>
        </w:rPr>
        <w:t>-</w:t>
      </w:r>
      <w:r w:rsidR="00037DD2" w:rsidRPr="00037DD2">
        <w:rPr>
          <w:rFonts w:cs="Tahoma"/>
          <w:color w:val="000000"/>
          <w:szCs w:val="22"/>
          <w:lang w:val="ru-RU"/>
        </w:rPr>
        <w:t>коммуникационных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технологий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для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лиц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с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ограниченными</w:t>
      </w:r>
      <w:r w:rsidR="00037DD2" w:rsidRPr="00FE1F35">
        <w:rPr>
          <w:rFonts w:cs="Tahoma"/>
          <w:color w:val="000000"/>
          <w:szCs w:val="22"/>
          <w:lang w:val="ru-RU"/>
        </w:rPr>
        <w:t xml:space="preserve"> </w:t>
      </w:r>
      <w:r w:rsidR="00037DD2" w:rsidRPr="00037DD2">
        <w:rPr>
          <w:rFonts w:cs="Tahoma"/>
          <w:color w:val="000000"/>
          <w:szCs w:val="22"/>
          <w:lang w:val="ru-RU"/>
        </w:rPr>
        <w:t>возможностями</w:t>
      </w:r>
      <w:r w:rsidR="00DE46A3" w:rsidRPr="00FE1F35">
        <w:rPr>
          <w:rFonts w:cs="Tahoma"/>
          <w:color w:val="000000"/>
          <w:szCs w:val="22"/>
          <w:lang w:val="ru-RU"/>
        </w:rPr>
        <w:t xml:space="preserve">. </w:t>
      </w:r>
      <w:r w:rsidR="008D14C8">
        <w:rPr>
          <w:rFonts w:cs="Tahoma"/>
          <w:color w:val="000000"/>
          <w:szCs w:val="22"/>
          <w:lang w:val="ru-RU"/>
        </w:rPr>
        <w:t>Тем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не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менее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во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всех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этих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Резолюциях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принцип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недискриминации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относится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к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другим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областям</w:t>
      </w:r>
      <w:r w:rsidR="008D14C8" w:rsidRPr="008D14C8">
        <w:rPr>
          <w:rFonts w:cs="Tahoma"/>
          <w:color w:val="000000"/>
          <w:szCs w:val="22"/>
          <w:lang w:val="ru-RU"/>
        </w:rPr>
        <w:t xml:space="preserve">, </w:t>
      </w:r>
      <w:r w:rsidR="008D14C8">
        <w:rPr>
          <w:rFonts w:cs="Tahoma"/>
          <w:color w:val="000000"/>
          <w:szCs w:val="22"/>
          <w:lang w:val="ru-RU"/>
        </w:rPr>
        <w:t>а</w:t>
      </w:r>
      <w:r w:rsidR="008D14C8" w:rsidRPr="008D14C8">
        <w:rPr>
          <w:rFonts w:cs="Tahoma"/>
          <w:color w:val="000000"/>
          <w:szCs w:val="22"/>
          <w:lang w:val="ru-RU"/>
        </w:rPr>
        <w:t xml:space="preserve"> </w:t>
      </w:r>
      <w:r w:rsidR="008D14C8">
        <w:rPr>
          <w:rFonts w:cs="Tahoma"/>
          <w:i/>
          <w:iCs/>
          <w:color w:val="000000"/>
          <w:szCs w:val="22"/>
          <w:lang w:val="ru-RU"/>
        </w:rPr>
        <w:t>не</w:t>
      </w:r>
      <w:r w:rsidR="008D14C8" w:rsidRPr="008D14C8">
        <w:rPr>
          <w:rFonts w:cs="Tahoma"/>
          <w:i/>
          <w:iCs/>
          <w:color w:val="000000"/>
          <w:szCs w:val="22"/>
          <w:lang w:val="ru-RU"/>
        </w:rPr>
        <w:t xml:space="preserve"> </w:t>
      </w:r>
      <w:r w:rsidR="008D14C8">
        <w:rPr>
          <w:rFonts w:cs="Tahoma"/>
          <w:color w:val="000000"/>
          <w:szCs w:val="22"/>
          <w:lang w:val="ru-RU"/>
        </w:rPr>
        <w:t>к разработке и характеристикам самих международных стандартов</w:t>
      </w:r>
      <w:r w:rsidR="00DE46A3" w:rsidRPr="008D14C8">
        <w:rPr>
          <w:rFonts w:cs="Tahoma"/>
          <w:color w:val="000000"/>
          <w:szCs w:val="22"/>
          <w:lang w:val="ru-RU"/>
        </w:rPr>
        <w:t xml:space="preserve">. </w:t>
      </w:r>
    </w:p>
    <w:p w14:paraId="677A24B2" w14:textId="4492920D" w:rsidR="00DE46A3" w:rsidRPr="00B925A4" w:rsidRDefault="008D14C8" w:rsidP="00B925A4">
      <w:pPr>
        <w:rPr>
          <w:lang w:val="ru-RU"/>
        </w:rPr>
      </w:pPr>
      <w:r>
        <w:rPr>
          <w:lang w:val="ru-RU"/>
        </w:rPr>
        <w:t>Аналогичным</w:t>
      </w:r>
      <w:r w:rsidRPr="00CD75FD">
        <w:rPr>
          <w:lang w:val="ru-RU"/>
        </w:rPr>
        <w:t xml:space="preserve"> </w:t>
      </w:r>
      <w:r>
        <w:rPr>
          <w:lang w:val="ru-RU"/>
        </w:rPr>
        <w:t>образом</w:t>
      </w:r>
      <w:r w:rsidR="00DE46A3" w:rsidRPr="00CD75FD">
        <w:rPr>
          <w:lang w:val="ru-RU"/>
        </w:rPr>
        <w:t xml:space="preserve">, </w:t>
      </w:r>
      <w:r>
        <w:rPr>
          <w:lang w:val="ru-RU"/>
        </w:rPr>
        <w:t>ссылка</w:t>
      </w:r>
      <w:r w:rsidRPr="00CD75FD">
        <w:rPr>
          <w:lang w:val="ru-RU"/>
        </w:rPr>
        <w:t xml:space="preserve"> </w:t>
      </w:r>
      <w:r>
        <w:rPr>
          <w:lang w:val="ru-RU"/>
        </w:rPr>
        <w:t>на</w:t>
      </w:r>
      <w:r w:rsidRPr="00CD75FD">
        <w:rPr>
          <w:lang w:val="ru-RU"/>
        </w:rPr>
        <w:t xml:space="preserve"> </w:t>
      </w:r>
      <w:r>
        <w:rPr>
          <w:lang w:val="ru-RU"/>
        </w:rPr>
        <w:t>Резолюцию</w:t>
      </w:r>
      <w:r w:rsidRPr="008D14C8">
        <w:rPr>
          <w:lang w:val="en-US"/>
        </w:rPr>
        <w:t> </w:t>
      </w:r>
      <w:r w:rsidRPr="00CD75FD">
        <w:rPr>
          <w:lang w:val="ru-RU"/>
        </w:rPr>
        <w:t xml:space="preserve">64 </w:t>
      </w:r>
      <w:r>
        <w:rPr>
          <w:lang w:val="ru-RU"/>
        </w:rPr>
        <w:t>ПК</w:t>
      </w:r>
      <w:r w:rsidRPr="00CD75FD">
        <w:rPr>
          <w:lang w:val="ru-RU"/>
        </w:rPr>
        <w:noBreakHyphen/>
        <w:t xml:space="preserve">14 </w:t>
      </w:r>
      <w:r>
        <w:rPr>
          <w:lang w:val="ru-RU"/>
        </w:rPr>
        <w:t>в</w:t>
      </w:r>
      <w:r w:rsidRPr="00CD75FD">
        <w:rPr>
          <w:lang w:val="ru-RU"/>
        </w:rPr>
        <w:t xml:space="preserve"> </w:t>
      </w:r>
      <w:r>
        <w:rPr>
          <w:lang w:val="ru-RU"/>
        </w:rPr>
        <w:t>сноске</w:t>
      </w:r>
      <w:r w:rsidRPr="008D14C8">
        <w:rPr>
          <w:lang w:val="en-US"/>
        </w:rPr>
        <w:t> </w:t>
      </w:r>
      <w:r w:rsidRPr="00CD75FD">
        <w:rPr>
          <w:lang w:val="ru-RU"/>
        </w:rPr>
        <w:t xml:space="preserve">2 </w:t>
      </w:r>
      <w:r w:rsidR="00CD75FD">
        <w:rPr>
          <w:lang w:val="ru-RU"/>
        </w:rPr>
        <w:t>представляет собой неверную ассоциацию, и поэтому ее следует исключить</w:t>
      </w:r>
      <w:r w:rsidR="00DE46A3" w:rsidRPr="00CD75FD">
        <w:rPr>
          <w:lang w:val="ru-RU"/>
        </w:rPr>
        <w:t xml:space="preserve">. </w:t>
      </w:r>
      <w:r w:rsidR="00CD75FD">
        <w:rPr>
          <w:lang w:val="ru-RU"/>
        </w:rPr>
        <w:t>В Резолюции </w:t>
      </w:r>
      <w:r w:rsidR="00DE46A3" w:rsidRPr="00CD75FD">
        <w:rPr>
          <w:lang w:val="ru-RU"/>
        </w:rPr>
        <w:t xml:space="preserve">64 </w:t>
      </w:r>
      <w:r w:rsidR="00CD75FD">
        <w:rPr>
          <w:lang w:val="ru-RU"/>
        </w:rPr>
        <w:t>говорится</w:t>
      </w:r>
      <w:r w:rsidR="00DE46A3" w:rsidRPr="00CD75FD">
        <w:rPr>
          <w:lang w:val="ru-RU"/>
        </w:rPr>
        <w:t xml:space="preserve"> </w:t>
      </w:r>
      <w:r w:rsidR="00F5196A">
        <w:rPr>
          <w:lang w:val="ru-RU"/>
        </w:rPr>
        <w:t xml:space="preserve">о </w:t>
      </w:r>
      <w:r w:rsidR="00DE46A3" w:rsidRPr="00CD75FD">
        <w:rPr>
          <w:lang w:val="ru-RU"/>
        </w:rPr>
        <w:t>"</w:t>
      </w:r>
      <w:r w:rsidR="00FA5CA9" w:rsidRPr="00FA5CA9">
        <w:rPr>
          <w:lang w:val="ru-RU"/>
        </w:rPr>
        <w:t>недискриминационно</w:t>
      </w:r>
      <w:r w:rsidR="00CD75FD">
        <w:rPr>
          <w:lang w:val="ru-RU"/>
        </w:rPr>
        <w:t>м</w:t>
      </w:r>
      <w:r w:rsidR="00FA5CA9" w:rsidRPr="00CD75FD">
        <w:rPr>
          <w:lang w:val="ru-RU"/>
        </w:rPr>
        <w:t xml:space="preserve"> </w:t>
      </w:r>
      <w:r w:rsidR="00FA5CA9" w:rsidRPr="00CD75FD">
        <w:rPr>
          <w:i/>
          <w:iCs/>
          <w:lang w:val="ru-RU"/>
        </w:rPr>
        <w:t>доступ</w:t>
      </w:r>
      <w:r w:rsidR="00CD75FD" w:rsidRPr="00CD75FD">
        <w:rPr>
          <w:i/>
          <w:iCs/>
          <w:lang w:val="ru-RU"/>
        </w:rPr>
        <w:t>е</w:t>
      </w:r>
      <w:r w:rsidR="00FA5CA9" w:rsidRPr="00CD75FD">
        <w:rPr>
          <w:i/>
          <w:iCs/>
          <w:lang w:val="ru-RU"/>
        </w:rPr>
        <w:t xml:space="preserve"> к технологиям электросвязи и информационным технологиям, к созданным на базе Рекомендаций МСЭ Т и МСЭ </w:t>
      </w:r>
      <w:r w:rsidR="00FA5CA9" w:rsidRPr="00CD75FD">
        <w:rPr>
          <w:i/>
          <w:iCs/>
          <w:lang w:val="en-US"/>
        </w:rPr>
        <w:t>R</w:t>
      </w:r>
      <w:r w:rsidR="00FA5CA9" w:rsidRPr="00CD75FD">
        <w:rPr>
          <w:i/>
          <w:iCs/>
          <w:lang w:val="ru-RU"/>
        </w:rPr>
        <w:t xml:space="preserve"> средствам, услугам и соответствующим приложениям</w:t>
      </w:r>
      <w:r w:rsidR="00DE46A3" w:rsidRPr="00CD75FD">
        <w:rPr>
          <w:lang w:val="ru-RU"/>
        </w:rPr>
        <w:t>" (</w:t>
      </w:r>
      <w:r w:rsidR="00CD75FD">
        <w:rPr>
          <w:lang w:val="ru-RU"/>
        </w:rPr>
        <w:t>курсив наш</w:t>
      </w:r>
      <w:r w:rsidR="00DE46A3" w:rsidRPr="00CD75FD">
        <w:rPr>
          <w:lang w:val="ru-RU"/>
        </w:rPr>
        <w:t xml:space="preserve">) – </w:t>
      </w:r>
      <w:r w:rsidR="00CD75FD">
        <w:rPr>
          <w:lang w:val="ru-RU"/>
        </w:rPr>
        <w:t>тогда как, напротив</w:t>
      </w:r>
      <w:r w:rsidR="00F5196A">
        <w:rPr>
          <w:lang w:val="ru-RU"/>
        </w:rPr>
        <w:t>,</w:t>
      </w:r>
      <w:r w:rsidR="00CD75FD">
        <w:rPr>
          <w:lang w:val="ru-RU"/>
        </w:rPr>
        <w:t xml:space="preserve"> Задачи </w:t>
      </w:r>
      <w:r w:rsidR="00DE46A3" w:rsidRPr="00A123AA">
        <w:rPr>
          <w:lang w:val="en-US"/>
        </w:rPr>
        <w:t>T</w:t>
      </w:r>
      <w:r w:rsidR="00DE46A3" w:rsidRPr="00CD75FD">
        <w:rPr>
          <w:lang w:val="ru-RU"/>
        </w:rPr>
        <w:t xml:space="preserve">.1 </w:t>
      </w:r>
      <w:r w:rsidR="00CD75FD">
        <w:rPr>
          <w:lang w:val="ru-RU"/>
        </w:rPr>
        <w:t>и</w:t>
      </w:r>
      <w:r w:rsidR="00DE46A3" w:rsidRPr="00CD75FD">
        <w:rPr>
          <w:lang w:val="ru-RU"/>
        </w:rPr>
        <w:t xml:space="preserve"> </w:t>
      </w:r>
      <w:r w:rsidR="00DE46A3" w:rsidRPr="00A123AA">
        <w:rPr>
          <w:lang w:val="en-US"/>
        </w:rPr>
        <w:t>T</w:t>
      </w:r>
      <w:r w:rsidR="00DE46A3" w:rsidRPr="00CD75FD">
        <w:rPr>
          <w:lang w:val="ru-RU"/>
        </w:rPr>
        <w:t xml:space="preserve">.2 </w:t>
      </w:r>
      <w:r w:rsidR="00CD75FD">
        <w:rPr>
          <w:lang w:val="ru-RU"/>
        </w:rPr>
        <w:t xml:space="preserve">МСЭ-Т касаются </w:t>
      </w:r>
      <w:r w:rsidR="00CD75FD">
        <w:rPr>
          <w:i/>
          <w:iCs/>
          <w:lang w:val="ru-RU"/>
        </w:rPr>
        <w:t xml:space="preserve">разработки и характеристик </w:t>
      </w:r>
      <w:r w:rsidR="00CD75FD">
        <w:rPr>
          <w:lang w:val="ru-RU"/>
        </w:rPr>
        <w:t xml:space="preserve">самих </w:t>
      </w:r>
      <w:r w:rsidR="00CD75FD">
        <w:rPr>
          <w:i/>
          <w:iCs/>
          <w:lang w:val="ru-RU"/>
        </w:rPr>
        <w:t>международных стандартов</w:t>
      </w:r>
      <w:r w:rsidR="00DE46A3" w:rsidRPr="00CD75FD">
        <w:rPr>
          <w:lang w:val="ru-RU"/>
        </w:rPr>
        <w:t xml:space="preserve">. </w:t>
      </w:r>
      <w:r w:rsidR="00CD75FD">
        <w:rPr>
          <w:lang w:val="ru-RU"/>
        </w:rPr>
        <w:t>Сноска</w:t>
      </w:r>
      <w:r w:rsidR="00CD75FD" w:rsidRPr="00A61296">
        <w:rPr>
          <w:lang w:val="ru-RU"/>
        </w:rPr>
        <w:t xml:space="preserve"> </w:t>
      </w:r>
      <w:r w:rsidR="00CD75FD">
        <w:rPr>
          <w:lang w:val="ru-RU"/>
        </w:rPr>
        <w:t>закрепляет</w:t>
      </w:r>
      <w:r w:rsidR="00CD75FD" w:rsidRPr="00A61296">
        <w:rPr>
          <w:lang w:val="ru-RU"/>
        </w:rPr>
        <w:t xml:space="preserve"> </w:t>
      </w:r>
      <w:r w:rsidR="00CD75FD">
        <w:rPr>
          <w:lang w:val="ru-RU"/>
        </w:rPr>
        <w:t>вышеупомянутую</w:t>
      </w:r>
      <w:r w:rsidR="00CD75FD" w:rsidRPr="00A61296">
        <w:rPr>
          <w:lang w:val="ru-RU"/>
        </w:rPr>
        <w:t xml:space="preserve"> </w:t>
      </w:r>
      <w:r w:rsidR="00CD75FD">
        <w:rPr>
          <w:lang w:val="ru-RU"/>
        </w:rPr>
        <w:t>путаницу</w:t>
      </w:r>
      <w:r w:rsidR="00CD75FD" w:rsidRPr="00A61296">
        <w:rPr>
          <w:lang w:val="ru-RU"/>
        </w:rPr>
        <w:t xml:space="preserve">, </w:t>
      </w:r>
      <w:r w:rsidR="00CD75FD">
        <w:rPr>
          <w:lang w:val="ru-RU"/>
        </w:rPr>
        <w:t>смазывая</w:t>
      </w:r>
      <w:r w:rsidR="00CD75FD" w:rsidRPr="00A61296">
        <w:rPr>
          <w:lang w:val="ru-RU"/>
        </w:rPr>
        <w:t xml:space="preserve"> </w:t>
      </w:r>
      <w:r w:rsidR="00CD75FD">
        <w:rPr>
          <w:lang w:val="ru-RU"/>
        </w:rPr>
        <w:t>это</w:t>
      </w:r>
      <w:r w:rsidR="00CD75FD" w:rsidRPr="00A61296">
        <w:rPr>
          <w:lang w:val="ru-RU"/>
        </w:rPr>
        <w:t xml:space="preserve"> </w:t>
      </w:r>
      <w:r w:rsidR="00CD75FD">
        <w:rPr>
          <w:lang w:val="ru-RU"/>
        </w:rPr>
        <w:t>важное</w:t>
      </w:r>
      <w:r w:rsidR="00CD75FD" w:rsidRPr="00A61296">
        <w:rPr>
          <w:lang w:val="ru-RU"/>
        </w:rPr>
        <w:t xml:space="preserve"> </w:t>
      </w:r>
      <w:r w:rsidR="00CD75FD">
        <w:rPr>
          <w:lang w:val="ru-RU"/>
        </w:rPr>
        <w:t>различие</w:t>
      </w:r>
      <w:r w:rsidR="00DE46A3" w:rsidRPr="00A61296">
        <w:rPr>
          <w:lang w:val="ru-RU"/>
        </w:rPr>
        <w:t xml:space="preserve">. </w:t>
      </w:r>
      <w:r w:rsidR="00B925A4">
        <w:rPr>
          <w:lang w:val="ru-RU"/>
        </w:rPr>
        <w:t>Для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прояснения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вопроса</w:t>
      </w:r>
      <w:r w:rsidR="00B925A4" w:rsidRPr="00B925A4">
        <w:rPr>
          <w:lang w:val="ru-RU"/>
        </w:rPr>
        <w:t xml:space="preserve">: </w:t>
      </w:r>
      <w:r w:rsidR="00B925A4">
        <w:rPr>
          <w:lang w:val="ru-RU"/>
        </w:rPr>
        <w:t>Соединенные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Штаты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Америки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полностью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поддерживают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недискриминационный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доступ</w:t>
      </w:r>
      <w:r w:rsidR="00B925A4" w:rsidRPr="00B925A4">
        <w:rPr>
          <w:lang w:val="ru-RU"/>
        </w:rPr>
        <w:t xml:space="preserve"> </w:t>
      </w:r>
      <w:r w:rsidR="00B925A4">
        <w:rPr>
          <w:lang w:val="ru-RU"/>
        </w:rPr>
        <w:t>к</w:t>
      </w:r>
      <w:r w:rsidR="00B925A4" w:rsidRPr="00B925A4">
        <w:rPr>
          <w:lang w:val="ru-RU"/>
        </w:rPr>
        <w:t xml:space="preserve"> технологиям электросвязи и информационным технологиям</w:t>
      </w:r>
      <w:r w:rsidR="00B925A4" w:rsidRPr="00B925A4">
        <w:rPr>
          <w:i/>
          <w:iCs/>
          <w:lang w:val="ru-RU"/>
        </w:rPr>
        <w:t xml:space="preserve">, </w:t>
      </w:r>
      <w:r w:rsidR="00B925A4" w:rsidRPr="00B925A4">
        <w:rPr>
          <w:lang w:val="ru-RU"/>
        </w:rPr>
        <w:t>средствам, услугам и соответствующим приложениям</w:t>
      </w:r>
      <w:r w:rsidR="00DE46A3" w:rsidRPr="00B925A4">
        <w:rPr>
          <w:lang w:val="ru-RU"/>
        </w:rPr>
        <w:t xml:space="preserve">; </w:t>
      </w:r>
      <w:r w:rsidR="00B925A4">
        <w:rPr>
          <w:lang w:val="ru-RU"/>
        </w:rPr>
        <w:t>вместе с тем Резолюция </w:t>
      </w:r>
      <w:r w:rsidR="00DE46A3" w:rsidRPr="00B925A4">
        <w:rPr>
          <w:lang w:val="ru-RU"/>
        </w:rPr>
        <w:t>64</w:t>
      </w:r>
      <w:r w:rsidR="00B925A4">
        <w:rPr>
          <w:lang w:val="ru-RU"/>
        </w:rPr>
        <w:t xml:space="preserve"> просто не имеет отношения к тексту сноски</w:t>
      </w:r>
      <w:r w:rsidR="00DE46A3" w:rsidRPr="00B925A4">
        <w:rPr>
          <w:lang w:val="ru-RU"/>
        </w:rPr>
        <w:t>.</w:t>
      </w:r>
      <w:r w:rsidR="0008352C" w:rsidRPr="00B925A4">
        <w:rPr>
          <w:lang w:val="ru-RU"/>
        </w:rPr>
        <w:t xml:space="preserve"> </w:t>
      </w:r>
    </w:p>
    <w:p w14:paraId="1F9A845D" w14:textId="59D07ABC" w:rsidR="00DE46A3" w:rsidRPr="00F64B88" w:rsidRDefault="00DE46A3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Межсекторальные</w:t>
      </w:r>
      <w:r w:rsidRPr="00F64B88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задачи</w:t>
      </w:r>
    </w:p>
    <w:p w14:paraId="05D4A01B" w14:textId="2AFE6984" w:rsidR="00DE46A3" w:rsidRPr="00B925A4" w:rsidRDefault="00B925A4" w:rsidP="00B925A4">
      <w:pPr>
        <w:rPr>
          <w:lang w:val="ru-RU"/>
        </w:rPr>
      </w:pPr>
      <w:r>
        <w:rPr>
          <w:lang w:val="ru-RU"/>
        </w:rPr>
        <w:t>Добавленный</w:t>
      </w:r>
      <w:r w:rsidRPr="00B925A4">
        <w:rPr>
          <w:lang w:val="ru-RU"/>
        </w:rPr>
        <w:t xml:space="preserve"> </w:t>
      </w:r>
      <w:r>
        <w:rPr>
          <w:lang w:val="ru-RU"/>
        </w:rPr>
        <w:t>текст</w:t>
      </w:r>
      <w:r w:rsidRPr="00B925A4">
        <w:rPr>
          <w:lang w:val="ru-RU"/>
        </w:rPr>
        <w:t xml:space="preserve"> </w:t>
      </w:r>
      <w:r>
        <w:rPr>
          <w:lang w:val="ru-RU"/>
        </w:rPr>
        <w:t>в</w:t>
      </w:r>
      <w:r w:rsidRPr="00B925A4">
        <w:rPr>
          <w:lang w:val="ru-RU"/>
        </w:rPr>
        <w:t xml:space="preserve"> </w:t>
      </w:r>
      <w:r>
        <w:rPr>
          <w:lang w:val="ru-RU"/>
        </w:rPr>
        <w:t>Таблице</w:t>
      </w:r>
      <w:r w:rsidRPr="00B925A4">
        <w:rPr>
          <w:lang w:val="en-US"/>
        </w:rPr>
        <w:t> </w:t>
      </w:r>
      <w:r w:rsidR="00DE46A3" w:rsidRPr="00A123AA">
        <w:rPr>
          <w:lang w:val="en-US"/>
        </w:rPr>
        <w:t>I</w:t>
      </w:r>
      <w:r w:rsidR="00DE46A3" w:rsidRPr="00B925A4">
        <w:rPr>
          <w:lang w:val="ru-RU"/>
        </w:rPr>
        <w:t xml:space="preserve">.6 </w:t>
      </w:r>
      <w:r>
        <w:rPr>
          <w:lang w:val="ru-RU"/>
        </w:rPr>
        <w:t>согласуется</w:t>
      </w:r>
      <w:r w:rsidRPr="00B925A4">
        <w:rPr>
          <w:lang w:val="ru-RU"/>
        </w:rPr>
        <w:t xml:space="preserve"> </w:t>
      </w:r>
      <w:r>
        <w:rPr>
          <w:lang w:val="ru-RU"/>
        </w:rPr>
        <w:t>с</w:t>
      </w:r>
      <w:r w:rsidRPr="00B925A4">
        <w:rPr>
          <w:lang w:val="ru-RU"/>
        </w:rPr>
        <w:t xml:space="preserve"> </w:t>
      </w:r>
      <w:r>
        <w:rPr>
          <w:lang w:val="ru-RU"/>
        </w:rPr>
        <w:t>Резолюцией</w:t>
      </w:r>
      <w:r w:rsidRPr="00B925A4">
        <w:rPr>
          <w:lang w:val="en-US"/>
        </w:rPr>
        <w:t> </w:t>
      </w:r>
      <w:r w:rsidRPr="00B925A4">
        <w:rPr>
          <w:lang w:val="ru-RU"/>
        </w:rPr>
        <w:t xml:space="preserve">191 </w:t>
      </w:r>
      <w:r>
        <w:rPr>
          <w:lang w:val="ru-RU"/>
        </w:rPr>
        <w:t>ПК</w:t>
      </w:r>
      <w:r w:rsidRPr="00B925A4">
        <w:rPr>
          <w:lang w:val="ru-RU"/>
        </w:rPr>
        <w:t xml:space="preserve"> </w:t>
      </w:r>
      <w:r>
        <w:rPr>
          <w:lang w:val="ru-RU"/>
        </w:rPr>
        <w:t>о</w:t>
      </w:r>
      <w:r w:rsidRPr="00B925A4">
        <w:rPr>
          <w:lang w:val="ru-RU"/>
        </w:rPr>
        <w:t xml:space="preserve"> </w:t>
      </w:r>
      <w:r>
        <w:rPr>
          <w:lang w:val="ru-RU"/>
        </w:rPr>
        <w:t>с</w:t>
      </w:r>
      <w:r w:rsidRPr="004F6359">
        <w:rPr>
          <w:lang w:val="ru-RU"/>
        </w:rPr>
        <w:t>тратеги</w:t>
      </w:r>
      <w:r>
        <w:rPr>
          <w:lang w:val="ru-RU"/>
        </w:rPr>
        <w:t>и</w:t>
      </w:r>
      <w:r w:rsidRPr="00B925A4">
        <w:rPr>
          <w:lang w:val="ru-RU"/>
        </w:rPr>
        <w:t xml:space="preserve"> </w:t>
      </w:r>
      <w:r w:rsidRPr="004F6359">
        <w:rPr>
          <w:lang w:val="ru-RU"/>
        </w:rPr>
        <w:t>координации</w:t>
      </w:r>
      <w:r w:rsidRPr="00B925A4">
        <w:rPr>
          <w:lang w:val="ru-RU"/>
        </w:rPr>
        <w:t xml:space="preserve"> </w:t>
      </w:r>
      <w:r w:rsidRPr="004F6359">
        <w:rPr>
          <w:lang w:val="ru-RU"/>
        </w:rPr>
        <w:t>усилий</w:t>
      </w:r>
      <w:r w:rsidRPr="00B925A4">
        <w:rPr>
          <w:lang w:val="ru-RU"/>
        </w:rPr>
        <w:t xml:space="preserve"> </w:t>
      </w:r>
      <w:r w:rsidRPr="004F6359">
        <w:rPr>
          <w:lang w:val="ru-RU"/>
        </w:rPr>
        <w:t>трех</w:t>
      </w:r>
      <w:r w:rsidRPr="00B925A4">
        <w:rPr>
          <w:lang w:val="ru-RU"/>
        </w:rPr>
        <w:t xml:space="preserve"> </w:t>
      </w:r>
      <w:r w:rsidRPr="004F6359">
        <w:rPr>
          <w:lang w:val="ru-RU"/>
        </w:rPr>
        <w:t>Секторов</w:t>
      </w:r>
      <w:r w:rsidRPr="00B925A4">
        <w:rPr>
          <w:lang w:val="ru-RU"/>
        </w:rPr>
        <w:t xml:space="preserve"> </w:t>
      </w:r>
      <w:r w:rsidRPr="004F6359">
        <w:rPr>
          <w:lang w:val="ru-RU"/>
        </w:rPr>
        <w:t>Союза</w:t>
      </w:r>
      <w:r w:rsidR="00DE46A3" w:rsidRPr="00B925A4">
        <w:rPr>
          <w:lang w:val="ru-RU"/>
        </w:rPr>
        <w:t xml:space="preserve">. </w:t>
      </w:r>
      <w:r>
        <w:rPr>
          <w:lang w:val="ru-RU"/>
        </w:rPr>
        <w:t>Предлагаемые</w:t>
      </w:r>
      <w:r w:rsidRPr="00B925A4">
        <w:rPr>
          <w:lang w:val="ru-RU"/>
        </w:rPr>
        <w:t xml:space="preserve"> </w:t>
      </w:r>
      <w:r>
        <w:rPr>
          <w:lang w:val="ru-RU"/>
        </w:rPr>
        <w:t>редакционные</w:t>
      </w:r>
      <w:r w:rsidRPr="00B925A4">
        <w:rPr>
          <w:lang w:val="ru-RU"/>
        </w:rPr>
        <w:t xml:space="preserve"> </w:t>
      </w:r>
      <w:r>
        <w:rPr>
          <w:lang w:val="ru-RU"/>
        </w:rPr>
        <w:t>изменения</w:t>
      </w:r>
      <w:r w:rsidRPr="00B925A4">
        <w:rPr>
          <w:lang w:val="ru-RU"/>
        </w:rPr>
        <w:t xml:space="preserve"> </w:t>
      </w:r>
      <w:r>
        <w:rPr>
          <w:lang w:val="ru-RU"/>
        </w:rPr>
        <w:t>по</w:t>
      </w:r>
      <w:r w:rsidRPr="00B925A4">
        <w:rPr>
          <w:lang w:val="ru-RU"/>
        </w:rPr>
        <w:t xml:space="preserve"> "</w:t>
      </w:r>
      <w:r>
        <w:rPr>
          <w:lang w:val="ru-RU"/>
        </w:rPr>
        <w:t>Единому</w:t>
      </w:r>
      <w:r w:rsidRPr="00B925A4">
        <w:rPr>
          <w:lang w:val="ru-RU"/>
        </w:rPr>
        <w:t xml:space="preserve"> </w:t>
      </w:r>
      <w:r>
        <w:rPr>
          <w:lang w:val="ru-RU"/>
        </w:rPr>
        <w:t>МСЭ</w:t>
      </w:r>
      <w:r w:rsidRPr="00B925A4">
        <w:rPr>
          <w:lang w:val="ru-RU"/>
        </w:rPr>
        <w:t xml:space="preserve">" </w:t>
      </w:r>
      <w:r>
        <w:rPr>
          <w:lang w:val="ru-RU"/>
        </w:rPr>
        <w:t>отражают</w:t>
      </w:r>
      <w:r w:rsidRPr="00B925A4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B925A4">
        <w:rPr>
          <w:lang w:val="ru-RU"/>
        </w:rPr>
        <w:t xml:space="preserve"> </w:t>
      </w:r>
      <w:r>
        <w:rPr>
          <w:lang w:val="ru-RU"/>
        </w:rPr>
        <w:t>Объединенной инспекционной группы (ОИГ)</w:t>
      </w:r>
      <w:r w:rsidR="0008352C" w:rsidRPr="00B925A4">
        <w:rPr>
          <w:lang w:val="ru-RU"/>
        </w:rPr>
        <w:t>.</w:t>
      </w:r>
    </w:p>
    <w:p w14:paraId="490EE7C0" w14:textId="05866BA1" w:rsidR="00DE46A3" w:rsidRPr="0008352C" w:rsidRDefault="000003B0" w:rsidP="00F64B88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 xml:space="preserve">Увязка задач МСЭ со </w:t>
      </w:r>
      <w:r w:rsidR="00F64B88">
        <w:rPr>
          <w:u w:val="single"/>
          <w:lang w:val="ru-RU"/>
        </w:rPr>
        <w:t>С</w:t>
      </w:r>
      <w:r w:rsidRPr="0008352C">
        <w:rPr>
          <w:u w:val="single"/>
          <w:lang w:val="ru-RU"/>
        </w:rPr>
        <w:t>тратегическим</w:t>
      </w:r>
      <w:r w:rsidR="00F64B88">
        <w:rPr>
          <w:u w:val="single"/>
          <w:lang w:val="ru-RU"/>
        </w:rPr>
        <w:t xml:space="preserve"> планом</w:t>
      </w:r>
      <w:r w:rsidR="00DE46A3" w:rsidRPr="0008352C">
        <w:rPr>
          <w:u w:val="single"/>
          <w:lang w:val="ru-RU"/>
        </w:rPr>
        <w:t xml:space="preserve"> (</w:t>
      </w:r>
      <w:r w:rsidRPr="0008352C">
        <w:rPr>
          <w:u w:val="single"/>
          <w:lang w:val="ru-RU"/>
        </w:rPr>
        <w:t>Таблица</w:t>
      </w:r>
      <w:r w:rsidR="00DE46A3" w:rsidRPr="0008352C">
        <w:rPr>
          <w:u w:val="single"/>
          <w:lang w:val="ru-RU"/>
        </w:rPr>
        <w:t xml:space="preserve"> 3</w:t>
      </w:r>
      <w:r w:rsidR="00DE46A3" w:rsidRPr="0008352C">
        <w:rPr>
          <w:lang w:val="ru-RU"/>
        </w:rPr>
        <w:t>)</w:t>
      </w:r>
    </w:p>
    <w:p w14:paraId="5BDD9694" w14:textId="7024DE9E" w:rsidR="00DE46A3" w:rsidRPr="009722AA" w:rsidRDefault="00B925A4" w:rsidP="009722AA">
      <w:pPr>
        <w:rPr>
          <w:lang w:val="ru-RU"/>
        </w:rPr>
      </w:pPr>
      <w:r>
        <w:rPr>
          <w:lang w:val="ru-RU"/>
        </w:rPr>
        <w:t>Если рассматривать намеченные результаты деятельности с позиций указанных конечных результатов по Задаче </w:t>
      </w:r>
      <w:r w:rsidR="00DE46A3" w:rsidRPr="00A123AA">
        <w:rPr>
          <w:lang w:val="en-US"/>
        </w:rPr>
        <w:t>D</w:t>
      </w:r>
      <w:r w:rsidR="00DE46A3" w:rsidRPr="00B925A4">
        <w:rPr>
          <w:lang w:val="ru-RU"/>
        </w:rPr>
        <w:t xml:space="preserve">.1, </w:t>
      </w:r>
      <w:r>
        <w:rPr>
          <w:lang w:val="ru-RU"/>
        </w:rPr>
        <w:t>то они более согласуются с Целью 5, чем с Целью 2</w:t>
      </w:r>
      <w:r w:rsidR="00DE46A3" w:rsidRPr="00B925A4">
        <w:rPr>
          <w:lang w:val="ru-RU"/>
        </w:rPr>
        <w:t xml:space="preserve">. </w:t>
      </w:r>
      <w:r>
        <w:rPr>
          <w:lang w:val="ru-RU"/>
        </w:rPr>
        <w:t>Полагаем, что неуместно придавать первостепенное значение какой-либо одной Задаче более чем по одной Цели</w:t>
      </w:r>
      <w:r w:rsidR="00DE46A3" w:rsidRPr="00B925A4">
        <w:rPr>
          <w:lang w:val="ru-RU"/>
        </w:rPr>
        <w:t xml:space="preserve">. </w:t>
      </w:r>
      <w:r>
        <w:rPr>
          <w:lang w:val="ru-RU"/>
        </w:rPr>
        <w:t>Это</w:t>
      </w:r>
      <w:r w:rsidRPr="009722AA">
        <w:rPr>
          <w:lang w:val="ru-RU"/>
        </w:rPr>
        <w:t xml:space="preserve"> </w:t>
      </w:r>
      <w:r>
        <w:rPr>
          <w:lang w:val="ru-RU"/>
        </w:rPr>
        <w:t>может</w:t>
      </w:r>
      <w:r w:rsidRPr="009722AA">
        <w:rPr>
          <w:lang w:val="ru-RU"/>
        </w:rPr>
        <w:t xml:space="preserve"> </w:t>
      </w:r>
      <w:r>
        <w:rPr>
          <w:lang w:val="ru-RU"/>
        </w:rPr>
        <w:t>в</w:t>
      </w:r>
      <w:r w:rsidRPr="009722AA">
        <w:rPr>
          <w:lang w:val="ru-RU"/>
        </w:rPr>
        <w:t xml:space="preserve"> </w:t>
      </w:r>
      <w:r>
        <w:rPr>
          <w:lang w:val="ru-RU"/>
        </w:rPr>
        <w:t>конечном</w:t>
      </w:r>
      <w:r w:rsidRPr="009722AA">
        <w:rPr>
          <w:lang w:val="ru-RU"/>
        </w:rPr>
        <w:t xml:space="preserve"> </w:t>
      </w:r>
      <w:r>
        <w:rPr>
          <w:lang w:val="ru-RU"/>
        </w:rPr>
        <w:t>счете</w:t>
      </w:r>
      <w:r w:rsidRPr="009722AA">
        <w:rPr>
          <w:lang w:val="ru-RU"/>
        </w:rPr>
        <w:t xml:space="preserve"> </w:t>
      </w:r>
      <w:r>
        <w:rPr>
          <w:lang w:val="ru-RU"/>
        </w:rPr>
        <w:t>привести</w:t>
      </w:r>
      <w:r w:rsidR="009722AA">
        <w:rPr>
          <w:lang w:val="ru-RU"/>
        </w:rPr>
        <w:t xml:space="preserve"> к обоснованию увеличения бюджетных ассигнований для МСЭ</w:t>
      </w:r>
      <w:r w:rsidR="009722AA">
        <w:rPr>
          <w:lang w:val="ru-RU"/>
        </w:rPr>
        <w:noBreakHyphen/>
      </w:r>
      <w:r w:rsidR="009722AA">
        <w:rPr>
          <w:lang w:val="en-US"/>
        </w:rPr>
        <w:t>D</w:t>
      </w:r>
      <w:r w:rsidR="009722AA">
        <w:rPr>
          <w:lang w:val="ru-RU"/>
        </w:rPr>
        <w:t>, что может возыметь отрицательное воздействие на бюджет других подразделений Союза</w:t>
      </w:r>
      <w:r w:rsidR="00DE46A3" w:rsidRPr="009722AA">
        <w:rPr>
          <w:lang w:val="ru-RU"/>
        </w:rPr>
        <w:t xml:space="preserve">. </w:t>
      </w:r>
      <w:r w:rsidR="009722AA">
        <w:rPr>
          <w:lang w:val="ru-RU"/>
        </w:rPr>
        <w:t>Ни один из других Секторов не придает первостепенного значения каким-либо из своих Задач больше чем по одной Цели</w:t>
      </w:r>
      <w:r w:rsidR="00DE46A3" w:rsidRPr="009722AA">
        <w:rPr>
          <w:lang w:val="ru-RU"/>
        </w:rPr>
        <w:t xml:space="preserve">. </w:t>
      </w:r>
      <w:r w:rsidR="009722AA">
        <w:rPr>
          <w:lang w:val="ru-RU"/>
        </w:rPr>
        <w:t>Кроме</w:t>
      </w:r>
      <w:r w:rsidR="009722AA" w:rsidRPr="009722AA">
        <w:rPr>
          <w:lang w:val="ru-RU"/>
        </w:rPr>
        <w:t xml:space="preserve"> </w:t>
      </w:r>
      <w:r w:rsidR="009722AA">
        <w:rPr>
          <w:lang w:val="ru-RU"/>
        </w:rPr>
        <w:t>того</w:t>
      </w:r>
      <w:r w:rsidR="009722AA" w:rsidRPr="009722AA">
        <w:rPr>
          <w:lang w:val="ru-RU"/>
        </w:rPr>
        <w:t xml:space="preserve">, </w:t>
      </w:r>
      <w:r w:rsidR="009722AA">
        <w:rPr>
          <w:lang w:val="ru-RU"/>
        </w:rPr>
        <w:t>мы</w:t>
      </w:r>
      <w:r w:rsidR="009722AA" w:rsidRPr="009722AA">
        <w:rPr>
          <w:lang w:val="ru-RU"/>
        </w:rPr>
        <w:t xml:space="preserve"> </w:t>
      </w:r>
      <w:r w:rsidR="009722AA">
        <w:rPr>
          <w:lang w:val="ru-RU"/>
        </w:rPr>
        <w:t>считаем</w:t>
      </w:r>
      <w:r w:rsidR="009722AA" w:rsidRPr="009722AA">
        <w:rPr>
          <w:lang w:val="ru-RU"/>
        </w:rPr>
        <w:t xml:space="preserve">, </w:t>
      </w:r>
      <w:r w:rsidR="009722AA">
        <w:rPr>
          <w:lang w:val="ru-RU"/>
        </w:rPr>
        <w:t>что</w:t>
      </w:r>
      <w:r w:rsidR="009722AA" w:rsidRPr="009722AA">
        <w:rPr>
          <w:lang w:val="ru-RU"/>
        </w:rPr>
        <w:t xml:space="preserve"> </w:t>
      </w:r>
      <w:r w:rsidR="009722AA">
        <w:rPr>
          <w:lang w:val="ru-RU"/>
        </w:rPr>
        <w:t>по конечным</w:t>
      </w:r>
      <w:r w:rsidR="009722AA" w:rsidRPr="009722AA">
        <w:rPr>
          <w:lang w:val="ru-RU"/>
        </w:rPr>
        <w:t xml:space="preserve"> </w:t>
      </w:r>
      <w:r w:rsidR="009722AA">
        <w:rPr>
          <w:lang w:val="ru-RU"/>
        </w:rPr>
        <w:t>результатам</w:t>
      </w:r>
      <w:r w:rsidR="009722AA" w:rsidRPr="009722AA">
        <w:rPr>
          <w:lang w:val="ru-RU"/>
        </w:rPr>
        <w:t xml:space="preserve">, </w:t>
      </w:r>
      <w:r w:rsidR="009722AA">
        <w:rPr>
          <w:lang w:val="ru-RU"/>
        </w:rPr>
        <w:t>указанным</w:t>
      </w:r>
      <w:r w:rsidR="009722AA" w:rsidRPr="009722AA">
        <w:rPr>
          <w:lang w:val="ru-RU"/>
        </w:rPr>
        <w:t xml:space="preserve"> </w:t>
      </w:r>
      <w:r w:rsidR="009722AA">
        <w:rPr>
          <w:lang w:val="ru-RU"/>
        </w:rPr>
        <w:t>по</w:t>
      </w:r>
      <w:r w:rsidR="009722AA" w:rsidRPr="009722AA">
        <w:rPr>
          <w:lang w:val="ru-RU"/>
        </w:rPr>
        <w:t xml:space="preserve"> </w:t>
      </w:r>
      <w:r w:rsidR="009722AA">
        <w:rPr>
          <w:lang w:val="ru-RU"/>
        </w:rPr>
        <w:t>Задаче </w:t>
      </w:r>
      <w:r w:rsidR="00DE46A3" w:rsidRPr="00A123AA">
        <w:rPr>
          <w:lang w:val="en-US"/>
        </w:rPr>
        <w:t>D</w:t>
      </w:r>
      <w:r w:rsidR="00DE46A3" w:rsidRPr="009722AA">
        <w:rPr>
          <w:lang w:val="ru-RU"/>
        </w:rPr>
        <w:t>.3</w:t>
      </w:r>
      <w:r w:rsidR="009722AA">
        <w:rPr>
          <w:lang w:val="ru-RU"/>
        </w:rPr>
        <w:t>, намеченные результаты деятельности в основном согласуются с Целью 4: Инновации</w:t>
      </w:r>
      <w:r w:rsidR="00DE46A3" w:rsidRPr="009722AA">
        <w:rPr>
          <w:lang w:val="ru-RU"/>
        </w:rPr>
        <w:t>.</w:t>
      </w:r>
    </w:p>
    <w:p w14:paraId="5EE67FD5" w14:textId="73C471A0" w:rsidR="00DE46A3" w:rsidRPr="0008352C" w:rsidRDefault="000003B0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 xml:space="preserve">Средства достижения целей МСЭ-R </w:t>
      </w:r>
      <w:r w:rsidR="00DE46A3" w:rsidRPr="0008352C">
        <w:rPr>
          <w:u w:val="single"/>
          <w:lang w:val="ru-RU"/>
        </w:rPr>
        <w:t>(</w:t>
      </w:r>
      <w:r w:rsidRPr="0008352C">
        <w:rPr>
          <w:u w:val="single"/>
          <w:lang w:val="ru-RU"/>
        </w:rPr>
        <w:t>Таблица</w:t>
      </w:r>
      <w:r w:rsidR="00DE46A3" w:rsidRPr="0008352C">
        <w:rPr>
          <w:u w:val="single"/>
          <w:lang w:val="ru-RU"/>
        </w:rPr>
        <w:t xml:space="preserve"> 5</w:t>
      </w:r>
      <w:r w:rsidR="00DE46A3" w:rsidRPr="0008352C">
        <w:rPr>
          <w:lang w:val="ru-RU"/>
        </w:rPr>
        <w:t>)</w:t>
      </w:r>
    </w:p>
    <w:p w14:paraId="4BC306F0" w14:textId="148B6A38" w:rsidR="00DE46A3" w:rsidRPr="00AD6D81" w:rsidRDefault="00A61296" w:rsidP="00AD6D81">
      <w:pPr>
        <w:rPr>
          <w:lang w:val="ru-RU"/>
        </w:rPr>
      </w:pPr>
      <w:r>
        <w:rPr>
          <w:lang w:val="ru-RU"/>
        </w:rPr>
        <w:t>Соединенные</w:t>
      </w:r>
      <w:r w:rsidRPr="00A61296">
        <w:rPr>
          <w:lang w:val="ru-RU"/>
        </w:rPr>
        <w:t xml:space="preserve"> </w:t>
      </w:r>
      <w:r>
        <w:rPr>
          <w:lang w:val="ru-RU"/>
        </w:rPr>
        <w:t>Штаты</w:t>
      </w:r>
      <w:r w:rsidRPr="00A61296">
        <w:rPr>
          <w:lang w:val="ru-RU"/>
        </w:rPr>
        <w:t xml:space="preserve"> </w:t>
      </w:r>
      <w:r>
        <w:rPr>
          <w:lang w:val="ru-RU"/>
        </w:rPr>
        <w:t>Америки</w:t>
      </w:r>
      <w:r w:rsidRPr="00A61296">
        <w:rPr>
          <w:lang w:val="ru-RU"/>
        </w:rPr>
        <w:t xml:space="preserve"> </w:t>
      </w:r>
      <w:r>
        <w:rPr>
          <w:lang w:val="ru-RU"/>
        </w:rPr>
        <w:t>хотели</w:t>
      </w:r>
      <w:r w:rsidRPr="00A61296">
        <w:rPr>
          <w:lang w:val="ru-RU"/>
        </w:rPr>
        <w:t xml:space="preserve"> </w:t>
      </w:r>
      <w:r>
        <w:rPr>
          <w:lang w:val="ru-RU"/>
        </w:rPr>
        <w:t>бы</w:t>
      </w:r>
      <w:r w:rsidRPr="00A61296">
        <w:rPr>
          <w:lang w:val="ru-RU"/>
        </w:rPr>
        <w:t xml:space="preserve"> </w:t>
      </w:r>
      <w:r>
        <w:rPr>
          <w:lang w:val="ru-RU"/>
        </w:rPr>
        <w:t>получить</w:t>
      </w:r>
      <w:r w:rsidRPr="00A61296">
        <w:rPr>
          <w:lang w:val="ru-RU"/>
        </w:rPr>
        <w:t xml:space="preserve"> </w:t>
      </w:r>
      <w:r>
        <w:rPr>
          <w:lang w:val="ru-RU"/>
        </w:rPr>
        <w:t>пояснение относительно предполагаемой цели данной таблицы</w:t>
      </w:r>
      <w:r w:rsidR="00DE46A3" w:rsidRPr="00A61296">
        <w:rPr>
          <w:lang w:val="ru-RU"/>
        </w:rPr>
        <w:t xml:space="preserve">. </w:t>
      </w:r>
      <w:r>
        <w:rPr>
          <w:lang w:val="ru-RU"/>
        </w:rPr>
        <w:t>Насколько</w:t>
      </w:r>
      <w:r w:rsidRPr="00A61296">
        <w:rPr>
          <w:lang w:val="ru-RU"/>
        </w:rPr>
        <w:t xml:space="preserve"> </w:t>
      </w:r>
      <w:r>
        <w:rPr>
          <w:lang w:val="ru-RU"/>
        </w:rPr>
        <w:t>мы</w:t>
      </w:r>
      <w:r w:rsidRPr="00A61296">
        <w:rPr>
          <w:lang w:val="ru-RU"/>
        </w:rPr>
        <w:t xml:space="preserve"> </w:t>
      </w:r>
      <w:r>
        <w:rPr>
          <w:lang w:val="ru-RU"/>
        </w:rPr>
        <w:t>можем</w:t>
      </w:r>
      <w:r w:rsidRPr="00A61296">
        <w:rPr>
          <w:lang w:val="ru-RU"/>
        </w:rPr>
        <w:t xml:space="preserve"> </w:t>
      </w:r>
      <w:r>
        <w:rPr>
          <w:lang w:val="ru-RU"/>
        </w:rPr>
        <w:t>судить</w:t>
      </w:r>
      <w:r w:rsidRPr="00A61296">
        <w:rPr>
          <w:lang w:val="ru-RU"/>
        </w:rPr>
        <w:t xml:space="preserve">, </w:t>
      </w:r>
      <w:r>
        <w:rPr>
          <w:lang w:val="ru-RU"/>
        </w:rPr>
        <w:t>в</w:t>
      </w:r>
      <w:r w:rsidRPr="00A61296">
        <w:rPr>
          <w:lang w:val="ru-RU"/>
        </w:rPr>
        <w:t xml:space="preserve"> </w:t>
      </w:r>
      <w:r>
        <w:rPr>
          <w:lang w:val="ru-RU"/>
        </w:rPr>
        <w:t>предыдущих</w:t>
      </w:r>
      <w:r w:rsidRPr="00A61296">
        <w:rPr>
          <w:lang w:val="ru-RU"/>
        </w:rPr>
        <w:t xml:space="preserve"> </w:t>
      </w:r>
      <w:r>
        <w:rPr>
          <w:lang w:val="ru-RU"/>
        </w:rPr>
        <w:t>версиях</w:t>
      </w:r>
      <w:r w:rsidRPr="00A61296">
        <w:rPr>
          <w:lang w:val="ru-RU"/>
        </w:rPr>
        <w:t xml:space="preserve"> </w:t>
      </w:r>
      <w:r>
        <w:rPr>
          <w:lang w:val="ru-RU"/>
        </w:rPr>
        <w:t>Стратегического</w:t>
      </w:r>
      <w:r w:rsidRPr="00A61296">
        <w:rPr>
          <w:lang w:val="ru-RU"/>
        </w:rPr>
        <w:t xml:space="preserve"> </w:t>
      </w:r>
      <w:r>
        <w:rPr>
          <w:lang w:val="ru-RU"/>
        </w:rPr>
        <w:t>плана</w:t>
      </w:r>
      <w:r w:rsidRPr="00A61296">
        <w:rPr>
          <w:lang w:val="ru-RU"/>
        </w:rPr>
        <w:t xml:space="preserve"> </w:t>
      </w:r>
      <w:r>
        <w:rPr>
          <w:lang w:val="ru-RU"/>
        </w:rPr>
        <w:t>была</w:t>
      </w:r>
      <w:r w:rsidRPr="00A61296">
        <w:rPr>
          <w:lang w:val="ru-RU"/>
        </w:rPr>
        <w:t xml:space="preserve"> </w:t>
      </w:r>
      <w:r>
        <w:rPr>
          <w:lang w:val="ru-RU"/>
        </w:rPr>
        <w:t>одна</w:t>
      </w:r>
      <w:r w:rsidRPr="00A61296">
        <w:rPr>
          <w:lang w:val="ru-RU"/>
        </w:rPr>
        <w:t xml:space="preserve"> </w:t>
      </w:r>
      <w:r>
        <w:rPr>
          <w:lang w:val="ru-RU"/>
        </w:rPr>
        <w:t>таблица</w:t>
      </w:r>
      <w:r w:rsidRPr="00A61296">
        <w:rPr>
          <w:lang w:val="ru-RU"/>
        </w:rPr>
        <w:t xml:space="preserve"> "Средства достижения целей</w:t>
      </w:r>
      <w:r>
        <w:rPr>
          <w:lang w:val="ru-RU"/>
        </w:rPr>
        <w:t>" для Союза в целом</w:t>
      </w:r>
      <w:r w:rsidR="00DE46A3" w:rsidRPr="00A61296">
        <w:rPr>
          <w:lang w:val="ru-RU"/>
        </w:rPr>
        <w:t xml:space="preserve">. </w:t>
      </w:r>
      <w:r>
        <w:rPr>
          <w:lang w:val="ru-RU"/>
        </w:rPr>
        <w:t>Мы не понимаем, почему "средства достижения целей" теперь приводятся по каждому отдельному Сектору. Также</w:t>
      </w:r>
      <w:r w:rsidRPr="00AD6D81">
        <w:rPr>
          <w:lang w:val="ru-RU"/>
        </w:rPr>
        <w:t xml:space="preserve"> </w:t>
      </w:r>
      <w:r>
        <w:rPr>
          <w:lang w:val="ru-RU"/>
        </w:rPr>
        <w:t>представляется</w:t>
      </w:r>
      <w:r w:rsidRPr="00AD6D81">
        <w:rPr>
          <w:lang w:val="ru-RU"/>
        </w:rPr>
        <w:t xml:space="preserve">, </w:t>
      </w:r>
      <w:r>
        <w:rPr>
          <w:lang w:val="ru-RU"/>
        </w:rPr>
        <w:t>что</w:t>
      </w:r>
      <w:r w:rsidRPr="00AD6D81">
        <w:rPr>
          <w:lang w:val="ru-RU"/>
        </w:rPr>
        <w:t xml:space="preserve"> </w:t>
      </w:r>
      <w:r>
        <w:rPr>
          <w:lang w:val="ru-RU"/>
        </w:rPr>
        <w:t>налицо</w:t>
      </w:r>
      <w:r w:rsidRPr="00AD6D81">
        <w:rPr>
          <w:lang w:val="ru-RU"/>
        </w:rPr>
        <w:t xml:space="preserve"> </w:t>
      </w:r>
      <w:r>
        <w:rPr>
          <w:lang w:val="ru-RU"/>
        </w:rPr>
        <w:t>значительное</w:t>
      </w:r>
      <w:r w:rsidR="00AD6D81">
        <w:rPr>
          <w:lang w:val="ru-RU"/>
        </w:rPr>
        <w:t xml:space="preserve"> совпадение этой таблицы с Таблицей 8</w:t>
      </w:r>
      <w:r w:rsidR="00DE46A3" w:rsidRPr="00AD6D81">
        <w:rPr>
          <w:lang w:val="ru-RU"/>
        </w:rPr>
        <w:t xml:space="preserve">. </w:t>
      </w:r>
      <w:r w:rsidR="00AD6D81">
        <w:rPr>
          <w:lang w:val="ru-RU"/>
        </w:rPr>
        <w:t>Представляется, что это совпадение присутствует по каждому из Секторов</w:t>
      </w:r>
      <w:r w:rsidR="00DE46A3" w:rsidRPr="00AD6D81">
        <w:rPr>
          <w:lang w:val="ru-RU"/>
        </w:rPr>
        <w:t xml:space="preserve">. </w:t>
      </w:r>
      <w:r w:rsidR="00AD6D81">
        <w:rPr>
          <w:lang w:val="ru-RU"/>
        </w:rPr>
        <w:t>Неясно, как таблицы по средствам достижения целей отличаются от таблиц, где представлены Задачи, конечные результаты и намеченные результаты деятельности по каждому Сектору</w:t>
      </w:r>
      <w:r w:rsidR="00DE46A3" w:rsidRPr="00AD6D81">
        <w:rPr>
          <w:lang w:val="ru-RU"/>
        </w:rPr>
        <w:t xml:space="preserve">. </w:t>
      </w:r>
      <w:r w:rsidR="00AD6D81">
        <w:rPr>
          <w:lang w:val="ru-RU"/>
        </w:rPr>
        <w:t>Это может вызвать значительную путаницу в Союзе в целом</w:t>
      </w:r>
      <w:r w:rsidR="00DE46A3" w:rsidRPr="00AD6D81">
        <w:rPr>
          <w:lang w:val="ru-RU"/>
        </w:rPr>
        <w:t xml:space="preserve">. </w:t>
      </w:r>
    </w:p>
    <w:p w14:paraId="13EE08FF" w14:textId="11B86D5D" w:rsidR="00DE46A3" w:rsidRPr="00F64B88" w:rsidRDefault="00DE46A3" w:rsidP="00FA5CA9">
      <w:pPr>
        <w:spacing w:before="160"/>
        <w:rPr>
          <w:u w:val="single"/>
          <w:lang w:val="ru-RU"/>
        </w:rPr>
      </w:pPr>
      <w:r w:rsidRPr="00A123AA">
        <w:rPr>
          <w:u w:val="single"/>
          <w:lang w:val="en-US"/>
        </w:rPr>
        <w:t>D</w:t>
      </w:r>
      <w:r w:rsidRPr="00F64B88">
        <w:rPr>
          <w:u w:val="single"/>
          <w:lang w:val="ru-RU"/>
        </w:rPr>
        <w:t>.4. (</w:t>
      </w:r>
      <w:r w:rsidR="000003B0" w:rsidRPr="0008352C">
        <w:rPr>
          <w:u w:val="single"/>
          <w:lang w:val="ru-RU"/>
        </w:rPr>
        <w:t>Открытое</w:t>
      </w:r>
      <w:r w:rsidR="000003B0" w:rsidRPr="00F64B88">
        <w:rPr>
          <w:u w:val="single"/>
          <w:lang w:val="ru-RU"/>
        </w:rPr>
        <w:t xml:space="preserve"> </w:t>
      </w:r>
      <w:r w:rsidR="000003B0" w:rsidRPr="0008352C">
        <w:rPr>
          <w:u w:val="single"/>
          <w:lang w:val="ru-RU"/>
        </w:rPr>
        <w:t>цифровое</w:t>
      </w:r>
      <w:r w:rsidR="000003B0" w:rsidRPr="00F64B88">
        <w:rPr>
          <w:u w:val="single"/>
          <w:lang w:val="ru-RU"/>
        </w:rPr>
        <w:t xml:space="preserve"> </w:t>
      </w:r>
      <w:r w:rsidR="000003B0" w:rsidRPr="0008352C">
        <w:rPr>
          <w:u w:val="single"/>
          <w:lang w:val="ru-RU"/>
        </w:rPr>
        <w:t>общество</w:t>
      </w:r>
      <w:r w:rsidRPr="00F64B88">
        <w:rPr>
          <w:lang w:val="ru-RU"/>
        </w:rPr>
        <w:t>)</w:t>
      </w:r>
    </w:p>
    <w:p w14:paraId="2DDBD004" w14:textId="1B5BB2FD" w:rsidR="00DE46A3" w:rsidRPr="00AD6D81" w:rsidRDefault="00AD6D81" w:rsidP="00F5196A">
      <w:pPr>
        <w:rPr>
          <w:lang w:val="ru-RU"/>
        </w:rPr>
      </w:pPr>
      <w:r>
        <w:rPr>
          <w:lang w:val="ru-RU"/>
        </w:rPr>
        <w:t xml:space="preserve">Предлагаемые редакционные изменения согласовывают текст с </w:t>
      </w:r>
      <w:r w:rsidR="00F5196A">
        <w:rPr>
          <w:lang w:val="ru-RU"/>
        </w:rPr>
        <w:t>принятым</w:t>
      </w:r>
      <w:r>
        <w:rPr>
          <w:lang w:val="ru-RU"/>
        </w:rPr>
        <w:t xml:space="preserve"> на </w:t>
      </w:r>
      <w:r w:rsidR="00CA183D">
        <w:rPr>
          <w:lang w:val="ru-RU"/>
        </w:rPr>
        <w:t>ВКРЭ</w:t>
      </w:r>
      <w:r w:rsidR="00DE46A3" w:rsidRPr="00AD6D81">
        <w:rPr>
          <w:lang w:val="ru-RU"/>
        </w:rPr>
        <w:t>-17.</w:t>
      </w:r>
    </w:p>
    <w:p w14:paraId="64C7F7D4" w14:textId="3C0B2F9A" w:rsidR="00DE46A3" w:rsidRPr="00F64B88" w:rsidRDefault="0008352C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Таблица</w:t>
      </w:r>
      <w:r w:rsidR="00DE46A3" w:rsidRPr="00F64B88">
        <w:rPr>
          <w:u w:val="single"/>
          <w:lang w:val="ru-RU"/>
        </w:rPr>
        <w:t xml:space="preserve"> 10. </w:t>
      </w:r>
      <w:r w:rsidRPr="0008352C">
        <w:rPr>
          <w:u w:val="single"/>
          <w:lang w:val="ru-RU"/>
        </w:rPr>
        <w:t>Межсекторальные</w:t>
      </w:r>
      <w:r w:rsidRPr="00F64B88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задачи</w:t>
      </w:r>
    </w:p>
    <w:p w14:paraId="667B59B4" w14:textId="27EE589F" w:rsidR="00DE46A3" w:rsidRPr="00AD6D81" w:rsidRDefault="00AD6D81" w:rsidP="00AD6D81">
      <w:pPr>
        <w:rPr>
          <w:lang w:val="ru-RU"/>
        </w:rPr>
      </w:pPr>
      <w:r>
        <w:rPr>
          <w:lang w:val="ru-RU"/>
        </w:rPr>
        <w:t>Мы</w:t>
      </w:r>
      <w:r w:rsidRPr="00AD6D81">
        <w:rPr>
          <w:lang w:val="ru-RU"/>
        </w:rPr>
        <w:t xml:space="preserve"> </w:t>
      </w:r>
      <w:r>
        <w:rPr>
          <w:lang w:val="ru-RU"/>
        </w:rPr>
        <w:t>не</w:t>
      </w:r>
      <w:r w:rsidRPr="00AD6D81">
        <w:rPr>
          <w:lang w:val="ru-RU"/>
        </w:rPr>
        <w:t xml:space="preserve"> </w:t>
      </w:r>
      <w:r>
        <w:rPr>
          <w:lang w:val="ru-RU"/>
        </w:rPr>
        <w:t>уверены</w:t>
      </w:r>
      <w:r w:rsidRPr="00AD6D81">
        <w:rPr>
          <w:lang w:val="ru-RU"/>
        </w:rPr>
        <w:t xml:space="preserve">, </w:t>
      </w:r>
      <w:r>
        <w:rPr>
          <w:lang w:val="ru-RU"/>
        </w:rPr>
        <w:t>что</w:t>
      </w:r>
      <w:r w:rsidRPr="00AD6D81">
        <w:rPr>
          <w:lang w:val="ru-RU"/>
        </w:rPr>
        <w:t xml:space="preserve"> </w:t>
      </w:r>
      <w:r>
        <w:rPr>
          <w:lang w:val="ru-RU"/>
        </w:rPr>
        <w:t>имеется</w:t>
      </w:r>
      <w:r w:rsidRPr="00AD6D81">
        <w:rPr>
          <w:lang w:val="ru-RU"/>
        </w:rPr>
        <w:t xml:space="preserve"> </w:t>
      </w:r>
      <w:r>
        <w:rPr>
          <w:lang w:val="ru-RU"/>
        </w:rPr>
        <w:t>в</w:t>
      </w:r>
      <w:r w:rsidRPr="00AD6D81">
        <w:rPr>
          <w:lang w:val="ru-RU"/>
        </w:rPr>
        <w:t xml:space="preserve"> </w:t>
      </w:r>
      <w:r>
        <w:rPr>
          <w:lang w:val="ru-RU"/>
        </w:rPr>
        <w:t>виду</w:t>
      </w:r>
      <w:r w:rsidRPr="00AD6D81">
        <w:rPr>
          <w:lang w:val="ru-RU"/>
        </w:rPr>
        <w:t xml:space="preserve"> </w:t>
      </w:r>
      <w:r>
        <w:rPr>
          <w:lang w:val="ru-RU"/>
        </w:rPr>
        <w:t>под</w:t>
      </w:r>
      <w:r w:rsidRPr="00AD6D81">
        <w:rPr>
          <w:lang w:val="ru-RU"/>
        </w:rPr>
        <w:t xml:space="preserve"> "</w:t>
      </w:r>
      <w:r>
        <w:rPr>
          <w:lang w:val="ru-RU"/>
        </w:rPr>
        <w:t>платформами</w:t>
      </w:r>
      <w:r w:rsidRPr="00AD6D81">
        <w:rPr>
          <w:lang w:val="ru-RU"/>
        </w:rPr>
        <w:t xml:space="preserve">", </w:t>
      </w:r>
      <w:r>
        <w:rPr>
          <w:lang w:val="ru-RU"/>
        </w:rPr>
        <w:t>поскольку</w:t>
      </w:r>
      <w:r w:rsidRPr="00AD6D81">
        <w:rPr>
          <w:lang w:val="ru-RU"/>
        </w:rPr>
        <w:t xml:space="preserve"> </w:t>
      </w:r>
      <w:r>
        <w:rPr>
          <w:lang w:val="ru-RU"/>
        </w:rPr>
        <w:t>это</w:t>
      </w:r>
      <w:r w:rsidRPr="00AD6D81">
        <w:rPr>
          <w:lang w:val="ru-RU"/>
        </w:rPr>
        <w:t xml:space="preserve"> </w:t>
      </w:r>
      <w:r>
        <w:rPr>
          <w:lang w:val="ru-RU"/>
        </w:rPr>
        <w:t>четко</w:t>
      </w:r>
      <w:r w:rsidRPr="00AD6D81">
        <w:rPr>
          <w:lang w:val="ru-RU"/>
        </w:rPr>
        <w:t xml:space="preserve"> </w:t>
      </w:r>
      <w:r>
        <w:rPr>
          <w:lang w:val="ru-RU"/>
        </w:rPr>
        <w:t>не</w:t>
      </w:r>
      <w:r w:rsidRPr="00AD6D81">
        <w:rPr>
          <w:lang w:val="ru-RU"/>
        </w:rPr>
        <w:t xml:space="preserve"> </w:t>
      </w:r>
      <w:r>
        <w:rPr>
          <w:lang w:val="ru-RU"/>
        </w:rPr>
        <w:t>определено</w:t>
      </w:r>
      <w:r w:rsidR="00DE46A3" w:rsidRPr="00AD6D81">
        <w:rPr>
          <w:lang w:val="ru-RU"/>
        </w:rPr>
        <w:t xml:space="preserve">. </w:t>
      </w:r>
      <w:r>
        <w:rPr>
          <w:lang w:val="ru-RU"/>
        </w:rPr>
        <w:t>Что</w:t>
      </w:r>
      <w:r w:rsidRPr="00AD6D81">
        <w:rPr>
          <w:lang w:val="ru-RU"/>
        </w:rPr>
        <w:t xml:space="preserve"> </w:t>
      </w:r>
      <w:r>
        <w:rPr>
          <w:lang w:val="ru-RU"/>
        </w:rPr>
        <w:t>кас</w:t>
      </w:r>
      <w:r w:rsidR="00F5196A">
        <w:rPr>
          <w:lang w:val="ru-RU"/>
        </w:rPr>
        <w:t>а</w:t>
      </w:r>
      <w:r>
        <w:rPr>
          <w:lang w:val="ru-RU"/>
        </w:rPr>
        <w:t>ется</w:t>
      </w:r>
      <w:r w:rsidRPr="00AD6D81">
        <w:rPr>
          <w:lang w:val="ru-RU"/>
        </w:rPr>
        <w:t xml:space="preserve"> </w:t>
      </w:r>
      <w:r>
        <w:rPr>
          <w:lang w:val="ru-RU"/>
        </w:rPr>
        <w:t>п</w:t>
      </w:r>
      <w:r w:rsidRPr="00AD6D81">
        <w:rPr>
          <w:lang w:val="ru-RU"/>
        </w:rPr>
        <w:t>.</w:t>
      </w:r>
      <w:r w:rsidRPr="00AD6D81">
        <w:rPr>
          <w:lang w:val="en-US"/>
        </w:rPr>
        <w:t> </w:t>
      </w:r>
      <w:r w:rsidR="00DE46A3" w:rsidRPr="00A123AA">
        <w:rPr>
          <w:lang w:val="en-US"/>
        </w:rPr>
        <w:t>I</w:t>
      </w:r>
      <w:r w:rsidR="00DE46A3" w:rsidRPr="00AD6D81">
        <w:rPr>
          <w:lang w:val="ru-RU"/>
        </w:rPr>
        <w:t>.1.</w:t>
      </w:r>
      <w:r w:rsidR="00DE46A3" w:rsidRPr="00A123AA">
        <w:rPr>
          <w:lang w:val="en-US"/>
        </w:rPr>
        <w:t>d</w:t>
      </w:r>
      <w:r>
        <w:rPr>
          <w:lang w:val="ru-RU"/>
        </w:rPr>
        <w:t>, мы не уверены, почему МСЭ ограничивает сотрудничество и совместную работу только МСП</w:t>
      </w:r>
      <w:r w:rsidR="00DE46A3" w:rsidRPr="00AD6D81">
        <w:rPr>
          <w:lang w:val="ru-RU"/>
        </w:rPr>
        <w:t xml:space="preserve">. </w:t>
      </w:r>
      <w:r>
        <w:rPr>
          <w:lang w:val="ru-RU"/>
        </w:rPr>
        <w:t>Что</w:t>
      </w:r>
      <w:r w:rsidRPr="00AD6D81">
        <w:rPr>
          <w:lang w:val="ru-RU"/>
        </w:rPr>
        <w:t xml:space="preserve"> </w:t>
      </w:r>
      <w:r>
        <w:rPr>
          <w:lang w:val="ru-RU"/>
        </w:rPr>
        <w:t>касается</w:t>
      </w:r>
      <w:r w:rsidRPr="00AD6D81">
        <w:rPr>
          <w:lang w:val="ru-RU"/>
        </w:rPr>
        <w:t xml:space="preserve"> </w:t>
      </w:r>
      <w:r>
        <w:rPr>
          <w:lang w:val="ru-RU"/>
        </w:rPr>
        <w:t>п</w:t>
      </w:r>
      <w:r w:rsidRPr="00AD6D81">
        <w:rPr>
          <w:lang w:val="ru-RU"/>
        </w:rPr>
        <w:t>.</w:t>
      </w:r>
      <w:r w:rsidRPr="00AD6D81">
        <w:rPr>
          <w:lang w:val="en-US"/>
        </w:rPr>
        <w:t> </w:t>
      </w:r>
      <w:r w:rsidR="00DE46A3" w:rsidRPr="00A123AA">
        <w:rPr>
          <w:lang w:val="en-US"/>
        </w:rPr>
        <w:t>I</w:t>
      </w:r>
      <w:r w:rsidR="00DE46A3" w:rsidRPr="00AD6D81">
        <w:rPr>
          <w:lang w:val="ru-RU"/>
        </w:rPr>
        <w:t>.2.</w:t>
      </w:r>
      <w:r w:rsidR="00DE46A3" w:rsidRPr="00A123AA">
        <w:rPr>
          <w:lang w:val="en-US"/>
        </w:rPr>
        <w:t>a</w:t>
      </w:r>
      <w:r>
        <w:rPr>
          <w:lang w:val="ru-RU"/>
        </w:rPr>
        <w:t>, мы полагаем, что "своевременность" не поддается измерению</w:t>
      </w:r>
      <w:r w:rsidR="00DE46A3" w:rsidRPr="00AD6D81">
        <w:rPr>
          <w:lang w:val="ru-RU"/>
        </w:rPr>
        <w:t>.</w:t>
      </w:r>
    </w:p>
    <w:p w14:paraId="252D387E" w14:textId="051CEDE7" w:rsidR="00DE46A3" w:rsidRPr="0008352C" w:rsidRDefault="0008352C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Таблица</w:t>
      </w:r>
      <w:r w:rsidR="00DE46A3" w:rsidRPr="00F64B88">
        <w:rPr>
          <w:u w:val="single"/>
          <w:lang w:val="ru-RU"/>
        </w:rPr>
        <w:t xml:space="preserve"> 11</w:t>
      </w:r>
      <w:r w:rsidRPr="00F64B88">
        <w:rPr>
          <w:u w:val="single"/>
          <w:lang w:val="ru-RU"/>
        </w:rPr>
        <w:t>.</w:t>
      </w:r>
      <w:r w:rsidR="00DE46A3" w:rsidRPr="00F64B88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 xml:space="preserve">Межсекторальные задачи </w:t>
      </w:r>
      <w:r w:rsidR="00DE46A3" w:rsidRPr="0008352C">
        <w:rPr>
          <w:u w:val="single"/>
          <w:lang w:val="ru-RU"/>
        </w:rPr>
        <w:t xml:space="preserve">I.1 </w:t>
      </w:r>
      <w:r w:rsidRPr="0008352C">
        <w:rPr>
          <w:u w:val="single"/>
          <w:lang w:val="ru-RU"/>
        </w:rPr>
        <w:t>и</w:t>
      </w:r>
      <w:r w:rsidR="00DE46A3" w:rsidRPr="0008352C">
        <w:rPr>
          <w:u w:val="single"/>
          <w:lang w:val="ru-RU"/>
        </w:rPr>
        <w:t xml:space="preserve"> I.2</w:t>
      </w:r>
    </w:p>
    <w:p w14:paraId="52DCF50A" w14:textId="6841C0D0" w:rsidR="00DE46A3" w:rsidRPr="00DE6C25" w:rsidRDefault="00DE6C25" w:rsidP="00DE6C25">
      <w:pPr>
        <w:rPr>
          <w:lang w:val="ru-RU"/>
        </w:rPr>
      </w:pPr>
      <w:r>
        <w:rPr>
          <w:lang w:val="ru-RU"/>
        </w:rPr>
        <w:t>Предлагаемый текст соответствует Резолюции по ВВУИО, где Направления деятельности увязываются с Повесткой дня в области устойчивого развития на период до 2030 года</w:t>
      </w:r>
      <w:r w:rsidR="00DE46A3" w:rsidRPr="00DE6C25">
        <w:rPr>
          <w:lang w:val="ru-RU"/>
        </w:rPr>
        <w:t>.</w:t>
      </w:r>
    </w:p>
    <w:p w14:paraId="01B1747A" w14:textId="76C21289" w:rsidR="00DE46A3" w:rsidRPr="00F64B88" w:rsidRDefault="0008352C" w:rsidP="00FA5CA9">
      <w:pPr>
        <w:spacing w:before="160"/>
        <w:rPr>
          <w:u w:val="single"/>
          <w:lang w:val="ru-RU"/>
        </w:rPr>
      </w:pPr>
      <w:r w:rsidRPr="0008352C">
        <w:rPr>
          <w:u w:val="single"/>
          <w:lang w:val="ru-RU"/>
        </w:rPr>
        <w:t>Реализация</w:t>
      </w:r>
      <w:r w:rsidRPr="00F64B88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и</w:t>
      </w:r>
      <w:r w:rsidRPr="00F64B88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оценка</w:t>
      </w:r>
      <w:r w:rsidRPr="00F64B88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Стратегического</w:t>
      </w:r>
      <w:r w:rsidRPr="00F64B88">
        <w:rPr>
          <w:u w:val="single"/>
          <w:lang w:val="ru-RU"/>
        </w:rPr>
        <w:t xml:space="preserve"> </w:t>
      </w:r>
      <w:r w:rsidRPr="0008352C">
        <w:rPr>
          <w:u w:val="single"/>
          <w:lang w:val="ru-RU"/>
        </w:rPr>
        <w:t>плана</w:t>
      </w:r>
    </w:p>
    <w:p w14:paraId="0FCE18C2" w14:textId="73D14607" w:rsidR="00DE46A3" w:rsidRPr="00DE6C25" w:rsidRDefault="00DE6C25" w:rsidP="00DE6C25">
      <w:pPr>
        <w:rPr>
          <w:lang w:val="ru-RU"/>
        </w:rPr>
      </w:pPr>
      <w:r>
        <w:rPr>
          <w:lang w:val="ru-RU"/>
        </w:rPr>
        <w:t>Соединенные</w:t>
      </w:r>
      <w:r w:rsidRPr="00DE6C25">
        <w:rPr>
          <w:lang w:val="ru-RU"/>
        </w:rPr>
        <w:t xml:space="preserve"> </w:t>
      </w:r>
      <w:r>
        <w:rPr>
          <w:lang w:val="ru-RU"/>
        </w:rPr>
        <w:t>Штаты</w:t>
      </w:r>
      <w:r w:rsidRPr="00DE6C25">
        <w:rPr>
          <w:lang w:val="ru-RU"/>
        </w:rPr>
        <w:t xml:space="preserve"> </w:t>
      </w:r>
      <w:r>
        <w:rPr>
          <w:lang w:val="ru-RU"/>
        </w:rPr>
        <w:t>Америки</w:t>
      </w:r>
      <w:r w:rsidRPr="00DE6C25">
        <w:rPr>
          <w:lang w:val="ru-RU"/>
        </w:rPr>
        <w:t xml:space="preserve"> </w:t>
      </w:r>
      <w:r>
        <w:rPr>
          <w:lang w:val="ru-RU"/>
        </w:rPr>
        <w:t>проанализировали</w:t>
      </w:r>
      <w:r w:rsidRPr="00DE6C25">
        <w:rPr>
          <w:lang w:val="ru-RU"/>
        </w:rPr>
        <w:t xml:space="preserve"> </w:t>
      </w:r>
      <w:r>
        <w:rPr>
          <w:lang w:val="ru-RU"/>
        </w:rPr>
        <w:t>предыдущий</w:t>
      </w:r>
      <w:r w:rsidRPr="00DE6C25">
        <w:rPr>
          <w:lang w:val="ru-RU"/>
        </w:rPr>
        <w:t xml:space="preserve"> </w:t>
      </w:r>
      <w:r>
        <w:rPr>
          <w:lang w:val="ru-RU"/>
        </w:rPr>
        <w:t>Стратегический</w:t>
      </w:r>
      <w:r w:rsidRPr="00DE6C25">
        <w:rPr>
          <w:lang w:val="ru-RU"/>
        </w:rPr>
        <w:t xml:space="preserve"> </w:t>
      </w:r>
      <w:r>
        <w:rPr>
          <w:lang w:val="ru-RU"/>
        </w:rPr>
        <w:t>план</w:t>
      </w:r>
      <w:r w:rsidRPr="00DE6C25">
        <w:rPr>
          <w:lang w:val="ru-RU"/>
        </w:rPr>
        <w:t xml:space="preserve"> </w:t>
      </w:r>
      <w:r>
        <w:rPr>
          <w:lang w:val="ru-RU"/>
        </w:rPr>
        <w:t>на</w:t>
      </w:r>
      <w:r w:rsidRPr="00DE6C25">
        <w:rPr>
          <w:lang w:val="ru-RU"/>
        </w:rPr>
        <w:t xml:space="preserve"> </w:t>
      </w:r>
      <w:r w:rsidR="00DE46A3" w:rsidRPr="00DE6C25">
        <w:rPr>
          <w:lang w:val="ru-RU"/>
        </w:rPr>
        <w:t>2016</w:t>
      </w:r>
      <w:r w:rsidR="00FA5CA9" w:rsidRPr="00DE6C25">
        <w:rPr>
          <w:lang w:val="ru-RU"/>
        </w:rPr>
        <w:t>−</w:t>
      </w:r>
      <w:r w:rsidR="00DE46A3" w:rsidRPr="00DE6C25">
        <w:rPr>
          <w:lang w:val="ru-RU"/>
        </w:rPr>
        <w:t>2019</w:t>
      </w:r>
      <w:r w:rsidRPr="00DE6C25">
        <w:rPr>
          <w:lang w:val="en-US"/>
        </w:rPr>
        <w:t> </w:t>
      </w:r>
      <w:r>
        <w:rPr>
          <w:lang w:val="ru-RU"/>
        </w:rPr>
        <w:t>годы</w:t>
      </w:r>
      <w:r w:rsidRPr="00DE6C25">
        <w:rPr>
          <w:lang w:val="ru-RU"/>
        </w:rPr>
        <w:t xml:space="preserve"> </w:t>
      </w:r>
      <w:r>
        <w:rPr>
          <w:lang w:val="ru-RU"/>
        </w:rPr>
        <w:t>и</w:t>
      </w:r>
      <w:r w:rsidRPr="00DE6C25">
        <w:rPr>
          <w:lang w:val="ru-RU"/>
        </w:rPr>
        <w:t xml:space="preserve"> </w:t>
      </w:r>
      <w:r>
        <w:rPr>
          <w:lang w:val="ru-RU"/>
        </w:rPr>
        <w:t>хотели</w:t>
      </w:r>
      <w:r w:rsidRPr="00DE6C25">
        <w:rPr>
          <w:lang w:val="ru-RU"/>
        </w:rPr>
        <w:t xml:space="preserve"> </w:t>
      </w:r>
      <w:r>
        <w:rPr>
          <w:lang w:val="ru-RU"/>
        </w:rPr>
        <w:t>бы</w:t>
      </w:r>
      <w:r w:rsidRPr="00DE6C25">
        <w:rPr>
          <w:lang w:val="ru-RU"/>
        </w:rPr>
        <w:t xml:space="preserve"> </w:t>
      </w:r>
      <w:r>
        <w:rPr>
          <w:lang w:val="ru-RU"/>
        </w:rPr>
        <w:t>предложить</w:t>
      </w:r>
      <w:r w:rsidRPr="00DE6C25">
        <w:rPr>
          <w:lang w:val="ru-RU"/>
        </w:rPr>
        <w:t xml:space="preserve"> </w:t>
      </w:r>
      <w:r>
        <w:rPr>
          <w:lang w:val="ru-RU"/>
        </w:rPr>
        <w:t>вернуть</w:t>
      </w:r>
      <w:r w:rsidRPr="00DE6C25">
        <w:rPr>
          <w:lang w:val="ru-RU"/>
        </w:rPr>
        <w:t xml:space="preserve"> </w:t>
      </w:r>
      <w:r>
        <w:rPr>
          <w:lang w:val="ru-RU"/>
        </w:rPr>
        <w:t>раздел</w:t>
      </w:r>
      <w:r w:rsidRPr="00DE6C25">
        <w:rPr>
          <w:lang w:val="ru-RU"/>
        </w:rPr>
        <w:t xml:space="preserve"> </w:t>
      </w:r>
      <w:r>
        <w:rPr>
          <w:lang w:val="ru-RU"/>
        </w:rPr>
        <w:t> </w:t>
      </w:r>
      <w:r w:rsidR="00DE46A3" w:rsidRPr="00DE6C25">
        <w:rPr>
          <w:lang w:val="ru-RU"/>
        </w:rPr>
        <w:t>5.2 "</w:t>
      </w:r>
      <w:r w:rsidRPr="00DE6C25">
        <w:rPr>
          <w:color w:val="000000"/>
          <w:lang w:val="ru-RU"/>
        </w:rPr>
        <w:t>Критерии реализации</w:t>
      </w:r>
      <w:r w:rsidR="00DE46A3" w:rsidRPr="00DE6C25">
        <w:rPr>
          <w:lang w:val="ru-RU"/>
        </w:rPr>
        <w:t>"</w:t>
      </w:r>
      <w:r>
        <w:rPr>
          <w:lang w:val="ru-RU"/>
        </w:rPr>
        <w:t>. Мы полагаем, что данный раздел обеспечивал превосходную основу для реализации на базе управления, ориентированного на результаты</w:t>
      </w:r>
      <w:r w:rsidR="00C272F8">
        <w:rPr>
          <w:lang w:val="ru-RU"/>
        </w:rPr>
        <w:t>,</w:t>
      </w:r>
      <w:r>
        <w:rPr>
          <w:lang w:val="ru-RU"/>
        </w:rPr>
        <w:t xml:space="preserve"> и что он содержит дополнительные указания для отчетности по реализации</w:t>
      </w:r>
      <w:r w:rsidR="00DE46A3" w:rsidRPr="00DE6C25">
        <w:rPr>
          <w:lang w:val="ru-RU"/>
        </w:rPr>
        <w:t>.</w:t>
      </w:r>
      <w:r w:rsidR="0008352C" w:rsidRPr="00DE6C25">
        <w:rPr>
          <w:lang w:val="ru-RU"/>
        </w:rPr>
        <w:t xml:space="preserve"> </w:t>
      </w:r>
      <w:r>
        <w:rPr>
          <w:lang w:val="ru-RU"/>
        </w:rPr>
        <w:t>Мы считаем, что данный текст следует сохранить в Стратегическом плане для дополнения соответствующих Резолюций</w:t>
      </w:r>
      <w:r w:rsidR="00DE46A3" w:rsidRPr="00DE6C25">
        <w:rPr>
          <w:lang w:val="ru-RU"/>
        </w:rPr>
        <w:t xml:space="preserve">. </w:t>
      </w:r>
    </w:p>
    <w:p w14:paraId="166C026B" w14:textId="1A2E8907" w:rsidR="00DE46A3" w:rsidRPr="00DE6C25" w:rsidRDefault="00DE46A3" w:rsidP="00DE46A3">
      <w:pPr>
        <w:rPr>
          <w:lang w:val="ru-RU"/>
        </w:rPr>
      </w:pPr>
      <w:r w:rsidRPr="00DE6C25">
        <w:rPr>
          <w:lang w:val="ru-RU"/>
        </w:rPr>
        <w:br w:type="page"/>
      </w:r>
    </w:p>
    <w:tbl>
      <w:tblPr>
        <w:tblpPr w:leftFromText="180" w:rightFromText="180" w:horzAnchor="margin" w:tblpY="-330"/>
        <w:tblW w:w="9781" w:type="dxa"/>
        <w:tblLayout w:type="fixed"/>
        <w:tblLook w:val="0000" w:firstRow="0" w:lastRow="0" w:firstColumn="0" w:lastColumn="0" w:noHBand="0" w:noVBand="0"/>
      </w:tblPr>
      <w:tblGrid>
        <w:gridCol w:w="6911"/>
        <w:gridCol w:w="2870"/>
      </w:tblGrid>
      <w:tr w:rsidR="00821479" w:rsidRPr="0008352C" w14:paraId="38FD7E05" w14:textId="77777777" w:rsidTr="00CA183D">
        <w:trPr>
          <w:cantSplit/>
        </w:trPr>
        <w:tc>
          <w:tcPr>
            <w:tcW w:w="6911" w:type="dxa"/>
          </w:tcPr>
          <w:p w14:paraId="1CA22095" w14:textId="77777777" w:rsidR="00821479" w:rsidRPr="0008352C" w:rsidRDefault="0076356D" w:rsidP="00CA183D">
            <w:pPr>
              <w:spacing w:before="240" w:after="48"/>
              <w:rPr>
                <w:position w:val="6"/>
                <w:szCs w:val="22"/>
                <w:lang w:val="ru-RU"/>
              </w:rPr>
            </w:pPr>
            <w:r w:rsidRPr="0008352C">
              <w:rPr>
                <w:rFonts w:eastAsia="Calibri" w:cs="Calibri"/>
                <w:b/>
                <w:bCs/>
                <w:color w:val="000000"/>
                <w:position w:val="6"/>
                <w:sz w:val="28"/>
                <w:szCs w:val="28"/>
                <w:lang w:val="ru-RU"/>
              </w:rPr>
              <w:t>Рабочая группа Совета по разработке Стратегического и Финансового планов на 2020–2023 годы</w:t>
            </w:r>
          </w:p>
        </w:tc>
        <w:tc>
          <w:tcPr>
            <w:tcW w:w="2870" w:type="dxa"/>
          </w:tcPr>
          <w:p w14:paraId="12C8B612" w14:textId="1681C5F5" w:rsidR="00821479" w:rsidRPr="0008352C" w:rsidRDefault="00C7113C" w:rsidP="00CA183D">
            <w:pPr>
              <w:spacing w:before="0"/>
              <w:jc w:val="right"/>
              <w:rPr>
                <w:szCs w:val="22"/>
                <w:lang w:val="ru-RU"/>
              </w:rPr>
            </w:pPr>
            <w:bookmarkStart w:id="5" w:name="ditulogo"/>
            <w:bookmarkEnd w:id="5"/>
            <w:r w:rsidRPr="0008352C">
              <w:rPr>
                <w:noProof/>
                <w:lang w:val="en-US" w:eastAsia="zh-CN"/>
              </w:rPr>
              <w:drawing>
                <wp:inline distT="0" distB="0" distL="0" distR="0" wp14:anchorId="0B940573" wp14:editId="48A1BE28">
                  <wp:extent cx="657225" cy="723900"/>
                  <wp:effectExtent l="0" t="0" r="9525" b="0"/>
                  <wp:docPr id="6" name="Picture 6" descr="ITU-logo-U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-logo-U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79" w:rsidRPr="00F64B88" w14:paraId="79B6DF87" w14:textId="77777777" w:rsidTr="00CA183D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6FD86978" w14:textId="57DC541C" w:rsidR="00821479" w:rsidRPr="0008352C" w:rsidRDefault="00C7113C" w:rsidP="00CA183D">
            <w:pPr>
              <w:spacing w:before="0" w:after="48"/>
              <w:rPr>
                <w:b/>
                <w:smallCaps/>
                <w:szCs w:val="22"/>
                <w:lang w:val="ru-RU"/>
              </w:rPr>
            </w:pPr>
            <w:r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>Третье</w:t>
            </w:r>
            <w:r w:rsidR="00821479"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собрание – Женева, </w:t>
            </w:r>
            <w:r w:rsidR="007B0DB2"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>1</w:t>
            </w:r>
            <w:r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>5</w:t>
            </w:r>
            <w:r w:rsidR="007B0DB2"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>–1</w:t>
            </w:r>
            <w:r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>6</w:t>
            </w:r>
            <w:r w:rsidR="00821479"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</w:t>
            </w:r>
            <w:r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>января</w:t>
            </w:r>
            <w:r w:rsidR="00821479"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201</w:t>
            </w:r>
            <w:r w:rsidR="00E46C35"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>8</w:t>
            </w:r>
            <w:r w:rsidR="00821479" w:rsidRPr="0008352C">
              <w:rPr>
                <w:rFonts w:eastAsia="Calibri" w:cs="Calibri"/>
                <w:b/>
                <w:color w:val="000000"/>
                <w:szCs w:val="24"/>
                <w:lang w:val="ru-RU"/>
              </w:rPr>
              <w:t> года</w:t>
            </w:r>
          </w:p>
        </w:tc>
        <w:tc>
          <w:tcPr>
            <w:tcW w:w="2870" w:type="dxa"/>
            <w:tcBorders>
              <w:bottom w:val="single" w:sz="12" w:space="0" w:color="auto"/>
            </w:tcBorders>
          </w:tcPr>
          <w:p w14:paraId="5C5310C3" w14:textId="77777777" w:rsidR="00821479" w:rsidRPr="0008352C" w:rsidRDefault="00821479" w:rsidP="00CA183D">
            <w:pPr>
              <w:spacing w:before="0"/>
              <w:rPr>
                <w:szCs w:val="22"/>
                <w:lang w:val="ru-RU"/>
              </w:rPr>
            </w:pPr>
          </w:p>
        </w:tc>
      </w:tr>
      <w:tr w:rsidR="00821479" w:rsidRPr="00F64B88" w14:paraId="0ABC7090" w14:textId="77777777" w:rsidTr="00CA183D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77AA4450" w14:textId="77777777" w:rsidR="00821479" w:rsidRPr="0008352C" w:rsidRDefault="00821479" w:rsidP="00CA183D">
            <w:pPr>
              <w:spacing w:before="0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2870" w:type="dxa"/>
            <w:tcBorders>
              <w:top w:val="single" w:sz="12" w:space="0" w:color="auto"/>
            </w:tcBorders>
          </w:tcPr>
          <w:p w14:paraId="5A0B9E15" w14:textId="77777777" w:rsidR="00821479" w:rsidRPr="0008352C" w:rsidRDefault="00821479" w:rsidP="00CA183D">
            <w:pPr>
              <w:spacing w:before="0"/>
              <w:rPr>
                <w:b/>
                <w:szCs w:val="22"/>
                <w:lang w:val="ru-RU"/>
              </w:rPr>
            </w:pPr>
          </w:p>
        </w:tc>
      </w:tr>
      <w:tr w:rsidR="00EC349A" w:rsidRPr="00F64B88" w14:paraId="65275507" w14:textId="77777777" w:rsidTr="00CA183D">
        <w:trPr>
          <w:cantSplit/>
          <w:trHeight w:val="23"/>
        </w:trPr>
        <w:tc>
          <w:tcPr>
            <w:tcW w:w="6911" w:type="dxa"/>
            <w:vMerge w:val="restart"/>
          </w:tcPr>
          <w:p w14:paraId="7A36EB1F" w14:textId="77777777" w:rsidR="00EC349A" w:rsidRPr="0008352C" w:rsidRDefault="00EC349A" w:rsidP="00CA183D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27E707EA" w14:textId="6EF379D1" w:rsidR="00EC349A" w:rsidRPr="0008352C" w:rsidRDefault="0013225B" w:rsidP="00CA183D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  <w:r w:rsidRPr="0008352C">
              <w:rPr>
                <w:b/>
                <w:lang w:val="ru-RU"/>
              </w:rPr>
              <w:t>Пересмотр 1</w:t>
            </w:r>
            <w:r w:rsidRPr="0008352C">
              <w:rPr>
                <w:b/>
                <w:lang w:val="ru-RU"/>
              </w:rPr>
              <w:br/>
            </w:r>
            <w:r w:rsidR="00EC349A" w:rsidRPr="0008352C">
              <w:rPr>
                <w:b/>
                <w:lang w:val="ru-RU"/>
              </w:rPr>
              <w:t>Документ</w:t>
            </w:r>
            <w:r w:rsidRPr="0008352C">
              <w:rPr>
                <w:b/>
                <w:lang w:val="ru-RU"/>
              </w:rPr>
              <w:t>а</w:t>
            </w:r>
            <w:r w:rsidR="00EC349A" w:rsidRPr="0008352C">
              <w:rPr>
                <w:b/>
                <w:lang w:val="ru-RU"/>
              </w:rPr>
              <w:t xml:space="preserve"> </w:t>
            </w:r>
            <w:r w:rsidR="004753FB" w:rsidRPr="0008352C">
              <w:rPr>
                <w:b/>
                <w:lang w:val="ru-RU"/>
              </w:rPr>
              <w:t>CWG</w:t>
            </w:r>
            <w:r w:rsidR="00C7113C" w:rsidRPr="0008352C">
              <w:rPr>
                <w:b/>
                <w:lang w:val="ru-RU"/>
              </w:rPr>
              <w:t>-SFP-3</w:t>
            </w:r>
            <w:r w:rsidR="00EC349A" w:rsidRPr="0008352C">
              <w:rPr>
                <w:b/>
                <w:lang w:val="ru-RU"/>
              </w:rPr>
              <w:t>/</w:t>
            </w:r>
            <w:r w:rsidR="00C7113C" w:rsidRPr="0008352C">
              <w:rPr>
                <w:b/>
                <w:lang w:val="ru-RU"/>
              </w:rPr>
              <w:t>5</w:t>
            </w:r>
            <w:r w:rsidR="00EC349A" w:rsidRPr="0008352C">
              <w:rPr>
                <w:b/>
                <w:lang w:val="ru-RU"/>
              </w:rPr>
              <w:t>-R</w:t>
            </w:r>
          </w:p>
        </w:tc>
      </w:tr>
      <w:tr w:rsidR="00EC349A" w:rsidRPr="0008352C" w14:paraId="4D4DD807" w14:textId="77777777" w:rsidTr="00CA183D">
        <w:trPr>
          <w:cantSplit/>
          <w:trHeight w:val="23"/>
        </w:trPr>
        <w:tc>
          <w:tcPr>
            <w:tcW w:w="6911" w:type="dxa"/>
            <w:vMerge/>
          </w:tcPr>
          <w:p w14:paraId="30F5D026" w14:textId="77777777" w:rsidR="00EC349A" w:rsidRPr="0008352C" w:rsidRDefault="00EC349A" w:rsidP="00CA183D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613F1D24" w14:textId="0F0CD862" w:rsidR="00EC349A" w:rsidRPr="0008352C" w:rsidRDefault="0013225B" w:rsidP="00CA183D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  <w:r w:rsidRPr="0008352C">
              <w:rPr>
                <w:b/>
                <w:lang w:val="ru-RU"/>
              </w:rPr>
              <w:t>19 января</w:t>
            </w:r>
            <w:r w:rsidR="00EC349A" w:rsidRPr="0008352C">
              <w:rPr>
                <w:b/>
                <w:lang w:val="ru-RU"/>
              </w:rPr>
              <w:t xml:space="preserve"> 201</w:t>
            </w:r>
            <w:r w:rsidRPr="0008352C">
              <w:rPr>
                <w:b/>
                <w:lang w:val="ru-RU"/>
              </w:rPr>
              <w:t>8</w:t>
            </w:r>
            <w:r w:rsidR="00EC349A" w:rsidRPr="0008352C">
              <w:rPr>
                <w:b/>
                <w:lang w:val="ru-RU"/>
              </w:rPr>
              <w:t xml:space="preserve"> года</w:t>
            </w:r>
          </w:p>
        </w:tc>
      </w:tr>
      <w:tr w:rsidR="00821479" w:rsidRPr="0008352C" w14:paraId="2CAA16C9" w14:textId="77777777" w:rsidTr="00CA183D">
        <w:trPr>
          <w:cantSplit/>
          <w:trHeight w:val="23"/>
        </w:trPr>
        <w:tc>
          <w:tcPr>
            <w:tcW w:w="6911" w:type="dxa"/>
            <w:vMerge/>
          </w:tcPr>
          <w:p w14:paraId="3E65583D" w14:textId="77777777" w:rsidR="00821479" w:rsidRPr="0008352C" w:rsidRDefault="00821479" w:rsidP="00CA183D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14:paraId="50F6F1E1" w14:textId="77777777" w:rsidR="00821479" w:rsidRPr="0008352C" w:rsidRDefault="00821479" w:rsidP="00CA183D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  <w:r w:rsidRPr="0008352C">
              <w:rPr>
                <w:b/>
                <w:szCs w:val="22"/>
                <w:lang w:val="ru-RU"/>
              </w:rPr>
              <w:t>Оригинал: английский</w:t>
            </w:r>
          </w:p>
        </w:tc>
      </w:tr>
      <w:tr w:rsidR="00821479" w:rsidRPr="0008352C" w14:paraId="67CACE72" w14:textId="77777777" w:rsidTr="00CA183D">
        <w:trPr>
          <w:cantSplit/>
          <w:trHeight w:val="23"/>
        </w:trPr>
        <w:tc>
          <w:tcPr>
            <w:tcW w:w="9781" w:type="dxa"/>
            <w:gridSpan w:val="2"/>
          </w:tcPr>
          <w:p w14:paraId="1438F2E4" w14:textId="2C8B2E09" w:rsidR="00821479" w:rsidRPr="0008352C" w:rsidRDefault="00821479" w:rsidP="00CA183D">
            <w:pPr>
              <w:pStyle w:val="Source"/>
              <w:rPr>
                <w:lang w:val="ru-RU"/>
              </w:rPr>
            </w:pPr>
          </w:p>
        </w:tc>
      </w:tr>
    </w:tbl>
    <w:p w14:paraId="6C2BBD33" w14:textId="3ED39CFA" w:rsidR="00C7113C" w:rsidRPr="0008352C" w:rsidRDefault="006A4A0A" w:rsidP="00D601A0">
      <w:pPr>
        <w:pStyle w:val="Annextitle"/>
        <w:rPr>
          <w:lang w:val="ru-RU"/>
        </w:rPr>
      </w:pPr>
      <w:r w:rsidRPr="0008352C">
        <w:rPr>
          <w:lang w:val="ru-RU"/>
        </w:rPr>
        <w:t>ПРИЛОЖЕНИЕ</w:t>
      </w:r>
      <w:r w:rsidR="00C7113C" w:rsidRPr="0008352C">
        <w:rPr>
          <w:lang w:val="ru-RU"/>
        </w:rPr>
        <w:t xml:space="preserve"> 1 </w:t>
      </w:r>
      <w:r w:rsidRPr="0008352C">
        <w:rPr>
          <w:lang w:val="ru-RU"/>
        </w:rPr>
        <w:t>к Резолюции</w:t>
      </w:r>
      <w:r w:rsidR="00C7113C" w:rsidRPr="0008352C">
        <w:rPr>
          <w:lang w:val="ru-RU"/>
        </w:rPr>
        <w:t xml:space="preserve"> 71: </w:t>
      </w:r>
      <w:r w:rsidRPr="0008352C">
        <w:rPr>
          <w:lang w:val="ru-RU"/>
        </w:rPr>
        <w:t>Стратегический план МСЭ на</w:t>
      </w:r>
      <w:r w:rsidR="00C7113C" w:rsidRPr="0008352C">
        <w:rPr>
          <w:lang w:val="ru-RU"/>
        </w:rPr>
        <w:t xml:space="preserve"> 2020</w:t>
      </w:r>
      <w:r w:rsidRPr="0008352C">
        <w:rPr>
          <w:lang w:val="ru-RU"/>
        </w:rPr>
        <w:t>−</w:t>
      </w:r>
      <w:r w:rsidR="00C7113C" w:rsidRPr="0008352C">
        <w:rPr>
          <w:lang w:val="ru-RU"/>
        </w:rPr>
        <w:t>2023</w:t>
      </w:r>
      <w:r w:rsidRPr="0008352C">
        <w:rPr>
          <w:lang w:val="ru-RU"/>
        </w:rPr>
        <w:t xml:space="preserve"> годы</w:t>
      </w:r>
    </w:p>
    <w:p w14:paraId="394085F7" w14:textId="6CEB5C2E" w:rsidR="00C7113C" w:rsidRPr="0008352C" w:rsidRDefault="006A4A0A" w:rsidP="00934CC5">
      <w:pPr>
        <w:pStyle w:val="Heading1"/>
        <w:spacing w:after="120"/>
        <w:rPr>
          <w:lang w:val="ru-RU"/>
        </w:rPr>
      </w:pPr>
      <w:r w:rsidRPr="0008352C">
        <w:rPr>
          <w:lang w:val="ru-RU"/>
        </w:rPr>
        <w:t>1</w:t>
      </w:r>
      <w:r w:rsidRPr="0008352C">
        <w:rPr>
          <w:lang w:val="ru-RU"/>
        </w:rPr>
        <w:tab/>
      </w:r>
      <w:r w:rsidR="00934CC5" w:rsidRPr="0008352C">
        <w:rPr>
          <w:lang w:val="ru-RU"/>
        </w:rPr>
        <w:t xml:space="preserve">Стратегическая основа МСЭ на </w:t>
      </w:r>
      <w:r w:rsidR="00916DCC" w:rsidRPr="0008352C">
        <w:rPr>
          <w:lang w:val="ru-RU"/>
        </w:rPr>
        <w:t>2020−</w:t>
      </w:r>
      <w:r w:rsidR="00C7113C" w:rsidRPr="0008352C">
        <w:rPr>
          <w:lang w:val="ru-RU"/>
        </w:rPr>
        <w:t>2023</w:t>
      </w:r>
      <w:r w:rsidR="00934CC5" w:rsidRPr="0008352C">
        <w:rPr>
          <w:lang w:val="ru-RU"/>
        </w:rPr>
        <w:t> годы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  <w:gridCol w:w="1701"/>
        <w:gridCol w:w="6095"/>
        <w:gridCol w:w="992"/>
      </w:tblGrid>
      <w:tr w:rsidR="00BB7280" w:rsidRPr="00F64B88" w14:paraId="171C3780" w14:textId="77777777" w:rsidTr="000A2F02">
        <w:tc>
          <w:tcPr>
            <w:tcW w:w="426" w:type="dxa"/>
            <w:vMerge w:val="restart"/>
            <w:tcMar>
              <w:top w:w="0" w:type="dxa"/>
              <w:bottom w:w="0" w:type="dxa"/>
            </w:tcMar>
            <w:textDirection w:val="btLr"/>
            <w:vAlign w:val="center"/>
          </w:tcPr>
          <w:p w14:paraId="6097E29A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sym w:font="Wingdings" w:char="F0DF"/>
            </w:r>
            <w:r w:rsidRPr="0008352C">
              <w:rPr>
                <w:sz w:val="20"/>
                <w:lang w:val="ru-RU"/>
              </w:rPr>
              <w:t xml:space="preserve"> </w:t>
            </w:r>
            <w:r w:rsidRPr="0008352C">
              <w:rPr>
                <w:b/>
                <w:bCs/>
                <w:sz w:val="20"/>
                <w:lang w:val="ru-RU"/>
              </w:rPr>
              <w:t>Планирование УОР</w:t>
            </w:r>
          </w:p>
        </w:tc>
        <w:tc>
          <w:tcPr>
            <w:tcW w:w="425" w:type="dxa"/>
            <w:vMerge w:val="restart"/>
            <w:tcMar>
              <w:top w:w="0" w:type="dxa"/>
              <w:bottom w:w="0" w:type="dxa"/>
            </w:tcMar>
            <w:textDirection w:val="btLr"/>
            <w:vAlign w:val="center"/>
          </w:tcPr>
          <w:p w14:paraId="3DDD090F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0"/>
              <w:jc w:val="center"/>
              <w:rPr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Реализация</w:t>
            </w:r>
            <w:r w:rsidRPr="0008352C">
              <w:rPr>
                <w:sz w:val="20"/>
                <w:lang w:val="ru-RU"/>
              </w:rPr>
              <w:t xml:space="preserve"> </w:t>
            </w:r>
            <w:r w:rsidRPr="0008352C">
              <w:rPr>
                <w:sz w:val="20"/>
                <w:lang w:val="ru-RU"/>
              </w:rPr>
              <w:sym w:font="Wingdings" w:char="F0E0"/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63B1597E" w14:textId="75D75769" w:rsidR="00BB7280" w:rsidRPr="0008352C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bCs/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 xml:space="preserve">Концепция </w:t>
            </w:r>
            <w:r w:rsidRPr="0008352C">
              <w:rPr>
                <w:b/>
                <w:sz w:val="20"/>
                <w:lang w:val="ru-RU"/>
              </w:rPr>
              <w:br/>
              <w:t>и миссия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25C316D5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Концепция</w:t>
            </w:r>
            <w:r w:rsidRPr="0008352C">
              <w:rPr>
                <w:bCs/>
                <w:sz w:val="20"/>
                <w:lang w:val="ru-RU"/>
              </w:rPr>
              <w:t xml:space="preserve"> </w:t>
            </w:r>
            <w:r w:rsidRPr="0008352C">
              <w:rPr>
                <w:sz w:val="20"/>
                <w:lang w:val="ru-RU"/>
              </w:rPr>
              <w:t>− лучший мир, который хочет видеть МСЭ.</w:t>
            </w:r>
          </w:p>
          <w:p w14:paraId="484FBDF9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Миссия</w:t>
            </w:r>
            <w:r w:rsidRPr="0008352C">
              <w:rPr>
                <w:sz w:val="20"/>
                <w:lang w:val="ru-RU"/>
              </w:rPr>
              <w:t xml:space="preserve"> – основные общие целевые установки Союза, как они излагаются в основополагающих документах МСЭ.</w:t>
            </w:r>
          </w:p>
        </w:tc>
        <w:tc>
          <w:tcPr>
            <w:tcW w:w="992" w:type="dxa"/>
            <w:vMerge w:val="restart"/>
            <w:tcMar>
              <w:top w:w="0" w:type="dxa"/>
              <w:bottom w:w="0" w:type="dxa"/>
            </w:tcMar>
            <w:textDirection w:val="tbRl"/>
            <w:vAlign w:val="center"/>
          </w:tcPr>
          <w:p w14:paraId="3637D612" w14:textId="0BAF4626" w:rsidR="00BB7280" w:rsidRPr="0008352C" w:rsidRDefault="00BB7280" w:rsidP="0013225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ind w:left="113" w:right="113"/>
              <w:jc w:val="center"/>
              <w:rPr>
                <w:b/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Ценности</w:t>
            </w:r>
            <w:r w:rsidRPr="0008352C">
              <w:rPr>
                <w:sz w:val="20"/>
                <w:lang w:val="ru-RU"/>
              </w:rPr>
              <w:t>: Единые и общие убеждения МСЭ, которые определяют его приоритеты и направляют все процессы принятия решений</w:t>
            </w:r>
          </w:p>
        </w:tc>
      </w:tr>
      <w:tr w:rsidR="00BB7280" w:rsidRPr="00F64B88" w14:paraId="3E914794" w14:textId="77777777" w:rsidTr="000A2F02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3089DD80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34035397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7EAA8465" w14:textId="6980381A" w:rsidR="00BB7280" w:rsidRPr="0008352C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Стратегические цели и целевые показатели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6EA60DE6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Стратегические цели</w:t>
            </w:r>
            <w:r w:rsidRPr="0008352C">
              <w:rPr>
                <w:sz w:val="20"/>
                <w:lang w:val="ru-RU"/>
              </w:rPr>
              <w:t xml:space="preserve"> − это целевые показатели МСЭ высокого уровня, достижению которых, прямо или косвенно, содействуют задачи. Они относятся к МСЭ в целом. </w:t>
            </w:r>
          </w:p>
          <w:p w14:paraId="73703074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Целевые показатели</w:t>
            </w:r>
            <w:r w:rsidRPr="0008352C">
              <w:rPr>
                <w:sz w:val="20"/>
                <w:lang w:val="ru-RU"/>
              </w:rPr>
              <w:t xml:space="preserve"> – это ожидаемые результаты в период действия стратегического плана; они служат указанием на то, достигается ли цель. Целевые показатели не всегда могут быть достигнуты по причинам, неподконтрольным Союзу.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14:paraId="31FFD4BE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F64B88" w14:paraId="171DB0A8" w14:textId="77777777" w:rsidTr="000A2F02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6673C856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02D987B4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6E37AC8D" w14:textId="1BD36FF8" w:rsidR="00BB7280" w:rsidRPr="0008352C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 xml:space="preserve">Задачи </w:t>
            </w:r>
            <w:r w:rsidRPr="0008352C">
              <w:rPr>
                <w:b/>
                <w:sz w:val="20"/>
                <w:lang w:val="ru-RU"/>
              </w:rPr>
              <w:br/>
              <w:t>и конечные результаты</w:t>
            </w:r>
            <w:r w:rsidRPr="0008352C">
              <w:rPr>
                <w:bCs/>
                <w:sz w:val="20"/>
                <w:lang w:val="ru-RU"/>
              </w:rPr>
              <w:t xml:space="preserve"> 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68E384D9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Задачи</w:t>
            </w:r>
            <w:r w:rsidRPr="0008352C">
              <w:rPr>
                <w:sz w:val="20"/>
                <w:lang w:val="ru-RU"/>
              </w:rPr>
              <w:t xml:space="preserve"> – конкретное назначение видов деятельности Секторов и межсекторальных видов деятельности в том или ином периоде. </w:t>
            </w:r>
          </w:p>
          <w:p w14:paraId="7B6C71B0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Конечные результаты</w:t>
            </w:r>
            <w:r w:rsidRPr="0008352C">
              <w:rPr>
                <w:sz w:val="20"/>
                <w:lang w:val="ru-RU"/>
              </w:rPr>
              <w:t xml:space="preserve"> служат указанием на то, решается ли та или иная конкретная задача. Как правило, конечные результаты частично, но не полностью, подконтрольны организации.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14:paraId="0A526C9E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F64B88" w14:paraId="6AF382E5" w14:textId="77777777" w:rsidTr="000A2F02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690EECE7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7CA34BE1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1FA30182" w14:textId="1A94B560" w:rsidR="00BB7280" w:rsidRPr="0008352C" w:rsidRDefault="00BB7280" w:rsidP="00934CC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bCs/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Намеченные результаты деятельности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4B7D9AFD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Намеченные результаты деятельности</w:t>
            </w:r>
            <w:r w:rsidRPr="0008352C">
              <w:rPr>
                <w:sz w:val="20"/>
                <w:lang w:val="ru-RU"/>
              </w:rPr>
              <w:t xml:space="preserve"> – это конечные ощутимые результаты, итоговые результаты работы, продукты и услуги, обеспечиваемые Союзом при выполнении оперативных планов.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14:paraId="2CAFAFAE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BB7280" w:rsidRPr="0008352C" w14:paraId="1D7A9F63" w14:textId="77777777" w:rsidTr="000A2F02">
        <w:tc>
          <w:tcPr>
            <w:tcW w:w="426" w:type="dxa"/>
            <w:vMerge/>
            <w:tcMar>
              <w:top w:w="0" w:type="dxa"/>
              <w:bottom w:w="0" w:type="dxa"/>
            </w:tcMar>
          </w:tcPr>
          <w:p w14:paraId="1AF17F7C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14:paraId="3DB467ED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14:paraId="4D03CB8F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Виды деятельности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14:paraId="25A50C56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sz w:val="20"/>
                <w:lang w:val="ru-RU"/>
              </w:rPr>
              <w:t>Виды деятельности</w:t>
            </w:r>
            <w:r w:rsidRPr="0008352C">
              <w:rPr>
                <w:sz w:val="20"/>
                <w:lang w:val="ru-RU"/>
              </w:rPr>
              <w:t xml:space="preserve"> – это различные действия/услуги по преобразованию ресурсов (исходных ресурсов) в намеченные результаты деятельности. Виды деятельности можно классифицировать по процессам.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14:paraId="47D6FB7C" w14:textId="77777777" w:rsidR="00BB7280" w:rsidRPr="0008352C" w:rsidRDefault="00BB7280" w:rsidP="00D601A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</w:tbl>
    <w:p w14:paraId="64E372F0" w14:textId="292B96AA" w:rsidR="00BB7280" w:rsidRPr="0008352C" w:rsidRDefault="00BB7280" w:rsidP="00934CC5">
      <w:pPr>
        <w:pStyle w:val="Heading2"/>
        <w:rPr>
          <w:lang w:val="ru-RU"/>
        </w:rPr>
      </w:pPr>
      <w:r w:rsidRPr="0008352C">
        <w:rPr>
          <w:lang w:val="ru-RU"/>
        </w:rPr>
        <w:t>1.1</w:t>
      </w:r>
      <w:r w:rsidRPr="0008352C">
        <w:rPr>
          <w:lang w:val="ru-RU"/>
        </w:rPr>
        <w:tab/>
      </w:r>
      <w:r w:rsidR="00934CC5" w:rsidRPr="0008352C">
        <w:rPr>
          <w:lang w:val="ru-RU"/>
        </w:rPr>
        <w:t>Концепция</w:t>
      </w:r>
    </w:p>
    <w:p w14:paraId="055FAEA8" w14:textId="29758857" w:rsidR="00BB7280" w:rsidRPr="0008352C" w:rsidRDefault="00E44924" w:rsidP="00D601A0">
      <w:pPr>
        <w:rPr>
          <w:lang w:val="ru-RU"/>
        </w:rPr>
      </w:pPr>
      <w:r w:rsidRPr="0008352C">
        <w:rPr>
          <w:rFonts w:cs="Calibri"/>
          <w:lang w:val="ru-RU"/>
        </w:rPr>
        <w:t>"</w:t>
      </w:r>
      <w:r w:rsidR="00BB7280" w:rsidRPr="0008352C">
        <w:rPr>
          <w:b/>
          <w:bCs/>
          <w:lang w:val="ru-RU"/>
        </w:rPr>
        <w:t>Информационное общество</w:t>
      </w:r>
      <w:r w:rsidR="00BB7280" w:rsidRPr="0008352C">
        <w:rPr>
          <w:lang w:val="ru-RU"/>
        </w:rPr>
        <w:t xml:space="preserve">, возможности которого расширяются благодаря </w:t>
      </w:r>
      <w:r w:rsidR="00BB7280" w:rsidRPr="0008352C">
        <w:rPr>
          <w:b/>
          <w:bCs/>
          <w:lang w:val="ru-RU"/>
        </w:rPr>
        <w:t>взаимосвязанному миру</w:t>
      </w:r>
      <w:r w:rsidR="00BB7280" w:rsidRPr="0008352C">
        <w:rPr>
          <w:lang w:val="ru-RU"/>
        </w:rPr>
        <w:t xml:space="preserve">, где </w:t>
      </w:r>
      <w:r w:rsidR="00BB7280" w:rsidRPr="0008352C">
        <w:rPr>
          <w:b/>
          <w:bCs/>
          <w:lang w:val="ru-RU"/>
        </w:rPr>
        <w:t>электросвязь/информационно-коммуникационные технологии</w:t>
      </w:r>
      <w:r w:rsidR="00BB7280" w:rsidRPr="0008352C">
        <w:rPr>
          <w:lang w:val="ru-RU"/>
        </w:rPr>
        <w:t xml:space="preserve"> делают возможным и ускоряют </w:t>
      </w:r>
      <w:r w:rsidR="00BB7280" w:rsidRPr="0008352C">
        <w:rPr>
          <w:b/>
          <w:bCs/>
          <w:lang w:val="ru-RU"/>
        </w:rPr>
        <w:t>социальный</w:t>
      </w:r>
      <w:r w:rsidR="00BB7280" w:rsidRPr="0008352C">
        <w:rPr>
          <w:lang w:val="ru-RU"/>
        </w:rPr>
        <w:t xml:space="preserve">, </w:t>
      </w:r>
      <w:r w:rsidR="00BB7280" w:rsidRPr="0008352C">
        <w:rPr>
          <w:b/>
          <w:bCs/>
          <w:lang w:val="ru-RU"/>
        </w:rPr>
        <w:t>экономический</w:t>
      </w:r>
      <w:r w:rsidR="00BB7280" w:rsidRPr="0008352C">
        <w:rPr>
          <w:lang w:val="ru-RU"/>
        </w:rPr>
        <w:t xml:space="preserve"> и </w:t>
      </w:r>
      <w:r w:rsidR="00BB7280" w:rsidRPr="0008352C">
        <w:rPr>
          <w:b/>
          <w:bCs/>
          <w:lang w:val="ru-RU"/>
        </w:rPr>
        <w:t>экологически</w:t>
      </w:r>
      <w:r w:rsidR="00BB7280" w:rsidRPr="0008352C">
        <w:rPr>
          <w:lang w:val="ru-RU"/>
        </w:rPr>
        <w:t xml:space="preserve"> устойчивый </w:t>
      </w:r>
      <w:r w:rsidR="00BB7280" w:rsidRPr="0008352C">
        <w:rPr>
          <w:b/>
          <w:bCs/>
          <w:lang w:val="ru-RU"/>
        </w:rPr>
        <w:t>рост</w:t>
      </w:r>
      <w:r w:rsidR="00BB7280" w:rsidRPr="0008352C">
        <w:rPr>
          <w:lang w:val="ru-RU"/>
        </w:rPr>
        <w:t xml:space="preserve"> и </w:t>
      </w:r>
      <w:r w:rsidR="00BB7280" w:rsidRPr="0008352C">
        <w:rPr>
          <w:b/>
          <w:bCs/>
          <w:lang w:val="ru-RU"/>
        </w:rPr>
        <w:t>развитие</w:t>
      </w:r>
      <w:r w:rsidR="00BB7280" w:rsidRPr="0008352C">
        <w:rPr>
          <w:lang w:val="ru-RU"/>
        </w:rPr>
        <w:t xml:space="preserve"> для всех</w:t>
      </w:r>
      <w:r w:rsidRPr="0008352C">
        <w:rPr>
          <w:rFonts w:cs="Calibri"/>
          <w:lang w:val="ru-RU"/>
        </w:rPr>
        <w:t>"</w:t>
      </w:r>
    </w:p>
    <w:p w14:paraId="14DB9BB9" w14:textId="1DBD3A48" w:rsidR="00BB7280" w:rsidRPr="0008352C" w:rsidRDefault="00BB7280" w:rsidP="003F0ED7">
      <w:pPr>
        <w:pStyle w:val="Heading2"/>
        <w:rPr>
          <w:lang w:val="ru-RU"/>
        </w:rPr>
      </w:pPr>
      <w:r w:rsidRPr="0008352C">
        <w:rPr>
          <w:lang w:val="ru-RU"/>
        </w:rPr>
        <w:t>1.2</w:t>
      </w:r>
      <w:r w:rsidRPr="0008352C">
        <w:rPr>
          <w:lang w:val="ru-RU"/>
        </w:rPr>
        <w:tab/>
      </w:r>
      <w:r w:rsidR="003F0ED7" w:rsidRPr="0008352C">
        <w:rPr>
          <w:lang w:val="ru-RU"/>
        </w:rPr>
        <w:t>Миссия</w:t>
      </w:r>
    </w:p>
    <w:p w14:paraId="42BC0845" w14:textId="77777777" w:rsidR="00BB7280" w:rsidRPr="0008352C" w:rsidRDefault="00BB7280" w:rsidP="00D601A0">
      <w:pPr>
        <w:keepNext/>
        <w:keepLines/>
        <w:rPr>
          <w:lang w:val="ru-RU"/>
        </w:rPr>
      </w:pPr>
      <w:r w:rsidRPr="0008352C">
        <w:rPr>
          <w:rFonts w:cs="Calibri"/>
          <w:lang w:val="ru-RU"/>
        </w:rPr>
        <w:t>"</w:t>
      </w:r>
      <w:r w:rsidRPr="0008352C">
        <w:rPr>
          <w:b/>
          <w:bCs/>
          <w:lang w:val="ru-RU"/>
        </w:rPr>
        <w:t>Пропагандировать приемлемый в ценовом отношении</w:t>
      </w:r>
      <w:r w:rsidRPr="0008352C">
        <w:rPr>
          <w:lang w:val="ru-RU"/>
        </w:rPr>
        <w:t xml:space="preserve"> и </w:t>
      </w:r>
      <w:r w:rsidRPr="0008352C">
        <w:rPr>
          <w:b/>
          <w:bCs/>
          <w:lang w:val="ru-RU"/>
        </w:rPr>
        <w:t>универсальный доступ</w:t>
      </w:r>
      <w:r w:rsidRPr="0008352C">
        <w:rPr>
          <w:lang w:val="ru-RU"/>
        </w:rPr>
        <w:t xml:space="preserve"> к </w:t>
      </w:r>
      <w:r w:rsidRPr="0008352C">
        <w:rPr>
          <w:b/>
          <w:bCs/>
          <w:lang w:val="ru-RU"/>
        </w:rPr>
        <w:t>сетям, услугам</w:t>
      </w:r>
      <w:r w:rsidRPr="0008352C">
        <w:rPr>
          <w:lang w:val="ru-RU"/>
        </w:rPr>
        <w:t xml:space="preserve"> и </w:t>
      </w:r>
      <w:r w:rsidRPr="0008352C">
        <w:rPr>
          <w:b/>
          <w:bCs/>
          <w:lang w:val="ru-RU"/>
        </w:rPr>
        <w:t>приложениям электросвязи/информационно-коммуникационных технологий</w:t>
      </w:r>
      <w:r w:rsidRPr="0008352C">
        <w:rPr>
          <w:lang w:val="ru-RU"/>
        </w:rPr>
        <w:t xml:space="preserve">, а также их </w:t>
      </w:r>
      <w:r w:rsidRPr="0008352C">
        <w:rPr>
          <w:b/>
          <w:bCs/>
          <w:lang w:val="ru-RU"/>
        </w:rPr>
        <w:t xml:space="preserve">использование </w:t>
      </w:r>
      <w:r w:rsidRPr="0008352C">
        <w:rPr>
          <w:lang w:val="ru-RU"/>
        </w:rPr>
        <w:t xml:space="preserve">в интересах </w:t>
      </w:r>
      <w:r w:rsidRPr="0008352C">
        <w:rPr>
          <w:b/>
          <w:bCs/>
          <w:lang w:val="ru-RU"/>
        </w:rPr>
        <w:t>социального</w:t>
      </w:r>
      <w:r w:rsidRPr="0008352C">
        <w:rPr>
          <w:lang w:val="ru-RU"/>
        </w:rPr>
        <w:t xml:space="preserve">, </w:t>
      </w:r>
      <w:r w:rsidRPr="0008352C">
        <w:rPr>
          <w:b/>
          <w:bCs/>
          <w:lang w:val="ru-RU"/>
        </w:rPr>
        <w:t>экономического</w:t>
      </w:r>
      <w:r w:rsidRPr="0008352C">
        <w:rPr>
          <w:lang w:val="ru-RU"/>
        </w:rPr>
        <w:t xml:space="preserve"> и </w:t>
      </w:r>
      <w:r w:rsidRPr="0008352C">
        <w:rPr>
          <w:b/>
          <w:bCs/>
          <w:lang w:val="ru-RU"/>
        </w:rPr>
        <w:t>экологически устойчивого роста</w:t>
      </w:r>
      <w:r w:rsidRPr="0008352C">
        <w:rPr>
          <w:lang w:val="ru-RU"/>
        </w:rPr>
        <w:t xml:space="preserve"> и </w:t>
      </w:r>
      <w:r w:rsidRPr="0008352C">
        <w:rPr>
          <w:b/>
          <w:bCs/>
          <w:lang w:val="ru-RU"/>
        </w:rPr>
        <w:t>развития</w:t>
      </w:r>
      <w:r w:rsidRPr="0008352C">
        <w:rPr>
          <w:b/>
          <w:bCs/>
          <w:cs/>
          <w:lang w:val="ru-RU"/>
        </w:rPr>
        <w:t>‎</w:t>
      </w:r>
      <w:r w:rsidRPr="0008352C">
        <w:rPr>
          <w:lang w:val="ru-RU"/>
        </w:rPr>
        <w:t xml:space="preserve">, </w:t>
      </w:r>
      <w:r w:rsidRPr="0008352C">
        <w:rPr>
          <w:b/>
          <w:bCs/>
          <w:lang w:val="ru-RU"/>
        </w:rPr>
        <w:t>содействовать</w:t>
      </w:r>
      <w:r w:rsidRPr="0008352C">
        <w:rPr>
          <w:lang w:val="ru-RU"/>
        </w:rPr>
        <w:t xml:space="preserve"> и способствовать такому доступу и использованию"</w:t>
      </w:r>
    </w:p>
    <w:p w14:paraId="1EF05517" w14:textId="0A6D8572" w:rsidR="00BB7280" w:rsidRPr="0008352C" w:rsidRDefault="00BB7280" w:rsidP="0013225B">
      <w:pPr>
        <w:pStyle w:val="Heading2"/>
        <w:rPr>
          <w:lang w:val="ru-RU"/>
        </w:rPr>
      </w:pPr>
      <w:r w:rsidRPr="0008352C">
        <w:rPr>
          <w:lang w:val="ru-RU"/>
        </w:rPr>
        <w:t>1.3</w:t>
      </w:r>
      <w:r w:rsidRPr="0008352C">
        <w:rPr>
          <w:lang w:val="ru-RU"/>
        </w:rPr>
        <w:tab/>
      </w:r>
      <w:r w:rsidR="003F0ED7" w:rsidRPr="0008352C">
        <w:rPr>
          <w:lang w:val="ru-RU"/>
        </w:rPr>
        <w:t>Ценности</w:t>
      </w:r>
    </w:p>
    <w:p w14:paraId="2F992B35" w14:textId="1B622B66" w:rsidR="00BB7280" w:rsidRPr="0008352C" w:rsidRDefault="00BB7280" w:rsidP="00C32A26">
      <w:pPr>
        <w:rPr>
          <w:lang w:val="ru-RU"/>
        </w:rPr>
      </w:pPr>
      <w:r w:rsidRPr="0008352C">
        <w:rPr>
          <w:lang w:val="ru-RU"/>
        </w:rPr>
        <w:t xml:space="preserve">Союз признает, что для реализации его миссии требуется, чтобы он выстраивал и поддерживал </w:t>
      </w:r>
      <w:r w:rsidRPr="0008352C">
        <w:rPr>
          <w:b/>
          <w:bCs/>
          <w:lang w:val="ru-RU"/>
        </w:rPr>
        <w:t>доверительные отношения</w:t>
      </w:r>
      <w:r w:rsidRPr="0008352C">
        <w:rPr>
          <w:lang w:val="ru-RU"/>
        </w:rPr>
        <w:t xml:space="preserve"> среди своих </w:t>
      </w:r>
      <w:r w:rsidR="003556B6" w:rsidRPr="0008352C">
        <w:rPr>
          <w:lang w:val="ru-RU"/>
        </w:rPr>
        <w:t>ч</w:t>
      </w:r>
      <w:r w:rsidRPr="0008352C">
        <w:rPr>
          <w:lang w:val="ru-RU"/>
        </w:rPr>
        <w:t xml:space="preserve">ленов и внушал </w:t>
      </w:r>
      <w:r w:rsidRPr="0008352C">
        <w:rPr>
          <w:b/>
          <w:bCs/>
          <w:lang w:val="ru-RU"/>
        </w:rPr>
        <w:t>доверие</w:t>
      </w:r>
      <w:r w:rsidRPr="0008352C">
        <w:rPr>
          <w:lang w:val="ru-RU"/>
        </w:rPr>
        <w:t xml:space="preserve"> общественности в целом. Это относится </w:t>
      </w:r>
      <w:r w:rsidR="00C32A26" w:rsidRPr="0008352C">
        <w:rPr>
          <w:lang w:val="ru-RU"/>
        </w:rPr>
        <w:t xml:space="preserve">и к тому, что делает Союз, </w:t>
      </w:r>
      <w:r w:rsidRPr="0008352C">
        <w:rPr>
          <w:lang w:val="ru-RU"/>
        </w:rPr>
        <w:t xml:space="preserve">и к тому, как </w:t>
      </w:r>
      <w:r w:rsidR="00C32A26" w:rsidRPr="0008352C">
        <w:rPr>
          <w:lang w:val="ru-RU"/>
        </w:rPr>
        <w:t xml:space="preserve">он </w:t>
      </w:r>
      <w:r w:rsidRPr="0008352C">
        <w:rPr>
          <w:lang w:val="ru-RU"/>
        </w:rPr>
        <w:t xml:space="preserve">это делает. </w:t>
      </w:r>
    </w:p>
    <w:p w14:paraId="221B5D35" w14:textId="4EB43E0D" w:rsidR="00BB7280" w:rsidRPr="0008352C" w:rsidRDefault="00BB7280" w:rsidP="0023742E">
      <w:pPr>
        <w:rPr>
          <w:lang w:val="ru-RU"/>
        </w:rPr>
      </w:pPr>
      <w:r w:rsidRPr="0008352C">
        <w:rPr>
          <w:lang w:val="ru-RU"/>
        </w:rPr>
        <w:t xml:space="preserve">Союз считает своим долгом и впредь выстраивать и </w:t>
      </w:r>
      <w:r w:rsidR="00C32A26" w:rsidRPr="0008352C">
        <w:rPr>
          <w:lang w:val="ru-RU"/>
        </w:rPr>
        <w:t>сохранять</w:t>
      </w:r>
      <w:r w:rsidRPr="0008352C">
        <w:rPr>
          <w:lang w:val="ru-RU"/>
        </w:rPr>
        <w:t xml:space="preserve"> эти доверительные отношения</w:t>
      </w:r>
      <w:r w:rsidR="009F630D" w:rsidRPr="0008352C">
        <w:rPr>
          <w:lang w:val="ru-RU"/>
        </w:rPr>
        <w:t xml:space="preserve">, </w:t>
      </w:r>
      <w:r w:rsidR="0023742E" w:rsidRPr="0008352C">
        <w:rPr>
          <w:lang w:val="ru-RU"/>
        </w:rPr>
        <w:t>гарантируя, что</w:t>
      </w:r>
      <w:r w:rsidRPr="0008352C">
        <w:rPr>
          <w:lang w:val="ru-RU"/>
        </w:rPr>
        <w:t xml:space="preserve"> его деятельность</w:t>
      </w:r>
      <w:r w:rsidR="003556B6" w:rsidRPr="0008352C">
        <w:rPr>
          <w:lang w:val="ru-RU"/>
        </w:rPr>
        <w:t xml:space="preserve"> основыва</w:t>
      </w:r>
      <w:r w:rsidR="0023742E" w:rsidRPr="0008352C">
        <w:rPr>
          <w:lang w:val="ru-RU"/>
        </w:rPr>
        <w:t>ется</w:t>
      </w:r>
      <w:r w:rsidR="003556B6" w:rsidRPr="0008352C">
        <w:rPr>
          <w:lang w:val="ru-RU"/>
        </w:rPr>
        <w:t xml:space="preserve"> на</w:t>
      </w:r>
      <w:r w:rsidR="0023742E" w:rsidRPr="0008352C">
        <w:rPr>
          <w:lang w:val="ru-RU"/>
        </w:rPr>
        <w:t xml:space="preserve"> определенных ниже</w:t>
      </w:r>
      <w:r w:rsidR="003556B6" w:rsidRPr="0008352C">
        <w:rPr>
          <w:lang w:val="ru-RU"/>
        </w:rPr>
        <w:t xml:space="preserve"> ценностях</w:t>
      </w:r>
      <w:r w:rsidR="0023742E" w:rsidRPr="0008352C">
        <w:rPr>
          <w:lang w:val="ru-RU"/>
        </w:rPr>
        <w:t>.</w:t>
      </w:r>
    </w:p>
    <w:p w14:paraId="1AD06CD2" w14:textId="38440BB6" w:rsidR="0013225B" w:rsidRPr="0008352C" w:rsidRDefault="0013225B" w:rsidP="009545B1">
      <w:pPr>
        <w:rPr>
          <w:lang w:val="ru-RU"/>
        </w:rPr>
      </w:pPr>
      <w:r w:rsidRPr="0008352C">
        <w:rPr>
          <w:bCs/>
          <w:lang w:val="ru-RU"/>
        </w:rPr>
        <w:t>[</w:t>
      </w:r>
      <w:r w:rsidRPr="0008352C">
        <w:rPr>
          <w:b/>
          <w:bCs/>
          <w:lang w:val="ru-RU"/>
        </w:rPr>
        <w:t>Высок</w:t>
      </w:r>
      <w:r w:rsidR="00F43786" w:rsidRPr="0008352C">
        <w:rPr>
          <w:b/>
          <w:bCs/>
          <w:lang w:val="ru-RU"/>
        </w:rPr>
        <w:t>ое качество</w:t>
      </w:r>
      <w:r w:rsidRPr="0008352C">
        <w:rPr>
          <w:lang w:val="ru-RU"/>
        </w:rPr>
        <w:t xml:space="preserve">: </w:t>
      </w:r>
      <w:r w:rsidR="00C32A26" w:rsidRPr="0008352C">
        <w:rPr>
          <w:lang w:val="ru-RU"/>
        </w:rPr>
        <w:t>с</w:t>
      </w:r>
      <w:r w:rsidRPr="0008352C">
        <w:rPr>
          <w:lang w:val="ru-RU"/>
        </w:rPr>
        <w:t>осредоточ</w:t>
      </w:r>
      <w:r w:rsidR="00C32A26" w:rsidRPr="0008352C">
        <w:rPr>
          <w:lang w:val="ru-RU"/>
        </w:rPr>
        <w:t>иться</w:t>
      </w:r>
      <w:r w:rsidRPr="0008352C">
        <w:rPr>
          <w:lang w:val="ru-RU"/>
        </w:rPr>
        <w:t xml:space="preserve"> на основных </w:t>
      </w:r>
      <w:r w:rsidR="005E3F1F" w:rsidRPr="0008352C">
        <w:rPr>
          <w:lang w:val="ru-RU"/>
        </w:rPr>
        <w:t>сильных сторонах</w:t>
      </w:r>
      <w:r w:rsidRPr="0008352C">
        <w:rPr>
          <w:lang w:val="ru-RU"/>
        </w:rPr>
        <w:t>, прин</w:t>
      </w:r>
      <w:r w:rsidR="00F43786" w:rsidRPr="0008352C">
        <w:rPr>
          <w:lang w:val="ru-RU"/>
        </w:rPr>
        <w:t>имать</w:t>
      </w:r>
      <w:r w:rsidRPr="0008352C">
        <w:rPr>
          <w:lang w:val="ru-RU"/>
        </w:rPr>
        <w:t xml:space="preserve"> </w:t>
      </w:r>
      <w:r w:rsidR="00F43786" w:rsidRPr="0008352C">
        <w:rPr>
          <w:lang w:val="ru-RU"/>
        </w:rPr>
        <w:t>решения, о</w:t>
      </w:r>
      <w:r w:rsidRPr="0008352C">
        <w:rPr>
          <w:lang w:val="ru-RU"/>
        </w:rPr>
        <w:t>снованны</w:t>
      </w:r>
      <w:r w:rsidR="00F43786" w:rsidRPr="0008352C">
        <w:rPr>
          <w:lang w:val="ru-RU"/>
        </w:rPr>
        <w:t>е</w:t>
      </w:r>
      <w:r w:rsidRPr="0008352C">
        <w:rPr>
          <w:lang w:val="ru-RU"/>
        </w:rPr>
        <w:t xml:space="preserve"> </w:t>
      </w:r>
      <w:r w:rsidR="00F43786" w:rsidRPr="0008352C">
        <w:rPr>
          <w:lang w:val="ru-RU"/>
        </w:rPr>
        <w:t>на фактических данных</w:t>
      </w:r>
      <w:r w:rsidR="0023742E" w:rsidRPr="0008352C">
        <w:rPr>
          <w:lang w:val="ru-RU"/>
        </w:rPr>
        <w:t>,</w:t>
      </w:r>
      <w:r w:rsidR="00F43786" w:rsidRPr="0008352C">
        <w:rPr>
          <w:lang w:val="ru-RU"/>
        </w:rPr>
        <w:t xml:space="preserve"> и, предпочтительно, путем</w:t>
      </w:r>
      <w:r w:rsidRPr="0008352C">
        <w:rPr>
          <w:lang w:val="ru-RU"/>
        </w:rPr>
        <w:t xml:space="preserve"> консенсуса, </w:t>
      </w:r>
      <w:r w:rsidR="009545B1" w:rsidRPr="0008352C">
        <w:rPr>
          <w:lang w:val="ru-RU"/>
        </w:rPr>
        <w:t>вводить</w:t>
      </w:r>
      <w:r w:rsidRPr="0008352C">
        <w:rPr>
          <w:lang w:val="ru-RU"/>
        </w:rPr>
        <w:t xml:space="preserve"> эффективны</w:t>
      </w:r>
      <w:r w:rsidR="00F43786" w:rsidRPr="0008352C">
        <w:rPr>
          <w:lang w:val="ru-RU"/>
        </w:rPr>
        <w:t>е</w:t>
      </w:r>
      <w:r w:rsidRPr="0008352C">
        <w:rPr>
          <w:lang w:val="ru-RU"/>
        </w:rPr>
        <w:t xml:space="preserve"> мер</w:t>
      </w:r>
      <w:r w:rsidR="00F43786" w:rsidRPr="0008352C">
        <w:rPr>
          <w:lang w:val="ru-RU"/>
        </w:rPr>
        <w:t>ы</w:t>
      </w:r>
      <w:r w:rsidRPr="0008352C">
        <w:rPr>
          <w:lang w:val="ru-RU"/>
        </w:rPr>
        <w:t xml:space="preserve"> и </w:t>
      </w:r>
      <w:r w:rsidR="00F43786" w:rsidRPr="0008352C">
        <w:rPr>
          <w:lang w:val="ru-RU"/>
        </w:rPr>
        <w:t xml:space="preserve">вести </w:t>
      </w:r>
      <w:r w:rsidRPr="0008352C">
        <w:rPr>
          <w:lang w:val="ru-RU"/>
        </w:rPr>
        <w:t xml:space="preserve">мониторинг </w:t>
      </w:r>
      <w:r w:rsidR="00F43786" w:rsidRPr="0008352C">
        <w:rPr>
          <w:lang w:val="ru-RU"/>
        </w:rPr>
        <w:t>намеченных результатов деятельност</w:t>
      </w:r>
      <w:r w:rsidR="00C41483" w:rsidRPr="0008352C">
        <w:rPr>
          <w:lang w:val="ru-RU"/>
        </w:rPr>
        <w:t>и</w:t>
      </w:r>
      <w:r w:rsidRPr="0008352C">
        <w:rPr>
          <w:lang w:val="ru-RU"/>
        </w:rPr>
        <w:t>, предотвращ</w:t>
      </w:r>
      <w:r w:rsidR="00F43786" w:rsidRPr="0008352C">
        <w:rPr>
          <w:lang w:val="ru-RU"/>
        </w:rPr>
        <w:t>ать</w:t>
      </w:r>
      <w:r w:rsidRPr="0008352C">
        <w:rPr>
          <w:lang w:val="ru-RU"/>
        </w:rPr>
        <w:t xml:space="preserve"> дублировани</w:t>
      </w:r>
      <w:r w:rsidR="00F43786" w:rsidRPr="0008352C">
        <w:rPr>
          <w:lang w:val="ru-RU"/>
        </w:rPr>
        <w:t>е</w:t>
      </w:r>
      <w:r w:rsidRPr="0008352C">
        <w:rPr>
          <w:lang w:val="ru-RU"/>
        </w:rPr>
        <w:t xml:space="preserve"> усилий внутри МСЭ</w:t>
      </w:r>
      <w:r w:rsidR="0023742E" w:rsidRPr="0008352C">
        <w:rPr>
          <w:lang w:val="ru-RU"/>
        </w:rPr>
        <w:t>.</w:t>
      </w:r>
    </w:p>
    <w:p w14:paraId="1190DB9E" w14:textId="7946E3EA" w:rsidR="00451BE6" w:rsidRPr="0008352C" w:rsidRDefault="00451BE6" w:rsidP="005009B7">
      <w:pPr>
        <w:rPr>
          <w:lang w:val="ru-RU"/>
        </w:rPr>
      </w:pPr>
      <w:r w:rsidRPr="0008352C">
        <w:rPr>
          <w:b/>
          <w:lang w:val="ru-RU"/>
        </w:rPr>
        <w:t>Прозрачность</w:t>
      </w:r>
      <w:r w:rsidRPr="0008352C">
        <w:rPr>
          <w:bCs/>
          <w:lang w:val="ru-RU"/>
        </w:rPr>
        <w:t>:</w:t>
      </w:r>
      <w:r w:rsidRPr="0008352C">
        <w:rPr>
          <w:lang w:val="ru-RU"/>
        </w:rPr>
        <w:t xml:space="preserve"> прозрачность обеспечивает ответственность за решения, действия и результаты. Благодаря прозрачности МСЭ </w:t>
      </w:r>
      <w:r w:rsidR="005009B7" w:rsidRPr="0008352C">
        <w:rPr>
          <w:lang w:val="ru-RU"/>
        </w:rPr>
        <w:t>заявляет</w:t>
      </w:r>
      <w:r w:rsidRPr="0008352C">
        <w:rPr>
          <w:lang w:val="ru-RU"/>
        </w:rPr>
        <w:t xml:space="preserve"> о прогрессе в достижении своих целей и демонстрирует </w:t>
      </w:r>
      <w:r w:rsidR="005009B7" w:rsidRPr="0008352C">
        <w:rPr>
          <w:lang w:val="ru-RU"/>
        </w:rPr>
        <w:t>этот</w:t>
      </w:r>
      <w:r w:rsidRPr="0008352C">
        <w:rPr>
          <w:lang w:val="ru-RU"/>
        </w:rPr>
        <w:t xml:space="preserve"> прогресс.</w:t>
      </w:r>
    </w:p>
    <w:p w14:paraId="48EB66A4" w14:textId="44ECD705" w:rsidR="0013225B" w:rsidRPr="0008352C" w:rsidRDefault="005E3F1F" w:rsidP="005009B7">
      <w:pPr>
        <w:rPr>
          <w:lang w:val="ru-RU"/>
        </w:rPr>
      </w:pPr>
      <w:r w:rsidRPr="0008352C">
        <w:rPr>
          <w:b/>
          <w:lang w:val="ru-RU"/>
        </w:rPr>
        <w:t>Открытость</w:t>
      </w:r>
      <w:r w:rsidR="0013225B" w:rsidRPr="0008352C">
        <w:rPr>
          <w:bCs/>
          <w:lang w:val="ru-RU"/>
        </w:rPr>
        <w:t xml:space="preserve">: </w:t>
      </w:r>
      <w:r w:rsidR="005009B7" w:rsidRPr="0008352C">
        <w:rPr>
          <w:bCs/>
          <w:lang w:val="ru-RU"/>
        </w:rPr>
        <w:t>понимать</w:t>
      </w:r>
      <w:r w:rsidRPr="0008352C">
        <w:rPr>
          <w:bCs/>
          <w:lang w:val="ru-RU"/>
        </w:rPr>
        <w:t xml:space="preserve"> </w:t>
      </w:r>
      <w:r w:rsidR="0023742E" w:rsidRPr="0008352C">
        <w:rPr>
          <w:bCs/>
          <w:lang w:val="ru-RU"/>
        </w:rPr>
        <w:t>и учитывать</w:t>
      </w:r>
      <w:r w:rsidRPr="0008352C">
        <w:rPr>
          <w:bCs/>
          <w:lang w:val="ru-RU"/>
        </w:rPr>
        <w:t xml:space="preserve"> </w:t>
      </w:r>
      <w:r w:rsidR="0023742E" w:rsidRPr="0008352C">
        <w:rPr>
          <w:bCs/>
          <w:lang w:val="ru-RU"/>
        </w:rPr>
        <w:t xml:space="preserve">потребности всех своих членов, а также деятельность и ожидания </w:t>
      </w:r>
      <w:r w:rsidR="00554522" w:rsidRPr="0008352C">
        <w:rPr>
          <w:bCs/>
          <w:lang w:val="ru-RU"/>
        </w:rPr>
        <w:t>межправительственных</w:t>
      </w:r>
      <w:r w:rsidR="0023742E" w:rsidRPr="0008352C">
        <w:rPr>
          <w:bCs/>
          <w:lang w:val="ru-RU"/>
        </w:rPr>
        <w:t xml:space="preserve"> организаций, частного сектора, гражданского общества, технического сообщества и академических организаций</w:t>
      </w:r>
      <w:r w:rsidR="0023742E" w:rsidRPr="0008352C">
        <w:rPr>
          <w:lang w:val="ru-RU"/>
        </w:rPr>
        <w:t>.</w:t>
      </w:r>
    </w:p>
    <w:p w14:paraId="14F5814A" w14:textId="3A99CAA0" w:rsidR="001E2EEA" w:rsidRPr="0008352C" w:rsidRDefault="001E2EEA" w:rsidP="00AE16E2">
      <w:pPr>
        <w:rPr>
          <w:lang w:val="ru-RU"/>
        </w:rPr>
      </w:pPr>
      <w:r w:rsidRPr="0008352C">
        <w:rPr>
          <w:b/>
          <w:bCs/>
          <w:lang w:val="ru-RU"/>
        </w:rPr>
        <w:t>Универсальность и нейтральность</w:t>
      </w:r>
      <w:r w:rsidRPr="0008352C">
        <w:rPr>
          <w:lang w:val="ru-RU"/>
        </w:rPr>
        <w:t>: МСЭ, как специализированно</w:t>
      </w:r>
      <w:r w:rsidR="00C41483" w:rsidRPr="0008352C">
        <w:rPr>
          <w:lang w:val="ru-RU"/>
        </w:rPr>
        <w:t>е</w:t>
      </w:r>
      <w:r w:rsidRPr="0008352C">
        <w:rPr>
          <w:lang w:val="ru-RU"/>
        </w:rPr>
        <w:t xml:space="preserve"> учреждени</w:t>
      </w:r>
      <w:r w:rsidR="00C41483" w:rsidRPr="0008352C">
        <w:rPr>
          <w:lang w:val="ru-RU"/>
        </w:rPr>
        <w:t>е</w:t>
      </w:r>
      <w:r w:rsidRPr="0008352C">
        <w:rPr>
          <w:lang w:val="ru-RU"/>
        </w:rPr>
        <w:t xml:space="preserve"> Организации Объединенных Наций, дос</w:t>
      </w:r>
      <w:r w:rsidR="00C41483" w:rsidRPr="0008352C">
        <w:rPr>
          <w:lang w:val="ru-RU"/>
        </w:rPr>
        <w:t>тигает</w:t>
      </w:r>
      <w:r w:rsidR="0066426B" w:rsidRPr="0008352C">
        <w:rPr>
          <w:lang w:val="ru-RU"/>
        </w:rPr>
        <w:t>,</w:t>
      </w:r>
      <w:r w:rsidRPr="0008352C">
        <w:rPr>
          <w:lang w:val="ru-RU"/>
        </w:rPr>
        <w:t xml:space="preserve"> </w:t>
      </w:r>
      <w:r w:rsidR="00C41483" w:rsidRPr="0008352C">
        <w:rPr>
          <w:lang w:val="ru-RU"/>
        </w:rPr>
        <w:t xml:space="preserve">охватывает и представляет </w:t>
      </w:r>
      <w:r w:rsidRPr="0008352C">
        <w:rPr>
          <w:lang w:val="ru-RU"/>
        </w:rPr>
        <w:t xml:space="preserve">все части света. В рамках сферы охвата основополагающих документов Союза его </w:t>
      </w:r>
      <w:r w:rsidR="00AE16E2" w:rsidRPr="0008352C">
        <w:rPr>
          <w:lang w:val="ru-RU"/>
        </w:rPr>
        <w:t>процессы</w:t>
      </w:r>
      <w:r w:rsidRPr="0008352C">
        <w:rPr>
          <w:lang w:val="ru-RU"/>
        </w:rPr>
        <w:t xml:space="preserve"> и виды деятельности отражают </w:t>
      </w:r>
      <w:r w:rsidR="00AE16E2" w:rsidRPr="0008352C">
        <w:rPr>
          <w:lang w:val="ru-RU"/>
        </w:rPr>
        <w:t xml:space="preserve">волю, </w:t>
      </w:r>
      <w:r w:rsidRPr="0008352C">
        <w:rPr>
          <w:lang w:val="ru-RU"/>
        </w:rPr>
        <w:t>выраженную его член</w:t>
      </w:r>
      <w:r w:rsidR="00AE16E2" w:rsidRPr="0008352C">
        <w:rPr>
          <w:lang w:val="ru-RU"/>
        </w:rPr>
        <w:t>ами</w:t>
      </w:r>
      <w:ins w:id="6" w:author="Miliaeva, Olga" w:date="2018-04-13T08:46:00Z">
        <w:r w:rsidR="00DE6C25">
          <w:rPr>
            <w:lang w:val="ru-RU"/>
          </w:rPr>
          <w:t xml:space="preserve"> в ходе процессов на основе консенсуса</w:t>
        </w:r>
      </w:ins>
      <w:r w:rsidRPr="0008352C">
        <w:rPr>
          <w:lang w:val="ru-RU"/>
        </w:rPr>
        <w:t>. МСЭ также признает главенствующее значение прав человека, включая право на свободу мнений и их выражения, в том числе свободу искать, получать и распространять информацию и идеи любыми средствами и независи</w:t>
      </w:r>
      <w:r w:rsidR="00430619" w:rsidRPr="0008352C">
        <w:rPr>
          <w:lang w:val="ru-RU"/>
        </w:rPr>
        <w:t>мо от государственных границ, а</w:t>
      </w:r>
      <w:r w:rsidR="00AE16E2" w:rsidRPr="0008352C">
        <w:rPr>
          <w:lang w:val="ru-RU"/>
        </w:rPr>
        <w:t xml:space="preserve"> </w:t>
      </w:r>
      <w:r w:rsidRPr="0008352C">
        <w:rPr>
          <w:lang w:val="ru-RU"/>
        </w:rPr>
        <w:t>также право не подвергаться произвольному вмешательству в частную жизнь.</w:t>
      </w:r>
      <w:r w:rsidR="00430619" w:rsidRPr="0008352C">
        <w:rPr>
          <w:lang w:val="ru-RU"/>
        </w:rPr>
        <w:t>]</w:t>
      </w:r>
    </w:p>
    <w:p w14:paraId="30EAAF63" w14:textId="5A84B17F" w:rsidR="0013225B" w:rsidRPr="0008352C" w:rsidRDefault="001E2EEA" w:rsidP="00C61545">
      <w:pPr>
        <w:rPr>
          <w:lang w:val="ru-RU"/>
        </w:rPr>
      </w:pPr>
      <w:r w:rsidRPr="0008352C">
        <w:rPr>
          <w:bCs/>
          <w:lang w:val="ru-RU"/>
        </w:rPr>
        <w:t>[</w:t>
      </w:r>
      <w:r w:rsidR="00C61545" w:rsidRPr="0008352C">
        <w:rPr>
          <w:b/>
          <w:bCs/>
          <w:lang w:val="ru-RU"/>
        </w:rPr>
        <w:t>Социальная ориентация</w:t>
      </w:r>
      <w:r w:rsidRPr="0008352C">
        <w:rPr>
          <w:b/>
          <w:bCs/>
          <w:lang w:val="ru-RU"/>
        </w:rPr>
        <w:t>, ориентация на услуги, ориентация на результаты</w:t>
      </w:r>
      <w:r w:rsidRPr="0008352C">
        <w:rPr>
          <w:lang w:val="ru-RU"/>
        </w:rPr>
        <w:t xml:space="preserve">: </w:t>
      </w:r>
      <w:r w:rsidR="009B060E" w:rsidRPr="0008352C">
        <w:rPr>
          <w:lang w:val="ru-RU"/>
        </w:rPr>
        <w:t>б</w:t>
      </w:r>
      <w:r w:rsidRPr="0008352C">
        <w:rPr>
          <w:lang w:val="ru-RU"/>
        </w:rPr>
        <w:t xml:space="preserve">удучи </w:t>
      </w:r>
      <w:r w:rsidR="00C61545" w:rsidRPr="0008352C">
        <w:rPr>
          <w:lang w:val="ru-RU"/>
        </w:rPr>
        <w:t>социально ориентированным</w:t>
      </w:r>
      <w:r w:rsidRPr="0008352C">
        <w:rPr>
          <w:lang w:val="ru-RU"/>
        </w:rPr>
        <w:t xml:space="preserve">, МСЭ уделяет основное внимание людям, </w:t>
      </w:r>
      <w:r w:rsidR="00C61545" w:rsidRPr="0008352C">
        <w:rPr>
          <w:lang w:val="ru-RU"/>
        </w:rPr>
        <w:t xml:space="preserve">для того </w:t>
      </w:r>
      <w:r w:rsidRPr="0008352C">
        <w:rPr>
          <w:lang w:val="ru-RU"/>
        </w:rPr>
        <w:t>чтобы достичь результатов, важных для всех и каждого. Будучи ориентирован</w:t>
      </w:r>
      <w:r w:rsidR="00C61545" w:rsidRPr="0008352C">
        <w:rPr>
          <w:lang w:val="ru-RU"/>
        </w:rPr>
        <w:t>ным</w:t>
      </w:r>
      <w:r w:rsidRPr="0008352C">
        <w:rPr>
          <w:lang w:val="ru-RU"/>
        </w:rPr>
        <w:t xml:space="preserve"> на услуги, МСЭ готов </w:t>
      </w:r>
      <w:r w:rsidR="00C61545" w:rsidRPr="0008352C">
        <w:rPr>
          <w:lang w:val="ru-RU"/>
        </w:rPr>
        <w:t>и впредь</w:t>
      </w:r>
      <w:r w:rsidRPr="0008352C">
        <w:rPr>
          <w:lang w:val="ru-RU"/>
        </w:rPr>
        <w:t xml:space="preserve"> предоставлять высококачественные услуги и добиваться максимальной удовлетворенности бенефициаров и заинтересованных сторон. Будучи ориентирован</w:t>
      </w:r>
      <w:r w:rsidR="00C61545" w:rsidRPr="0008352C">
        <w:rPr>
          <w:lang w:val="ru-RU"/>
        </w:rPr>
        <w:t>ным</w:t>
      </w:r>
      <w:r w:rsidRPr="0008352C">
        <w:rPr>
          <w:lang w:val="ru-RU"/>
        </w:rPr>
        <w:t xml:space="preserve"> на результаты, МСЭ стремится к достижению ощутимых результатов и максимальному увеличению воздействия своей работы.</w:t>
      </w:r>
      <w:r w:rsidR="0013225B" w:rsidRPr="0008352C">
        <w:rPr>
          <w:lang w:val="ru-RU"/>
        </w:rPr>
        <w:t>]</w:t>
      </w:r>
    </w:p>
    <w:p w14:paraId="570C4915" w14:textId="2241D951" w:rsidR="00C7113C" w:rsidRPr="0008352C" w:rsidRDefault="00BB7280" w:rsidP="00D601A0">
      <w:pPr>
        <w:rPr>
          <w:lang w:val="ru-RU"/>
        </w:rPr>
      </w:pPr>
      <w:r w:rsidRPr="0008352C">
        <w:rPr>
          <w:lang w:val="ru-RU"/>
        </w:rPr>
        <w:t>Союз ожидает, что весь его персонал будет неукоснительно соблюдать Нормы поведения международных гражданских служащих и Кодекс этики МСЭ. МСЭ также ожидает, что любой партнер будет придерживаться самых высоких этических стандартов поведения.</w:t>
      </w:r>
    </w:p>
    <w:p w14:paraId="4711B00A" w14:textId="3FC7EFA7" w:rsidR="00C30ADF" w:rsidRPr="0008352C" w:rsidRDefault="00C30ADF" w:rsidP="00C30ADF">
      <w:pPr>
        <w:pStyle w:val="Heading2"/>
        <w:rPr>
          <w:lang w:val="ru-RU"/>
        </w:rPr>
      </w:pPr>
      <w:r w:rsidRPr="0008352C">
        <w:rPr>
          <w:lang w:val="ru-RU"/>
        </w:rPr>
        <w:t>1.4</w:t>
      </w:r>
      <w:r w:rsidRPr="0008352C">
        <w:rPr>
          <w:lang w:val="ru-RU"/>
        </w:rPr>
        <w:tab/>
        <w:t>Стратегические цели</w:t>
      </w:r>
    </w:p>
    <w:p w14:paraId="5018E5E6" w14:textId="424BE77D" w:rsidR="00FB7AFD" w:rsidRPr="0008352C" w:rsidRDefault="00032406">
      <w:pPr>
        <w:rPr>
          <w:bCs/>
          <w:lang w:val="ru-RU"/>
        </w:rPr>
      </w:pPr>
      <w:r w:rsidRPr="0008352C">
        <w:rPr>
          <w:bCs/>
          <w:lang w:val="ru-RU"/>
        </w:rPr>
        <w:t>Стратегические цели Союза представлены ниже и соглас</w:t>
      </w:r>
      <w:r w:rsidR="00AC05FA" w:rsidRPr="0008352C">
        <w:rPr>
          <w:bCs/>
          <w:lang w:val="ru-RU"/>
        </w:rPr>
        <w:t>ованы</w:t>
      </w:r>
      <w:r w:rsidRPr="0008352C">
        <w:rPr>
          <w:bCs/>
          <w:lang w:val="ru-RU"/>
        </w:rPr>
        <w:t xml:space="preserve"> с поддержкой </w:t>
      </w:r>
      <w:r w:rsidR="00144337" w:rsidRPr="0008352C">
        <w:rPr>
          <w:bCs/>
          <w:lang w:val="ru-RU"/>
        </w:rPr>
        <w:t>реализации</w:t>
      </w:r>
      <w:r w:rsidRPr="0008352C">
        <w:rPr>
          <w:bCs/>
          <w:lang w:val="ru-RU"/>
        </w:rPr>
        <w:t xml:space="preserve"> Направлений деятельности ВВУИО</w:t>
      </w:r>
      <w:ins w:id="7" w:author="Miliaeva, Olga" w:date="2018-04-13T08:46:00Z">
        <w:r w:rsidR="00DE6C25">
          <w:rPr>
            <w:bCs/>
            <w:lang w:val="ru-RU"/>
          </w:rPr>
          <w:t>, принимая во внимание</w:t>
        </w:r>
      </w:ins>
      <w:del w:id="8" w:author="Miliaeva, Olga" w:date="2018-04-13T08:47:00Z">
        <w:r w:rsidRPr="0008352C" w:rsidDel="00DE6C25">
          <w:rPr>
            <w:bCs/>
            <w:lang w:val="ru-RU"/>
          </w:rPr>
          <w:delText xml:space="preserve"> и</w:delText>
        </w:r>
      </w:del>
      <w:r w:rsidRPr="0008352C">
        <w:rPr>
          <w:bCs/>
          <w:lang w:val="ru-RU"/>
        </w:rPr>
        <w:t xml:space="preserve"> Повестк</w:t>
      </w:r>
      <w:ins w:id="9" w:author="Miliaeva, Olga" w:date="2018-04-13T08:47:00Z">
        <w:r w:rsidR="00DE6C25">
          <w:rPr>
            <w:bCs/>
            <w:lang w:val="ru-RU"/>
          </w:rPr>
          <w:t>у</w:t>
        </w:r>
      </w:ins>
      <w:del w:id="10" w:author="Miliaeva, Olga" w:date="2018-04-13T08:47:00Z">
        <w:r w:rsidRPr="0008352C" w:rsidDel="00DE6C25">
          <w:rPr>
            <w:bCs/>
            <w:lang w:val="ru-RU"/>
          </w:rPr>
          <w:delText>и</w:delText>
        </w:r>
      </w:del>
      <w:r w:rsidRPr="0008352C">
        <w:rPr>
          <w:bCs/>
          <w:lang w:val="ru-RU"/>
        </w:rPr>
        <w:t xml:space="preserve"> </w:t>
      </w:r>
      <w:r w:rsidRPr="0008352C">
        <w:rPr>
          <w:color w:val="000000"/>
          <w:lang w:val="ru-RU"/>
        </w:rPr>
        <w:t>дня в области устойчивого развития на период до 2030</w:t>
      </w:r>
      <w:r w:rsidR="00144337" w:rsidRPr="0008352C">
        <w:rPr>
          <w:color w:val="000000"/>
          <w:lang w:val="ru-RU"/>
        </w:rPr>
        <w:t> </w:t>
      </w:r>
      <w:r w:rsidRPr="0008352C">
        <w:rPr>
          <w:color w:val="000000"/>
          <w:lang w:val="ru-RU"/>
        </w:rPr>
        <w:t>года</w:t>
      </w:r>
      <w:r w:rsidR="00FB7AFD" w:rsidRPr="0008352C">
        <w:rPr>
          <w:bCs/>
          <w:lang w:val="ru-RU"/>
        </w:rPr>
        <w:t>.</w:t>
      </w:r>
    </w:p>
    <w:p w14:paraId="7C245DD4" w14:textId="23118AB9" w:rsidR="00E714E8" w:rsidRPr="0008352C" w:rsidRDefault="00E714E8" w:rsidP="00AC05FA">
      <w:pPr>
        <w:pStyle w:val="Headingb"/>
        <w:rPr>
          <w:lang w:val="ru-RU"/>
        </w:rPr>
      </w:pPr>
      <w:r w:rsidRPr="0008352C">
        <w:rPr>
          <w:lang w:val="ru-RU"/>
        </w:rPr>
        <w:t xml:space="preserve">Цель 1 − Рост: </w:t>
      </w:r>
      <w:r w:rsidR="00AC05FA" w:rsidRPr="0008352C">
        <w:rPr>
          <w:lang w:val="ru-RU"/>
        </w:rPr>
        <w:t>п</w:t>
      </w:r>
      <w:r w:rsidRPr="0008352C">
        <w:rPr>
          <w:lang w:val="ru-RU"/>
        </w:rPr>
        <w:t>редоставить доступ к электросвязи/ИКТ, расширять его и увеличивать использование электросвязи/ИКТ</w:t>
      </w:r>
      <w:r w:rsidR="00351B76" w:rsidRPr="0008352C">
        <w:rPr>
          <w:lang w:val="ru-RU"/>
        </w:rPr>
        <w:t xml:space="preserve"> с целью поддержки цифровой экономики и цифрового общества</w:t>
      </w:r>
    </w:p>
    <w:p w14:paraId="1A309AF5" w14:textId="468FEB23" w:rsidR="00E714E8" w:rsidRPr="0008352C" w:rsidRDefault="00E714E8" w:rsidP="00CA183D">
      <w:pPr>
        <w:rPr>
          <w:lang w:val="ru-RU"/>
        </w:rPr>
      </w:pPr>
      <w:r w:rsidRPr="0008352C">
        <w:rPr>
          <w:lang w:val="ru-RU"/>
        </w:rPr>
        <w:t>Признавая роль электросвязи/ИКТ в качестве одного из важнейших факторов, содействующих социальному, экономическому и экологически устойчивому развитию, МСЭ будет работать для того, чтобы предоставить доступ к электросвязи/ИКТ, расширять его и увеличивать использование электросвязи/ИКТ. Рост использования электросвязи/ИКТ оказывает положительное воздействие на краткосрочное и долгосрочное социально-экономическое развитие</w:t>
      </w:r>
      <w:r w:rsidR="000467A9" w:rsidRPr="0008352C">
        <w:rPr>
          <w:lang w:val="ru-RU"/>
        </w:rPr>
        <w:t>, а также на рост цифровой экономики</w:t>
      </w:r>
      <w:r w:rsidR="006179A4" w:rsidRPr="0008352C">
        <w:rPr>
          <w:lang w:val="ru-RU"/>
        </w:rPr>
        <w:t xml:space="preserve"> и способствует</w:t>
      </w:r>
      <w:r w:rsidR="000467A9" w:rsidRPr="0008352C">
        <w:rPr>
          <w:lang w:val="ru-RU"/>
        </w:rPr>
        <w:t xml:space="preserve"> построени</w:t>
      </w:r>
      <w:r w:rsidR="006179A4" w:rsidRPr="0008352C">
        <w:rPr>
          <w:lang w:val="ru-RU"/>
        </w:rPr>
        <w:t>ю</w:t>
      </w:r>
      <w:r w:rsidR="000467A9" w:rsidRPr="0008352C">
        <w:rPr>
          <w:lang w:val="ru-RU"/>
        </w:rPr>
        <w:t xml:space="preserve"> открытого для всех цифрового общества</w:t>
      </w:r>
      <w:r w:rsidR="003720E3" w:rsidRPr="0008352C">
        <w:rPr>
          <w:lang w:val="ru-RU"/>
        </w:rPr>
        <w:t>.</w:t>
      </w:r>
      <w:r w:rsidR="00CA183D">
        <w:rPr>
          <w:lang w:val="ru-RU"/>
        </w:rPr>
        <w:t xml:space="preserve"> </w:t>
      </w:r>
      <w:ins w:id="11" w:author="Komissarova, Olga" w:date="2018-04-05T11:03:00Z">
        <w:r w:rsidR="00CA183D" w:rsidRPr="00CA183D">
          <w:rPr>
            <w:lang w:val="ru-RU"/>
          </w:rPr>
          <w:t>Союз, включая его членов, считает своей задачей</w:t>
        </w:r>
        <w:r w:rsidR="00CA183D">
          <w:rPr>
            <w:lang w:val="ru-RU"/>
          </w:rPr>
          <w:t xml:space="preserve"> </w:t>
        </w:r>
        <w:r w:rsidR="00CA183D" w:rsidRPr="00CA183D">
          <w:rPr>
            <w:lang w:val="ru-RU"/>
          </w:rPr>
          <w:t>работать вместе и сотрудничать со всеми заинтересованными сторонами в</w:t>
        </w:r>
        <w:r w:rsidR="00CA183D">
          <w:rPr>
            <w:lang w:val="ru-RU"/>
          </w:rPr>
          <w:t xml:space="preserve"> </w:t>
        </w:r>
        <w:r w:rsidR="00CA183D" w:rsidRPr="00CA183D">
          <w:rPr>
            <w:lang w:val="ru-RU"/>
          </w:rPr>
          <w:t>среде электросвязи/ИКТ для достижения этой цели.</w:t>
        </w:r>
      </w:ins>
    </w:p>
    <w:p w14:paraId="55B5761B" w14:textId="5250AAC6" w:rsidR="00E714E8" w:rsidRPr="0008352C" w:rsidRDefault="00E714E8">
      <w:pPr>
        <w:pStyle w:val="Headingb"/>
        <w:rPr>
          <w:lang w:val="ru-RU"/>
        </w:rPr>
      </w:pPr>
      <w:r w:rsidRPr="0008352C">
        <w:rPr>
          <w:lang w:val="ru-RU"/>
        </w:rPr>
        <w:t>Цель 2</w:t>
      </w:r>
      <w:r w:rsidR="005D33C4" w:rsidRPr="0008352C">
        <w:rPr>
          <w:lang w:val="ru-RU"/>
        </w:rPr>
        <w:t xml:space="preserve"> −</w:t>
      </w:r>
      <w:r w:rsidRPr="0008352C">
        <w:rPr>
          <w:lang w:val="ru-RU"/>
        </w:rPr>
        <w:t xml:space="preserve"> Открытость</w:t>
      </w:r>
      <w:r w:rsidR="005D33C4" w:rsidRPr="0008352C">
        <w:rPr>
          <w:lang w:val="ru-RU"/>
        </w:rPr>
        <w:t>:</w:t>
      </w:r>
      <w:r w:rsidRPr="0008352C">
        <w:rPr>
          <w:lang w:val="ru-RU"/>
        </w:rPr>
        <w:t xml:space="preserve"> </w:t>
      </w:r>
      <w:r w:rsidR="00AC05FA" w:rsidRPr="0008352C">
        <w:rPr>
          <w:lang w:val="ru-RU"/>
        </w:rPr>
        <w:t>с</w:t>
      </w:r>
      <w:r w:rsidRPr="0008352C">
        <w:rPr>
          <w:lang w:val="ru-RU"/>
        </w:rPr>
        <w:t xml:space="preserve">ократить </w:t>
      </w:r>
      <w:r w:rsidR="00AC05FA" w:rsidRPr="0008352C">
        <w:rPr>
          <w:lang w:val="ru-RU"/>
        </w:rPr>
        <w:t xml:space="preserve">цифровой </w:t>
      </w:r>
      <w:r w:rsidR="00CD4DA0" w:rsidRPr="0008352C">
        <w:rPr>
          <w:lang w:val="ru-RU"/>
        </w:rPr>
        <w:t>разрыв</w:t>
      </w:r>
      <w:r w:rsidR="006179A4" w:rsidRPr="0008352C">
        <w:rPr>
          <w:lang w:val="ru-RU"/>
        </w:rPr>
        <w:t xml:space="preserve"> </w:t>
      </w:r>
      <w:r w:rsidRPr="0008352C">
        <w:rPr>
          <w:lang w:val="ru-RU"/>
        </w:rPr>
        <w:t>и обеспечить широкополосн</w:t>
      </w:r>
      <w:r w:rsidR="00CD4DA0" w:rsidRPr="0008352C">
        <w:rPr>
          <w:lang w:val="ru-RU"/>
        </w:rPr>
        <w:t>ый доступ</w:t>
      </w:r>
      <w:ins w:id="12" w:author="Miliaeva, Olga" w:date="2018-04-13T08:47:00Z">
        <w:r w:rsidR="00B11081">
          <w:rPr>
            <w:lang w:val="ru-RU"/>
          </w:rPr>
          <w:t xml:space="preserve"> для всех</w:t>
        </w:r>
      </w:ins>
      <w:del w:id="13" w:author="Miliaeva, Olga" w:date="2018-04-13T08:47:00Z">
        <w:r w:rsidR="00CD4DA0" w:rsidRPr="0008352C" w:rsidDel="00B11081">
          <w:rPr>
            <w:lang w:val="ru-RU"/>
          </w:rPr>
          <w:delText xml:space="preserve">, </w:delText>
        </w:r>
        <w:r w:rsidR="00B8410B" w:rsidRPr="0008352C" w:rsidDel="00B11081">
          <w:rPr>
            <w:lang w:val="ru-RU"/>
          </w:rPr>
          <w:delText xml:space="preserve">для того </w:delText>
        </w:r>
        <w:r w:rsidR="00CD4DA0" w:rsidRPr="0008352C" w:rsidDel="00B11081">
          <w:rPr>
            <w:lang w:val="ru-RU"/>
          </w:rPr>
          <w:delText>чтобы "никто не был</w:delText>
        </w:r>
      </w:del>
      <w:ins w:id="14" w:author="Miliaeva, Olga" w:date="2018-04-13T08:47:00Z">
        <w:r w:rsidR="00B11081" w:rsidRPr="0008352C" w:rsidDel="00B11081">
          <w:rPr>
            <w:lang w:val="ru-RU"/>
          </w:rPr>
          <w:t xml:space="preserve"> </w:t>
        </w:r>
      </w:ins>
      <w:del w:id="15" w:author="Miliaeva, Olga" w:date="2018-04-13T08:47:00Z">
        <w:r w:rsidR="00CD4DA0" w:rsidRPr="0008352C" w:rsidDel="00B11081">
          <w:rPr>
            <w:lang w:val="ru-RU"/>
          </w:rPr>
          <w:delText xml:space="preserve"> забыт"</w:delText>
        </w:r>
        <w:r w:rsidR="003720E3" w:rsidRPr="0008352C" w:rsidDel="00B11081">
          <w:rPr>
            <w:rStyle w:val="FootnoteReference"/>
            <w:b w:val="0"/>
            <w:bCs/>
            <w:lang w:val="ru-RU"/>
          </w:rPr>
          <w:footnoteReference w:id="1"/>
        </w:r>
      </w:del>
    </w:p>
    <w:p w14:paraId="3F576F0E" w14:textId="33B5AFB9" w:rsidR="00E714E8" w:rsidRPr="0008352C" w:rsidRDefault="00E714E8">
      <w:pPr>
        <w:rPr>
          <w:lang w:val="ru-RU"/>
        </w:rPr>
      </w:pPr>
      <w:r w:rsidRPr="0008352C">
        <w:rPr>
          <w:lang w:val="ru-RU"/>
        </w:rPr>
        <w:t>Считая своей задачей обеспечить, чтобы каждый без исключения пользовался преимуществами электросвязи/ИКТ, МСЭ будет работать над тем, чтобы сократить цифров</w:t>
      </w:r>
      <w:r w:rsidR="00CD4DA0" w:rsidRPr="0008352C">
        <w:rPr>
          <w:lang w:val="ru-RU"/>
        </w:rPr>
        <w:t>ые</w:t>
      </w:r>
      <w:r w:rsidRPr="0008352C">
        <w:rPr>
          <w:lang w:val="ru-RU"/>
        </w:rPr>
        <w:t xml:space="preserve"> разрыв</w:t>
      </w:r>
      <w:r w:rsidR="00CD4DA0" w:rsidRPr="0008352C">
        <w:rPr>
          <w:lang w:val="ru-RU"/>
        </w:rPr>
        <w:t xml:space="preserve">ы </w:t>
      </w:r>
      <w:r w:rsidR="006179A4" w:rsidRPr="0008352C">
        <w:rPr>
          <w:lang w:val="ru-RU"/>
        </w:rPr>
        <w:t>в целях построения</w:t>
      </w:r>
      <w:r w:rsidR="00CD4DA0" w:rsidRPr="0008352C">
        <w:rPr>
          <w:lang w:val="ru-RU"/>
        </w:rPr>
        <w:t xml:space="preserve"> открытого для всех цифрового общества</w:t>
      </w:r>
      <w:r w:rsidRPr="0008352C">
        <w:rPr>
          <w:lang w:val="ru-RU"/>
        </w:rPr>
        <w:t xml:space="preserve"> и сделать возможным обеспечение широкополосно</w:t>
      </w:r>
      <w:r w:rsidR="00CD4DA0" w:rsidRPr="0008352C">
        <w:rPr>
          <w:lang w:val="ru-RU"/>
        </w:rPr>
        <w:t>го доступа</w:t>
      </w:r>
      <w:r w:rsidRPr="0008352C">
        <w:rPr>
          <w:lang w:val="ru-RU"/>
        </w:rPr>
        <w:t xml:space="preserve"> для всех</w:t>
      </w:r>
      <w:r w:rsidR="00CD4DA0" w:rsidRPr="0008352C">
        <w:rPr>
          <w:lang w:val="ru-RU"/>
        </w:rPr>
        <w:t xml:space="preserve">, чтобы никто не </w:t>
      </w:r>
      <w:ins w:id="18" w:author="Miliaeva, Olga" w:date="2018-04-13T08:48:00Z">
        <w:r w:rsidR="00B11081">
          <w:rPr>
            <w:lang w:val="ru-RU"/>
          </w:rPr>
          <w:t xml:space="preserve">остался </w:t>
        </w:r>
      </w:ins>
      <w:ins w:id="19" w:author="Miliaeva, Olga" w:date="2018-04-13T11:26:00Z">
        <w:r w:rsidR="00B35BB1">
          <w:rPr>
            <w:lang w:val="ru-RU"/>
          </w:rPr>
          <w:t>неподключенным</w:t>
        </w:r>
      </w:ins>
      <w:del w:id="20" w:author="Miliaeva, Olga" w:date="2018-04-13T08:48:00Z">
        <w:r w:rsidR="00CD4DA0" w:rsidRPr="0008352C" w:rsidDel="00B11081">
          <w:rPr>
            <w:lang w:val="ru-RU"/>
          </w:rPr>
          <w:delText>был забыт</w:delText>
        </w:r>
      </w:del>
      <w:r w:rsidR="00B35BB1">
        <w:rPr>
          <w:lang w:val="ru-RU"/>
        </w:rPr>
        <w:t>. В </w:t>
      </w:r>
      <w:r w:rsidRPr="0008352C">
        <w:rPr>
          <w:lang w:val="ru-RU"/>
        </w:rPr>
        <w:t xml:space="preserve">деятельности, направленной на преодоление цифрового разрыва, основное внимание уделяется открытости электросвязи/ИКТ для всех, содействию доступу к электросвязи/ИКТ, их доступности, приемлемости в ценовом отношении и использованию во всех странах и регионах, а также всеми людьми, включая </w:t>
      </w:r>
      <w:ins w:id="21" w:author="Miliaeva, Olga" w:date="2018-04-13T08:49:00Z">
        <w:r w:rsidR="00B11081">
          <w:rPr>
            <w:lang w:val="ru-RU"/>
          </w:rPr>
          <w:t xml:space="preserve">женщин и девушек, молодежь и </w:t>
        </w:r>
      </w:ins>
      <w:r w:rsidRPr="0008352C">
        <w:rPr>
          <w:lang w:val="ru-RU"/>
        </w:rPr>
        <w:t xml:space="preserve">маргинализированные и уязвимые группы населения, </w:t>
      </w:r>
      <w:del w:id="22" w:author="Miliaeva, Olga" w:date="2018-04-13T08:49:00Z">
        <w:r w:rsidRPr="0008352C" w:rsidDel="00B11081">
          <w:rPr>
            <w:lang w:val="ru-RU"/>
          </w:rPr>
          <w:delText>такие как женщины</w:delText>
        </w:r>
        <w:r w:rsidR="00CD4DA0" w:rsidRPr="0008352C" w:rsidDel="00B11081">
          <w:rPr>
            <w:lang w:val="ru-RU"/>
          </w:rPr>
          <w:delText xml:space="preserve"> и девушки</w:delText>
        </w:r>
        <w:r w:rsidRPr="0008352C" w:rsidDel="00B11081">
          <w:rPr>
            <w:lang w:val="ru-RU"/>
          </w:rPr>
          <w:delText xml:space="preserve">, </w:delText>
        </w:r>
        <w:r w:rsidR="00CD4DA0" w:rsidRPr="0008352C" w:rsidDel="00B11081">
          <w:rPr>
            <w:lang w:val="ru-RU"/>
          </w:rPr>
          <w:delText>молодежь</w:delText>
        </w:r>
        <w:r w:rsidRPr="0008352C" w:rsidDel="00B11081">
          <w:rPr>
            <w:lang w:val="ru-RU"/>
          </w:rPr>
          <w:delText xml:space="preserve">, </w:delText>
        </w:r>
      </w:del>
      <w:r w:rsidRPr="0008352C">
        <w:rPr>
          <w:lang w:val="ru-RU"/>
        </w:rPr>
        <w:t>люд</w:t>
      </w:r>
      <w:ins w:id="23" w:author="Miliaeva, Olga" w:date="2018-04-13T11:27:00Z">
        <w:r w:rsidR="003956CB">
          <w:rPr>
            <w:lang w:val="ru-RU"/>
          </w:rPr>
          <w:t>ей</w:t>
        </w:r>
      </w:ins>
      <w:del w:id="24" w:author="Miliaeva, Olga" w:date="2018-04-13T11:27:00Z">
        <w:r w:rsidRPr="0008352C" w:rsidDel="003956CB">
          <w:rPr>
            <w:lang w:val="ru-RU"/>
          </w:rPr>
          <w:delText>и</w:delText>
        </w:r>
      </w:del>
      <w:ins w:id="25" w:author="Miliaeva, Olga" w:date="2018-04-13T08:50:00Z">
        <w:r w:rsidR="00B11081">
          <w:rPr>
            <w:lang w:val="ru-RU"/>
          </w:rPr>
          <w:t>, находящи</w:t>
        </w:r>
      </w:ins>
      <w:ins w:id="26" w:author="Miliaeva, Olga" w:date="2018-04-13T11:27:00Z">
        <w:r w:rsidR="003956CB">
          <w:rPr>
            <w:lang w:val="ru-RU"/>
          </w:rPr>
          <w:t>х</w:t>
        </w:r>
      </w:ins>
      <w:ins w:id="27" w:author="Miliaeva, Olga" w:date="2018-04-13T08:50:00Z">
        <w:r w:rsidR="00B11081">
          <w:rPr>
            <w:lang w:val="ru-RU"/>
          </w:rPr>
          <w:t>ся на более низком социально-экономическом уровне</w:t>
        </w:r>
      </w:ins>
      <w:del w:id="28" w:author="Miliaeva, Olga" w:date="2018-04-13T08:50:00Z">
        <w:r w:rsidRPr="0008352C" w:rsidDel="00B11081">
          <w:rPr>
            <w:lang w:val="ru-RU"/>
          </w:rPr>
          <w:delText xml:space="preserve"> с различными уровнями дохода</w:delText>
        </w:r>
      </w:del>
      <w:r w:rsidRPr="0008352C">
        <w:rPr>
          <w:lang w:val="ru-RU"/>
        </w:rPr>
        <w:t xml:space="preserve">, коренные народы, </w:t>
      </w:r>
      <w:del w:id="29" w:author="Miliaeva, Olga" w:date="2018-04-13T11:27:00Z">
        <w:r w:rsidRPr="0008352C" w:rsidDel="003956CB">
          <w:rPr>
            <w:lang w:val="ru-RU"/>
          </w:rPr>
          <w:delText xml:space="preserve">люди </w:delText>
        </w:r>
      </w:del>
      <w:ins w:id="30" w:author="Miliaeva, Olga" w:date="2018-04-13T11:27:00Z">
        <w:r w:rsidR="003956CB" w:rsidRPr="0008352C">
          <w:rPr>
            <w:lang w:val="ru-RU"/>
          </w:rPr>
          <w:t>люд</w:t>
        </w:r>
        <w:r w:rsidR="003956CB">
          <w:rPr>
            <w:lang w:val="ru-RU"/>
          </w:rPr>
          <w:t>ей</w:t>
        </w:r>
        <w:r w:rsidR="003956CB" w:rsidRPr="0008352C">
          <w:rPr>
            <w:lang w:val="ru-RU"/>
          </w:rPr>
          <w:t xml:space="preserve"> </w:t>
        </w:r>
      </w:ins>
      <w:r w:rsidRPr="0008352C">
        <w:rPr>
          <w:lang w:val="ru-RU"/>
        </w:rPr>
        <w:t>пожилого возраста и лиц</w:t>
      </w:r>
      <w:del w:id="31" w:author="Miliaeva, Olga" w:date="2018-04-13T11:28:00Z">
        <w:r w:rsidRPr="0008352C" w:rsidDel="003956CB">
          <w:rPr>
            <w:lang w:val="ru-RU"/>
          </w:rPr>
          <w:delText>а</w:delText>
        </w:r>
      </w:del>
      <w:r w:rsidRPr="0008352C">
        <w:rPr>
          <w:lang w:val="ru-RU"/>
        </w:rPr>
        <w:t xml:space="preserve"> с ограниченными</w:t>
      </w:r>
      <w:r w:rsidR="00BD2E20" w:rsidRPr="0008352C">
        <w:rPr>
          <w:lang w:val="ru-RU"/>
        </w:rPr>
        <w:t xml:space="preserve"> возможностями</w:t>
      </w:r>
      <w:r w:rsidR="003720E3" w:rsidRPr="0008352C">
        <w:rPr>
          <w:lang w:val="ru-RU"/>
        </w:rPr>
        <w:t>.</w:t>
      </w:r>
    </w:p>
    <w:p w14:paraId="184C475A" w14:textId="72E8165B" w:rsidR="00E714E8" w:rsidRPr="0008352C" w:rsidRDefault="00E714E8" w:rsidP="00680407">
      <w:pPr>
        <w:pStyle w:val="Headingb"/>
        <w:rPr>
          <w:lang w:val="ru-RU"/>
        </w:rPr>
      </w:pPr>
      <w:r w:rsidRPr="0008352C">
        <w:rPr>
          <w:lang w:val="ru-RU"/>
        </w:rPr>
        <w:t>Цель 3</w:t>
      </w:r>
      <w:r w:rsidR="005D33C4" w:rsidRPr="0008352C">
        <w:rPr>
          <w:lang w:val="ru-RU"/>
        </w:rPr>
        <w:t xml:space="preserve"> −</w:t>
      </w:r>
      <w:r w:rsidRPr="0008352C">
        <w:rPr>
          <w:lang w:val="ru-RU"/>
        </w:rPr>
        <w:t xml:space="preserve"> Устойчивость</w:t>
      </w:r>
      <w:r w:rsidR="005D33C4" w:rsidRPr="0008352C">
        <w:rPr>
          <w:lang w:val="ru-RU"/>
        </w:rPr>
        <w:t>:</w:t>
      </w:r>
      <w:r w:rsidRPr="0008352C">
        <w:rPr>
          <w:lang w:val="ru-RU"/>
        </w:rPr>
        <w:t xml:space="preserve"> </w:t>
      </w:r>
      <w:r w:rsidR="00AC05FA" w:rsidRPr="0008352C">
        <w:rPr>
          <w:lang w:val="ru-RU"/>
        </w:rPr>
        <w:t>у</w:t>
      </w:r>
      <w:r w:rsidR="003357D0" w:rsidRPr="0008352C">
        <w:rPr>
          <w:lang w:val="ru-RU"/>
        </w:rPr>
        <w:t>правлять рисками</w:t>
      </w:r>
      <w:r w:rsidR="00AC05FA" w:rsidRPr="0008352C">
        <w:rPr>
          <w:lang w:val="ru-RU"/>
        </w:rPr>
        <w:t>,</w:t>
      </w:r>
      <w:r w:rsidRPr="0008352C">
        <w:rPr>
          <w:lang w:val="ru-RU"/>
        </w:rPr>
        <w:t xml:space="preserve"> проблем</w:t>
      </w:r>
      <w:r w:rsidR="00AC05FA" w:rsidRPr="0008352C">
        <w:rPr>
          <w:lang w:val="ru-RU"/>
        </w:rPr>
        <w:t>ами и возможностями</w:t>
      </w:r>
      <w:r w:rsidRPr="0008352C">
        <w:rPr>
          <w:lang w:val="ru-RU"/>
        </w:rPr>
        <w:t xml:space="preserve">, </w:t>
      </w:r>
      <w:r w:rsidR="00680407" w:rsidRPr="0008352C">
        <w:rPr>
          <w:lang w:val="ru-RU"/>
        </w:rPr>
        <w:t xml:space="preserve">возникающими в результате </w:t>
      </w:r>
      <w:r w:rsidR="003357D0" w:rsidRPr="0008352C">
        <w:rPr>
          <w:lang w:val="ru-RU"/>
        </w:rPr>
        <w:t>стремительн</w:t>
      </w:r>
      <w:r w:rsidR="00680407" w:rsidRPr="0008352C">
        <w:rPr>
          <w:lang w:val="ru-RU"/>
        </w:rPr>
        <w:t>ого</w:t>
      </w:r>
      <w:r w:rsidR="003357D0" w:rsidRPr="0008352C">
        <w:rPr>
          <w:lang w:val="ru-RU"/>
        </w:rPr>
        <w:t xml:space="preserve"> рост</w:t>
      </w:r>
      <w:r w:rsidR="00680407" w:rsidRPr="0008352C">
        <w:rPr>
          <w:lang w:val="ru-RU"/>
        </w:rPr>
        <w:t>а</w:t>
      </w:r>
      <w:r w:rsidR="006179A4" w:rsidRPr="0008352C">
        <w:rPr>
          <w:lang w:val="ru-RU"/>
        </w:rPr>
        <w:t xml:space="preserve"> </w:t>
      </w:r>
      <w:r w:rsidR="003701CC" w:rsidRPr="0008352C">
        <w:rPr>
          <w:lang w:val="ru-RU"/>
        </w:rPr>
        <w:t>электросвязи/ИКТ</w:t>
      </w:r>
    </w:p>
    <w:p w14:paraId="415A0450" w14:textId="367D3B9B" w:rsidR="00E714E8" w:rsidRPr="0008352C" w:rsidRDefault="00E714E8">
      <w:pPr>
        <w:rPr>
          <w:lang w:val="ru-RU"/>
        </w:rPr>
      </w:pPr>
      <w:r w:rsidRPr="0008352C">
        <w:rPr>
          <w:lang w:val="ru-RU"/>
        </w:rPr>
        <w:t xml:space="preserve">Для содействия выгодному использованию электросвязи/ИКТ Союз признает необходимость </w:t>
      </w:r>
      <w:r w:rsidR="002C3925" w:rsidRPr="0008352C">
        <w:rPr>
          <w:lang w:val="ru-RU"/>
        </w:rPr>
        <w:t>управл</w:t>
      </w:r>
      <w:r w:rsidR="00680407" w:rsidRPr="0008352C">
        <w:rPr>
          <w:lang w:val="ru-RU"/>
        </w:rPr>
        <w:t>ять</w:t>
      </w:r>
      <w:r w:rsidR="002C3925" w:rsidRPr="0008352C">
        <w:rPr>
          <w:lang w:val="ru-RU"/>
        </w:rPr>
        <w:t xml:space="preserve"> рисками</w:t>
      </w:r>
      <w:r w:rsidR="00AC05FA" w:rsidRPr="0008352C">
        <w:rPr>
          <w:lang w:val="ru-RU"/>
        </w:rPr>
        <w:t>,</w:t>
      </w:r>
      <w:r w:rsidRPr="0008352C">
        <w:rPr>
          <w:lang w:val="ru-RU"/>
        </w:rPr>
        <w:t xml:space="preserve"> проблем</w:t>
      </w:r>
      <w:r w:rsidR="00AC05FA" w:rsidRPr="0008352C">
        <w:rPr>
          <w:lang w:val="ru-RU"/>
        </w:rPr>
        <w:t>ами и возможностями</w:t>
      </w:r>
      <w:r w:rsidR="006179A4" w:rsidRPr="0008352C">
        <w:rPr>
          <w:lang w:val="ru-RU"/>
        </w:rPr>
        <w:t xml:space="preserve">, </w:t>
      </w:r>
      <w:r w:rsidR="00680407" w:rsidRPr="0008352C">
        <w:rPr>
          <w:lang w:val="ru-RU"/>
        </w:rPr>
        <w:t>возникающими в результате</w:t>
      </w:r>
      <w:r w:rsidR="006179A4" w:rsidRPr="0008352C">
        <w:rPr>
          <w:lang w:val="ru-RU"/>
        </w:rPr>
        <w:t xml:space="preserve"> </w:t>
      </w:r>
      <w:r w:rsidRPr="0008352C">
        <w:rPr>
          <w:lang w:val="ru-RU"/>
        </w:rPr>
        <w:t>стремительн</w:t>
      </w:r>
      <w:r w:rsidR="00680407" w:rsidRPr="0008352C">
        <w:rPr>
          <w:lang w:val="ru-RU"/>
        </w:rPr>
        <w:t>ого</w:t>
      </w:r>
      <w:r w:rsidRPr="0008352C">
        <w:rPr>
          <w:lang w:val="ru-RU"/>
        </w:rPr>
        <w:t xml:space="preserve"> рост</w:t>
      </w:r>
      <w:r w:rsidR="00680407" w:rsidRPr="0008352C">
        <w:rPr>
          <w:lang w:val="ru-RU"/>
        </w:rPr>
        <w:t>а</w:t>
      </w:r>
      <w:r w:rsidRPr="0008352C">
        <w:rPr>
          <w:lang w:val="ru-RU"/>
        </w:rPr>
        <w:t xml:space="preserve"> электросвязи/ИКТ. Союз уделяет основное внимание</w:t>
      </w:r>
      <w:r w:rsidR="00AC05FA" w:rsidRPr="0008352C">
        <w:rPr>
          <w:lang w:val="ru-RU"/>
        </w:rPr>
        <w:t xml:space="preserve"> повышению качества, надежности, устойчивости</w:t>
      </w:r>
      <w:r w:rsidR="00680407" w:rsidRPr="0008352C">
        <w:rPr>
          <w:lang w:val="ru-RU"/>
        </w:rPr>
        <w:t xml:space="preserve">, способности к восстановлению сетей и систем </w:t>
      </w:r>
      <w:del w:id="32" w:author="Miliaeva, Olga" w:date="2018-04-13T08:51:00Z">
        <w:r w:rsidR="00680407" w:rsidRPr="0008352C" w:rsidDel="00B11081">
          <w:rPr>
            <w:lang w:val="ru-RU"/>
          </w:rPr>
          <w:delText>[</w:delText>
        </w:r>
      </w:del>
      <w:r w:rsidR="00680407" w:rsidRPr="0008352C">
        <w:rPr>
          <w:lang w:val="ru-RU"/>
        </w:rPr>
        <w:t xml:space="preserve">а также </w:t>
      </w:r>
      <w:ins w:id="33" w:author="Miliaeva, Olga" w:date="2018-04-13T08:51:00Z">
        <w:r w:rsidR="00B11081">
          <w:rPr>
            <w:lang w:val="ru-RU"/>
          </w:rPr>
          <w:t xml:space="preserve">укреплению доверия и </w:t>
        </w:r>
      </w:ins>
      <w:r w:rsidR="00680407" w:rsidRPr="0008352C">
        <w:rPr>
          <w:lang w:val="ru-RU"/>
        </w:rPr>
        <w:t xml:space="preserve">безопасности </w:t>
      </w:r>
      <w:del w:id="34" w:author="Miliaeva, Olga" w:date="2018-04-13T08:51:00Z">
        <w:r w:rsidR="00680407" w:rsidRPr="0008352C" w:rsidDel="00B11081">
          <w:rPr>
            <w:lang w:val="ru-RU"/>
          </w:rPr>
          <w:delText>и защищенности]</w:delText>
        </w:r>
      </w:del>
      <w:del w:id="35" w:author="Antipina, Nadezda" w:date="2018-04-13T16:43:00Z">
        <w:r w:rsidR="00680407" w:rsidRPr="0008352C" w:rsidDel="000B6666">
          <w:rPr>
            <w:lang w:val="ru-RU"/>
          </w:rPr>
          <w:delText xml:space="preserve"> </w:delText>
        </w:r>
      </w:del>
      <w:r w:rsidR="00680407" w:rsidRPr="0008352C">
        <w:rPr>
          <w:lang w:val="ru-RU"/>
        </w:rPr>
        <w:t>при</w:t>
      </w:r>
      <w:r w:rsidRPr="0008352C">
        <w:rPr>
          <w:lang w:val="ru-RU"/>
        </w:rPr>
        <w:t xml:space="preserve"> использовани</w:t>
      </w:r>
      <w:r w:rsidR="00680407" w:rsidRPr="0008352C">
        <w:rPr>
          <w:lang w:val="ru-RU"/>
        </w:rPr>
        <w:t>и</w:t>
      </w:r>
      <w:r w:rsidRPr="0008352C">
        <w:rPr>
          <w:lang w:val="ru-RU"/>
        </w:rPr>
        <w:t xml:space="preserve"> электросвязи/ИКТ. </w:t>
      </w:r>
      <w:r w:rsidR="00680407" w:rsidRPr="0008352C">
        <w:rPr>
          <w:lang w:val="ru-RU"/>
        </w:rPr>
        <w:t>Соответственно,</w:t>
      </w:r>
      <w:r w:rsidRPr="0008352C">
        <w:rPr>
          <w:lang w:val="ru-RU"/>
        </w:rPr>
        <w:t xml:space="preserve"> Союз будет работать над тем, чтобы </w:t>
      </w:r>
      <w:ins w:id="36" w:author="Miliaeva, Olga" w:date="2018-04-13T08:51:00Z">
        <w:r w:rsidR="00B11081">
          <w:rPr>
            <w:lang w:val="ru-RU"/>
          </w:rPr>
          <w:t>сделать возможным использование преимущест</w:t>
        </w:r>
      </w:ins>
      <w:ins w:id="37" w:author="Miliaeva, Olga" w:date="2018-04-13T08:52:00Z">
        <w:r w:rsidR="00B11081">
          <w:rPr>
            <w:lang w:val="ru-RU"/>
          </w:rPr>
          <w:t>в</w:t>
        </w:r>
      </w:ins>
      <w:ins w:id="38" w:author="Miliaeva, Olga" w:date="2018-04-13T08:51:00Z">
        <w:r w:rsidR="00B11081">
          <w:rPr>
            <w:lang w:val="ru-RU"/>
          </w:rPr>
          <w:t>, предоставляемых электросвязью/ИКТ</w:t>
        </w:r>
      </w:ins>
      <w:ins w:id="39" w:author="Miliaeva, Olga" w:date="2018-04-13T08:52:00Z">
        <w:r w:rsidR="00B11081">
          <w:rPr>
            <w:lang w:val="ru-RU"/>
          </w:rPr>
          <w:t>, сводя</w:t>
        </w:r>
      </w:ins>
      <w:del w:id="40" w:author="Miliaeva, Olga" w:date="2018-04-13T08:52:00Z">
        <w:r w:rsidRPr="0008352C" w:rsidDel="00B11081">
          <w:rPr>
            <w:lang w:val="ru-RU"/>
          </w:rPr>
          <w:delText>свести</w:delText>
        </w:r>
      </w:del>
      <w:r w:rsidRPr="0008352C">
        <w:rPr>
          <w:lang w:val="ru-RU"/>
        </w:rPr>
        <w:t xml:space="preserve"> к минимуму отрицательное воздействие нежелательных побочных явлений, таких как угрозы кибербезопасности, включая потенциальный вред для наиболее уязвимых слоев общества, в частности детей, и отрицательное воздействие на окружающую среду, включая электронные отходы. </w:t>
      </w:r>
    </w:p>
    <w:p w14:paraId="356448E1" w14:textId="503B0682" w:rsidR="00E714E8" w:rsidRPr="0008352C" w:rsidRDefault="00E714E8" w:rsidP="00680407">
      <w:pPr>
        <w:pStyle w:val="Headingb"/>
        <w:rPr>
          <w:lang w:val="ru-RU"/>
        </w:rPr>
      </w:pPr>
      <w:r w:rsidRPr="0008352C">
        <w:rPr>
          <w:lang w:val="ru-RU"/>
        </w:rPr>
        <w:t>Цель 4</w:t>
      </w:r>
      <w:r w:rsidR="005D33C4" w:rsidRPr="0008352C">
        <w:rPr>
          <w:lang w:val="ru-RU"/>
        </w:rPr>
        <w:t xml:space="preserve"> −</w:t>
      </w:r>
      <w:r w:rsidRPr="0008352C">
        <w:rPr>
          <w:lang w:val="ru-RU"/>
        </w:rPr>
        <w:t xml:space="preserve"> Инновации</w:t>
      </w:r>
      <w:r w:rsidR="005D33C4" w:rsidRPr="0008352C">
        <w:rPr>
          <w:lang w:val="ru-RU"/>
        </w:rPr>
        <w:t>:</w:t>
      </w:r>
      <w:r w:rsidRPr="0008352C">
        <w:rPr>
          <w:lang w:val="ru-RU"/>
        </w:rPr>
        <w:t xml:space="preserve"> </w:t>
      </w:r>
      <w:r w:rsidR="00AC05FA" w:rsidRPr="0008352C">
        <w:rPr>
          <w:lang w:val="ru-RU"/>
        </w:rPr>
        <w:t>с</w:t>
      </w:r>
      <w:r w:rsidR="00406D4D" w:rsidRPr="0008352C">
        <w:rPr>
          <w:lang w:val="ru-RU"/>
        </w:rPr>
        <w:t xml:space="preserve">оздавать возможности для инноваций </w:t>
      </w:r>
      <w:r w:rsidR="00680407" w:rsidRPr="0008352C">
        <w:rPr>
          <w:lang w:val="ru-RU"/>
        </w:rPr>
        <w:t xml:space="preserve">в области электросвязи/ИКТ </w:t>
      </w:r>
      <w:r w:rsidR="00406D4D" w:rsidRPr="0008352C">
        <w:rPr>
          <w:lang w:val="ru-RU"/>
        </w:rPr>
        <w:t>в поддержку цифровой трансформации общества</w:t>
      </w:r>
    </w:p>
    <w:p w14:paraId="33104D39" w14:textId="49431282" w:rsidR="00C7113C" w:rsidRPr="0008352C" w:rsidRDefault="00E714E8">
      <w:pPr>
        <w:rPr>
          <w:lang w:val="ru-RU"/>
        </w:rPr>
      </w:pPr>
      <w:r w:rsidRPr="0008352C">
        <w:rPr>
          <w:lang w:val="ru-RU"/>
        </w:rPr>
        <w:t xml:space="preserve">Союз признает </w:t>
      </w:r>
      <w:r w:rsidR="001E0021" w:rsidRPr="0008352C">
        <w:rPr>
          <w:lang w:val="ru-RU"/>
        </w:rPr>
        <w:t>решающую роль электросвязи/ИКТ в цифровой трансформации общества</w:t>
      </w:r>
      <w:r w:rsidRPr="0008352C">
        <w:rPr>
          <w:lang w:val="ru-RU"/>
        </w:rPr>
        <w:t>.</w:t>
      </w:r>
      <w:r w:rsidR="00D85499" w:rsidRPr="0008352C">
        <w:rPr>
          <w:lang w:val="ru-RU"/>
        </w:rPr>
        <w:t xml:space="preserve"> </w:t>
      </w:r>
      <w:r w:rsidR="001D763E" w:rsidRPr="0008352C">
        <w:rPr>
          <w:lang w:val="ru-RU"/>
        </w:rPr>
        <w:t xml:space="preserve">Союз стремится внести вклад в создание </w:t>
      </w:r>
      <w:r w:rsidR="00665458" w:rsidRPr="0008352C">
        <w:rPr>
          <w:lang w:val="ru-RU"/>
        </w:rPr>
        <w:t>среды</w:t>
      </w:r>
      <w:r w:rsidR="001D763E" w:rsidRPr="0008352C">
        <w:rPr>
          <w:lang w:val="ru-RU"/>
        </w:rPr>
        <w:t>, содействующ</w:t>
      </w:r>
      <w:r w:rsidR="00665458" w:rsidRPr="0008352C">
        <w:rPr>
          <w:lang w:val="ru-RU"/>
        </w:rPr>
        <w:t>ей</w:t>
      </w:r>
      <w:r w:rsidR="001D763E" w:rsidRPr="0008352C">
        <w:rPr>
          <w:lang w:val="ru-RU"/>
        </w:rPr>
        <w:t xml:space="preserve"> инновациям, когда достижения</w:t>
      </w:r>
      <w:r w:rsidR="00665458" w:rsidRPr="0008352C">
        <w:rPr>
          <w:lang w:val="ru-RU"/>
        </w:rPr>
        <w:t xml:space="preserve"> в области новых технологий становятся ключевой движущей силой реализации Направлений деятельности ВВУИО</w:t>
      </w:r>
      <w:ins w:id="41" w:author="Miliaeva, Olga" w:date="2018-04-13T08:58:00Z">
        <w:r w:rsidR="004C4D5F">
          <w:rPr>
            <w:lang w:val="ru-RU"/>
          </w:rPr>
          <w:t>, принимая во внимание</w:t>
        </w:r>
      </w:ins>
      <w:del w:id="42" w:author="Miliaeva, Olga" w:date="2018-04-13T08:58:00Z">
        <w:r w:rsidR="00665458" w:rsidRPr="0008352C" w:rsidDel="004C4D5F">
          <w:rPr>
            <w:lang w:val="ru-RU"/>
          </w:rPr>
          <w:delText xml:space="preserve"> и</w:delText>
        </w:r>
      </w:del>
      <w:r w:rsidR="00665458" w:rsidRPr="0008352C">
        <w:rPr>
          <w:lang w:val="ru-RU"/>
        </w:rPr>
        <w:t xml:space="preserve"> </w:t>
      </w:r>
      <w:r w:rsidR="00665458" w:rsidRPr="0008352C">
        <w:rPr>
          <w:bCs/>
          <w:lang w:val="ru-RU"/>
        </w:rPr>
        <w:t>Повестк</w:t>
      </w:r>
      <w:del w:id="43" w:author="Miliaeva, Olga" w:date="2018-04-13T08:58:00Z">
        <w:r w:rsidR="00665458" w:rsidRPr="0008352C" w:rsidDel="004C4D5F">
          <w:rPr>
            <w:bCs/>
            <w:lang w:val="ru-RU"/>
          </w:rPr>
          <w:delText>и</w:delText>
        </w:r>
      </w:del>
      <w:ins w:id="44" w:author="Miliaeva, Olga" w:date="2018-04-13T08:58:00Z">
        <w:r w:rsidR="004C4D5F">
          <w:rPr>
            <w:bCs/>
            <w:lang w:val="ru-RU"/>
          </w:rPr>
          <w:t>у</w:t>
        </w:r>
      </w:ins>
      <w:r w:rsidR="00665458" w:rsidRPr="0008352C">
        <w:rPr>
          <w:bCs/>
          <w:lang w:val="ru-RU"/>
        </w:rPr>
        <w:t xml:space="preserve"> </w:t>
      </w:r>
      <w:r w:rsidR="00665458" w:rsidRPr="0008352C">
        <w:rPr>
          <w:color w:val="000000"/>
          <w:lang w:val="ru-RU"/>
        </w:rPr>
        <w:t>дня в области устойчивого развития на период до 2030 года</w:t>
      </w:r>
      <w:r w:rsidR="00D85499" w:rsidRPr="0008352C">
        <w:rPr>
          <w:lang w:val="ru-RU"/>
        </w:rPr>
        <w:t>.</w:t>
      </w:r>
    </w:p>
    <w:p w14:paraId="7C4B0228" w14:textId="368599F0" w:rsidR="00E714E8" w:rsidRPr="0008352C" w:rsidRDefault="00E714E8" w:rsidP="00665458">
      <w:pPr>
        <w:pStyle w:val="Headingb"/>
        <w:rPr>
          <w:lang w:val="ru-RU"/>
        </w:rPr>
      </w:pPr>
      <w:r w:rsidRPr="0008352C">
        <w:rPr>
          <w:lang w:val="ru-RU"/>
        </w:rPr>
        <w:t>Цель 5</w:t>
      </w:r>
      <w:r w:rsidRPr="0008352C">
        <w:rPr>
          <w:rStyle w:val="CommentReference"/>
          <w:b w:val="0"/>
          <w:lang w:val="ru-RU"/>
        </w:rPr>
        <w:t xml:space="preserve"> </w:t>
      </w:r>
      <w:r w:rsidRPr="0008352C">
        <w:rPr>
          <w:lang w:val="ru-RU"/>
        </w:rPr>
        <w:t xml:space="preserve">− </w:t>
      </w:r>
      <w:r w:rsidR="00187243" w:rsidRPr="0008352C">
        <w:rPr>
          <w:lang w:val="ru-RU"/>
        </w:rPr>
        <w:t xml:space="preserve">Партнерство: </w:t>
      </w:r>
      <w:r w:rsidR="00665458" w:rsidRPr="0008352C">
        <w:rPr>
          <w:lang w:val="ru-RU"/>
        </w:rPr>
        <w:t>у</w:t>
      </w:r>
      <w:r w:rsidR="00187243" w:rsidRPr="0008352C">
        <w:rPr>
          <w:lang w:val="ru-RU"/>
        </w:rPr>
        <w:t xml:space="preserve">креплять сотрудничество между </w:t>
      </w:r>
      <w:r w:rsidR="0055044E" w:rsidRPr="0008352C">
        <w:rPr>
          <w:lang w:val="ru-RU"/>
        </w:rPr>
        <w:t>чл</w:t>
      </w:r>
      <w:r w:rsidR="00187243" w:rsidRPr="0008352C">
        <w:rPr>
          <w:lang w:val="ru-RU"/>
        </w:rPr>
        <w:t>енами</w:t>
      </w:r>
      <w:r w:rsidR="0055044E" w:rsidRPr="0008352C">
        <w:rPr>
          <w:lang w:val="ru-RU"/>
        </w:rPr>
        <w:t xml:space="preserve"> МСЭ и всеми остальными</w:t>
      </w:r>
      <w:r w:rsidR="00187243" w:rsidRPr="0008352C">
        <w:rPr>
          <w:lang w:val="ru-RU"/>
        </w:rPr>
        <w:t xml:space="preserve"> заинтересованными сторонами в поддержку</w:t>
      </w:r>
      <w:r w:rsidR="00665458" w:rsidRPr="0008352C">
        <w:rPr>
          <w:lang w:val="ru-RU"/>
        </w:rPr>
        <w:t xml:space="preserve"> достижения </w:t>
      </w:r>
      <w:r w:rsidR="00187243" w:rsidRPr="0008352C">
        <w:rPr>
          <w:lang w:val="ru-RU"/>
        </w:rPr>
        <w:t>стратегических целей МСЭ</w:t>
      </w:r>
    </w:p>
    <w:p w14:paraId="6F0D29AF" w14:textId="10A79F51" w:rsidR="00B319D5" w:rsidRPr="0008352C" w:rsidRDefault="001E0021">
      <w:pPr>
        <w:rPr>
          <w:lang w:val="ru-RU"/>
        </w:rPr>
      </w:pPr>
      <w:r w:rsidRPr="0008352C">
        <w:rPr>
          <w:lang w:val="ru-RU"/>
        </w:rPr>
        <w:t xml:space="preserve">Для содействия достижению указанных выше стратегических целей Союз признает необходимость </w:t>
      </w:r>
      <w:r w:rsidR="00115941" w:rsidRPr="0008352C">
        <w:rPr>
          <w:lang w:val="ru-RU"/>
        </w:rPr>
        <w:t xml:space="preserve">содействовать вовлеченности </w:t>
      </w:r>
      <w:r w:rsidR="00665458" w:rsidRPr="0008352C">
        <w:rPr>
          <w:lang w:val="ru-RU"/>
        </w:rPr>
        <w:t>государственны</w:t>
      </w:r>
      <w:r w:rsidR="00B77BD8" w:rsidRPr="0008352C">
        <w:rPr>
          <w:lang w:val="ru-RU"/>
        </w:rPr>
        <w:t>х</w:t>
      </w:r>
      <w:r w:rsidR="00665458" w:rsidRPr="0008352C">
        <w:rPr>
          <w:lang w:val="ru-RU"/>
        </w:rPr>
        <w:t xml:space="preserve"> орган</w:t>
      </w:r>
      <w:r w:rsidR="00B77BD8" w:rsidRPr="0008352C">
        <w:rPr>
          <w:lang w:val="ru-RU"/>
        </w:rPr>
        <w:t>ов</w:t>
      </w:r>
      <w:r w:rsidR="00665458" w:rsidRPr="0008352C">
        <w:rPr>
          <w:lang w:val="ru-RU"/>
        </w:rPr>
        <w:t>, частн</w:t>
      </w:r>
      <w:r w:rsidR="00B77BD8" w:rsidRPr="0008352C">
        <w:rPr>
          <w:lang w:val="ru-RU"/>
        </w:rPr>
        <w:t>ого</w:t>
      </w:r>
      <w:r w:rsidR="00665458" w:rsidRPr="0008352C">
        <w:rPr>
          <w:lang w:val="ru-RU"/>
        </w:rPr>
        <w:t xml:space="preserve"> сектор</w:t>
      </w:r>
      <w:r w:rsidR="00B77BD8" w:rsidRPr="0008352C">
        <w:rPr>
          <w:lang w:val="ru-RU"/>
        </w:rPr>
        <w:t>а</w:t>
      </w:r>
      <w:r w:rsidR="00665458" w:rsidRPr="0008352C">
        <w:rPr>
          <w:lang w:val="ru-RU"/>
        </w:rPr>
        <w:t>, гражданск</w:t>
      </w:r>
      <w:r w:rsidR="00B77BD8" w:rsidRPr="0008352C">
        <w:rPr>
          <w:lang w:val="ru-RU"/>
        </w:rPr>
        <w:t>ого</w:t>
      </w:r>
      <w:r w:rsidR="00665458" w:rsidRPr="0008352C">
        <w:rPr>
          <w:lang w:val="ru-RU"/>
        </w:rPr>
        <w:t xml:space="preserve"> обществ</w:t>
      </w:r>
      <w:r w:rsidR="00B77BD8" w:rsidRPr="0008352C">
        <w:rPr>
          <w:lang w:val="ru-RU"/>
        </w:rPr>
        <w:t>а</w:t>
      </w:r>
      <w:r w:rsidR="00665458" w:rsidRPr="0008352C">
        <w:rPr>
          <w:lang w:val="ru-RU"/>
        </w:rPr>
        <w:t>, межправительственны</w:t>
      </w:r>
      <w:r w:rsidR="00B77BD8" w:rsidRPr="0008352C">
        <w:rPr>
          <w:lang w:val="ru-RU"/>
        </w:rPr>
        <w:t>х</w:t>
      </w:r>
      <w:r w:rsidR="00665458" w:rsidRPr="0008352C">
        <w:rPr>
          <w:lang w:val="ru-RU"/>
        </w:rPr>
        <w:t xml:space="preserve"> и </w:t>
      </w:r>
      <w:r w:rsidR="003F55C8" w:rsidRPr="0008352C">
        <w:rPr>
          <w:lang w:val="ru-RU"/>
        </w:rPr>
        <w:t>международны</w:t>
      </w:r>
      <w:r w:rsidR="00B77BD8" w:rsidRPr="0008352C">
        <w:rPr>
          <w:lang w:val="ru-RU"/>
        </w:rPr>
        <w:t>х</w:t>
      </w:r>
      <w:r w:rsidR="003F55C8" w:rsidRPr="0008352C">
        <w:rPr>
          <w:lang w:val="ru-RU"/>
        </w:rPr>
        <w:t xml:space="preserve"> организаци</w:t>
      </w:r>
      <w:r w:rsidR="00B77BD8" w:rsidRPr="0008352C">
        <w:rPr>
          <w:lang w:val="ru-RU"/>
        </w:rPr>
        <w:t>й</w:t>
      </w:r>
      <w:r w:rsidR="00665458" w:rsidRPr="0008352C">
        <w:rPr>
          <w:lang w:val="ru-RU"/>
        </w:rPr>
        <w:t>, а также научн</w:t>
      </w:r>
      <w:r w:rsidR="00F60DEB" w:rsidRPr="0008352C">
        <w:rPr>
          <w:lang w:val="ru-RU"/>
        </w:rPr>
        <w:t>ого</w:t>
      </w:r>
      <w:r w:rsidR="00665458" w:rsidRPr="0008352C">
        <w:rPr>
          <w:lang w:val="ru-RU"/>
        </w:rPr>
        <w:t xml:space="preserve"> и техническ</w:t>
      </w:r>
      <w:r w:rsidR="00F60DEB" w:rsidRPr="0008352C">
        <w:rPr>
          <w:lang w:val="ru-RU"/>
        </w:rPr>
        <w:t>ого</w:t>
      </w:r>
      <w:r w:rsidR="00665458" w:rsidRPr="0008352C">
        <w:rPr>
          <w:lang w:val="ru-RU"/>
        </w:rPr>
        <w:t xml:space="preserve"> сообществ</w:t>
      </w:r>
      <w:r w:rsidR="00B77BD8" w:rsidRPr="0008352C">
        <w:rPr>
          <w:lang w:val="ru-RU"/>
        </w:rPr>
        <w:t xml:space="preserve"> и сотрудничеству</w:t>
      </w:r>
      <w:r w:rsidR="00F60DEB" w:rsidRPr="0008352C">
        <w:rPr>
          <w:lang w:val="ru-RU"/>
        </w:rPr>
        <w:t xml:space="preserve"> между ними</w:t>
      </w:r>
      <w:r w:rsidR="00B319D5" w:rsidRPr="0008352C">
        <w:rPr>
          <w:lang w:val="ru-RU"/>
        </w:rPr>
        <w:t xml:space="preserve">. </w:t>
      </w:r>
      <w:r w:rsidR="003F55C8" w:rsidRPr="0008352C">
        <w:rPr>
          <w:lang w:val="ru-RU"/>
        </w:rPr>
        <w:t xml:space="preserve">Союз также признает необходимость </w:t>
      </w:r>
      <w:r w:rsidR="0055044E" w:rsidRPr="0008352C">
        <w:rPr>
          <w:lang w:val="ru-RU"/>
        </w:rPr>
        <w:t xml:space="preserve">участия </w:t>
      </w:r>
      <w:r w:rsidR="003F55C8" w:rsidRPr="0008352C">
        <w:rPr>
          <w:lang w:val="ru-RU"/>
        </w:rPr>
        <w:t>в глобально</w:t>
      </w:r>
      <w:r w:rsidR="0055044E" w:rsidRPr="0008352C">
        <w:rPr>
          <w:lang w:val="ru-RU"/>
        </w:rPr>
        <w:t>м</w:t>
      </w:r>
      <w:r w:rsidR="003F55C8" w:rsidRPr="0008352C">
        <w:rPr>
          <w:lang w:val="ru-RU"/>
        </w:rPr>
        <w:t xml:space="preserve"> партнерств</w:t>
      </w:r>
      <w:r w:rsidR="0055044E" w:rsidRPr="0008352C">
        <w:rPr>
          <w:lang w:val="ru-RU"/>
        </w:rPr>
        <w:t>е</w:t>
      </w:r>
      <w:r w:rsidR="003F55C8" w:rsidRPr="0008352C">
        <w:rPr>
          <w:lang w:val="ru-RU"/>
        </w:rPr>
        <w:t xml:space="preserve"> для укрепления роли электросвязи/ИКТ как средства </w:t>
      </w:r>
      <w:r w:rsidR="00F60DEB" w:rsidRPr="0008352C">
        <w:rPr>
          <w:lang w:val="ru-RU"/>
        </w:rPr>
        <w:t>реализации Направлений деятельности ВВУИО</w:t>
      </w:r>
      <w:ins w:id="45" w:author="Miliaeva, Olga" w:date="2018-04-13T08:58:00Z">
        <w:r w:rsidR="004C4D5F">
          <w:rPr>
            <w:lang w:val="ru-RU"/>
          </w:rPr>
          <w:t>, принимая во вни</w:t>
        </w:r>
      </w:ins>
      <w:ins w:id="46" w:author="Miliaeva, Olga" w:date="2018-04-13T09:02:00Z">
        <w:r w:rsidR="004C4D5F">
          <w:rPr>
            <w:lang w:val="ru-RU"/>
          </w:rPr>
          <w:t>мание</w:t>
        </w:r>
      </w:ins>
      <w:del w:id="47" w:author="Miliaeva, Olga" w:date="2018-04-13T09:02:00Z">
        <w:r w:rsidR="00F60DEB" w:rsidRPr="0008352C" w:rsidDel="004C4D5F">
          <w:rPr>
            <w:lang w:val="ru-RU"/>
          </w:rPr>
          <w:delText xml:space="preserve"> и</w:delText>
        </w:r>
      </w:del>
      <w:r w:rsidR="00F60DEB" w:rsidRPr="0008352C">
        <w:rPr>
          <w:lang w:val="ru-RU"/>
        </w:rPr>
        <w:t xml:space="preserve"> </w:t>
      </w:r>
      <w:r w:rsidR="00F60DEB" w:rsidRPr="0008352C">
        <w:rPr>
          <w:bCs/>
          <w:lang w:val="ru-RU"/>
        </w:rPr>
        <w:t>Повестк</w:t>
      </w:r>
      <w:del w:id="48" w:author="Miliaeva, Olga" w:date="2018-04-13T09:02:00Z">
        <w:r w:rsidR="00F60DEB" w:rsidRPr="0008352C" w:rsidDel="004C4D5F">
          <w:rPr>
            <w:bCs/>
            <w:lang w:val="ru-RU"/>
          </w:rPr>
          <w:delText>и</w:delText>
        </w:r>
      </w:del>
      <w:ins w:id="49" w:author="Miliaeva, Olga" w:date="2018-04-13T09:02:00Z">
        <w:r w:rsidR="004C4D5F">
          <w:rPr>
            <w:bCs/>
            <w:lang w:val="ru-RU"/>
          </w:rPr>
          <w:t>у</w:t>
        </w:r>
      </w:ins>
      <w:r w:rsidR="00F60DEB" w:rsidRPr="0008352C">
        <w:rPr>
          <w:bCs/>
          <w:lang w:val="ru-RU"/>
        </w:rPr>
        <w:t xml:space="preserve"> </w:t>
      </w:r>
      <w:r w:rsidR="00F60DEB" w:rsidRPr="0008352C">
        <w:rPr>
          <w:color w:val="000000"/>
          <w:lang w:val="ru-RU"/>
        </w:rPr>
        <w:t>дня в области устойчивого развития на период до 2030 года</w:t>
      </w:r>
      <w:r w:rsidR="00B319D5" w:rsidRPr="0008352C">
        <w:rPr>
          <w:lang w:val="ru-RU"/>
        </w:rPr>
        <w:t>.</w:t>
      </w:r>
    </w:p>
    <w:p w14:paraId="11274F5C" w14:textId="60A30433" w:rsidR="001827B2" w:rsidRPr="0008352C" w:rsidRDefault="001827B2" w:rsidP="00D601A0">
      <w:pPr>
        <w:pStyle w:val="Heading2"/>
        <w:rPr>
          <w:lang w:val="ru-RU"/>
        </w:rPr>
      </w:pPr>
      <w:r w:rsidRPr="0008352C">
        <w:rPr>
          <w:lang w:val="ru-RU"/>
        </w:rPr>
        <w:t>1.5</w:t>
      </w:r>
      <w:r w:rsidRPr="0008352C">
        <w:rPr>
          <w:lang w:val="ru-RU"/>
        </w:rPr>
        <w:tab/>
      </w:r>
      <w:r w:rsidR="00916DCC" w:rsidRPr="0008352C">
        <w:rPr>
          <w:lang w:val="ru-RU"/>
        </w:rPr>
        <w:t>Целевые показатели</w:t>
      </w:r>
    </w:p>
    <w:p w14:paraId="7C2E25D4" w14:textId="282C04F0" w:rsidR="00E714E8" w:rsidRPr="004C4D5F" w:rsidRDefault="001827B2">
      <w:pPr>
        <w:rPr>
          <w:lang w:val="ru-RU"/>
          <w:rPrChange w:id="50" w:author="Miliaeva, Olga" w:date="2018-04-13T09:03:00Z">
            <w:rPr>
              <w:lang w:val="en-US"/>
            </w:rPr>
          </w:rPrChange>
        </w:rPr>
      </w:pPr>
      <w:r w:rsidRPr="0008352C">
        <w:rPr>
          <w:lang w:val="ru-RU"/>
        </w:rPr>
        <w:t>Целевые показатели – это результаты и долгосрочное воздействие работы МСЭ, и они служат указанием на прогресс в достижении стратегических целей. Союз будет работать совместно с широким кругом других организаций и объединений всего мира, которые считают своей задачей продвижение использования электросвязи/ИКТ. Замысел таких целевых показателей состоит в том, чтобы задавать направление, на котором Союзу следует сосредоточить свое внимание, и претворить в жизнь концепцию МСЭ в отношении взаимосвязанного мира на четырехгодичный период стратегического плана.</w:t>
      </w:r>
      <w:ins w:id="51" w:author="Komissarova, Olga" w:date="2018-04-05T11:05:00Z">
        <w:r w:rsidR="00CA183D">
          <w:rPr>
            <w:lang w:val="ru-RU"/>
          </w:rPr>
          <w:t xml:space="preserve"> </w:t>
        </w:r>
      </w:ins>
      <w:ins w:id="52" w:author="Miliaeva, Olga" w:date="2018-04-13T09:02:00Z">
        <w:r w:rsidR="004C4D5F">
          <w:rPr>
            <w:lang w:val="ru-RU"/>
          </w:rPr>
          <w:t>Следующие</w:t>
        </w:r>
        <w:r w:rsidR="004C4D5F" w:rsidRPr="004C4D5F">
          <w:rPr>
            <w:lang w:val="ru-RU"/>
          </w:rPr>
          <w:t xml:space="preserve"> </w:t>
        </w:r>
        <w:r w:rsidR="004C4D5F">
          <w:rPr>
            <w:lang w:val="ru-RU"/>
          </w:rPr>
          <w:t>целевые</w:t>
        </w:r>
        <w:r w:rsidR="004C4D5F" w:rsidRPr="004C4D5F">
          <w:rPr>
            <w:lang w:val="ru-RU"/>
          </w:rPr>
          <w:t xml:space="preserve"> </w:t>
        </w:r>
        <w:r w:rsidR="004C4D5F">
          <w:rPr>
            <w:lang w:val="ru-RU"/>
          </w:rPr>
          <w:t>показатели</w:t>
        </w:r>
        <w:r w:rsidR="004C4D5F" w:rsidRPr="004C4D5F">
          <w:rPr>
            <w:lang w:val="ru-RU"/>
          </w:rPr>
          <w:t xml:space="preserve"> </w:t>
        </w:r>
        <w:r w:rsidR="004C4D5F">
          <w:rPr>
            <w:lang w:val="ru-RU"/>
          </w:rPr>
          <w:t xml:space="preserve">по каждой из Стратегических целей Союза отражают критерии, которые являются конкретными, измеримыми, ориентированными на действия, реалистичными, имеющими временные рамки и </w:t>
        </w:r>
      </w:ins>
      <w:ins w:id="53" w:author="Miliaeva, Olga" w:date="2018-04-13T09:10:00Z">
        <w:r w:rsidR="007675C4">
          <w:rPr>
            <w:lang w:val="ru-RU"/>
          </w:rPr>
          <w:t>поддающимися отслеживанию</w:t>
        </w:r>
      </w:ins>
      <w:ins w:id="54" w:author="Author">
        <w:r w:rsidR="00CA183D" w:rsidRPr="004C4D5F">
          <w:rPr>
            <w:lang w:val="ru-RU"/>
            <w:rPrChange w:id="55" w:author="Miliaeva, Olga" w:date="2018-04-13T09:03:00Z">
              <w:rPr/>
            </w:rPrChange>
          </w:rPr>
          <w:t>.</w:t>
        </w:r>
      </w:ins>
    </w:p>
    <w:p w14:paraId="69FCF373" w14:textId="40E58140" w:rsidR="00F708F3" w:rsidRPr="0008352C" w:rsidRDefault="00F708F3" w:rsidP="00F708F3">
      <w:pPr>
        <w:pStyle w:val="Tabletitle"/>
        <w:spacing w:before="240"/>
        <w:jc w:val="left"/>
        <w:rPr>
          <w:lang w:val="ru-RU"/>
        </w:rPr>
      </w:pPr>
      <w:r w:rsidRPr="0008352C">
        <w:rPr>
          <w:lang w:val="ru-RU"/>
        </w:rPr>
        <w:t>Таблица 1. Целевые показатели</w:t>
      </w:r>
    </w:p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8079"/>
        <w:gridCol w:w="1560"/>
      </w:tblGrid>
      <w:tr w:rsidR="00286AC5" w:rsidRPr="0008352C" w14:paraId="5C4BB034" w14:textId="77777777" w:rsidTr="00F95A74">
        <w:trPr>
          <w:cantSplit/>
          <w:tblHeader/>
        </w:trPr>
        <w:tc>
          <w:tcPr>
            <w:tcW w:w="4191" w:type="pct"/>
            <w:noWrap/>
            <w:tcMar>
              <w:top w:w="0" w:type="dxa"/>
              <w:bottom w:w="0" w:type="dxa"/>
            </w:tcMar>
            <w:vAlign w:val="center"/>
          </w:tcPr>
          <w:p w14:paraId="6C94150C" w14:textId="0D319133" w:rsidR="00286AC5" w:rsidRPr="0008352C" w:rsidRDefault="00444E6D" w:rsidP="004E6A53">
            <w:pPr>
              <w:pStyle w:val="Tablehead"/>
              <w:keepNext w:val="0"/>
              <w:rPr>
                <w:lang w:val="ru-RU"/>
              </w:rPr>
            </w:pPr>
            <w:r w:rsidRPr="0008352C">
              <w:rPr>
                <w:lang w:val="ru-RU"/>
              </w:rPr>
              <w:t>Целевой показатель</w:t>
            </w:r>
          </w:p>
        </w:tc>
        <w:tc>
          <w:tcPr>
            <w:tcW w:w="809" w:type="pct"/>
            <w:vAlign w:val="center"/>
          </w:tcPr>
          <w:p w14:paraId="07F85118" w14:textId="7DDC5354" w:rsidR="00286AC5" w:rsidRPr="0008352C" w:rsidRDefault="007B49E5" w:rsidP="00F95A74">
            <w:pPr>
              <w:pStyle w:val="Tablehead"/>
              <w:keepNext w:val="0"/>
              <w:rPr>
                <w:lang w:val="ru-RU"/>
              </w:rPr>
            </w:pPr>
            <w:r w:rsidRPr="0008352C">
              <w:rPr>
                <w:lang w:val="ru-RU"/>
              </w:rPr>
              <w:t>Источник данных</w:t>
            </w:r>
          </w:p>
        </w:tc>
      </w:tr>
      <w:tr w:rsidR="00286AC5" w:rsidRPr="0008352C" w14:paraId="5C0DA157" w14:textId="67727596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7C001B0" w14:textId="7D63F15C" w:rsidR="00286AC5" w:rsidRPr="0008352C" w:rsidRDefault="00286AC5" w:rsidP="00F95A74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Цель 1: Рост</w:t>
            </w:r>
          </w:p>
        </w:tc>
        <w:tc>
          <w:tcPr>
            <w:tcW w:w="809" w:type="pct"/>
          </w:tcPr>
          <w:p w14:paraId="2D15F567" w14:textId="77777777" w:rsidR="00286AC5" w:rsidRPr="0008352C" w:rsidRDefault="00286AC5" w:rsidP="00F95A74">
            <w:pPr>
              <w:keepNext/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</w:p>
        </w:tc>
      </w:tr>
      <w:tr w:rsidR="00204469" w:rsidRPr="0008352C" w14:paraId="4A0D1731" w14:textId="3E743833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2B49D214" w14:textId="3C951416" w:rsidR="00204469" w:rsidRPr="0008352C" w:rsidRDefault="00204469" w:rsidP="001F220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Целевой показатель 1.1: Во всем мире</w:t>
            </w:r>
            <w:r w:rsidR="00295B42" w:rsidRPr="0008352C">
              <w:rPr>
                <w:sz w:val="20"/>
                <w:lang w:val="ru-RU"/>
              </w:rPr>
              <w:t xml:space="preserve"> к 202</w:t>
            </w:r>
            <w:r w:rsidR="001F2204" w:rsidRPr="0008352C">
              <w:rPr>
                <w:sz w:val="20"/>
                <w:lang w:val="ru-RU"/>
              </w:rPr>
              <w:t>3</w:t>
            </w:r>
            <w:r w:rsidRPr="0008352C">
              <w:rPr>
                <w:sz w:val="20"/>
                <w:lang w:val="ru-RU"/>
              </w:rPr>
              <w:t xml:space="preserve"> году </w:t>
            </w:r>
            <w:r w:rsidR="001F2204" w:rsidRPr="0008352C">
              <w:rPr>
                <w:sz w:val="20"/>
                <w:lang w:val="ru-RU"/>
              </w:rPr>
              <w:t>65</w:t>
            </w:r>
            <w:r w:rsidRPr="0008352C">
              <w:rPr>
                <w:sz w:val="20"/>
                <w:lang w:val="ru-RU"/>
              </w:rPr>
              <w:t>% домохозяйств будут иметь доступ к интернету</w:t>
            </w:r>
          </w:p>
        </w:tc>
        <w:tc>
          <w:tcPr>
            <w:tcW w:w="809" w:type="pct"/>
          </w:tcPr>
          <w:p w14:paraId="0B9CD6D2" w14:textId="452C6720" w:rsidR="00204469" w:rsidRPr="0008352C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204469" w:rsidRPr="0008352C" w14:paraId="03FACFD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601954A" w14:textId="152F2E3E" w:rsidR="00204469" w:rsidRPr="0008352C" w:rsidRDefault="00204469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1.2: Во всем мире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295B42" w:rsidRPr="0008352C">
              <w:rPr>
                <w:sz w:val="20"/>
                <w:lang w:val="ru-RU"/>
              </w:rPr>
              <w:t>7</w:t>
            </w:r>
            <w:r w:rsidR="00007DDF" w:rsidRPr="0008352C">
              <w:rPr>
                <w:sz w:val="20"/>
                <w:lang w:val="ru-RU"/>
              </w:rPr>
              <w:t>0</w:t>
            </w:r>
            <w:r w:rsidRPr="0008352C">
              <w:rPr>
                <w:sz w:val="20"/>
                <w:lang w:val="ru-RU"/>
              </w:rPr>
              <w:t xml:space="preserve">% отдельных лиц </w:t>
            </w:r>
            <w:r w:rsidR="007B49E5" w:rsidRPr="0008352C">
              <w:rPr>
                <w:sz w:val="20"/>
                <w:lang w:val="ru-RU"/>
              </w:rPr>
              <w:t>будут иметь доступ к интернету</w:t>
            </w:r>
          </w:p>
        </w:tc>
        <w:tc>
          <w:tcPr>
            <w:tcW w:w="809" w:type="pct"/>
          </w:tcPr>
          <w:p w14:paraId="35C93B75" w14:textId="71779B1E" w:rsidR="00204469" w:rsidRPr="0008352C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204469" w:rsidRPr="0008352C" w14:paraId="116444CD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1E4B226" w14:textId="7F3A35B0" w:rsidR="00204469" w:rsidRPr="0008352C" w:rsidRDefault="00204469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Целевой показатель 1.3</w:t>
            </w:r>
            <w:r w:rsidR="00295B42" w:rsidRPr="0008352C">
              <w:rPr>
                <w:sz w:val="20"/>
                <w:lang w:val="ru-RU"/>
              </w:rPr>
              <w:t xml:space="preserve">: Во всем мире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7B49E5" w:rsidRPr="0008352C">
              <w:rPr>
                <w:sz w:val="20"/>
                <w:lang w:val="ru-RU"/>
              </w:rPr>
              <w:t>доступ к интернету</w:t>
            </w:r>
            <w:r w:rsidRPr="0008352C">
              <w:rPr>
                <w:sz w:val="20"/>
                <w:lang w:val="ru-RU"/>
              </w:rPr>
              <w:t xml:space="preserve"> стан</w:t>
            </w:r>
            <w:r w:rsidR="007B49E5" w:rsidRPr="0008352C">
              <w:rPr>
                <w:sz w:val="20"/>
                <w:lang w:val="ru-RU"/>
              </w:rPr>
              <w:t>е</w:t>
            </w:r>
            <w:r w:rsidRPr="0008352C">
              <w:rPr>
                <w:sz w:val="20"/>
                <w:lang w:val="ru-RU"/>
              </w:rPr>
              <w:t xml:space="preserve">т на </w:t>
            </w:r>
            <w:r w:rsidR="00007DDF" w:rsidRPr="0008352C">
              <w:rPr>
                <w:sz w:val="20"/>
                <w:lang w:val="ru-RU"/>
              </w:rPr>
              <w:t>25</w:t>
            </w:r>
            <w:r w:rsidRPr="0008352C">
              <w:rPr>
                <w:sz w:val="20"/>
                <w:lang w:val="ru-RU"/>
              </w:rPr>
              <w:t>% более приемлемым в ценовом отношении</w:t>
            </w:r>
            <w:r w:rsidR="00295B42" w:rsidRPr="0008352C">
              <w:rPr>
                <w:sz w:val="20"/>
                <w:lang w:val="ru-RU"/>
              </w:rPr>
              <w:t xml:space="preserve"> (</w:t>
            </w:r>
            <w:r w:rsidR="00007DDF" w:rsidRPr="0008352C">
              <w:rPr>
                <w:sz w:val="20"/>
                <w:lang w:val="ru-RU"/>
              </w:rPr>
              <w:t xml:space="preserve">базовый год − </w:t>
            </w:r>
            <w:r w:rsidR="00295B42" w:rsidRPr="0008352C">
              <w:rPr>
                <w:sz w:val="20"/>
                <w:lang w:val="ru-RU"/>
              </w:rPr>
              <w:t>20</w:t>
            </w:r>
            <w:r w:rsidR="00007DDF" w:rsidRPr="0008352C">
              <w:rPr>
                <w:sz w:val="20"/>
                <w:lang w:val="ru-RU"/>
              </w:rPr>
              <w:t>17</w:t>
            </w:r>
            <w:r w:rsidR="00295B42" w:rsidRPr="0008352C">
              <w:rPr>
                <w:sz w:val="20"/>
                <w:lang w:val="ru-RU"/>
              </w:rPr>
              <w:t xml:space="preserve"> г.</w:t>
            </w:r>
            <w:r w:rsidR="00007DDF" w:rsidRPr="0008352C">
              <w:rPr>
                <w:sz w:val="20"/>
                <w:lang w:val="ru-RU"/>
              </w:rPr>
              <w:t>)</w:t>
            </w:r>
          </w:p>
        </w:tc>
        <w:tc>
          <w:tcPr>
            <w:tcW w:w="809" w:type="pct"/>
          </w:tcPr>
          <w:p w14:paraId="7D9327A1" w14:textId="11FF829F" w:rsidR="00204469" w:rsidRPr="0008352C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204469" w:rsidRPr="0008352C" w14:paraId="786CC77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FE547BC" w14:textId="093505B7" w:rsidR="00204469" w:rsidRPr="0008352C" w:rsidRDefault="00295B42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del w:id="56" w:author="Komissarova, Olga" w:date="2018-04-05T11:05:00Z">
              <w:r w:rsidRPr="0008352C" w:rsidDel="00AA6FCE">
                <w:rPr>
                  <w:sz w:val="20"/>
                  <w:lang w:val="ru-RU"/>
                </w:rPr>
                <w:delText xml:space="preserve">Целевой показатель 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1.4: </w:delText>
              </w:r>
              <w:r w:rsidRPr="0008352C" w:rsidDel="00AA6FCE">
                <w:rPr>
                  <w:sz w:val="20"/>
                  <w:lang w:val="ru-RU"/>
                </w:rPr>
                <w:delText>К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 </w:delText>
              </w:r>
              <w:r w:rsidR="001F2204" w:rsidRPr="0008352C" w:rsidDel="00AA6FCE">
                <w:rPr>
                  <w:sz w:val="20"/>
                  <w:lang w:val="ru-RU"/>
                </w:rPr>
                <w:delText>2023 году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 </w:delText>
              </w:r>
              <w:r w:rsidR="007B49E5" w:rsidRPr="0008352C" w:rsidDel="00AA6FCE">
                <w:rPr>
                  <w:sz w:val="20"/>
                  <w:lang w:val="ru-RU"/>
                </w:rPr>
                <w:delText>все страны примут цифровую повестку дня/стратегию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 [</w:delText>
              </w:r>
              <w:r w:rsidR="007B49E5" w:rsidRPr="0008352C" w:rsidDel="00AA6FCE">
                <w:rPr>
                  <w:sz w:val="20"/>
                  <w:lang w:val="ru-RU"/>
                </w:rPr>
                <w:delText>предлагаемый целевой показатель</w:delText>
              </w:r>
              <w:r w:rsidR="00204469" w:rsidRPr="0008352C" w:rsidDel="00AA6FCE">
                <w:rPr>
                  <w:sz w:val="20"/>
                  <w:lang w:val="ru-RU"/>
                </w:rPr>
                <w:delText>]</w:delText>
              </w:r>
            </w:del>
          </w:p>
        </w:tc>
        <w:tc>
          <w:tcPr>
            <w:tcW w:w="809" w:type="pct"/>
          </w:tcPr>
          <w:p w14:paraId="59FDCB4A" w14:textId="6E814790" w:rsidR="00204469" w:rsidRPr="0008352C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del w:id="57" w:author="Komissarova, Olga" w:date="2018-04-05T11:05:00Z">
              <w:r w:rsidRPr="0008352C" w:rsidDel="00AA6FCE">
                <w:rPr>
                  <w:sz w:val="20"/>
                  <w:lang w:val="ru-RU"/>
                </w:rPr>
                <w:delText>МСЭ</w:delText>
              </w:r>
            </w:del>
          </w:p>
        </w:tc>
      </w:tr>
      <w:tr w:rsidR="00204469" w:rsidRPr="0008352C" w14:paraId="28B7C266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79F4839" w14:textId="0B56655D" w:rsidR="00204469" w:rsidRPr="0008352C" w:rsidRDefault="00295B42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del w:id="58" w:author="Komissarova, Olga" w:date="2018-04-05T11:05:00Z">
              <w:r w:rsidRPr="0008352C" w:rsidDel="00AA6FCE">
                <w:rPr>
                  <w:sz w:val="20"/>
                  <w:lang w:val="ru-RU"/>
                </w:rPr>
                <w:delText xml:space="preserve">Целевой показатель 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1.5: </w:delText>
              </w:r>
              <w:r w:rsidRPr="0008352C" w:rsidDel="00AA6FCE">
                <w:rPr>
                  <w:sz w:val="20"/>
                  <w:lang w:val="ru-RU"/>
                </w:rPr>
                <w:delText xml:space="preserve">К </w:delText>
              </w:r>
              <w:r w:rsidR="001F2204" w:rsidRPr="0008352C" w:rsidDel="00AA6FCE">
                <w:rPr>
                  <w:sz w:val="20"/>
                  <w:lang w:val="ru-RU"/>
                </w:rPr>
                <w:delText>2023 году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80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% </w:delText>
              </w:r>
              <w:r w:rsidR="007B49E5" w:rsidRPr="0008352C" w:rsidDel="00AA6FCE">
                <w:rPr>
                  <w:sz w:val="20"/>
                  <w:lang w:val="ru-RU"/>
                </w:rPr>
                <w:delText>МСП будут предлагать продукты или услуги в онлайновом режиме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 [</w:delText>
              </w:r>
              <w:r w:rsidR="007B49E5" w:rsidRPr="0008352C" w:rsidDel="00AA6FCE">
                <w:rPr>
                  <w:sz w:val="20"/>
                  <w:lang w:val="ru-RU"/>
                </w:rPr>
                <w:delText>предлагаемый целевой показатель</w:delText>
              </w:r>
              <w:r w:rsidR="00204469" w:rsidRPr="0008352C" w:rsidDel="00AA6FCE">
                <w:rPr>
                  <w:sz w:val="20"/>
                  <w:lang w:val="ru-RU"/>
                </w:rPr>
                <w:delText>]</w:delText>
              </w:r>
            </w:del>
          </w:p>
        </w:tc>
        <w:tc>
          <w:tcPr>
            <w:tcW w:w="809" w:type="pct"/>
          </w:tcPr>
          <w:p w14:paraId="44A27D8F" w14:textId="522904D0" w:rsidR="00204469" w:rsidRPr="0008352C" w:rsidRDefault="00295B42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del w:id="59" w:author="Komissarova, Olga" w:date="2018-04-05T11:05:00Z">
              <w:r w:rsidRPr="0008352C" w:rsidDel="00AA6FCE">
                <w:rPr>
                  <w:sz w:val="20"/>
                  <w:lang w:val="ru-RU"/>
                </w:rPr>
                <w:delText>ЮНКТАД</w:delText>
              </w:r>
            </w:del>
          </w:p>
        </w:tc>
      </w:tr>
      <w:tr w:rsidR="00204469" w:rsidRPr="0008352C" w14:paraId="7A9FE081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C1972FA" w14:textId="0C7B55EA" w:rsidR="00204469" w:rsidRPr="0008352C" w:rsidRDefault="00295B42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</w:t>
            </w:r>
            <w:r w:rsidR="00204469" w:rsidRPr="0008352C">
              <w:rPr>
                <w:sz w:val="20"/>
                <w:lang w:val="ru-RU"/>
              </w:rPr>
              <w:t xml:space="preserve">1.6: </w:t>
            </w:r>
            <w:r w:rsidRPr="0008352C">
              <w:rPr>
                <w:sz w:val="20"/>
                <w:lang w:val="ru-RU"/>
              </w:rPr>
              <w:t>К</w:t>
            </w:r>
            <w:r w:rsidR="00204469" w:rsidRPr="0008352C">
              <w:rPr>
                <w:sz w:val="20"/>
                <w:lang w:val="ru-RU"/>
              </w:rPr>
              <w:t xml:space="preserve">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="00204469" w:rsidRPr="0008352C">
              <w:rPr>
                <w:sz w:val="20"/>
                <w:lang w:val="ru-RU"/>
              </w:rPr>
              <w:t xml:space="preserve"> </w:t>
            </w:r>
            <w:r w:rsidR="007B49E5" w:rsidRPr="0008352C">
              <w:rPr>
                <w:sz w:val="20"/>
                <w:lang w:val="ru-RU"/>
              </w:rPr>
              <w:t xml:space="preserve">число контрактов на </w:t>
            </w:r>
            <w:del w:id="60" w:author="Komissarova, Olga" w:date="2018-04-05T11:05:00Z">
              <w:r w:rsidR="007B49E5" w:rsidRPr="0008352C" w:rsidDel="00AA6FCE">
                <w:rPr>
                  <w:sz w:val="20"/>
                  <w:lang w:val="ru-RU"/>
                </w:rPr>
                <w:delText xml:space="preserve">фиксированную </w:delText>
              </w:r>
            </w:del>
            <w:r w:rsidR="007B49E5" w:rsidRPr="0008352C">
              <w:rPr>
                <w:sz w:val="20"/>
                <w:lang w:val="ru-RU"/>
              </w:rPr>
              <w:t xml:space="preserve">широкополосную связь увеличится на </w:t>
            </w:r>
            <w:r w:rsidR="00007DDF" w:rsidRPr="0008352C">
              <w:rPr>
                <w:sz w:val="20"/>
                <w:lang w:val="ru-RU"/>
              </w:rPr>
              <w:t>50</w:t>
            </w:r>
            <w:r w:rsidR="00204469" w:rsidRPr="0008352C">
              <w:rPr>
                <w:sz w:val="20"/>
                <w:lang w:val="ru-RU"/>
              </w:rPr>
              <w:t>% [</w:t>
            </w:r>
            <w:r w:rsidR="007B49E5" w:rsidRPr="0008352C">
              <w:rPr>
                <w:sz w:val="20"/>
                <w:lang w:val="ru-RU"/>
              </w:rPr>
              <w:t>предлагаемый целевой показатель</w:t>
            </w:r>
            <w:r w:rsidR="00204469" w:rsidRPr="0008352C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375CB531" w14:textId="77D90211" w:rsidR="00204469" w:rsidRPr="0008352C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204469" w:rsidRPr="0008352C" w14:paraId="19E69D95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50CF5F3" w14:textId="729B9D2A" w:rsidR="00204469" w:rsidRPr="0008352C" w:rsidRDefault="00295B42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</w:t>
            </w:r>
            <w:r w:rsidR="00204469" w:rsidRPr="0008352C">
              <w:rPr>
                <w:sz w:val="20"/>
                <w:lang w:val="ru-RU"/>
              </w:rPr>
              <w:t xml:space="preserve">1.7: </w:t>
            </w:r>
            <w:r w:rsidRPr="0008352C">
              <w:rPr>
                <w:sz w:val="20"/>
                <w:lang w:val="ru-RU"/>
              </w:rPr>
              <w:t>К</w:t>
            </w:r>
            <w:r w:rsidR="00204469" w:rsidRPr="0008352C">
              <w:rPr>
                <w:sz w:val="20"/>
                <w:lang w:val="ru-RU"/>
              </w:rPr>
              <w:t xml:space="preserve">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="00204469" w:rsidRPr="0008352C">
              <w:rPr>
                <w:sz w:val="20"/>
                <w:lang w:val="ru-RU"/>
              </w:rPr>
              <w:t xml:space="preserve"> </w:t>
            </w:r>
            <w:r w:rsidR="00F60DEB" w:rsidRPr="0008352C">
              <w:rPr>
                <w:sz w:val="20"/>
                <w:lang w:val="ru-RU"/>
              </w:rPr>
              <w:t xml:space="preserve">в </w:t>
            </w:r>
            <w:r w:rsidR="00007DDF" w:rsidRPr="0008352C">
              <w:rPr>
                <w:sz w:val="20"/>
                <w:lang w:val="ru-RU"/>
              </w:rPr>
              <w:t>40</w:t>
            </w:r>
            <w:r w:rsidR="00204469" w:rsidRPr="0008352C">
              <w:rPr>
                <w:sz w:val="20"/>
                <w:lang w:val="ru-RU"/>
              </w:rPr>
              <w:t xml:space="preserve">% </w:t>
            </w:r>
            <w:r w:rsidR="007B49E5" w:rsidRPr="0008352C">
              <w:rPr>
                <w:sz w:val="20"/>
                <w:lang w:val="ru-RU"/>
              </w:rPr>
              <w:t xml:space="preserve">стран </w:t>
            </w:r>
            <w:r w:rsidR="00F60DEB" w:rsidRPr="0008352C">
              <w:rPr>
                <w:sz w:val="20"/>
                <w:lang w:val="ru-RU"/>
              </w:rPr>
              <w:t>более половины</w:t>
            </w:r>
            <w:r w:rsidR="00204469" w:rsidRPr="0008352C">
              <w:rPr>
                <w:sz w:val="20"/>
                <w:lang w:val="ru-RU"/>
              </w:rPr>
              <w:t xml:space="preserve"> </w:t>
            </w:r>
            <w:r w:rsidR="007B49E5" w:rsidRPr="0008352C">
              <w:rPr>
                <w:sz w:val="20"/>
                <w:lang w:val="ru-RU"/>
              </w:rPr>
              <w:t xml:space="preserve">контрактов на </w:t>
            </w:r>
            <w:del w:id="61" w:author="Komissarova, Olga" w:date="2018-04-05T11:06:00Z">
              <w:r w:rsidR="007B49E5" w:rsidRPr="0008352C" w:rsidDel="00AA6FCE">
                <w:rPr>
                  <w:sz w:val="20"/>
                  <w:lang w:val="ru-RU"/>
                </w:rPr>
                <w:delText xml:space="preserve">фиксированную </w:delText>
              </w:r>
            </w:del>
            <w:r w:rsidR="007B49E5" w:rsidRPr="0008352C">
              <w:rPr>
                <w:sz w:val="20"/>
                <w:lang w:val="ru-RU"/>
              </w:rPr>
              <w:t>широкополосную связь</w:t>
            </w:r>
            <w:r w:rsidR="00F60DEB" w:rsidRPr="0008352C">
              <w:rPr>
                <w:sz w:val="20"/>
                <w:lang w:val="ru-RU"/>
              </w:rPr>
              <w:t xml:space="preserve"> составят контракты на</w:t>
            </w:r>
            <w:r w:rsidR="007B49E5" w:rsidRPr="0008352C">
              <w:rPr>
                <w:sz w:val="20"/>
                <w:lang w:val="ru-RU"/>
              </w:rPr>
              <w:t xml:space="preserve"> </w:t>
            </w:r>
            <w:r w:rsidR="00F60DEB" w:rsidRPr="0008352C">
              <w:rPr>
                <w:sz w:val="20"/>
                <w:lang w:val="ru-RU"/>
              </w:rPr>
              <w:t xml:space="preserve">фиксированную широкополосную связь </w:t>
            </w:r>
            <w:r w:rsidR="007B49E5" w:rsidRPr="0008352C">
              <w:rPr>
                <w:sz w:val="20"/>
                <w:lang w:val="ru-RU"/>
              </w:rPr>
              <w:t xml:space="preserve">со скоростью более </w:t>
            </w:r>
            <w:r w:rsidR="00204469" w:rsidRPr="0008352C">
              <w:rPr>
                <w:sz w:val="20"/>
                <w:lang w:val="ru-RU"/>
              </w:rPr>
              <w:t>10</w:t>
            </w:r>
            <w:r w:rsidR="007B49E5" w:rsidRPr="0008352C">
              <w:rPr>
                <w:sz w:val="20"/>
                <w:lang w:val="ru-RU"/>
              </w:rPr>
              <w:t> Мбит</w:t>
            </w:r>
            <w:r w:rsidR="00204469" w:rsidRPr="0008352C">
              <w:rPr>
                <w:sz w:val="20"/>
                <w:lang w:val="ru-RU"/>
              </w:rPr>
              <w:t xml:space="preserve"> [</w:t>
            </w:r>
            <w:r w:rsidR="007B49E5" w:rsidRPr="0008352C">
              <w:rPr>
                <w:sz w:val="20"/>
                <w:lang w:val="ru-RU"/>
              </w:rPr>
              <w:t>предлагаемый целевой показатель</w:t>
            </w:r>
            <w:r w:rsidR="00204469" w:rsidRPr="0008352C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5D442259" w14:textId="08CDF25F" w:rsidR="00204469" w:rsidRPr="0008352C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204469" w:rsidRPr="0008352C" w14:paraId="2CFCAD6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AFC06AE" w14:textId="761EB008" w:rsidR="00204469" w:rsidRPr="0008352C" w:rsidRDefault="00295B42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</w:t>
            </w:r>
            <w:r w:rsidR="00204469" w:rsidRPr="0008352C">
              <w:rPr>
                <w:sz w:val="20"/>
                <w:lang w:val="ru-RU"/>
              </w:rPr>
              <w:t xml:space="preserve">1.8: </w:t>
            </w:r>
            <w:r w:rsidRPr="0008352C">
              <w:rPr>
                <w:sz w:val="20"/>
                <w:lang w:val="ru-RU"/>
              </w:rPr>
              <w:t>К</w:t>
            </w:r>
            <w:r w:rsidR="00204469" w:rsidRPr="0008352C">
              <w:rPr>
                <w:sz w:val="20"/>
                <w:lang w:val="ru-RU"/>
              </w:rPr>
              <w:t xml:space="preserve">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="00204469" w:rsidRPr="0008352C">
              <w:rPr>
                <w:sz w:val="20"/>
                <w:lang w:val="ru-RU"/>
              </w:rPr>
              <w:t xml:space="preserve"> </w:t>
            </w:r>
            <w:r w:rsidR="00007DDF" w:rsidRPr="0008352C">
              <w:rPr>
                <w:sz w:val="20"/>
                <w:lang w:val="ru-RU"/>
              </w:rPr>
              <w:t>40</w:t>
            </w:r>
            <w:r w:rsidR="00204469" w:rsidRPr="0008352C">
              <w:rPr>
                <w:sz w:val="20"/>
                <w:lang w:val="ru-RU"/>
              </w:rPr>
              <w:t xml:space="preserve">% </w:t>
            </w:r>
            <w:r w:rsidR="00561A61" w:rsidRPr="0008352C">
              <w:rPr>
                <w:sz w:val="20"/>
                <w:lang w:val="ru-RU"/>
              </w:rPr>
              <w:t>населения будут взаимодействовать с государственными службами в онлайновом режиме</w:t>
            </w:r>
            <w:r w:rsidR="00204469" w:rsidRPr="0008352C">
              <w:rPr>
                <w:sz w:val="20"/>
                <w:lang w:val="ru-RU"/>
              </w:rPr>
              <w:t xml:space="preserve"> [</w:t>
            </w:r>
            <w:r w:rsidR="007B49E5" w:rsidRPr="0008352C">
              <w:rPr>
                <w:sz w:val="20"/>
                <w:lang w:val="ru-RU"/>
              </w:rPr>
              <w:t>предлагаемый целевой показатель</w:t>
            </w:r>
            <w:r w:rsidR="00204469" w:rsidRPr="0008352C">
              <w:rPr>
                <w:sz w:val="20"/>
                <w:lang w:val="ru-RU"/>
              </w:rPr>
              <w:t>]</w:t>
            </w:r>
          </w:p>
        </w:tc>
        <w:tc>
          <w:tcPr>
            <w:tcW w:w="809" w:type="pct"/>
          </w:tcPr>
          <w:p w14:paraId="41993114" w14:textId="79F48C7F" w:rsidR="00204469" w:rsidRPr="0008352C" w:rsidRDefault="00444E6D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204469" w:rsidRPr="0008352C" w14:paraId="3781D949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1E92041B" w14:textId="3FA1EF94" w:rsidR="00204469" w:rsidRPr="0008352C" w:rsidRDefault="00295B42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del w:id="62" w:author="Komissarova, Olga" w:date="2018-04-05T11:06:00Z">
              <w:r w:rsidRPr="0008352C" w:rsidDel="00AA6FCE">
                <w:rPr>
                  <w:sz w:val="20"/>
                  <w:lang w:val="ru-RU"/>
                </w:rPr>
                <w:delText xml:space="preserve">Целевой показатель 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1.9: </w:delText>
              </w:r>
              <w:r w:rsidRPr="0008352C" w:rsidDel="00AA6FCE">
                <w:rPr>
                  <w:sz w:val="20"/>
                  <w:lang w:val="ru-RU"/>
                </w:rPr>
                <w:delText>К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 </w:delText>
              </w:r>
              <w:r w:rsidR="001F2204" w:rsidRPr="0008352C" w:rsidDel="00AA6FCE">
                <w:rPr>
                  <w:sz w:val="20"/>
                  <w:lang w:val="ru-RU"/>
                </w:rPr>
                <w:delText>2023 году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30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% </w:delText>
              </w:r>
              <w:r w:rsidR="007B49E5" w:rsidRPr="0008352C" w:rsidDel="00AA6FCE">
                <w:rPr>
                  <w:sz w:val="20"/>
                  <w:lang w:val="ru-RU"/>
                </w:rPr>
                <w:delText>населения будут использовать цифровые финансовые услуги</w:delText>
              </w:r>
              <w:r w:rsidR="00204469" w:rsidRPr="0008352C" w:rsidDel="00AA6FCE">
                <w:rPr>
                  <w:sz w:val="20"/>
                  <w:lang w:val="ru-RU"/>
                </w:rPr>
                <w:delText xml:space="preserve"> [</w:delText>
              </w:r>
              <w:r w:rsidR="007B49E5" w:rsidRPr="0008352C" w:rsidDel="00AA6FCE">
                <w:rPr>
                  <w:sz w:val="20"/>
                  <w:lang w:val="ru-RU"/>
                </w:rPr>
                <w:delText>предлагаемый целевой показатель</w:delText>
              </w:r>
              <w:r w:rsidR="00204469" w:rsidRPr="0008352C" w:rsidDel="00AA6FCE">
                <w:rPr>
                  <w:sz w:val="20"/>
                  <w:lang w:val="ru-RU"/>
                </w:rPr>
                <w:delText>]</w:delText>
              </w:r>
            </w:del>
          </w:p>
        </w:tc>
        <w:tc>
          <w:tcPr>
            <w:tcW w:w="809" w:type="pct"/>
          </w:tcPr>
          <w:p w14:paraId="62B43C80" w14:textId="56E94613" w:rsidR="00204469" w:rsidRPr="0008352C" w:rsidRDefault="00295B42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del w:id="63" w:author="Komissarova, Olga" w:date="2018-04-05T11:06:00Z">
              <w:r w:rsidRPr="0008352C" w:rsidDel="00AA6FCE">
                <w:rPr>
                  <w:sz w:val="20"/>
                  <w:lang w:val="ru-RU"/>
                </w:rPr>
                <w:delText>Всемирный банк</w:delText>
              </w:r>
            </w:del>
          </w:p>
        </w:tc>
      </w:tr>
      <w:tr w:rsidR="00F95A74" w:rsidRPr="0008352C" w14:paraId="465CAB1A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FD0A52C" w14:textId="7AA7DF34" w:rsidR="00F95A74" w:rsidRPr="0008352C" w:rsidRDefault="00F95A74" w:rsidP="00F95A74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Цель 2: Открытость</w:t>
            </w:r>
          </w:p>
        </w:tc>
        <w:tc>
          <w:tcPr>
            <w:tcW w:w="809" w:type="pct"/>
          </w:tcPr>
          <w:p w14:paraId="325D74F5" w14:textId="77777777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F95A74" w:rsidRPr="0008352C" w14:paraId="1E078973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535635A" w14:textId="3BB8256E" w:rsidR="00F95A74" w:rsidRPr="0008352C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2.1: В развивающемся мире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60% домохозяйств будут иметь доступ к интернету </w:t>
            </w:r>
          </w:p>
        </w:tc>
        <w:tc>
          <w:tcPr>
            <w:tcW w:w="809" w:type="pct"/>
          </w:tcPr>
          <w:p w14:paraId="4C316549" w14:textId="4811C128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2925E382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8FD2602" w14:textId="693A3659" w:rsidR="00F95A74" w:rsidRPr="0008352C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2.2: В наименее развитых странах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="00007DDF" w:rsidRPr="0008352C">
              <w:rPr>
                <w:sz w:val="20"/>
                <w:lang w:val="ru-RU"/>
              </w:rPr>
              <w:t xml:space="preserve"> 30</w:t>
            </w:r>
            <w:r w:rsidRPr="0008352C">
              <w:rPr>
                <w:sz w:val="20"/>
                <w:lang w:val="ru-RU"/>
              </w:rPr>
              <w:t>% домохозяйств будут иметь доступ к интернету</w:t>
            </w:r>
          </w:p>
        </w:tc>
        <w:tc>
          <w:tcPr>
            <w:tcW w:w="809" w:type="pct"/>
          </w:tcPr>
          <w:p w14:paraId="72A7C462" w14:textId="6F5C9911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756B851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9F8DC57" w14:textId="260D2BBF" w:rsidR="00F95A74" w:rsidRPr="0008352C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2.3: В развивающемся мире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="00007DDF" w:rsidRPr="0008352C">
              <w:rPr>
                <w:sz w:val="20"/>
                <w:lang w:val="ru-RU"/>
              </w:rPr>
              <w:t xml:space="preserve"> 60</w:t>
            </w:r>
            <w:r w:rsidRPr="0008352C">
              <w:rPr>
                <w:sz w:val="20"/>
                <w:lang w:val="ru-RU"/>
              </w:rPr>
              <w:t xml:space="preserve">% отдельных лиц будут пользоваться интернетом </w:t>
            </w:r>
          </w:p>
        </w:tc>
        <w:tc>
          <w:tcPr>
            <w:tcW w:w="809" w:type="pct"/>
          </w:tcPr>
          <w:p w14:paraId="5B2A00BF" w14:textId="3004B113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5F0B5008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D129172" w14:textId="49DCD82C" w:rsidR="00F95A74" w:rsidRPr="0008352C" w:rsidRDefault="00F95A74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2.4: В наименее развитых странах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3</w:t>
            </w:r>
            <w:r w:rsidR="00007DDF" w:rsidRPr="0008352C">
              <w:rPr>
                <w:sz w:val="20"/>
                <w:lang w:val="ru-RU"/>
              </w:rPr>
              <w:t>0</w:t>
            </w:r>
            <w:r w:rsidRPr="0008352C">
              <w:rPr>
                <w:sz w:val="20"/>
                <w:lang w:val="ru-RU"/>
              </w:rPr>
              <w:t>% отдельных лиц будут пользоваться интернетом</w:t>
            </w:r>
          </w:p>
        </w:tc>
        <w:tc>
          <w:tcPr>
            <w:tcW w:w="809" w:type="pct"/>
          </w:tcPr>
          <w:p w14:paraId="2C62A2C6" w14:textId="1180DB26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3C949FD7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1C772421" w14:textId="0859FC8C" w:rsidR="00F95A74" w:rsidRPr="0008352C" w:rsidRDefault="00F95A74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2.5: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разрыв в приемлемости в ценовом отношении между развитыми и развивающимися странами сократится на </w:t>
            </w:r>
            <w:r w:rsidR="00007DDF" w:rsidRPr="0008352C">
              <w:rPr>
                <w:sz w:val="20"/>
                <w:lang w:val="ru-RU"/>
              </w:rPr>
              <w:t>25% (базовый год – 2017</w:t>
            </w:r>
            <w:r w:rsidRPr="0008352C">
              <w:rPr>
                <w:sz w:val="20"/>
                <w:lang w:val="ru-RU"/>
              </w:rPr>
              <w:t> г.)</w:t>
            </w:r>
          </w:p>
        </w:tc>
        <w:tc>
          <w:tcPr>
            <w:tcW w:w="809" w:type="pct"/>
          </w:tcPr>
          <w:p w14:paraId="21B1C9BA" w14:textId="72D86638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32FB488D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00F37F32" w14:textId="234C37D1" w:rsidR="00F95A74" w:rsidRPr="0008352C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2.6: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стоимость услуг широкополосной св</w:t>
            </w:r>
            <w:r w:rsidR="00F3402B" w:rsidRPr="0008352C">
              <w:rPr>
                <w:sz w:val="20"/>
                <w:lang w:val="ru-RU"/>
              </w:rPr>
              <w:t>язи не будет превышать 3</w:t>
            </w:r>
            <w:r w:rsidRPr="0008352C">
              <w:rPr>
                <w:sz w:val="20"/>
                <w:lang w:val="ru-RU"/>
              </w:rPr>
              <w:t>% среднемесячного дохода в развивающихся странах</w:t>
            </w:r>
          </w:p>
        </w:tc>
        <w:tc>
          <w:tcPr>
            <w:tcW w:w="809" w:type="pct"/>
          </w:tcPr>
          <w:p w14:paraId="18634283" w14:textId="2657493B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0E0F792E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C748B13" w14:textId="5D149C7F" w:rsidR="00F95A74" w:rsidRPr="0008352C" w:rsidRDefault="00F95A74" w:rsidP="00A81F63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2.7: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="00F3402B" w:rsidRPr="0008352C">
              <w:rPr>
                <w:sz w:val="20"/>
                <w:lang w:val="ru-RU"/>
              </w:rPr>
              <w:t xml:space="preserve"> 96</w:t>
            </w:r>
            <w:r w:rsidRPr="0008352C">
              <w:rPr>
                <w:sz w:val="20"/>
                <w:lang w:val="ru-RU"/>
              </w:rPr>
              <w:t xml:space="preserve">% населения Земли будут </w:t>
            </w:r>
            <w:r w:rsidR="00A81F63" w:rsidRPr="0008352C">
              <w:rPr>
                <w:sz w:val="20"/>
                <w:lang w:val="ru-RU"/>
              </w:rPr>
              <w:t>охвачены</w:t>
            </w:r>
            <w:r w:rsidRPr="0008352C">
              <w:rPr>
                <w:sz w:val="20"/>
                <w:lang w:val="ru-RU"/>
              </w:rPr>
              <w:t xml:space="preserve"> услугами широкополосной связи</w:t>
            </w:r>
          </w:p>
        </w:tc>
        <w:tc>
          <w:tcPr>
            <w:tcW w:w="809" w:type="pct"/>
          </w:tcPr>
          <w:p w14:paraId="2E08436D" w14:textId="72157F04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6E5FFF72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1B1CCC1" w14:textId="4F70FE67" w:rsidR="00F95A74" w:rsidRPr="0008352C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2.8: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будет достигнуто гендерное равенство в широкополосном доступе</w:t>
            </w:r>
          </w:p>
        </w:tc>
        <w:tc>
          <w:tcPr>
            <w:tcW w:w="809" w:type="pct"/>
          </w:tcPr>
          <w:p w14:paraId="4D09070B" w14:textId="27871E29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11625890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14977F3" w14:textId="74738884" w:rsidR="00F95A74" w:rsidRPr="0008352C" w:rsidRDefault="00F95A74" w:rsidP="00F95A74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2.9: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во всех странах будет создана благоприятная среда, обеспечивающая доступную электросвязь/ИКТ для лиц с ограниченными возможностями</w:t>
            </w:r>
          </w:p>
        </w:tc>
        <w:tc>
          <w:tcPr>
            <w:tcW w:w="809" w:type="pct"/>
          </w:tcPr>
          <w:p w14:paraId="3A8B69B0" w14:textId="6C848E8C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F95A74" w:rsidRPr="0008352C" w14:paraId="50CE886B" w14:textId="77777777" w:rsidTr="00286AC5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2718FCC" w14:textId="05195BF3" w:rsidR="00F95A74" w:rsidRPr="0008352C" w:rsidRDefault="00F95A74" w:rsidP="00F3402B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Целевой показатель 2.10: К </w:t>
            </w:r>
            <w:r w:rsidR="001F2204" w:rsidRPr="0008352C">
              <w:rPr>
                <w:sz w:val="20"/>
                <w:lang w:val="ru-RU"/>
              </w:rPr>
              <w:t>2023 году</w:t>
            </w:r>
            <w:r w:rsidRPr="0008352C">
              <w:rPr>
                <w:sz w:val="20"/>
                <w:lang w:val="ru-RU"/>
              </w:rPr>
              <w:t xml:space="preserve"> доля молодежи/взрослых лиц, обладающих навыками в области ИКТ, возрастет на </w:t>
            </w:r>
            <w:r w:rsidR="00F3402B" w:rsidRPr="0008352C">
              <w:rPr>
                <w:sz w:val="20"/>
                <w:lang w:val="ru-RU"/>
              </w:rPr>
              <w:t>40</w:t>
            </w:r>
            <w:r w:rsidRPr="0008352C">
              <w:rPr>
                <w:sz w:val="20"/>
                <w:lang w:val="ru-RU"/>
              </w:rPr>
              <w:t>% [предлагаемый целевой показатель]</w:t>
            </w:r>
          </w:p>
        </w:tc>
        <w:tc>
          <w:tcPr>
            <w:tcW w:w="809" w:type="pct"/>
          </w:tcPr>
          <w:p w14:paraId="09A66DCA" w14:textId="0E400C4F" w:rsidR="00F95A74" w:rsidRPr="0008352C" w:rsidRDefault="00F95A74" w:rsidP="00F95A74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007DDF" w:rsidRPr="0008352C" w14:paraId="094C9F74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4C151B21" w14:textId="77777777" w:rsidR="00007DDF" w:rsidRPr="0008352C" w:rsidRDefault="00007DDF" w:rsidP="00007DD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Цель 3: Устойчивость</w:t>
            </w:r>
          </w:p>
        </w:tc>
        <w:tc>
          <w:tcPr>
            <w:tcW w:w="809" w:type="pct"/>
          </w:tcPr>
          <w:p w14:paraId="60BE8DA3" w14:textId="77777777" w:rsidR="00007DDF" w:rsidRPr="0008352C" w:rsidRDefault="00007DDF" w:rsidP="00007DDF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</w:p>
        </w:tc>
      </w:tr>
      <w:tr w:rsidR="00007DDF" w:rsidRPr="0008352C" w14:paraId="6227F0D5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B8DD492" w14:textId="03A87DC3" w:rsidR="00007DDF" w:rsidRPr="0008352C" w:rsidRDefault="00F3402B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Целевой показатель 3.1: К 2023</w:t>
            </w:r>
            <w:r w:rsidR="00007DDF" w:rsidRPr="0008352C">
              <w:rPr>
                <w:sz w:val="20"/>
                <w:lang w:val="ru-RU"/>
              </w:rPr>
              <w:t xml:space="preserve"> году повысится готовность стран к кибербезопасности (ключевые характеристики: наличие стратегии, национальные группы реагирования на компьютерные инциденты/нарушения компьютерной защиты и законодательство)</w:t>
            </w:r>
          </w:p>
        </w:tc>
        <w:tc>
          <w:tcPr>
            <w:tcW w:w="809" w:type="pct"/>
          </w:tcPr>
          <w:p w14:paraId="6B20BE0D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007DDF" w:rsidRPr="0008352C" w14:paraId="4CD9D438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14EFBD0" w14:textId="0E012362" w:rsidR="00007DDF" w:rsidRPr="0008352C" w:rsidRDefault="00F3402B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Целевой показатель 3.2: К 2023</w:t>
            </w:r>
            <w:r w:rsidR="00007DDF" w:rsidRPr="0008352C">
              <w:rPr>
                <w:sz w:val="20"/>
                <w:lang w:val="ru-RU"/>
              </w:rPr>
              <w:t xml:space="preserve"> году глобальные показатели переработки электронных отходов увеличатся на 50% </w:t>
            </w:r>
          </w:p>
        </w:tc>
        <w:tc>
          <w:tcPr>
            <w:tcW w:w="809" w:type="pct"/>
          </w:tcPr>
          <w:p w14:paraId="3E1F2BA3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 и УООН</w:t>
            </w:r>
          </w:p>
        </w:tc>
      </w:tr>
      <w:tr w:rsidR="00007DDF" w:rsidRPr="0008352C" w14:paraId="46C1199D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BAF5789" w14:textId="7BB00CEE" w:rsidR="00007DDF" w:rsidRPr="0008352C" w:rsidRDefault="00007DDF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Целевой показатель 3.3:</w:t>
            </w:r>
            <w:r w:rsidR="00F3402B" w:rsidRPr="0008352C">
              <w:rPr>
                <w:sz w:val="20"/>
                <w:lang w:val="ru-RU"/>
              </w:rPr>
              <w:t xml:space="preserve"> К 2023</w:t>
            </w:r>
            <w:r w:rsidRPr="0008352C">
              <w:rPr>
                <w:sz w:val="20"/>
                <w:lang w:val="ru-RU"/>
              </w:rPr>
              <w:t xml:space="preserve"> году число стран, имеющих законы по электронным отходам, увеличится на 50% [предлагаемый целевой показатель]</w:t>
            </w:r>
          </w:p>
        </w:tc>
        <w:tc>
          <w:tcPr>
            <w:tcW w:w="809" w:type="pct"/>
          </w:tcPr>
          <w:p w14:paraId="70BE11E3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 и УООН</w:t>
            </w:r>
          </w:p>
        </w:tc>
      </w:tr>
      <w:tr w:rsidR="00007DDF" w:rsidRPr="0008352C" w14:paraId="548E0EC8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9008874" w14:textId="01143FF2" w:rsidR="00007DDF" w:rsidRPr="0008352C" w:rsidRDefault="00F3402B" w:rsidP="00517AB9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Целевой показатель 3.4: К 2023</w:t>
            </w:r>
            <w:r w:rsidR="00007DDF" w:rsidRPr="0008352C">
              <w:rPr>
                <w:sz w:val="20"/>
                <w:lang w:val="ru-RU"/>
              </w:rPr>
              <w:t xml:space="preserve"> году чистый объем выбросов парниковых газов, </w:t>
            </w:r>
            <w:r w:rsidR="00517AB9" w:rsidRPr="0008352C">
              <w:rPr>
                <w:sz w:val="20"/>
                <w:lang w:val="ru-RU"/>
              </w:rPr>
              <w:t>связанных с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A81F63" w:rsidRPr="0008352C">
              <w:rPr>
                <w:sz w:val="20"/>
                <w:lang w:val="ru-RU"/>
              </w:rPr>
              <w:t>электросвяз</w:t>
            </w:r>
            <w:r w:rsidR="00517AB9" w:rsidRPr="0008352C">
              <w:rPr>
                <w:sz w:val="20"/>
                <w:lang w:val="ru-RU"/>
              </w:rPr>
              <w:t>ью</w:t>
            </w:r>
            <w:r w:rsidR="00A81F63" w:rsidRPr="0008352C">
              <w:rPr>
                <w:sz w:val="20"/>
                <w:lang w:val="ru-RU"/>
              </w:rPr>
              <w:t>/</w:t>
            </w:r>
            <w:r w:rsidRPr="0008352C">
              <w:rPr>
                <w:sz w:val="20"/>
                <w:lang w:val="ru-RU"/>
              </w:rPr>
              <w:t>ИКТ, сократится на 30</w:t>
            </w:r>
            <w:r w:rsidR="00007DDF" w:rsidRPr="0008352C">
              <w:rPr>
                <w:sz w:val="20"/>
                <w:lang w:val="ru-RU"/>
              </w:rPr>
              <w:t>% по сравнению с базовым показателем 2015 года [предлагаемый целевой показатель]</w:t>
            </w:r>
          </w:p>
        </w:tc>
        <w:tc>
          <w:tcPr>
            <w:tcW w:w="809" w:type="pct"/>
          </w:tcPr>
          <w:p w14:paraId="247FC3FA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rStyle w:val="acronym"/>
                <w:rFonts w:asciiTheme="minorHAnsi" w:hAnsiTheme="minorHAnsi" w:cs="Helvetica"/>
                <w:color w:val="333333"/>
                <w:sz w:val="20"/>
                <w:lang w:val="ru-RU"/>
              </w:rPr>
              <w:t>МГЭИК</w:t>
            </w:r>
          </w:p>
        </w:tc>
      </w:tr>
      <w:tr w:rsidR="00007DDF" w:rsidRPr="0008352C" w14:paraId="61430695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8D9FB00" w14:textId="7DC68A37" w:rsidR="00007DDF" w:rsidRPr="0008352C" w:rsidRDefault="00F3402B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Целевой показатель 3.5: К 2023</w:t>
            </w:r>
            <w:r w:rsidR="00007DDF" w:rsidRPr="0008352C">
              <w:rPr>
                <w:sz w:val="20"/>
                <w:lang w:val="ru-RU"/>
              </w:rPr>
              <w:t xml:space="preserve"> году все страны будут иметь национальный план электросвязи в чрезвычайных ситуациях в рамках стратегий снижения рисков бедствий национального и местного уровней [предлагаемый целевой показатель]</w:t>
            </w:r>
          </w:p>
        </w:tc>
        <w:tc>
          <w:tcPr>
            <w:tcW w:w="809" w:type="pct"/>
          </w:tcPr>
          <w:p w14:paraId="0D7F21DE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МСЭ</w:t>
            </w:r>
          </w:p>
        </w:tc>
      </w:tr>
      <w:tr w:rsidR="00007DDF" w:rsidRPr="0008352C" w14:paraId="15D20479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63606029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Цель 4: Инновации</w:t>
            </w:r>
          </w:p>
        </w:tc>
        <w:tc>
          <w:tcPr>
            <w:tcW w:w="809" w:type="pct"/>
          </w:tcPr>
          <w:p w14:paraId="03560387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007DDF" w:rsidRPr="00F64B88" w14:paraId="7209DC5B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350252CD" w14:textId="56BB2908" w:rsidR="00007DDF" w:rsidRPr="0008352C" w:rsidRDefault="00F3402B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Целевой показатель 4.1: К 2023</w:t>
            </w:r>
            <w:r w:rsidR="00007DDF" w:rsidRPr="0008352C">
              <w:rPr>
                <w:sz w:val="20"/>
                <w:lang w:val="ru-RU"/>
              </w:rPr>
              <w:t xml:space="preserve"> году </w:t>
            </w:r>
            <w:r w:rsidR="00517AB9" w:rsidRPr="0008352C">
              <w:rPr>
                <w:sz w:val="20"/>
                <w:lang w:val="ru-RU"/>
              </w:rPr>
              <w:t>все</w:t>
            </w:r>
            <w:r w:rsidR="00007DDF" w:rsidRPr="0008352C">
              <w:rPr>
                <w:sz w:val="20"/>
                <w:lang w:val="ru-RU"/>
              </w:rPr>
              <w:t xml:space="preserve"> стран</w:t>
            </w:r>
            <w:r w:rsidR="00517AB9" w:rsidRPr="0008352C">
              <w:rPr>
                <w:sz w:val="20"/>
                <w:lang w:val="ru-RU"/>
              </w:rPr>
              <w:t xml:space="preserve">ы будут иметь </w:t>
            </w:r>
            <w:ins w:id="64" w:author="Miliaeva, Olga" w:date="2018-04-13T09:11:00Z">
              <w:r w:rsidR="007675C4">
                <w:rPr>
                  <w:sz w:val="20"/>
                  <w:lang w:val="ru-RU"/>
                </w:rPr>
                <w:t xml:space="preserve">направления </w:t>
              </w:r>
            </w:ins>
            <w:r w:rsidR="00007DDF" w:rsidRPr="0008352C">
              <w:rPr>
                <w:sz w:val="20"/>
                <w:lang w:val="ru-RU"/>
              </w:rPr>
              <w:t>политик</w:t>
            </w:r>
            <w:ins w:id="65" w:author="Miliaeva, Olga" w:date="2018-04-13T09:11:00Z">
              <w:r w:rsidR="007675C4">
                <w:rPr>
                  <w:sz w:val="20"/>
                  <w:lang w:val="ru-RU"/>
                </w:rPr>
                <w:t>и</w:t>
              </w:r>
            </w:ins>
            <w:del w:id="66" w:author="Miliaeva, Olga" w:date="2018-04-13T09:11:00Z">
              <w:r w:rsidR="00007DDF" w:rsidRPr="0008352C" w:rsidDel="007675C4">
                <w:rPr>
                  <w:sz w:val="20"/>
                  <w:lang w:val="ru-RU"/>
                </w:rPr>
                <w:delText>у</w:delText>
              </w:r>
            </w:del>
            <w:r w:rsidR="00007DDF" w:rsidRPr="0008352C">
              <w:rPr>
                <w:sz w:val="20"/>
                <w:lang w:val="ru-RU"/>
              </w:rPr>
              <w:t>/стратеги</w:t>
            </w:r>
            <w:ins w:id="67" w:author="Miliaeva, Olga" w:date="2018-04-13T09:11:00Z">
              <w:r w:rsidR="007675C4">
                <w:rPr>
                  <w:sz w:val="20"/>
                  <w:lang w:val="ru-RU"/>
                </w:rPr>
                <w:t>и</w:t>
              </w:r>
            </w:ins>
            <w:del w:id="68" w:author="Miliaeva, Olga" w:date="2018-04-13T09:11:00Z">
              <w:r w:rsidR="00007DDF" w:rsidRPr="0008352C" w:rsidDel="007675C4">
                <w:rPr>
                  <w:sz w:val="20"/>
                  <w:lang w:val="ru-RU"/>
                </w:rPr>
                <w:delText>ю</w:delText>
              </w:r>
            </w:del>
            <w:r w:rsidR="00007DDF" w:rsidRPr="0008352C">
              <w:rPr>
                <w:sz w:val="20"/>
                <w:lang w:val="ru-RU"/>
              </w:rPr>
              <w:t xml:space="preserve"> содействия инновациям, ориентированным на </w:t>
            </w:r>
            <w:r w:rsidR="00517AB9" w:rsidRPr="0008352C">
              <w:rPr>
                <w:sz w:val="20"/>
                <w:lang w:val="ru-RU"/>
              </w:rPr>
              <w:t>электросвязь/</w:t>
            </w:r>
            <w:r w:rsidR="00007DDF" w:rsidRPr="0008352C">
              <w:rPr>
                <w:sz w:val="20"/>
                <w:lang w:val="ru-RU"/>
              </w:rPr>
              <w:t>ИКТ [предлагаемый целевой показатель]</w:t>
            </w:r>
          </w:p>
        </w:tc>
        <w:tc>
          <w:tcPr>
            <w:tcW w:w="809" w:type="pct"/>
          </w:tcPr>
          <w:p w14:paraId="352F48D5" w14:textId="4270C52D" w:rsidR="00007DDF" w:rsidRPr="0008352C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del w:id="69" w:author="Komissarova, Olga" w:date="2018-04-05T11:06:00Z">
              <w:r w:rsidRPr="0008352C" w:rsidDel="00AA6FCE">
                <w:rPr>
                  <w:sz w:val="20"/>
                  <w:lang w:val="ru-RU"/>
                </w:rPr>
                <w:delText>МСЭ</w:delText>
              </w:r>
            </w:del>
          </w:p>
        </w:tc>
      </w:tr>
      <w:tr w:rsidR="00007DDF" w:rsidRPr="0008352C" w14:paraId="10CB0005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7F578C1C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Цель 5: Партнерство</w:t>
            </w:r>
          </w:p>
        </w:tc>
        <w:tc>
          <w:tcPr>
            <w:tcW w:w="809" w:type="pct"/>
          </w:tcPr>
          <w:p w14:paraId="5CA71484" w14:textId="77777777" w:rsidR="00007DDF" w:rsidRPr="0008352C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007DDF" w:rsidRPr="00F64B88" w14:paraId="1A50F789" w14:textId="77777777" w:rsidTr="00F3402B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14:paraId="56CC8127" w14:textId="72ECC6C5" w:rsidR="00007DDF" w:rsidRPr="007675C4" w:rsidRDefault="00F3402B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  <w:rPrChange w:id="70" w:author="Miliaeva, Olga" w:date="2018-04-13T09:13:00Z">
                  <w:rPr>
                    <w:sz w:val="20"/>
                    <w:lang w:val="en-US"/>
                  </w:rPr>
                </w:rPrChange>
              </w:rPr>
            </w:pPr>
            <w:r w:rsidRPr="0008352C">
              <w:rPr>
                <w:sz w:val="20"/>
                <w:lang w:val="ru-RU"/>
              </w:rPr>
              <w:t>Целевой</w:t>
            </w:r>
            <w:r w:rsidRPr="007675C4">
              <w:rPr>
                <w:sz w:val="20"/>
                <w:lang w:val="ru-RU"/>
                <w:rPrChange w:id="71" w:author="Miliaeva, Olga" w:date="2018-04-13T09:13:00Z">
                  <w:rPr>
                    <w:sz w:val="20"/>
                    <w:lang w:val="en-US"/>
                  </w:rPr>
                </w:rPrChange>
              </w:rPr>
              <w:t xml:space="preserve"> </w:t>
            </w:r>
            <w:r w:rsidRPr="0008352C">
              <w:rPr>
                <w:sz w:val="20"/>
                <w:lang w:val="ru-RU"/>
              </w:rPr>
              <w:t>показатель</w:t>
            </w:r>
            <w:r w:rsidRPr="007675C4">
              <w:rPr>
                <w:sz w:val="20"/>
                <w:lang w:val="ru-RU"/>
                <w:rPrChange w:id="72" w:author="Miliaeva, Olga" w:date="2018-04-13T09:13:00Z">
                  <w:rPr>
                    <w:sz w:val="20"/>
                    <w:lang w:val="en-US"/>
                  </w:rPr>
                </w:rPrChange>
              </w:rPr>
              <w:t xml:space="preserve"> 5.1: </w:t>
            </w:r>
            <w:r w:rsidRPr="0008352C">
              <w:rPr>
                <w:sz w:val="20"/>
                <w:lang w:val="ru-RU"/>
              </w:rPr>
              <w:t>К</w:t>
            </w:r>
            <w:r w:rsidRPr="007675C4">
              <w:rPr>
                <w:sz w:val="20"/>
                <w:lang w:val="ru-RU"/>
                <w:rPrChange w:id="73" w:author="Miliaeva, Olga" w:date="2018-04-13T09:13:00Z">
                  <w:rPr>
                    <w:sz w:val="20"/>
                    <w:lang w:val="en-US"/>
                  </w:rPr>
                </w:rPrChange>
              </w:rPr>
              <w:t xml:space="preserve"> 2023</w:t>
            </w:r>
            <w:r w:rsidR="00007DDF" w:rsidRPr="007675C4">
              <w:rPr>
                <w:sz w:val="20"/>
                <w:lang w:val="ru-RU"/>
                <w:rPrChange w:id="74" w:author="Miliaeva, Olga" w:date="2018-04-13T09:13:00Z">
                  <w:rPr>
                    <w:sz w:val="20"/>
                    <w:lang w:val="en-US"/>
                  </w:rPr>
                </w:rPrChange>
              </w:rPr>
              <w:t xml:space="preserve"> </w:t>
            </w:r>
            <w:r w:rsidR="00007DDF" w:rsidRPr="0008352C">
              <w:rPr>
                <w:sz w:val="20"/>
                <w:lang w:val="ru-RU"/>
              </w:rPr>
              <w:t>году</w:t>
            </w:r>
            <w:ins w:id="75" w:author="Komissarova, Olga" w:date="2018-04-05T11:07:00Z">
              <w:r w:rsidR="007D3CE4" w:rsidRPr="007675C4">
                <w:rPr>
                  <w:sz w:val="20"/>
                  <w:lang w:val="ru-RU"/>
                  <w:rPrChange w:id="76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t xml:space="preserve"> </w:t>
              </w:r>
            </w:ins>
            <w:ins w:id="77" w:author="Miliaeva, Olga" w:date="2018-04-13T09:11:00Z">
              <w:r w:rsidR="007675C4">
                <w:rPr>
                  <w:sz w:val="20"/>
                  <w:lang w:val="ru-RU"/>
                </w:rPr>
                <w:t>возрастет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число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эффективных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партнерств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с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заинтересованными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сторонами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и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расширится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сотрудничество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с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другими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организациями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и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объединениями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в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  <w:r w:rsidR="007675C4">
                <w:rPr>
                  <w:sz w:val="20"/>
                  <w:lang w:val="ru-RU"/>
                </w:rPr>
                <w:t>среде</w:t>
              </w:r>
              <w:r w:rsidR="007675C4" w:rsidRPr="007675C4">
                <w:rPr>
                  <w:sz w:val="20"/>
                  <w:lang w:val="ru-RU"/>
                </w:rPr>
                <w:t xml:space="preserve"> </w:t>
              </w:r>
            </w:ins>
            <w:ins w:id="78" w:author="Miliaeva, Olga" w:date="2018-04-13T09:12:00Z">
              <w:r w:rsidR="007675C4">
                <w:rPr>
                  <w:sz w:val="20"/>
                  <w:lang w:val="ru-RU"/>
                </w:rPr>
                <w:t>электросвязи</w:t>
              </w:r>
            </w:ins>
            <w:ins w:id="79" w:author="Miliaeva, Olga" w:date="2018-04-13T09:11:00Z">
              <w:r w:rsidR="007675C4" w:rsidRPr="007675C4">
                <w:rPr>
                  <w:sz w:val="20"/>
                  <w:lang w:val="ru-RU"/>
                </w:rPr>
                <w:t>/</w:t>
              </w:r>
            </w:ins>
            <w:ins w:id="80" w:author="Miliaeva, Olga" w:date="2018-04-13T09:12:00Z">
              <w:r w:rsidR="007675C4">
                <w:rPr>
                  <w:sz w:val="20"/>
                  <w:lang w:val="ru-RU"/>
                </w:rPr>
                <w:t>ИКТ</w:t>
              </w:r>
            </w:ins>
            <w:ins w:id="81" w:author="Komissarova, Olga" w:date="2018-04-05T11:07:00Z">
              <w:r w:rsidR="00AA6FCE" w:rsidRPr="007675C4">
                <w:rPr>
                  <w:sz w:val="20"/>
                  <w:lang w:val="ru-RU"/>
                  <w:rPrChange w:id="82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t>.</w:t>
              </w:r>
            </w:ins>
            <w:del w:id="83" w:author="Komissarova, Olga" w:date="2018-04-05T11:07:00Z">
              <w:r w:rsidR="007D3CE4" w:rsidRPr="007675C4" w:rsidDel="007D3CE4">
                <w:rPr>
                  <w:sz w:val="20"/>
                  <w:lang w:val="ru-RU"/>
                  <w:rPrChange w:id="84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</w:del>
            <w:del w:id="85" w:author="Komissarova, Olga" w:date="2018-04-05T11:06:00Z">
              <w:r w:rsidR="00007DDF" w:rsidRPr="0008352C" w:rsidDel="00AA6FCE">
                <w:rPr>
                  <w:sz w:val="20"/>
                  <w:lang w:val="ru-RU"/>
                </w:rPr>
                <w:delText>возрастет</w:delText>
              </w:r>
              <w:r w:rsidR="00007DDF" w:rsidRPr="007675C4" w:rsidDel="00AA6FCE">
                <w:rPr>
                  <w:sz w:val="20"/>
                  <w:lang w:val="ru-RU"/>
                  <w:rPrChange w:id="86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число</w:delText>
              </w:r>
              <w:r w:rsidR="00007DDF" w:rsidRPr="007675C4" w:rsidDel="00AA6FCE">
                <w:rPr>
                  <w:sz w:val="20"/>
                  <w:lang w:val="ru-RU"/>
                  <w:rPrChange w:id="87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программ</w:delText>
              </w:r>
              <w:r w:rsidR="00007DDF" w:rsidRPr="007675C4" w:rsidDel="00AA6FCE">
                <w:rPr>
                  <w:sz w:val="20"/>
                  <w:lang w:val="ru-RU"/>
                  <w:rPrChange w:id="88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, </w:delText>
              </w:r>
              <w:r w:rsidR="00007DDF" w:rsidRPr="0008352C" w:rsidDel="00AA6FCE">
                <w:rPr>
                  <w:sz w:val="20"/>
                  <w:lang w:val="ru-RU"/>
                </w:rPr>
                <w:delText>проектов</w:delText>
              </w:r>
              <w:r w:rsidR="00007DDF" w:rsidRPr="007675C4" w:rsidDel="00AA6FCE">
                <w:rPr>
                  <w:sz w:val="20"/>
                  <w:lang w:val="ru-RU"/>
                  <w:rPrChange w:id="89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и</w:delText>
              </w:r>
              <w:r w:rsidR="00007DDF" w:rsidRPr="007675C4" w:rsidDel="00AA6FCE">
                <w:rPr>
                  <w:sz w:val="20"/>
                  <w:lang w:val="ru-RU"/>
                  <w:rPrChange w:id="90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инициатив</w:delText>
              </w:r>
              <w:r w:rsidR="00007DDF" w:rsidRPr="007675C4" w:rsidDel="00AA6FCE">
                <w:rPr>
                  <w:sz w:val="20"/>
                  <w:lang w:val="ru-RU"/>
                  <w:rPrChange w:id="91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в</w:delText>
              </w:r>
              <w:r w:rsidR="00007DDF" w:rsidRPr="007675C4" w:rsidDel="00AA6FCE">
                <w:rPr>
                  <w:sz w:val="20"/>
                  <w:lang w:val="ru-RU"/>
                  <w:rPrChange w:id="92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области</w:delText>
              </w:r>
              <w:r w:rsidR="00007DDF" w:rsidRPr="007675C4" w:rsidDel="00AA6FCE">
                <w:rPr>
                  <w:sz w:val="20"/>
                  <w:lang w:val="ru-RU"/>
                  <w:rPrChange w:id="93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финансирования</w:delText>
              </w:r>
              <w:r w:rsidR="00007DDF" w:rsidRPr="007675C4" w:rsidDel="00AA6FCE">
                <w:rPr>
                  <w:sz w:val="20"/>
                  <w:lang w:val="ru-RU"/>
                  <w:rPrChange w:id="94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>/</w:delText>
              </w:r>
              <w:r w:rsidR="00007DDF" w:rsidRPr="0008352C" w:rsidDel="00AA6FCE">
                <w:rPr>
                  <w:sz w:val="20"/>
                  <w:lang w:val="ru-RU"/>
                </w:rPr>
                <w:delText>развития</w:delText>
              </w:r>
              <w:r w:rsidR="00007DDF" w:rsidRPr="007675C4" w:rsidDel="00AA6FCE">
                <w:rPr>
                  <w:sz w:val="20"/>
                  <w:lang w:val="ru-RU"/>
                  <w:rPrChange w:id="95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, </w:delText>
              </w:r>
              <w:r w:rsidR="00007DDF" w:rsidRPr="0008352C" w:rsidDel="00AA6FCE">
                <w:rPr>
                  <w:sz w:val="20"/>
                  <w:lang w:val="ru-RU"/>
                </w:rPr>
                <w:delText>связанных</w:delText>
              </w:r>
              <w:r w:rsidR="00007DDF" w:rsidRPr="007675C4" w:rsidDel="00AA6FCE">
                <w:rPr>
                  <w:sz w:val="20"/>
                  <w:lang w:val="ru-RU"/>
                  <w:rPrChange w:id="96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с</w:delText>
              </w:r>
              <w:r w:rsidR="00007DDF" w:rsidRPr="007675C4" w:rsidDel="00AA6FCE">
                <w:rPr>
                  <w:sz w:val="20"/>
                  <w:lang w:val="ru-RU"/>
                  <w:rPrChange w:id="97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517AB9" w:rsidRPr="0008352C" w:rsidDel="00AA6FCE">
                <w:rPr>
                  <w:sz w:val="20"/>
                  <w:lang w:val="ru-RU"/>
                </w:rPr>
                <w:delText>электросвязью</w:delText>
              </w:r>
              <w:r w:rsidR="00517AB9" w:rsidRPr="007675C4" w:rsidDel="00AA6FCE">
                <w:rPr>
                  <w:sz w:val="20"/>
                  <w:lang w:val="ru-RU"/>
                  <w:rPrChange w:id="98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>/</w:delText>
              </w:r>
              <w:r w:rsidR="00007DDF" w:rsidRPr="0008352C" w:rsidDel="00AA6FCE">
                <w:rPr>
                  <w:sz w:val="20"/>
                  <w:lang w:val="ru-RU"/>
                </w:rPr>
                <w:delText>ИКТ</w:delText>
              </w:r>
              <w:r w:rsidR="00007DDF" w:rsidRPr="007675C4" w:rsidDel="00AA6FCE">
                <w:rPr>
                  <w:sz w:val="20"/>
                  <w:lang w:val="ru-RU"/>
                  <w:rPrChange w:id="99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[</w:delText>
              </w:r>
              <w:r w:rsidR="00007DDF" w:rsidRPr="0008352C" w:rsidDel="00AA6FCE">
                <w:rPr>
                  <w:sz w:val="20"/>
                  <w:lang w:val="ru-RU"/>
                </w:rPr>
                <w:delText>предлагаемый</w:delText>
              </w:r>
              <w:r w:rsidR="00007DDF" w:rsidRPr="007675C4" w:rsidDel="00AA6FCE">
                <w:rPr>
                  <w:sz w:val="20"/>
                  <w:lang w:val="ru-RU"/>
                  <w:rPrChange w:id="100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целевой</w:delText>
              </w:r>
              <w:r w:rsidR="00007DDF" w:rsidRPr="007675C4" w:rsidDel="00AA6FCE">
                <w:rPr>
                  <w:sz w:val="20"/>
                  <w:lang w:val="ru-RU"/>
                  <w:rPrChange w:id="101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 xml:space="preserve"> </w:delText>
              </w:r>
              <w:r w:rsidR="00007DDF" w:rsidRPr="0008352C" w:rsidDel="00AA6FCE">
                <w:rPr>
                  <w:sz w:val="20"/>
                  <w:lang w:val="ru-RU"/>
                </w:rPr>
                <w:delText>показатель</w:delText>
              </w:r>
              <w:r w:rsidR="00007DDF" w:rsidRPr="007675C4" w:rsidDel="00AA6FCE">
                <w:rPr>
                  <w:sz w:val="20"/>
                  <w:lang w:val="ru-RU"/>
                  <w:rPrChange w:id="102" w:author="Miliaeva, Olga" w:date="2018-04-13T09:13:00Z">
                    <w:rPr>
                      <w:sz w:val="20"/>
                      <w:lang w:val="en-US"/>
                    </w:rPr>
                  </w:rPrChange>
                </w:rPr>
                <w:delText>]</w:delText>
              </w:r>
            </w:del>
          </w:p>
        </w:tc>
        <w:tc>
          <w:tcPr>
            <w:tcW w:w="809" w:type="pct"/>
          </w:tcPr>
          <w:p w14:paraId="7E839DFD" w14:textId="7B4922F7" w:rsidR="00007DDF" w:rsidRPr="007675C4" w:rsidRDefault="00007DDF" w:rsidP="00007DDF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  <w:rPrChange w:id="103" w:author="Miliaeva, Olga" w:date="2018-04-13T09:13:00Z">
                  <w:rPr>
                    <w:sz w:val="20"/>
                    <w:lang w:val="en-US"/>
                  </w:rPr>
                </w:rPrChange>
              </w:rPr>
            </w:pPr>
            <w:del w:id="104" w:author="Komissarova, Olga" w:date="2018-04-05T11:06:00Z">
              <w:r w:rsidRPr="0008352C" w:rsidDel="00AA6FCE">
                <w:rPr>
                  <w:sz w:val="20"/>
                  <w:lang w:val="ru-RU"/>
                </w:rPr>
                <w:delText>МСЭ</w:delText>
              </w:r>
            </w:del>
          </w:p>
        </w:tc>
      </w:tr>
    </w:tbl>
    <w:p w14:paraId="298B904D" w14:textId="77777777" w:rsidR="00F3402B" w:rsidRPr="0008352C" w:rsidRDefault="00F3402B" w:rsidP="00F3402B">
      <w:pPr>
        <w:pStyle w:val="Heading2"/>
        <w:rPr>
          <w:lang w:val="ru-RU"/>
        </w:rPr>
      </w:pPr>
      <w:r w:rsidRPr="0008352C">
        <w:rPr>
          <w:lang w:val="ru-RU"/>
        </w:rPr>
        <w:t>1.6</w:t>
      </w:r>
      <w:r w:rsidRPr="0008352C">
        <w:rPr>
          <w:lang w:val="ru-RU"/>
        </w:rPr>
        <w:tab/>
        <w:t>Управление стратегическими рисками</w:t>
      </w:r>
    </w:p>
    <w:p w14:paraId="6A2BA161" w14:textId="66CBD6BC" w:rsidR="00F3402B" w:rsidRPr="0008352C" w:rsidRDefault="00F3402B" w:rsidP="00F9714F">
      <w:pPr>
        <w:rPr>
          <w:lang w:val="ru-RU"/>
        </w:rPr>
      </w:pPr>
      <w:r w:rsidRPr="0008352C">
        <w:rPr>
          <w:lang w:val="ru-RU"/>
        </w:rPr>
        <w:t>С учетом преобладающих проблем, эволюционных изменений и преобразований, которые в наибольшей степени могут воздействовать на виды деятельности МСЭ в течение периода стратегического плана, был определен, проанализирован и оценен перечень стратегических рисков высокого уровня, который представлен в таблице, ниже. Эти риски принимались во внимание при планировании стратегии на 2020−2023 годы, и, при необходимости, были определены соответствующие меры по смягчению таких рисков. Следует подчеркнуть, что стратегические риски не означают, что они представляют какие-либо препятствия для проводимых МСЭ операций. Они являются прогнозируемой неопределенностью, которая может повлиять на работу по выполнению миссии Союза в течение периода стратегического плана.</w:t>
      </w:r>
    </w:p>
    <w:p w14:paraId="26DAE40D" w14:textId="77777777" w:rsidR="00F3402B" w:rsidRPr="0008352C" w:rsidRDefault="00F3402B" w:rsidP="00F9714F">
      <w:pPr>
        <w:rPr>
          <w:lang w:val="ru-RU"/>
        </w:rPr>
      </w:pPr>
      <w:r w:rsidRPr="0008352C">
        <w:rPr>
          <w:lang w:val="ru-RU"/>
        </w:rPr>
        <w:t>МСЭ определил, проанализировал и оценил эти стратегические риски. Независимо от процессов стратегического планирования и установления общей структуры, направленной на смягчение этих рисков, оперативные меры по смягчению рисков будут определены и будут внедряться через процесс оперативного планирования Союза.</w:t>
      </w:r>
    </w:p>
    <w:p w14:paraId="54350867" w14:textId="2121E19D" w:rsidR="00F3402B" w:rsidRPr="0008352C" w:rsidRDefault="00F3402B" w:rsidP="00863312">
      <w:pPr>
        <w:pStyle w:val="Tabletitle"/>
        <w:spacing w:before="240"/>
        <w:jc w:val="left"/>
        <w:rPr>
          <w:lang w:val="ru-RU"/>
        </w:rPr>
      </w:pPr>
      <w:r w:rsidRPr="0008352C">
        <w:rPr>
          <w:lang w:val="ru-RU"/>
        </w:rPr>
        <w:t>Таблица</w:t>
      </w:r>
      <w:r w:rsidR="00F708F3" w:rsidRPr="0008352C">
        <w:rPr>
          <w:lang w:val="ru-RU"/>
        </w:rPr>
        <w:t xml:space="preserve"> 2</w:t>
      </w:r>
      <w:r w:rsidRPr="0008352C">
        <w:rPr>
          <w:lang w:val="ru-RU"/>
        </w:rPr>
        <w:t xml:space="preserve">. </w:t>
      </w:r>
      <w:r w:rsidR="00863312" w:rsidRPr="0008352C">
        <w:rPr>
          <w:lang w:val="ru-RU"/>
        </w:rPr>
        <w:t>Стратегические риски и стратегии смягчения</w:t>
      </w:r>
    </w:p>
    <w:tbl>
      <w:tblPr>
        <w:tblW w:w="96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4678"/>
        <w:gridCol w:w="4967"/>
      </w:tblGrid>
      <w:tr w:rsidR="00CA5743" w:rsidRPr="0008352C" w14:paraId="054EF720" w14:textId="77777777" w:rsidTr="00CA5743">
        <w:trPr>
          <w:cantSplit/>
          <w:tblHeader/>
        </w:trPr>
        <w:tc>
          <w:tcPr>
            <w:tcW w:w="4678" w:type="dxa"/>
            <w:shd w:val="clear" w:color="auto" w:fill="auto"/>
          </w:tcPr>
          <w:p w14:paraId="604176BC" w14:textId="26C65E1A" w:rsidR="00CA5743" w:rsidRPr="0008352C" w:rsidRDefault="00CA5743" w:rsidP="002B6587">
            <w:pPr>
              <w:pStyle w:val="Tablehead"/>
              <w:rPr>
                <w:rFonts w:eastAsia="Calibri" w:cs="Arial"/>
                <w:lang w:val="ru-RU"/>
              </w:rPr>
            </w:pPr>
            <w:r w:rsidRPr="0008352C">
              <w:rPr>
                <w:lang w:val="ru-RU"/>
              </w:rPr>
              <w:t>Риск</w:t>
            </w:r>
          </w:p>
        </w:tc>
        <w:tc>
          <w:tcPr>
            <w:tcW w:w="4967" w:type="dxa"/>
            <w:shd w:val="clear" w:color="auto" w:fill="auto"/>
          </w:tcPr>
          <w:p w14:paraId="4A74FE5C" w14:textId="68E34F17" w:rsidR="00CA5743" w:rsidRPr="0008352C" w:rsidRDefault="00CA5743" w:rsidP="00B55AD2">
            <w:pPr>
              <w:pStyle w:val="Tablehead"/>
              <w:rPr>
                <w:lang w:val="ru-RU"/>
              </w:rPr>
            </w:pPr>
            <w:r w:rsidRPr="0008352C">
              <w:rPr>
                <w:lang w:val="ru-RU"/>
              </w:rPr>
              <w:t>Стратегия смягчения</w:t>
            </w:r>
          </w:p>
        </w:tc>
      </w:tr>
      <w:tr w:rsidR="00CA5743" w:rsidRPr="00F64B88" w14:paraId="6D1DC657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16B4916" w14:textId="51109014" w:rsidR="00CA5743" w:rsidRPr="0008352C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1</w:t>
            </w:r>
            <w:r w:rsidRPr="0008352C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Снижение актуальности и способности четко демонстрировать полученные выгоды</w:t>
            </w:r>
          </w:p>
          <w:p w14:paraId="4BDFAF40" w14:textId="645783F9" w:rsidR="00CA5743" w:rsidRPr="0008352C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>Риск дублирования усилий и непоследовательности внутри организации, которые влияют на нашу способность демонстрировать полученные выгоды</w:t>
            </w:r>
          </w:p>
          <w:p w14:paraId="5F53176B" w14:textId="095328BD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>Риск противоречивости усилий, непоследовательности и конкуренции с другими соответствующими организациями и учреждениями, который ведет к неверному представлению о мандате, миссии и роли МСЭ</w:t>
            </w:r>
          </w:p>
        </w:tc>
        <w:tc>
          <w:tcPr>
            <w:tcW w:w="4967" w:type="dxa"/>
            <w:shd w:val="clear" w:color="auto" w:fill="auto"/>
          </w:tcPr>
          <w:p w14:paraId="11B656AA" w14:textId="2ED574AB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за счет четких мандатов каждой структуры и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 xml:space="preserve">роли </w:t>
            </w:r>
            <w:r w:rsidR="00A07FC0" w:rsidRPr="0008352C">
              <w:rPr>
                <w:rFonts w:eastAsia="Calibri" w:cs="Arial"/>
                <w:b/>
                <w:sz w:val="20"/>
                <w:lang w:val="ru-RU"/>
              </w:rPr>
              <w:t xml:space="preserve">в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Союз</w:t>
            </w:r>
            <w:r w:rsidR="00A07FC0" w:rsidRPr="0008352C">
              <w:rPr>
                <w:rFonts w:eastAsia="Calibri" w:cs="Arial"/>
                <w:b/>
                <w:sz w:val="20"/>
                <w:lang w:val="ru-RU"/>
              </w:rPr>
              <w:t>е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1B2775BA" w14:textId="00194395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улучшить основы сотрудничества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3DC1C5D" w14:textId="0F756169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>Избежание риска: выявить области, где четко демонстрируются полученные выгоды, и сосредоточиться на них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3E38F3AD" w14:textId="04DA749D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Передача риска: установить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долгосрочные партнерские отношения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29E91029" w14:textId="4DE99A37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за счет надлежащей и последовательной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стратегии коммуникаций</w:t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 (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внутренних</w:t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внешних</w:t>
            </w:r>
            <w:r w:rsidR="00A07FC0" w:rsidRPr="0008352C">
              <w:rPr>
                <w:rFonts w:eastAsia="Calibri" w:cs="Arial"/>
                <w:bCs/>
                <w:sz w:val="20"/>
                <w:lang w:val="ru-RU"/>
              </w:rPr>
              <w:t>)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F64B88" w14:paraId="5F69C3EF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2A4EE274" w14:textId="7ADC5CCC" w:rsidR="00CA5743" w:rsidRPr="0008352C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2</w:t>
            </w:r>
            <w:r w:rsidRPr="0008352C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Распыление</w:t>
            </w:r>
          </w:p>
          <w:p w14:paraId="2F5256E1" w14:textId="1D39C37F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>Риск дробления миссии и утраты направленности основного мандата организации</w:t>
            </w:r>
          </w:p>
        </w:tc>
        <w:tc>
          <w:tcPr>
            <w:tcW w:w="4967" w:type="dxa"/>
            <w:shd w:val="clear" w:color="auto" w:fill="auto"/>
          </w:tcPr>
          <w:p w14:paraId="04DBCE4F" w14:textId="0092574D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за счет </w:t>
            </w:r>
            <w:ins w:id="105" w:author="Miliaeva, Olga" w:date="2018-04-13T09:13:00Z">
              <w:r w:rsidR="007675C4" w:rsidRPr="00EB33D0">
                <w:rPr>
                  <w:rFonts w:eastAsia="Calibri" w:cs="Arial"/>
                  <w:b/>
                  <w:sz w:val="20"/>
                  <w:lang w:val="ru-RU"/>
                </w:rPr>
                <w:t>придания приоритета</w:t>
              </w:r>
              <w:r w:rsidR="007675C4">
                <w:rPr>
                  <w:rFonts w:eastAsia="Calibri" w:cs="Arial"/>
                  <w:bCs/>
                  <w:sz w:val="20"/>
                  <w:lang w:val="ru-RU"/>
                </w:rPr>
                <w:t xml:space="preserve">, </w:t>
              </w:r>
            </w:ins>
            <w:r w:rsidR="00436853" w:rsidRPr="00EB33D0">
              <w:rPr>
                <w:rFonts w:eastAsia="Calibri" w:cs="Arial"/>
                <w:b/>
                <w:sz w:val="20"/>
                <w:lang w:val="ru-RU"/>
              </w:rPr>
              <w:t>обеспечения</w:t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сфокусированности и развития сильных сторон</w:t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 Союза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7F8654A2" w14:textId="5BCD584F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за счет обеспечения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последовательного характера</w:t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 деятельности МСЭ/за счет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избежания разобщенности в работе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F64B88" w14:paraId="4AB7AA99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778E960A" w14:textId="25822780" w:rsidR="00CA5743" w:rsidRPr="0008352C" w:rsidRDefault="00CA5743" w:rsidP="009545B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3</w:t>
            </w:r>
            <w:r w:rsidRPr="0008352C">
              <w:rPr>
                <w:rFonts w:eastAsia="Calibri" w:cs="Arial"/>
                <w:b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Неспособность быстро реагировать на возникающие потребности и внедрять инновации</w:t>
            </w:r>
            <w:r w:rsidR="00162E44" w:rsidRPr="0008352C">
              <w:rPr>
                <w:rFonts w:eastAsia="Calibri" w:cs="Arial"/>
                <w:b/>
                <w:sz w:val="20"/>
                <w:lang w:val="ru-RU"/>
              </w:rPr>
              <w:t xml:space="preserve"> в достаточном объеме, обеспечивая при этом результаты высокого качества</w:t>
            </w:r>
          </w:p>
          <w:p w14:paraId="341F0541" w14:textId="0E842A38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>Риск невосприимчивости, что приводит к уменьшению вовлеченности членов Союза и других заинтересованных сторон</w:t>
            </w:r>
          </w:p>
          <w:p w14:paraId="61F4B7A2" w14:textId="77777777" w:rsidR="00CA5743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ins w:id="106" w:author="Komissarova, Olga" w:date="2018-04-05T11:08:00Z"/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>Риск быть забытым</w:t>
            </w:r>
          </w:p>
          <w:p w14:paraId="25195FC3" w14:textId="70C294F8" w:rsidR="007D3CE4" w:rsidRPr="0008352C" w:rsidRDefault="007D3CE4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ins w:id="107" w:author="Komissarova, Olga" w:date="2018-04-05T11:08:00Z">
              <w:r>
                <w:rPr>
                  <w:rFonts w:eastAsia="Calibri" w:cs="Arial"/>
                  <w:bCs/>
                  <w:sz w:val="20"/>
                  <w:lang w:val="ru-RU"/>
                </w:rPr>
                <w:t>−</w:t>
              </w:r>
              <w:r>
                <w:rPr>
                  <w:rFonts w:eastAsia="Calibri" w:cs="Arial"/>
                  <w:bCs/>
                  <w:sz w:val="20"/>
                  <w:lang w:val="ru-RU"/>
                </w:rPr>
                <w:tab/>
              </w:r>
            </w:ins>
            <w:ins w:id="108" w:author="Miliaeva, Olga" w:date="2018-04-13T09:14:00Z">
              <w:r w:rsidR="007675C4">
                <w:rPr>
                  <w:rFonts w:eastAsia="Calibri" w:cs="Arial"/>
                  <w:bCs/>
                  <w:sz w:val="20"/>
                  <w:lang w:val="ru-RU"/>
                </w:rPr>
                <w:t>Риск результатов более низкого качества</w:t>
              </w:r>
            </w:ins>
          </w:p>
        </w:tc>
        <w:tc>
          <w:tcPr>
            <w:tcW w:w="4967" w:type="dxa"/>
            <w:shd w:val="clear" w:color="auto" w:fill="auto"/>
          </w:tcPr>
          <w:p w14:paraId="597B8AD0" w14:textId="182736B1" w:rsidR="00CA5743" w:rsidRPr="0008352C" w:rsidRDefault="006D3BD8" w:rsidP="00F64B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планировать на будущее</w:t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 и при этом быть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гибкими</w:t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быстро реагировать</w:t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вводить инновации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  <w:ins w:id="109" w:author="Miliaeva, Olga" w:date="2018-04-13T09:14:00Z">
              <w:r w:rsidR="007675C4">
                <w:rPr>
                  <w:rFonts w:eastAsia="Calibri" w:cs="Arial"/>
                  <w:bCs/>
                  <w:sz w:val="20"/>
                  <w:lang w:val="ru-RU"/>
                </w:rPr>
                <w:t xml:space="preserve"> сосредот</w:t>
              </w:r>
            </w:ins>
            <w:ins w:id="110" w:author="Antipina, Nadezda" w:date="2018-04-13T16:00:00Z">
              <w:r w:rsidR="00F64B88">
                <w:rPr>
                  <w:rFonts w:eastAsia="Calibri" w:cs="Arial"/>
                  <w:bCs/>
                  <w:sz w:val="20"/>
                  <w:lang w:val="ru-RU"/>
                </w:rPr>
                <w:t>ачивать</w:t>
              </w:r>
            </w:ins>
            <w:ins w:id="111" w:author="Miliaeva, Olga" w:date="2018-04-13T09:14:00Z">
              <w:r w:rsidR="007675C4">
                <w:rPr>
                  <w:rFonts w:eastAsia="Calibri" w:cs="Arial"/>
                  <w:bCs/>
                  <w:sz w:val="20"/>
                  <w:lang w:val="ru-RU"/>
                </w:rPr>
                <w:t xml:space="preserve"> внимания на основных видах деятельности и мандатах</w:t>
              </w:r>
            </w:ins>
          </w:p>
          <w:p w14:paraId="738938A2" w14:textId="71BBBFA1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определять, развивать и соблюдать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организационную культуру, которая соответствовала бы целевому назначению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724E8E58" w14:textId="01F98B5D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436853" w:rsidRPr="0008352C">
              <w:rPr>
                <w:rFonts w:eastAsia="Calibri" w:cs="Arial"/>
                <w:bCs/>
                <w:sz w:val="20"/>
                <w:lang w:val="ru-RU"/>
              </w:rPr>
              <w:t xml:space="preserve">Передача риска: проактивно </w:t>
            </w:r>
            <w:r w:rsidR="00436853" w:rsidRPr="0008352C">
              <w:rPr>
                <w:rFonts w:eastAsia="Calibri" w:cs="Arial"/>
                <w:b/>
                <w:sz w:val="20"/>
                <w:lang w:val="ru-RU"/>
              </w:rPr>
              <w:t>привлекать заинтересованные стороны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F64B88" w14:paraId="66AB08E9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03188754" w14:textId="76B5C3FD" w:rsidR="00CA5743" w:rsidRPr="0008352C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4</w:t>
            </w:r>
            <w:r w:rsidRPr="0008352C">
              <w:rPr>
                <w:rFonts w:eastAsia="Calibri" w:cs="Arial"/>
                <w:b/>
                <w:sz w:val="20"/>
                <w:lang w:val="ru-RU"/>
              </w:rPr>
              <w:tab/>
            </w:r>
            <w:r w:rsidR="00162E44" w:rsidRPr="0008352C">
              <w:rPr>
                <w:rFonts w:eastAsia="Calibri" w:cs="Arial"/>
                <w:b/>
                <w:sz w:val="20"/>
                <w:lang w:val="ru-RU"/>
              </w:rPr>
              <w:t>Сложности, связанные с доверительными отношениями и доверием</w:t>
            </w:r>
          </w:p>
          <w:p w14:paraId="5F0C4987" w14:textId="2B22C2F9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>Риск роста обеспокоенности со стороны членов МСЭ и заинтересованных сторон в связи с доверительными отношениями</w:t>
            </w:r>
          </w:p>
          <w:p w14:paraId="756D99BB" w14:textId="4EF04A51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>Риск роста обеспокоенности в связи с доверием между членами</w:t>
            </w:r>
          </w:p>
        </w:tc>
        <w:tc>
          <w:tcPr>
            <w:tcW w:w="4967" w:type="dxa"/>
            <w:shd w:val="clear" w:color="auto" w:fill="auto"/>
          </w:tcPr>
          <w:p w14:paraId="08AF9C0A" w14:textId="2C46A650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Избежание риска: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принять общие ценности и следовать им</w:t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 ‒ вся деятельность ведется в соответствии с принятыми ценностями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401DDE9" w14:textId="05DEF1C7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взаимодействовать с членами</w:t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 и другими заинтересованными сторонами,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совершенствовать коммуникации</w:t>
            </w:r>
            <w:ins w:id="112" w:author="Miliaeva, Olga" w:date="2018-04-13T09:15:00Z">
              <w:r w:rsidR="007675C4">
                <w:rPr>
                  <w:rFonts w:eastAsia="Calibri" w:cs="Arial"/>
                  <w:b/>
                  <w:sz w:val="20"/>
                  <w:lang w:val="ru-RU"/>
                </w:rPr>
                <w:t xml:space="preserve"> и прозрачность</w:t>
              </w:r>
            </w:ins>
            <w:r w:rsidR="003E41FB" w:rsidRPr="00EB33D0">
              <w:rPr>
                <w:rFonts w:eastAsia="Calibri" w:cs="Arial"/>
                <w:b/>
                <w:sz w:val="20"/>
                <w:lang w:val="ru-RU"/>
              </w:rPr>
              <w:t>,</w:t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принимать на себя обязательства в отношении ценностей</w:t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поощрять участие в стратегических инициативах</w:t>
            </w:r>
            <w:ins w:id="113" w:author="Miliaeva, Olga" w:date="2018-04-13T09:15:00Z">
              <w:r w:rsidR="007675C4">
                <w:rPr>
                  <w:rFonts w:eastAsia="Calibri" w:cs="Arial"/>
                  <w:b/>
                  <w:sz w:val="20"/>
                  <w:lang w:val="ru-RU"/>
                </w:rPr>
                <w:t xml:space="preserve">; </w:t>
              </w:r>
              <w:r w:rsidR="007675C4" w:rsidRPr="00EB33D0">
                <w:rPr>
                  <w:rFonts w:eastAsia="Calibri" w:cs="Arial"/>
                  <w:b/>
                  <w:sz w:val="20"/>
                  <w:lang w:val="ru-RU"/>
                </w:rPr>
                <w:t>обеспечивать выполнение основной миссии и целей, а также организационных процедур</w:t>
              </w:r>
            </w:ins>
            <w:r w:rsidR="00CA5743" w:rsidRPr="00EB33D0">
              <w:rPr>
                <w:rFonts w:eastAsia="Calibri" w:cs="Arial"/>
                <w:b/>
                <w:sz w:val="20"/>
                <w:lang w:val="ru-RU"/>
              </w:rPr>
              <w:t>.</w:t>
            </w:r>
          </w:p>
        </w:tc>
      </w:tr>
      <w:tr w:rsidR="00CA5743" w:rsidRPr="00F64B88" w14:paraId="193CB9D4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A81C79B" w14:textId="1A4E0937" w:rsidR="00CA5743" w:rsidRPr="0008352C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5</w:t>
            </w:r>
            <w:r w:rsidRPr="0008352C">
              <w:rPr>
                <w:rFonts w:eastAsia="Calibri" w:cs="Arial"/>
                <w:b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Неподходящ</w:t>
            </w:r>
            <w:r w:rsidR="008B6756" w:rsidRPr="0008352C">
              <w:rPr>
                <w:rFonts w:eastAsia="Calibri" w:cs="Arial"/>
                <w:b/>
                <w:sz w:val="20"/>
                <w:lang w:val="ru-RU"/>
              </w:rPr>
              <w:t xml:space="preserve">ий характер </w:t>
            </w:r>
            <w:r w:rsidR="008F03E9" w:rsidRPr="0008352C">
              <w:rPr>
                <w:rFonts w:eastAsia="Calibri" w:cs="Arial"/>
                <w:b/>
                <w:sz w:val="20"/>
                <w:lang w:val="ru-RU"/>
              </w:rPr>
              <w:t>внутренних структур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, инструментов, методов и процессов</w:t>
            </w:r>
          </w:p>
          <w:p w14:paraId="6FD373E6" w14:textId="42EDBE7A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>Риск того, что структуры, методы и инструменты станут неподходящими и утратят эффективность</w:t>
            </w:r>
          </w:p>
        </w:tc>
        <w:tc>
          <w:tcPr>
            <w:tcW w:w="4967" w:type="dxa"/>
            <w:shd w:val="clear" w:color="auto" w:fill="auto"/>
          </w:tcPr>
          <w:p w14:paraId="1E1242A8" w14:textId="00D3E5B4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оптимизировать внутренние структуры,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совершенствовать инструменты, методы и процессы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3D93E380" w14:textId="6905F51E" w:rsidR="00CA5743" w:rsidRPr="0008352C" w:rsidRDefault="006D3BD8" w:rsidP="00EB33D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Передача риска: инициировать процессы </w:t>
            </w:r>
            <w:del w:id="114" w:author="Miliaeva, Olga" w:date="2018-04-13T09:16:00Z">
              <w:r w:rsidR="003E41FB" w:rsidRPr="0008352C" w:rsidDel="007675C4">
                <w:rPr>
                  <w:rFonts w:eastAsia="Calibri" w:cs="Arial"/>
                  <w:b/>
                  <w:sz w:val="20"/>
                  <w:lang w:val="ru-RU"/>
                </w:rPr>
                <w:delText>сертификации</w:delText>
              </w:r>
            </w:del>
            <w:ins w:id="115" w:author="Miliaeva, Olga" w:date="2018-04-13T09:16:00Z">
              <w:r w:rsidR="007675C4">
                <w:rPr>
                  <w:rFonts w:eastAsia="Calibri" w:cs="Arial"/>
                  <w:b/>
                  <w:sz w:val="20"/>
                  <w:lang w:val="ru-RU"/>
                </w:rPr>
                <w:t>контроля</w:t>
              </w:r>
            </w:ins>
            <w:r w:rsidR="00EB33D0">
              <w:rPr>
                <w:rFonts w:eastAsia="Calibri" w:cs="Arial"/>
                <w:b/>
                <w:sz w:val="20"/>
                <w:lang w:val="ru-RU"/>
              </w:rPr>
              <w:t xml:space="preserve">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качества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6D8B6F60" w14:textId="3899FF17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совершенствовать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внутренние</w:t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внешние коммуникации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CA5743" w:rsidRPr="00F64B88" w14:paraId="0A3FCF5C" w14:textId="77777777" w:rsidTr="00CA5743">
        <w:trPr>
          <w:cantSplit/>
        </w:trPr>
        <w:tc>
          <w:tcPr>
            <w:tcW w:w="4678" w:type="dxa"/>
            <w:shd w:val="clear" w:color="auto" w:fill="auto"/>
          </w:tcPr>
          <w:p w14:paraId="49B1A88C" w14:textId="6519653F" w:rsidR="00CA5743" w:rsidRPr="0008352C" w:rsidRDefault="00CA5743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6</w:t>
            </w:r>
            <w:r w:rsidRPr="0008352C">
              <w:rPr>
                <w:rFonts w:eastAsia="Calibri" w:cs="Arial"/>
                <w:b/>
                <w:sz w:val="20"/>
                <w:lang w:val="ru-RU"/>
              </w:rPr>
              <w:tab/>
            </w:r>
            <w:r w:rsidR="008F03E9" w:rsidRPr="0008352C">
              <w:rPr>
                <w:rFonts w:eastAsia="Calibri" w:cs="Arial"/>
                <w:b/>
                <w:sz w:val="20"/>
                <w:lang w:val="ru-RU"/>
              </w:rPr>
              <w:t xml:space="preserve">Недостаточное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финансировани</w:t>
            </w:r>
            <w:r w:rsidR="008F03E9" w:rsidRPr="0008352C">
              <w:rPr>
                <w:rFonts w:eastAsia="Calibri" w:cs="Arial"/>
                <w:b/>
                <w:sz w:val="20"/>
                <w:lang w:val="ru-RU"/>
              </w:rPr>
              <w:t>е</w:t>
            </w:r>
          </w:p>
          <w:p w14:paraId="3F9BD4FB" w14:textId="2F47853A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>Риск сокращения финансовых взносов</w:t>
            </w:r>
            <w:r w:rsidR="008F03E9" w:rsidRPr="0008352C">
              <w:rPr>
                <w:rFonts w:eastAsia="Calibri" w:cs="Arial"/>
                <w:bCs/>
                <w:sz w:val="20"/>
                <w:lang w:val="ru-RU"/>
              </w:rPr>
              <w:t xml:space="preserve"> и источников доходов</w:t>
            </w:r>
          </w:p>
        </w:tc>
        <w:tc>
          <w:tcPr>
            <w:tcW w:w="4967" w:type="dxa"/>
            <w:shd w:val="clear" w:color="auto" w:fill="auto"/>
          </w:tcPr>
          <w:p w14:paraId="58467E05" w14:textId="24997D55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сосредоточиться на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новых рынках</w:t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участниках</w:t>
            </w:r>
            <w:r w:rsidR="00CA5743" w:rsidRPr="00EB33D0">
              <w:rPr>
                <w:rFonts w:eastAsia="Calibri" w:cs="Arial"/>
                <w:b/>
                <w:sz w:val="20"/>
                <w:lang w:val="ru-RU"/>
              </w:rPr>
              <w:t>;</w:t>
            </w:r>
            <w:ins w:id="116" w:author="Miliaeva, Olga" w:date="2018-04-13T09:17:00Z">
              <w:r w:rsidR="007675C4" w:rsidRPr="00EB33D0">
                <w:rPr>
                  <w:rFonts w:eastAsia="Calibri" w:cs="Arial"/>
                  <w:b/>
                  <w:sz w:val="20"/>
                  <w:lang w:val="ru-RU"/>
                </w:rPr>
                <w:t xml:space="preserve"> придание приоритета основным видам деятельности</w:t>
              </w:r>
            </w:ins>
            <w:ins w:id="117" w:author="Antipina, Nadezda" w:date="2018-04-13T16:05:00Z">
              <w:r w:rsidR="00EB33D0">
                <w:rPr>
                  <w:rFonts w:eastAsia="Calibri" w:cs="Arial"/>
                  <w:bCs/>
                  <w:sz w:val="20"/>
                  <w:lang w:val="ru-RU"/>
                </w:rPr>
                <w:t>;</w:t>
              </w:r>
            </w:ins>
          </w:p>
          <w:p w14:paraId="235D61AE" w14:textId="17714BE4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обеспечить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эффективное финансовое планирование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0791E36" w14:textId="16258D63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Ограничение риска: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стратегии взаимодействия</w:t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 с членами МСЭ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14:paraId="5188DAD4" w14:textId="0DCFF89B" w:rsidR="00CA5743" w:rsidRPr="0008352C" w:rsidRDefault="006D3BD8" w:rsidP="00E449A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08352C">
              <w:rPr>
                <w:rFonts w:eastAsia="Calibri" w:cs="Arial"/>
                <w:bCs/>
                <w:sz w:val="20"/>
                <w:lang w:val="ru-RU"/>
              </w:rPr>
              <w:tab/>
            </w:r>
            <w:r w:rsidR="003E41FB" w:rsidRPr="0008352C">
              <w:rPr>
                <w:rFonts w:eastAsia="Calibri" w:cs="Arial"/>
                <w:bCs/>
                <w:sz w:val="20"/>
                <w:lang w:val="ru-RU"/>
              </w:rPr>
              <w:t xml:space="preserve">Передача риска: повысить </w:t>
            </w:r>
            <w:r w:rsidR="003E41FB" w:rsidRPr="0008352C">
              <w:rPr>
                <w:rFonts w:eastAsia="Calibri" w:cs="Arial"/>
                <w:b/>
                <w:sz w:val="20"/>
                <w:lang w:val="ru-RU"/>
              </w:rPr>
              <w:t>значимость деятельности МСЭ</w:t>
            </w:r>
            <w:r w:rsidR="00CA5743" w:rsidRPr="0008352C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</w:tbl>
    <w:p w14:paraId="5FFAA8C1" w14:textId="7E94A1BE" w:rsidR="002645B8" w:rsidRPr="0008352C" w:rsidRDefault="002645B8" w:rsidP="00A9676D">
      <w:pPr>
        <w:pStyle w:val="Heading1"/>
        <w:rPr>
          <w:lang w:val="ru-RU"/>
        </w:rPr>
      </w:pPr>
      <w:r w:rsidRPr="0008352C">
        <w:rPr>
          <w:lang w:val="ru-RU"/>
        </w:rPr>
        <w:t>2</w:t>
      </w:r>
      <w:r w:rsidRPr="0008352C">
        <w:rPr>
          <w:lang w:val="ru-RU"/>
        </w:rPr>
        <w:tab/>
      </w:r>
      <w:r w:rsidR="00A9676D" w:rsidRPr="0008352C">
        <w:rPr>
          <w:lang w:val="ru-RU"/>
        </w:rPr>
        <w:t>Структура результатов деятельности МСЭ</w:t>
      </w:r>
    </w:p>
    <w:p w14:paraId="32C85152" w14:textId="679E15F7" w:rsidR="002645B8" w:rsidRPr="0008352C" w:rsidRDefault="002645B8" w:rsidP="008B6756">
      <w:pPr>
        <w:rPr>
          <w:lang w:val="ru-RU"/>
        </w:rPr>
      </w:pPr>
      <w:r w:rsidRPr="0008352C">
        <w:rPr>
          <w:lang w:val="ru-RU"/>
        </w:rPr>
        <w:t>МСЭ будет реализовывать стратегические цели Союза на 2020</w:t>
      </w:r>
      <w:r w:rsidR="008B6756" w:rsidRPr="0008352C">
        <w:rPr>
          <w:lang w:val="ru-RU"/>
        </w:rPr>
        <w:t>−</w:t>
      </w:r>
      <w:r w:rsidRPr="0008352C">
        <w:rPr>
          <w:lang w:val="ru-RU"/>
        </w:rPr>
        <w:t xml:space="preserve">2023 годы с помощью ряда задач, которые должны быть </w:t>
      </w:r>
      <w:r w:rsidR="00DC1DD1" w:rsidRPr="0008352C">
        <w:rPr>
          <w:lang w:val="ru-RU"/>
        </w:rPr>
        <w:t>решены</w:t>
      </w:r>
      <w:r w:rsidRPr="0008352C">
        <w:rPr>
          <w:lang w:val="ru-RU"/>
        </w:rPr>
        <w:t xml:space="preserve"> в этот период. Каждый Сектор внесет свой вклад в достижение общих целей Союза в контексте своего конкретного круга обязанностей путем реализации конкретных для Сектора задач и общих межсекторальных задач. Совет будет обеспечивать эффективную координацию этой работы и</w:t>
      </w:r>
      <w:r w:rsidR="00B55AD2" w:rsidRPr="0008352C">
        <w:rPr>
          <w:lang w:val="ru-RU"/>
        </w:rPr>
        <w:t xml:space="preserve"> контроль за ее осуществлением.</w:t>
      </w:r>
    </w:p>
    <w:p w14:paraId="49F6F9CA" w14:textId="6D6E606B" w:rsidR="00B55AD2" w:rsidRPr="0008352C" w:rsidRDefault="00B55AD2" w:rsidP="00863312">
      <w:pPr>
        <w:spacing w:after="360"/>
        <w:rPr>
          <w:lang w:val="ru-RU"/>
        </w:rPr>
      </w:pPr>
      <w:r w:rsidRPr="007D3CE4">
        <w:rPr>
          <w:highlight w:val="yellow"/>
          <w:lang w:val="ru-RU"/>
          <w:rPrChange w:id="118" w:author="Komissarova, Olga" w:date="2018-04-05T11:08:00Z">
            <w:rPr>
              <w:lang w:val="ru-RU"/>
            </w:rPr>
          </w:rPrChange>
        </w:rPr>
        <w:t>Средства достижения целей направлены на поддержку общих задач и стратегических целей Союза. Виды деятельности и вспомогательные услуги Генерального секретариата и трех Бюро обеспечивают эти средства достижения целей для работы Секторов и Союза в целом.</w:t>
      </w:r>
    </w:p>
    <w:p w14:paraId="22D98C35" w14:textId="2F84C9F8" w:rsidR="00B55AD2" w:rsidRPr="0008352C" w:rsidRDefault="00B55AD2" w:rsidP="00B55AD2">
      <w:pPr>
        <w:rPr>
          <w:lang w:val="ru-RU"/>
        </w:rPr>
      </w:pPr>
      <w:r w:rsidRPr="0008352C">
        <w:rPr>
          <w:lang w:val="ru-RU"/>
        </w:rPr>
        <w:object w:dxaOrig="9578" w:dyaOrig="5401" w14:anchorId="291BB8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81.5pt" o:ole="">
            <v:imagedata r:id="rId10" o:title="" croptop="12935f" cropbottom="23462f" cropleft="7060f" cropright="43680f"/>
          </v:shape>
          <o:OLEObject Type="Embed" ProgID="PowerPoint.Slide.12" ShapeID="_x0000_i1025" DrawAspect="Content" ObjectID="_1585144665" r:id="rId11"/>
        </w:object>
      </w:r>
      <w:r w:rsidRPr="0008352C">
        <w:rPr>
          <w:lang w:val="ru-RU"/>
        </w:rPr>
        <w:object w:dxaOrig="9578" w:dyaOrig="5401" w14:anchorId="13CB4112">
          <v:shape id="_x0000_i1026" type="#_x0000_t75" style="width:315.75pt;height:183pt" o:ole="">
            <v:imagedata r:id="rId12" o:title="" croptop="8738f" cropbottom="12379f" cropleft="11076f" cropright="11282f"/>
          </v:shape>
          <o:OLEObject Type="Embed" ProgID="PowerPoint.Slide.12" ShapeID="_x0000_i1026" DrawAspect="Content" ObjectID="_1585144666" r:id="rId13"/>
        </w:object>
      </w:r>
    </w:p>
    <w:p w14:paraId="54B34F8C" w14:textId="0C647376" w:rsidR="002645B8" w:rsidRPr="0008352C" w:rsidRDefault="002645B8" w:rsidP="00D601A0">
      <w:pPr>
        <w:pStyle w:val="Headingb"/>
        <w:rPr>
          <w:lang w:val="ru-RU"/>
        </w:rPr>
      </w:pPr>
      <w:r w:rsidRPr="0008352C">
        <w:rPr>
          <w:lang w:val="ru-RU"/>
        </w:rPr>
        <w:t>Задачи МСЭ-R</w:t>
      </w:r>
    </w:p>
    <w:p w14:paraId="04AE39D5" w14:textId="6A22CE9F" w:rsidR="002645B8" w:rsidRPr="0008352C" w:rsidRDefault="00B15284" w:rsidP="00D601A0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 xml:space="preserve">R.1 (Регулирование использования спектра): </w:t>
      </w:r>
      <w:r w:rsidR="002645B8" w:rsidRPr="0008352C">
        <w:rPr>
          <w:lang w:val="ru-RU"/>
        </w:rPr>
        <w:t>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</w:r>
    </w:p>
    <w:p w14:paraId="4F30DCAB" w14:textId="00414A39" w:rsidR="00B15284" w:rsidRPr="0008352C" w:rsidRDefault="00B15284" w:rsidP="00D601A0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R.2 (Стандарты радиосвязи): 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 также общей системной экономии в радиосвязи, в том числе путем разработки международных стандартов</w:t>
      </w:r>
    </w:p>
    <w:p w14:paraId="290E1AD7" w14:textId="40E6A6D7" w:rsidR="00B15284" w:rsidRPr="0008352C" w:rsidRDefault="00B15284" w:rsidP="00D601A0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R.3 (Распространение информации): Способствовать приобретению и совместному использованию знаний и ноу-хау в области радиосвязи</w:t>
      </w:r>
    </w:p>
    <w:p w14:paraId="2AED4A31" w14:textId="62DA5075" w:rsidR="002645B8" w:rsidRPr="0008352C" w:rsidRDefault="00B15284" w:rsidP="00D601A0">
      <w:pPr>
        <w:pStyle w:val="Headingb"/>
        <w:rPr>
          <w:lang w:val="ru-RU"/>
        </w:rPr>
      </w:pPr>
      <w:r w:rsidRPr="0008352C">
        <w:rPr>
          <w:lang w:val="ru-RU"/>
        </w:rPr>
        <w:t>Задачи МСЭ-T</w:t>
      </w:r>
    </w:p>
    <w:p w14:paraId="218765E7" w14:textId="76AA02E2" w:rsidR="00916DCC" w:rsidRPr="0008352C" w:rsidRDefault="00B15284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T.1</w:t>
      </w:r>
      <w:r w:rsidR="00C30664" w:rsidRPr="0008352C">
        <w:rPr>
          <w:lang w:val="ru-RU"/>
        </w:rPr>
        <w:t xml:space="preserve"> (Разработка стандартов)</w:t>
      </w:r>
      <w:r w:rsidRPr="0008352C">
        <w:rPr>
          <w:lang w:val="ru-RU"/>
        </w:rPr>
        <w:t xml:space="preserve">: Своевременно разрабатывать </w:t>
      </w:r>
      <w:del w:id="119" w:author="Komissarova, Olga" w:date="2018-04-05T11:09:00Z">
        <w:r w:rsidR="00985333" w:rsidRPr="0008352C" w:rsidDel="00EB42CA">
          <w:rPr>
            <w:lang w:val="ru-RU"/>
          </w:rPr>
          <w:delText>[</w:delText>
        </w:r>
        <w:r w:rsidRPr="0008352C" w:rsidDel="00EB42CA">
          <w:rPr>
            <w:lang w:val="ru-RU"/>
          </w:rPr>
          <w:delText>недискриминационные</w:delText>
        </w:r>
        <w:r w:rsidR="00985333" w:rsidRPr="0008352C" w:rsidDel="00EB42CA">
          <w:rPr>
            <w:rStyle w:val="FootnoteReference"/>
            <w:lang w:val="ru-RU"/>
          </w:rPr>
          <w:footnoteReference w:id="2"/>
        </w:r>
        <w:r w:rsidR="00985333" w:rsidRPr="0008352C" w:rsidDel="00EB42CA">
          <w:rPr>
            <w:lang w:val="ru-RU"/>
          </w:rPr>
          <w:delText xml:space="preserve">] </w:delText>
        </w:r>
      </w:del>
      <w:r w:rsidRPr="0008352C">
        <w:rPr>
          <w:lang w:val="ru-RU"/>
        </w:rPr>
        <w:t>международные стандарты (Рекомендации МСЭ-Т) и способствовать функциональной совместимости и повышению показателей работы оборудования, сетей, услуг и приложений</w:t>
      </w:r>
    </w:p>
    <w:p w14:paraId="689083A5" w14:textId="35A6CFE0" w:rsidR="00B15284" w:rsidRPr="0008352C" w:rsidRDefault="00B15284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T.2</w:t>
      </w:r>
      <w:r w:rsidR="00C30664" w:rsidRPr="0008352C">
        <w:rPr>
          <w:lang w:val="ru-RU"/>
        </w:rPr>
        <w:t xml:space="preserve"> (Преодоление разрыва в стандартизации)</w:t>
      </w:r>
      <w:r w:rsidRPr="0008352C">
        <w:rPr>
          <w:lang w:val="ru-RU"/>
        </w:rPr>
        <w:t xml:space="preserve">: Содействовать активному участию членов МСЭ, в </w:t>
      </w:r>
      <w:r w:rsidR="00AB1980" w:rsidRPr="0008352C">
        <w:rPr>
          <w:lang w:val="ru-RU"/>
        </w:rPr>
        <w:t>особенности</w:t>
      </w:r>
      <w:r w:rsidRPr="0008352C">
        <w:rPr>
          <w:lang w:val="ru-RU"/>
        </w:rPr>
        <w:t xml:space="preserve"> развивающихся стран, в определении и принятии </w:t>
      </w:r>
      <w:del w:id="122" w:author="Komissarova, Olga" w:date="2018-04-05T11:09:00Z">
        <w:r w:rsidR="002B6587" w:rsidRPr="0008352C" w:rsidDel="00EB42CA">
          <w:rPr>
            <w:lang w:val="ru-RU"/>
          </w:rPr>
          <w:delText>[</w:delText>
        </w:r>
        <w:r w:rsidRPr="0008352C" w:rsidDel="00EB42CA">
          <w:rPr>
            <w:lang w:val="ru-RU"/>
          </w:rPr>
          <w:delText>недискриминационных</w:delText>
        </w:r>
        <w:r w:rsidR="002B6587" w:rsidRPr="0008352C" w:rsidDel="00EB42CA">
          <w:rPr>
            <w:lang w:val="ru-RU"/>
          </w:rPr>
          <w:delText>]</w:delText>
        </w:r>
        <w:r w:rsidRPr="0008352C" w:rsidDel="00EB42CA">
          <w:rPr>
            <w:lang w:val="ru-RU"/>
          </w:rPr>
          <w:delText xml:space="preserve"> </w:delText>
        </w:r>
      </w:del>
      <w:r w:rsidRPr="0008352C">
        <w:rPr>
          <w:lang w:val="ru-RU"/>
        </w:rPr>
        <w:t>международных стандартов (Рекомендаций МСЭ-Т) в целях преодоления разрыва в стандартизации</w:t>
      </w:r>
    </w:p>
    <w:p w14:paraId="5C9CD4E3" w14:textId="0E281FCA" w:rsidR="00B15284" w:rsidRPr="0008352C" w:rsidRDefault="00B15284" w:rsidP="00D601A0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T.3</w:t>
      </w:r>
      <w:r w:rsidR="00C30664" w:rsidRPr="0008352C">
        <w:rPr>
          <w:lang w:val="ru-RU"/>
        </w:rPr>
        <w:t xml:space="preserve"> (Ресурсы электросвязи)</w:t>
      </w:r>
      <w:r w:rsidRPr="0008352C">
        <w:rPr>
          <w:lang w:val="ru-RU"/>
        </w:rPr>
        <w:t>: 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</w:t>
      </w:r>
    </w:p>
    <w:p w14:paraId="079FE5D5" w14:textId="4A7596B3" w:rsidR="00B15284" w:rsidRPr="0008352C" w:rsidRDefault="00B15284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T.4</w:t>
      </w:r>
      <w:r w:rsidR="00C30664" w:rsidRPr="0008352C">
        <w:rPr>
          <w:lang w:val="ru-RU"/>
        </w:rPr>
        <w:t xml:space="preserve"> (</w:t>
      </w:r>
      <w:r w:rsidR="005F3934" w:rsidRPr="0008352C">
        <w:rPr>
          <w:lang w:val="ru-RU"/>
        </w:rPr>
        <w:t>Совместное использование</w:t>
      </w:r>
      <w:r w:rsidR="00C30664" w:rsidRPr="0008352C">
        <w:rPr>
          <w:lang w:val="ru-RU"/>
        </w:rPr>
        <w:t xml:space="preserve"> знани</w:t>
      </w:r>
      <w:r w:rsidR="005F3934" w:rsidRPr="0008352C">
        <w:rPr>
          <w:lang w:val="ru-RU"/>
        </w:rPr>
        <w:t>й</w:t>
      </w:r>
      <w:r w:rsidR="00C30664" w:rsidRPr="0008352C">
        <w:rPr>
          <w:lang w:val="ru-RU"/>
        </w:rPr>
        <w:t>)</w:t>
      </w:r>
      <w:r w:rsidRPr="0008352C">
        <w:rPr>
          <w:lang w:val="ru-RU"/>
        </w:rPr>
        <w:t xml:space="preserve">: Способствовать </w:t>
      </w:r>
      <w:ins w:id="123" w:author="Miliaeva, Olga" w:date="2018-04-13T09:25:00Z">
        <w:r w:rsidR="00592108">
          <w:rPr>
            <w:lang w:val="ru-RU"/>
          </w:rPr>
          <w:t>осведомленности и совместному использованию знаний</w:t>
        </w:r>
      </w:ins>
      <w:ins w:id="124" w:author="Miliaeva, Olga" w:date="2018-04-13T09:37:00Z">
        <w:r w:rsidR="00DB73CB">
          <w:rPr>
            <w:lang w:val="ru-RU"/>
          </w:rPr>
          <w:t xml:space="preserve"> о</w:t>
        </w:r>
      </w:ins>
      <w:del w:id="125" w:author="Miliaeva, Olga" w:date="2018-04-13T09:25:00Z">
        <w:r w:rsidRPr="0008352C" w:rsidDel="00592108">
          <w:rPr>
            <w:lang w:val="ru-RU"/>
          </w:rPr>
          <w:delText>приобретению и совместному использованию знаний и ноу-хау</w:delText>
        </w:r>
      </w:del>
      <w:del w:id="126" w:author="Miliaeva, Olga" w:date="2018-04-13T09:38:00Z">
        <w:r w:rsidRPr="0008352C" w:rsidDel="00DB73CB">
          <w:rPr>
            <w:lang w:val="ru-RU"/>
          </w:rPr>
          <w:delText xml:space="preserve"> в области</w:delText>
        </w:r>
      </w:del>
      <w:r w:rsidRPr="0008352C">
        <w:rPr>
          <w:lang w:val="ru-RU"/>
        </w:rPr>
        <w:t xml:space="preserve"> проводимой МСЭ-Т деятельности по стандартизации</w:t>
      </w:r>
    </w:p>
    <w:p w14:paraId="193421F6" w14:textId="1FFDF43F" w:rsidR="00B15284" w:rsidRPr="0008352C" w:rsidRDefault="00B15284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T.5</w:t>
      </w:r>
      <w:r w:rsidR="00C30664" w:rsidRPr="0008352C">
        <w:rPr>
          <w:lang w:val="ru-RU"/>
        </w:rPr>
        <w:t xml:space="preserve"> (Сотрудничество с органами по стандартизации)</w:t>
      </w:r>
      <w:r w:rsidRPr="0008352C">
        <w:rPr>
          <w:lang w:val="ru-RU"/>
        </w:rPr>
        <w:t xml:space="preserve">: Расширять сотрудничество с </w:t>
      </w:r>
      <w:ins w:id="127" w:author="Miliaeva, Olga" w:date="2018-04-13T09:25:00Z">
        <w:r w:rsidR="00592108">
          <w:rPr>
            <w:lang w:val="ru-RU"/>
          </w:rPr>
          <w:t xml:space="preserve">другими </w:t>
        </w:r>
      </w:ins>
      <w:r w:rsidRPr="0008352C">
        <w:rPr>
          <w:lang w:val="ru-RU"/>
        </w:rPr>
        <w:t xml:space="preserve">международными, региональными и национальными органами по стандартизации и </w:t>
      </w:r>
      <w:ins w:id="128" w:author="Miliaeva, Olga" w:date="2018-04-13T09:26:00Z">
        <w:r w:rsidR="00592108">
          <w:rPr>
            <w:lang w:val="ru-RU"/>
          </w:rPr>
          <w:t xml:space="preserve">соответствующими консорциумами и форумами и </w:t>
        </w:r>
      </w:ins>
      <w:r w:rsidRPr="0008352C">
        <w:rPr>
          <w:lang w:val="ru-RU"/>
        </w:rPr>
        <w:t>содействовать ему</w:t>
      </w:r>
      <w:r w:rsidR="002B6587" w:rsidRPr="0008352C">
        <w:rPr>
          <w:lang w:val="ru-RU"/>
        </w:rPr>
        <w:t xml:space="preserve"> </w:t>
      </w:r>
      <w:del w:id="129" w:author="Miliaeva, Olga" w:date="2018-04-13T09:26:00Z">
        <w:r w:rsidR="002B6587" w:rsidRPr="0008352C" w:rsidDel="00592108">
          <w:rPr>
            <w:lang w:val="ru-RU"/>
          </w:rPr>
          <w:delText>и региональным организациям электросвязи</w:delText>
        </w:r>
      </w:del>
    </w:p>
    <w:p w14:paraId="236454C1" w14:textId="6809CBF1" w:rsidR="00B15284" w:rsidRPr="0008352C" w:rsidRDefault="00B15284" w:rsidP="00D601A0">
      <w:pPr>
        <w:pStyle w:val="Headingb"/>
        <w:rPr>
          <w:lang w:val="ru-RU"/>
        </w:rPr>
      </w:pPr>
      <w:r w:rsidRPr="0008352C">
        <w:rPr>
          <w:lang w:val="ru-RU"/>
        </w:rPr>
        <w:t>Задачи МСЭ-D</w:t>
      </w:r>
    </w:p>
    <w:p w14:paraId="37D5EB31" w14:textId="373BD677" w:rsidR="00912468" w:rsidRPr="0008352C" w:rsidRDefault="00B15284" w:rsidP="00D601A0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D.1</w:t>
      </w:r>
      <w:r w:rsidR="00C30664" w:rsidRPr="0008352C">
        <w:rPr>
          <w:lang w:val="ru-RU"/>
        </w:rPr>
        <w:t xml:space="preserve"> (Координация)</w:t>
      </w:r>
      <w:r w:rsidRPr="0008352C">
        <w:rPr>
          <w:lang w:val="ru-RU"/>
        </w:rPr>
        <w:t xml:space="preserve">: </w:t>
      </w:r>
      <w:r w:rsidR="00912468" w:rsidRPr="0008352C">
        <w:rPr>
          <w:lang w:val="ru-RU"/>
        </w:rPr>
        <w:t>Содействовать международному сотрудничеству и согласию по вопросам развития электросвязи/ИКТ</w:t>
      </w:r>
    </w:p>
    <w:p w14:paraId="0CD0C2C3" w14:textId="4C704A46" w:rsidR="00912468" w:rsidRPr="0008352C" w:rsidRDefault="00B15284" w:rsidP="00D601A0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D.2</w:t>
      </w:r>
      <w:r w:rsidR="00C30664" w:rsidRPr="0008352C">
        <w:rPr>
          <w:lang w:val="ru-RU"/>
        </w:rPr>
        <w:t xml:space="preserve"> (Современная и безопасная инфраструктура электросвязи/ИКТ)</w:t>
      </w:r>
      <w:r w:rsidRPr="0008352C">
        <w:rPr>
          <w:lang w:val="ru-RU"/>
        </w:rPr>
        <w:t xml:space="preserve">: </w:t>
      </w:r>
      <w:r w:rsidR="00912468" w:rsidRPr="0008352C">
        <w:rPr>
          <w:lang w:val="ru-RU"/>
        </w:rPr>
        <w:t>Содействовать развитию инфраструктуры и услуг, в том числе формированию доверия и обеспечению безопасности при использовании электросвязи/ИКТ</w:t>
      </w:r>
    </w:p>
    <w:p w14:paraId="3BA846D5" w14:textId="33B45F52" w:rsidR="00912468" w:rsidRPr="0008352C" w:rsidRDefault="00B15284" w:rsidP="005F3934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D.3</w:t>
      </w:r>
      <w:r w:rsidR="00C30664" w:rsidRPr="0008352C">
        <w:rPr>
          <w:lang w:val="ru-RU"/>
        </w:rPr>
        <w:t xml:space="preserve"> (Благоприятная среда)</w:t>
      </w:r>
      <w:r w:rsidRPr="0008352C">
        <w:rPr>
          <w:lang w:val="ru-RU"/>
        </w:rPr>
        <w:t xml:space="preserve">: </w:t>
      </w:r>
      <w:r w:rsidR="00912468" w:rsidRPr="0008352C">
        <w:rPr>
          <w:lang w:val="ru-RU"/>
        </w:rPr>
        <w:t xml:space="preserve">Содействовать </w:t>
      </w:r>
      <w:r w:rsidR="005F3934" w:rsidRPr="0008352C">
        <w:rPr>
          <w:lang w:val="ru-RU"/>
        </w:rPr>
        <w:t xml:space="preserve">созданию </w:t>
      </w:r>
      <w:r w:rsidR="00912468" w:rsidRPr="0008352C">
        <w:rPr>
          <w:lang w:val="ru-RU"/>
        </w:rPr>
        <w:t>благоприятной полити</w:t>
      </w:r>
      <w:r w:rsidR="005F3934" w:rsidRPr="0008352C">
        <w:rPr>
          <w:lang w:val="ru-RU"/>
        </w:rPr>
        <w:t>ческой</w:t>
      </w:r>
      <w:r w:rsidR="00912468" w:rsidRPr="0008352C">
        <w:rPr>
          <w:lang w:val="ru-RU"/>
        </w:rPr>
        <w:t xml:space="preserve"> и регул</w:t>
      </w:r>
      <w:r w:rsidR="005F3934" w:rsidRPr="0008352C">
        <w:rPr>
          <w:lang w:val="ru-RU"/>
        </w:rPr>
        <w:t>яторной среды</w:t>
      </w:r>
      <w:r w:rsidR="00912468" w:rsidRPr="0008352C">
        <w:rPr>
          <w:lang w:val="ru-RU"/>
        </w:rPr>
        <w:t>, способствующ</w:t>
      </w:r>
      <w:r w:rsidR="005F3934" w:rsidRPr="0008352C">
        <w:rPr>
          <w:lang w:val="ru-RU"/>
        </w:rPr>
        <w:t>ей</w:t>
      </w:r>
      <w:r w:rsidR="00912468" w:rsidRPr="0008352C">
        <w:rPr>
          <w:lang w:val="ru-RU"/>
        </w:rPr>
        <w:t xml:space="preserve"> устойчивому развитию электросвязи/ИКТ</w:t>
      </w:r>
    </w:p>
    <w:p w14:paraId="47EA97FA" w14:textId="14E9307F" w:rsidR="00912468" w:rsidRPr="0008352C" w:rsidRDefault="00B15284" w:rsidP="00D601A0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D.4</w:t>
      </w:r>
      <w:r w:rsidR="00C30664" w:rsidRPr="0008352C">
        <w:rPr>
          <w:lang w:val="ru-RU"/>
        </w:rPr>
        <w:t xml:space="preserve"> (Открытое цифровое общество)</w:t>
      </w:r>
      <w:r w:rsidRPr="0008352C">
        <w:rPr>
          <w:lang w:val="ru-RU"/>
        </w:rPr>
        <w:t xml:space="preserve">: </w:t>
      </w:r>
      <w:r w:rsidR="00912468" w:rsidRPr="0008352C">
        <w:rPr>
          <w:lang w:val="ru-RU"/>
        </w:rPr>
        <w:t>Содействовать развитию и использованию электросвязи/ИКТ и приложений с целью расширения возможностей людей и общества для социально-экономического развития и защиты окружающей среды</w:t>
      </w:r>
    </w:p>
    <w:p w14:paraId="14308DD8" w14:textId="0D7E4CD3" w:rsidR="00912468" w:rsidRPr="0008352C" w:rsidRDefault="004006F7" w:rsidP="00D601A0">
      <w:pPr>
        <w:pStyle w:val="Headingb"/>
        <w:rPr>
          <w:lang w:val="ru-RU"/>
        </w:rPr>
      </w:pPr>
      <w:r w:rsidRPr="0008352C">
        <w:rPr>
          <w:lang w:val="ru-RU"/>
        </w:rPr>
        <w:t>Межсекторальные задачи</w:t>
      </w:r>
    </w:p>
    <w:p w14:paraId="16FBB622" w14:textId="371D8CAC" w:rsidR="002645B8" w:rsidRPr="0008352C" w:rsidRDefault="00C75560" w:rsidP="00F4581C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I.1</w:t>
      </w:r>
      <w:r w:rsidR="00705EC3" w:rsidRPr="0008352C">
        <w:rPr>
          <w:lang w:val="ru-RU"/>
        </w:rPr>
        <w:t xml:space="preserve"> </w:t>
      </w:r>
      <w:r w:rsidR="00F4581C" w:rsidRPr="0008352C">
        <w:rPr>
          <w:lang w:val="ru-RU"/>
        </w:rPr>
        <w:t>(</w:t>
      </w:r>
      <w:r w:rsidR="00705EC3" w:rsidRPr="0008352C">
        <w:rPr>
          <w:lang w:val="ru-RU"/>
        </w:rPr>
        <w:t>Сотрудничество</w:t>
      </w:r>
      <w:r w:rsidR="00F4581C" w:rsidRPr="0008352C">
        <w:rPr>
          <w:lang w:val="ru-RU"/>
        </w:rPr>
        <w:t>)</w:t>
      </w:r>
      <w:r w:rsidRPr="0008352C">
        <w:rPr>
          <w:lang w:val="ru-RU"/>
        </w:rPr>
        <w:t>:</w:t>
      </w:r>
      <w:r w:rsidR="00482598" w:rsidRPr="0008352C">
        <w:rPr>
          <w:lang w:val="ru-RU"/>
        </w:rPr>
        <w:t xml:space="preserve"> </w:t>
      </w:r>
      <w:r w:rsidR="00453092" w:rsidRPr="0008352C">
        <w:rPr>
          <w:lang w:val="ru-RU"/>
        </w:rPr>
        <w:t>Способствовать более тесному сотрудничеству между всеми заинтересованными сторонами в экосистеме электросвязи/ИКТ</w:t>
      </w:r>
    </w:p>
    <w:p w14:paraId="2BA5DBCB" w14:textId="1FDFADB7" w:rsidR="00C75560" w:rsidRPr="0008352C" w:rsidRDefault="00C75560" w:rsidP="00F24BAB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I.</w:t>
      </w:r>
      <w:r w:rsidR="00482598" w:rsidRPr="0008352C">
        <w:rPr>
          <w:lang w:val="ru-RU"/>
        </w:rPr>
        <w:t>2</w:t>
      </w:r>
      <w:r w:rsidR="00705EC3" w:rsidRPr="0008352C">
        <w:rPr>
          <w:lang w:val="ru-RU"/>
        </w:rPr>
        <w:t xml:space="preserve"> (</w:t>
      </w:r>
      <w:r w:rsidR="005B27DB" w:rsidRPr="0008352C">
        <w:rPr>
          <w:lang w:val="ru-RU"/>
        </w:rPr>
        <w:t xml:space="preserve">Возникающие </w:t>
      </w:r>
      <w:r w:rsidR="00705EC3" w:rsidRPr="0008352C">
        <w:rPr>
          <w:lang w:val="ru-RU"/>
        </w:rPr>
        <w:t xml:space="preserve">тенденции в области </w:t>
      </w:r>
      <w:r w:rsidR="001753E4" w:rsidRPr="0008352C">
        <w:rPr>
          <w:lang w:val="ru-RU"/>
        </w:rPr>
        <w:t>электросвязи/</w:t>
      </w:r>
      <w:r w:rsidR="00705EC3" w:rsidRPr="0008352C">
        <w:rPr>
          <w:lang w:val="ru-RU"/>
        </w:rPr>
        <w:t>ИКТ)</w:t>
      </w:r>
      <w:r w:rsidRPr="0008352C">
        <w:rPr>
          <w:lang w:val="ru-RU"/>
        </w:rPr>
        <w:t xml:space="preserve">: </w:t>
      </w:r>
      <w:r w:rsidR="00482598" w:rsidRPr="0008352C">
        <w:rPr>
          <w:lang w:val="ru-RU"/>
        </w:rPr>
        <w:t xml:space="preserve">Способствовать </w:t>
      </w:r>
      <w:r w:rsidR="00F24BAB" w:rsidRPr="0008352C">
        <w:rPr>
          <w:lang w:val="ru-RU"/>
        </w:rPr>
        <w:t>выявлению, осознанию</w:t>
      </w:r>
      <w:r w:rsidR="00482598" w:rsidRPr="0008352C">
        <w:rPr>
          <w:lang w:val="ru-RU"/>
        </w:rPr>
        <w:t xml:space="preserve"> и анализу возникающих тенденций в среде электросвязи/ИКТ</w:t>
      </w:r>
      <w:r w:rsidR="00453092" w:rsidRPr="0008352C">
        <w:rPr>
          <w:lang w:val="ru-RU"/>
        </w:rPr>
        <w:t>, а также осведомленности о них</w:t>
      </w:r>
    </w:p>
    <w:p w14:paraId="28A1F4BF" w14:textId="449574BC" w:rsidR="00D601A0" w:rsidRPr="0008352C" w:rsidRDefault="00C75560" w:rsidP="00844745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</w:r>
      <w:r w:rsidR="00D601A0" w:rsidRPr="0008352C">
        <w:rPr>
          <w:lang w:val="ru-RU"/>
        </w:rPr>
        <w:t>I.</w:t>
      </w:r>
      <w:r w:rsidR="00482598" w:rsidRPr="0008352C">
        <w:rPr>
          <w:lang w:val="ru-RU"/>
        </w:rPr>
        <w:t>3</w:t>
      </w:r>
      <w:r w:rsidR="00705EC3" w:rsidRPr="0008352C">
        <w:rPr>
          <w:lang w:val="ru-RU"/>
        </w:rPr>
        <w:t xml:space="preserve"> (Доступность </w:t>
      </w:r>
      <w:r w:rsidR="001753E4" w:rsidRPr="0008352C">
        <w:rPr>
          <w:lang w:val="ru-RU"/>
        </w:rPr>
        <w:t>электросвязи/</w:t>
      </w:r>
      <w:r w:rsidR="00705EC3" w:rsidRPr="0008352C">
        <w:rPr>
          <w:lang w:val="ru-RU"/>
        </w:rPr>
        <w:t>ИКТ)</w:t>
      </w:r>
      <w:r w:rsidRPr="0008352C">
        <w:rPr>
          <w:lang w:val="ru-RU"/>
        </w:rPr>
        <w:t xml:space="preserve">: </w:t>
      </w:r>
      <w:r w:rsidR="00844745" w:rsidRPr="0008352C">
        <w:rPr>
          <w:lang w:val="ru-RU"/>
        </w:rPr>
        <w:t xml:space="preserve">Способствовать доступности </w:t>
      </w:r>
      <w:r w:rsidR="008776E7" w:rsidRPr="0008352C">
        <w:rPr>
          <w:lang w:val="ru-RU"/>
        </w:rPr>
        <w:t>электросвязи/ИКТ для лиц с </w:t>
      </w:r>
      <w:r w:rsidR="00D601A0" w:rsidRPr="0008352C">
        <w:rPr>
          <w:lang w:val="ru-RU"/>
        </w:rPr>
        <w:t>ограниченными возможностями и особыми потребностями</w:t>
      </w:r>
    </w:p>
    <w:p w14:paraId="60E7E748" w14:textId="55861E83" w:rsidR="00C75560" w:rsidRPr="0008352C" w:rsidRDefault="00C75560" w:rsidP="00844745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I.4</w:t>
      </w:r>
      <w:r w:rsidR="0048654A" w:rsidRPr="0008352C">
        <w:rPr>
          <w:lang w:val="ru-RU"/>
        </w:rPr>
        <w:t xml:space="preserve"> </w:t>
      </w:r>
      <w:r w:rsidR="00705EC3" w:rsidRPr="0008352C">
        <w:rPr>
          <w:lang w:val="ru-RU"/>
        </w:rPr>
        <w:t>(</w:t>
      </w:r>
      <w:r w:rsidR="0048654A" w:rsidRPr="0008352C">
        <w:rPr>
          <w:lang w:val="ru-RU"/>
        </w:rPr>
        <w:t>Гендерное равенство</w:t>
      </w:r>
      <w:r w:rsidR="001753E4" w:rsidRPr="0008352C">
        <w:rPr>
          <w:lang w:val="ru-RU"/>
        </w:rPr>
        <w:t xml:space="preserve"> [</w:t>
      </w:r>
      <w:r w:rsidR="00844745" w:rsidRPr="0008352C">
        <w:rPr>
          <w:lang w:val="ru-RU"/>
        </w:rPr>
        <w:t>и справедливость</w:t>
      </w:r>
      <w:r w:rsidR="001753E4" w:rsidRPr="0008352C">
        <w:rPr>
          <w:lang w:val="ru-RU"/>
        </w:rPr>
        <w:t>]</w:t>
      </w:r>
      <w:r w:rsidR="00705EC3" w:rsidRPr="0008352C">
        <w:rPr>
          <w:lang w:val="ru-RU"/>
        </w:rPr>
        <w:t>)</w:t>
      </w:r>
      <w:r w:rsidRPr="0008352C">
        <w:rPr>
          <w:lang w:val="ru-RU"/>
        </w:rPr>
        <w:t xml:space="preserve">: </w:t>
      </w:r>
      <w:r w:rsidR="00844745" w:rsidRPr="0008352C">
        <w:rPr>
          <w:lang w:val="ru-RU"/>
        </w:rPr>
        <w:t xml:space="preserve">Расширять </w:t>
      </w:r>
      <w:r w:rsidR="00B41ECD" w:rsidRPr="0008352C">
        <w:rPr>
          <w:lang w:val="ru-RU"/>
        </w:rPr>
        <w:t>использовани</w:t>
      </w:r>
      <w:r w:rsidR="00844745" w:rsidRPr="0008352C">
        <w:rPr>
          <w:lang w:val="ru-RU"/>
        </w:rPr>
        <w:t>е</w:t>
      </w:r>
      <w:r w:rsidR="00B41ECD" w:rsidRPr="0008352C">
        <w:rPr>
          <w:lang w:val="ru-RU"/>
        </w:rPr>
        <w:t xml:space="preserve"> </w:t>
      </w:r>
      <w:r w:rsidR="001753E4" w:rsidRPr="0008352C">
        <w:rPr>
          <w:lang w:val="ru-RU"/>
        </w:rPr>
        <w:t>электросвязи/</w:t>
      </w:r>
      <w:r w:rsidR="00B41ECD" w:rsidRPr="0008352C">
        <w:rPr>
          <w:lang w:val="ru-RU"/>
        </w:rPr>
        <w:t xml:space="preserve">ИКТ для </w:t>
      </w:r>
      <w:r w:rsidR="001979BB" w:rsidRPr="0008352C">
        <w:rPr>
          <w:lang w:val="ru-RU"/>
        </w:rPr>
        <w:t xml:space="preserve">достижения </w:t>
      </w:r>
      <w:r w:rsidR="00B41ECD" w:rsidRPr="0008352C">
        <w:rPr>
          <w:lang w:val="ru-RU"/>
        </w:rPr>
        <w:t>гендерного равенства и расширения прав и возможностей женщин и девушек</w:t>
      </w:r>
    </w:p>
    <w:p w14:paraId="3BA09C55" w14:textId="05CCC535" w:rsidR="00C75560" w:rsidRPr="0008352C" w:rsidRDefault="00C75560" w:rsidP="006F1D12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I.5</w:t>
      </w:r>
      <w:r w:rsidR="0048654A" w:rsidRPr="0008352C">
        <w:rPr>
          <w:lang w:val="ru-RU"/>
        </w:rPr>
        <w:t xml:space="preserve"> (Экологическая устойчивость)</w:t>
      </w:r>
      <w:r w:rsidRPr="0008352C">
        <w:rPr>
          <w:lang w:val="ru-RU"/>
        </w:rPr>
        <w:t xml:space="preserve">: </w:t>
      </w:r>
      <w:r w:rsidR="006F1D12" w:rsidRPr="0008352C">
        <w:rPr>
          <w:lang w:val="ru-RU"/>
        </w:rPr>
        <w:t>Использовать электросвязь/ИКТ для уменьшения экологического следа</w:t>
      </w:r>
    </w:p>
    <w:p w14:paraId="1BB64398" w14:textId="3D35494C" w:rsidR="001753E4" w:rsidRPr="0008352C" w:rsidRDefault="00FD76CF" w:rsidP="009B7FAF">
      <w:pPr>
        <w:pStyle w:val="enumlev1"/>
        <w:rPr>
          <w:lang w:val="ru-RU"/>
        </w:rPr>
      </w:pPr>
      <w:r w:rsidRPr="0008352C">
        <w:rPr>
          <w:lang w:val="ru-RU"/>
        </w:rPr>
        <w:t>•</w:t>
      </w:r>
      <w:r w:rsidRPr="0008352C">
        <w:rPr>
          <w:lang w:val="ru-RU"/>
        </w:rPr>
        <w:tab/>
        <w:t>I.6 (</w:t>
      </w:r>
      <w:r w:rsidR="009B7FAF" w:rsidRPr="0008352C">
        <w:rPr>
          <w:lang w:val="ru-RU"/>
        </w:rPr>
        <w:t>Сокращение</w:t>
      </w:r>
      <w:r w:rsidR="00844745" w:rsidRPr="0008352C">
        <w:rPr>
          <w:lang w:val="ru-RU"/>
        </w:rPr>
        <w:t xml:space="preserve"> </w:t>
      </w:r>
      <w:ins w:id="130" w:author="Miliaeva, Olga" w:date="2018-04-13T09:26:00Z">
        <w:r w:rsidR="00592108">
          <w:rPr>
            <w:lang w:val="ru-RU"/>
          </w:rPr>
          <w:t xml:space="preserve">частичного совпадения и </w:t>
        </w:r>
      </w:ins>
      <w:r w:rsidR="00844745" w:rsidRPr="0008352C">
        <w:rPr>
          <w:lang w:val="ru-RU"/>
        </w:rPr>
        <w:t>дублирования</w:t>
      </w:r>
      <w:r w:rsidRPr="0008352C">
        <w:rPr>
          <w:lang w:val="ru-RU"/>
        </w:rPr>
        <w:t xml:space="preserve">): </w:t>
      </w:r>
      <w:r w:rsidR="00844745" w:rsidRPr="0008352C">
        <w:rPr>
          <w:lang w:val="ru-RU"/>
        </w:rPr>
        <w:t xml:space="preserve">Сокращать области </w:t>
      </w:r>
      <w:ins w:id="131" w:author="Miliaeva, Olga" w:date="2018-04-13T09:26:00Z">
        <w:r w:rsidR="00592108">
          <w:rPr>
            <w:lang w:val="ru-RU"/>
          </w:rPr>
          <w:t xml:space="preserve">частичного совпадения и </w:t>
        </w:r>
      </w:ins>
      <w:r w:rsidR="00844745" w:rsidRPr="0008352C">
        <w:rPr>
          <w:lang w:val="ru-RU"/>
        </w:rPr>
        <w:t>дублирования и содействовать более тесной и более прозрачной координации между Генеральным секретариатом и Секторами МСЭ, с учетом бюджетных ассигнований</w:t>
      </w:r>
      <w:r w:rsidR="00C429F8" w:rsidRPr="0008352C">
        <w:rPr>
          <w:lang w:val="ru-RU"/>
        </w:rPr>
        <w:t xml:space="preserve"> Союза</w:t>
      </w:r>
      <w:ins w:id="132" w:author="Miliaeva, Olga" w:date="2018-04-13T09:27:00Z">
        <w:r w:rsidR="00592108">
          <w:rPr>
            <w:lang w:val="ru-RU"/>
          </w:rPr>
          <w:t xml:space="preserve"> и специальных знаний и опыта и мандата каждого из Секторов</w:t>
        </w:r>
      </w:ins>
    </w:p>
    <w:p w14:paraId="59AA2C4A" w14:textId="11D77FB0" w:rsidR="004006F7" w:rsidRPr="0008352C" w:rsidRDefault="00FD76CF" w:rsidP="00770149">
      <w:pPr>
        <w:pStyle w:val="Tabletitle"/>
        <w:spacing w:before="240"/>
        <w:jc w:val="left"/>
        <w:rPr>
          <w:lang w:val="ru-RU"/>
        </w:rPr>
      </w:pPr>
      <w:r w:rsidRPr="0008352C">
        <w:rPr>
          <w:lang w:val="ru-RU"/>
        </w:rPr>
        <w:t xml:space="preserve">Таблица 3. </w:t>
      </w:r>
      <w:r w:rsidR="006F1D12" w:rsidRPr="0008352C">
        <w:rPr>
          <w:lang w:val="ru-RU"/>
        </w:rPr>
        <w:t>Увязка задач МСЭ со стратегическими целями</w:t>
      </w:r>
      <w:r w:rsidR="004006F7" w:rsidRPr="0008352C">
        <w:rPr>
          <w:rStyle w:val="FootnoteReference"/>
          <w:b w:val="0"/>
          <w:bCs/>
          <w:lang w:val="ru-RU"/>
        </w:rPr>
        <w:footnoteReference w:id="3"/>
      </w:r>
    </w:p>
    <w:tbl>
      <w:tblPr>
        <w:tblW w:w="96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8"/>
        <w:gridCol w:w="3340"/>
        <w:gridCol w:w="1036"/>
        <w:gridCol w:w="1119"/>
        <w:gridCol w:w="1295"/>
        <w:gridCol w:w="1228"/>
        <w:gridCol w:w="1229"/>
      </w:tblGrid>
      <w:tr w:rsidR="00CC4339" w:rsidRPr="0008352C" w14:paraId="336601BE" w14:textId="77777777" w:rsidTr="00CC4339">
        <w:trPr>
          <w:trHeight w:val="391"/>
          <w:tblHeader/>
        </w:trPr>
        <w:tc>
          <w:tcPr>
            <w:tcW w:w="3738" w:type="dxa"/>
            <w:gridSpan w:val="2"/>
            <w:shd w:val="clear" w:color="auto" w:fill="auto"/>
            <w:noWrap/>
          </w:tcPr>
          <w:p w14:paraId="7071F244" w14:textId="77777777" w:rsidR="00651986" w:rsidRPr="0008352C" w:rsidRDefault="00651986" w:rsidP="00D601A0">
            <w:pPr>
              <w:pStyle w:val="Tablehead"/>
              <w:ind w:left="-57" w:right="-57"/>
              <w:rPr>
                <w:rFonts w:eastAsia="Calibri"/>
                <w:lang w:val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E67FD4F" w14:textId="5773A5B1" w:rsidR="00651986" w:rsidRPr="0008352C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08352C">
              <w:rPr>
                <w:lang w:val="ru-RU"/>
              </w:rPr>
              <w:t xml:space="preserve">Цель 1: </w:t>
            </w:r>
            <w:r w:rsidRPr="0008352C">
              <w:rPr>
                <w:lang w:val="ru-RU"/>
              </w:rPr>
              <w:br/>
              <w:t>Рост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66D9B09" w14:textId="770F7A4E" w:rsidR="00651986" w:rsidRPr="0008352C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08352C">
              <w:rPr>
                <w:lang w:val="ru-RU"/>
              </w:rPr>
              <w:t>Цель 2: Открытость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5E19238" w14:textId="0C49D042" w:rsidR="00651986" w:rsidRPr="0008352C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08352C">
              <w:rPr>
                <w:lang w:val="ru-RU"/>
              </w:rPr>
              <w:t>Цель 3: Устойчивость</w:t>
            </w:r>
          </w:p>
        </w:tc>
        <w:tc>
          <w:tcPr>
            <w:tcW w:w="1228" w:type="dxa"/>
            <w:noWrap/>
            <w:vAlign w:val="center"/>
          </w:tcPr>
          <w:p w14:paraId="79B34209" w14:textId="5DE10236" w:rsidR="00651986" w:rsidRPr="0008352C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08352C">
              <w:rPr>
                <w:lang w:val="ru-RU"/>
              </w:rPr>
              <w:t>Цель 4: Инновации</w:t>
            </w:r>
          </w:p>
        </w:tc>
        <w:tc>
          <w:tcPr>
            <w:tcW w:w="1229" w:type="dxa"/>
            <w:shd w:val="clear" w:color="auto" w:fill="auto"/>
            <w:noWrap/>
          </w:tcPr>
          <w:p w14:paraId="6CF94F59" w14:textId="6371FAA8" w:rsidR="00651986" w:rsidRPr="0008352C" w:rsidRDefault="00651986" w:rsidP="00D601A0">
            <w:pPr>
              <w:pStyle w:val="Tablehead"/>
              <w:ind w:left="-57" w:right="-57"/>
              <w:rPr>
                <w:lang w:val="ru-RU"/>
              </w:rPr>
            </w:pPr>
            <w:r w:rsidRPr="0008352C">
              <w:rPr>
                <w:lang w:val="ru-RU"/>
              </w:rPr>
              <w:t>Цель 5: Партнерство</w:t>
            </w:r>
          </w:p>
        </w:tc>
      </w:tr>
      <w:tr w:rsidR="00CC4339" w:rsidRPr="0008352C" w14:paraId="3D9AD3C1" w14:textId="77777777" w:rsidTr="00CC4339">
        <w:trPr>
          <w:trHeight w:val="72"/>
        </w:trPr>
        <w:tc>
          <w:tcPr>
            <w:tcW w:w="398" w:type="dxa"/>
            <w:vMerge w:val="restart"/>
            <w:shd w:val="clear" w:color="auto" w:fill="auto"/>
            <w:noWrap/>
            <w:textDirection w:val="btLr"/>
          </w:tcPr>
          <w:p w14:paraId="6B5DABF7" w14:textId="37CB7E55" w:rsidR="004006F7" w:rsidRPr="0008352C" w:rsidRDefault="00D54BED" w:rsidP="00D601A0">
            <w:pPr>
              <w:spacing w:before="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Задачи</w:t>
            </w: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039B09B0" w14:textId="77196343" w:rsidR="004006F7" w:rsidRPr="0008352C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Задачи МСЭ-R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DCF483A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412C81D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F93E1DF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074CD99E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2A453F51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08352C" w14:paraId="27CB169A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77BA57F8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2CDC286" w14:textId="403D2B51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R.1</w:t>
            </w:r>
            <w:r w:rsidR="00FB4781" w:rsidRPr="0008352C">
              <w:rPr>
                <w:rFonts w:eastAsia="Calibri" w:cs="Arial"/>
                <w:sz w:val="20"/>
                <w:lang w:val="ru-RU"/>
              </w:rPr>
              <w:t>:</w:t>
            </w:r>
            <w:r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08352C">
              <w:rPr>
                <w:rFonts w:eastAsia="Calibri" w:cs="Arial"/>
                <w:sz w:val="20"/>
                <w:lang w:val="ru-RU"/>
              </w:rPr>
              <w:t>Регулирование использования спектра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AAC6B37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39A0354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67EB25C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758D7592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4EE44F82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16DB33C5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352EECC2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43DAE02" w14:textId="28B862F8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R.2</w:t>
            </w:r>
            <w:r w:rsidR="00FB4781" w:rsidRPr="0008352C">
              <w:rPr>
                <w:rFonts w:eastAsia="Calibri" w:cs="Arial"/>
                <w:sz w:val="20"/>
                <w:lang w:val="ru-RU"/>
              </w:rPr>
              <w:t>:</w:t>
            </w:r>
            <w:r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08352C">
              <w:rPr>
                <w:sz w:val="20"/>
                <w:lang w:val="ru-RU"/>
              </w:rPr>
              <w:t>Стандарты радиосвязи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2D497345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5D7F129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84B9C97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07C33FE0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87620F5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1859BE63" w14:textId="77777777" w:rsidTr="00CC4339">
        <w:trPr>
          <w:trHeight w:val="355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725DBB18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10DF8035" w14:textId="26E84BDF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R.3: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sz w:val="20"/>
                <w:lang w:val="ru-RU"/>
              </w:rPr>
              <w:t>Распространение информации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94627B9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36EE66F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08AFE54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3F4B935D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1612F20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08352C" w14:paraId="0126194C" w14:textId="77777777" w:rsidTr="00CC4339">
        <w:trPr>
          <w:trHeight w:val="25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45E994AF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2CF9EAAC" w14:textId="1D0E2EEA" w:rsidR="004006F7" w:rsidRPr="0008352C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Задачи МСЭ-T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0AAC8DF2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8CE3F01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B53C4C8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7B10812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7D8F6517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08352C" w14:paraId="36D21EF1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2DA5287D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340F1FE0" w14:textId="05BF9BB4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T.1</w:t>
            </w:r>
            <w:r w:rsidR="00FB4781" w:rsidRPr="0008352C">
              <w:rPr>
                <w:rFonts w:eastAsia="Calibri" w:cs="Arial"/>
                <w:sz w:val="20"/>
                <w:lang w:val="ru-RU"/>
              </w:rPr>
              <w:t>:</w:t>
            </w:r>
            <w:r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FB4781" w:rsidRPr="0008352C">
              <w:rPr>
                <w:rFonts w:eastAsia="Calibri" w:cs="Arial"/>
                <w:sz w:val="20"/>
                <w:lang w:val="ru-RU"/>
              </w:rPr>
              <w:t>Разработка стандартов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434698E6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6647A73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57BA4320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1FAE090E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729E1D2C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7E0EE299" w14:textId="77777777" w:rsidTr="00CC4339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14:paraId="35F9C411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9E382B6" w14:textId="7A206DDF" w:rsidR="004006F7" w:rsidRPr="0008352C" w:rsidRDefault="00FB4781" w:rsidP="00D601A0">
            <w:pPr>
              <w:keepNext/>
              <w:keepLines/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T.2: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Преодоление разрыва в стандартизации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81A6559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7AECA04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788EE9E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B370435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28A932CE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08352C" w14:paraId="68862594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1C17F8A7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EAAD5E3" w14:textId="74A4BB94" w:rsidR="004006F7" w:rsidRPr="0008352C" w:rsidRDefault="00FB4781" w:rsidP="00D601A0">
            <w:pPr>
              <w:keepNext/>
              <w:keepLines/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T.3: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Ресурсы электросвязи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ADC60A5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3748B75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916E876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EE0D25B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1F2BE94" w14:textId="77777777" w:rsidR="004006F7" w:rsidRPr="0008352C" w:rsidRDefault="004006F7" w:rsidP="00D601A0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023C9D1F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7D5C9B98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4CA0795" w14:textId="1230E592" w:rsidR="004006F7" w:rsidRPr="0008352C" w:rsidRDefault="00FB4781" w:rsidP="006F1D12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T.4: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6F1D12" w:rsidRPr="0008352C">
              <w:rPr>
                <w:rFonts w:eastAsia="Calibri" w:cs="Arial"/>
                <w:sz w:val="20"/>
                <w:lang w:val="ru-RU"/>
              </w:rPr>
              <w:t>Совместное использование</w:t>
            </w:r>
            <w:r w:rsidRPr="0008352C">
              <w:rPr>
                <w:rFonts w:eastAsia="Calibri" w:cs="Arial"/>
                <w:sz w:val="20"/>
                <w:lang w:val="ru-RU"/>
              </w:rPr>
              <w:t xml:space="preserve"> знани</w:t>
            </w:r>
            <w:r w:rsidR="006F1D12" w:rsidRPr="0008352C">
              <w:rPr>
                <w:rFonts w:eastAsia="Calibri" w:cs="Arial"/>
                <w:sz w:val="20"/>
                <w:lang w:val="ru-RU"/>
              </w:rPr>
              <w:t>й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591D897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72EDD31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BE86D74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EBBCE03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45DB1EE2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59DACD7E" w14:textId="77777777" w:rsidTr="00CC4339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14:paraId="6A6459A5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26CFEF4E" w14:textId="4780EC42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T.5: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Сотрудничество с органами по</w:t>
            </w:r>
            <w:r w:rsidR="00C5529C" w:rsidRPr="0008352C">
              <w:rPr>
                <w:rFonts w:eastAsia="Calibri" w:cs="Arial"/>
                <w:sz w:val="20"/>
                <w:lang w:val="ru-RU"/>
              </w:rPr>
              <w:t> </w:t>
            </w:r>
            <w:r w:rsidRPr="0008352C">
              <w:rPr>
                <w:rFonts w:eastAsia="Calibri" w:cs="Arial"/>
                <w:sz w:val="20"/>
                <w:lang w:val="ru-RU"/>
              </w:rPr>
              <w:t>стандартизации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21C3E15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0866EB0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20514595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68E73154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85C594E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CC4339" w:rsidRPr="0008352C" w14:paraId="31003F70" w14:textId="77777777" w:rsidTr="00CC4339">
        <w:trPr>
          <w:trHeight w:val="231"/>
        </w:trPr>
        <w:tc>
          <w:tcPr>
            <w:tcW w:w="398" w:type="dxa"/>
            <w:vMerge w:val="restart"/>
            <w:shd w:val="clear" w:color="auto" w:fill="auto"/>
            <w:noWrap/>
          </w:tcPr>
          <w:p w14:paraId="3A0A318B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341B6203" w14:textId="77FEB216" w:rsidR="004006F7" w:rsidRPr="0008352C" w:rsidRDefault="00D54BED" w:rsidP="00D601A0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Задачи МСЭ-D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98BCFA1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3A9125B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2831EFBF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EC73F31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CCFF53E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08352C" w14:paraId="05AC608B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718E8573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03A27DD9" w14:textId="6C7B6B47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D.1: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Координация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0BC2A50F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542DEE8" w14:textId="2E6EF98A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del w:id="133" w:author="Komissarova, Olga" w:date="2018-04-05T11:09:00Z">
              <w:r w:rsidRPr="0008352C" w:rsidDel="00EB42CA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del>
            <w:ins w:id="134" w:author="Komissarova, Olga" w:date="2018-04-05T11:09:00Z">
              <w:r w:rsidR="00EB42CA" w:rsidRPr="0008352C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16E356F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6C04C447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DEAD9A6" w14:textId="02F61AEB" w:rsidR="004006F7" w:rsidRPr="0008352C" w:rsidRDefault="00FD76CF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CC4339" w:rsidRPr="0008352C" w14:paraId="28CAFCA6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4100608E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4684F9EF" w14:textId="0E11C3F6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D.2: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Современная и безопасная инфраструктура электросвязи/ИКТ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6751133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421C765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1EEB1688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3BCC12A8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1EF49A2A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71CC6BD3" w14:textId="77777777" w:rsidTr="00CC4339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14:paraId="0E4B3969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76E62118" w14:textId="7CA67735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D.3: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Благоприятная среда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5909F82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48443FED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D55511E" w14:textId="04E556AB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del w:id="135" w:author="Komissarova, Olga" w:date="2018-04-05T11:09:00Z">
              <w:r w:rsidRPr="0008352C" w:rsidDel="00EB42CA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del>
            <w:ins w:id="136" w:author="Komissarova, Olga" w:date="2018-04-05T11:09:00Z">
              <w:r w:rsidR="00EB42CA" w:rsidRPr="0008352C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ins>
          </w:p>
        </w:tc>
        <w:tc>
          <w:tcPr>
            <w:tcW w:w="1228" w:type="dxa"/>
            <w:noWrap/>
            <w:vAlign w:val="center"/>
          </w:tcPr>
          <w:p w14:paraId="4D15ECED" w14:textId="04251258" w:rsidR="004006F7" w:rsidRPr="0008352C" w:rsidRDefault="00FD76CF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D2F11D8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012EFBAD" w14:textId="77777777" w:rsidTr="00CC4339">
        <w:trPr>
          <w:trHeight w:val="154"/>
        </w:trPr>
        <w:tc>
          <w:tcPr>
            <w:tcW w:w="398" w:type="dxa"/>
            <w:vMerge/>
            <w:shd w:val="clear" w:color="auto" w:fill="auto"/>
            <w:noWrap/>
          </w:tcPr>
          <w:p w14:paraId="4A516E1F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30FA6777" w14:textId="2BB5EA7A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D.4: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Открытое цифровое общество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11600FA8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2D456830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5ABAD034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4BD241C4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C31E51A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45325574" w14:textId="77777777" w:rsidTr="00CC4339">
        <w:trPr>
          <w:trHeight w:val="259"/>
        </w:trPr>
        <w:tc>
          <w:tcPr>
            <w:tcW w:w="398" w:type="dxa"/>
            <w:vMerge/>
            <w:shd w:val="clear" w:color="auto" w:fill="auto"/>
            <w:noWrap/>
          </w:tcPr>
          <w:p w14:paraId="0279DE8A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14:paraId="185AFA93" w14:textId="3BCDC915" w:rsidR="004006F7" w:rsidRPr="0008352C" w:rsidRDefault="00D54BED" w:rsidP="00E449A7">
            <w:pPr>
              <w:keepNext/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sz w:val="20"/>
                <w:lang w:val="ru-RU"/>
              </w:rPr>
              <w:t>Межсекторальные задачи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754B9F58" w14:textId="77777777" w:rsidR="004006F7" w:rsidRPr="0008352C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712CDE87" w14:textId="77777777" w:rsidR="004006F7" w:rsidRPr="0008352C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6161C452" w14:textId="77777777" w:rsidR="004006F7" w:rsidRPr="0008352C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7EB5718D" w14:textId="77777777" w:rsidR="004006F7" w:rsidRPr="0008352C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11D2206B" w14:textId="77777777" w:rsidR="004006F7" w:rsidRPr="0008352C" w:rsidRDefault="004006F7" w:rsidP="00E449A7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</w:tr>
      <w:tr w:rsidR="00CC4339" w:rsidRPr="0008352C" w14:paraId="11305B00" w14:textId="77777777" w:rsidTr="00CC4339">
        <w:trPr>
          <w:trHeight w:val="20"/>
        </w:trPr>
        <w:tc>
          <w:tcPr>
            <w:tcW w:w="398" w:type="dxa"/>
            <w:vMerge/>
            <w:shd w:val="clear" w:color="auto" w:fill="auto"/>
            <w:noWrap/>
          </w:tcPr>
          <w:p w14:paraId="37051FE7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AA5B5CF" w14:textId="638D96A9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I.1: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Сотрудничество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223CBEB0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0F6C1C6A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18AC402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14:paraId="038E4EBB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056F12C9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CC4339" w:rsidRPr="0008352C" w14:paraId="2D652457" w14:textId="77777777" w:rsidTr="00CC4339">
        <w:trPr>
          <w:trHeight w:val="20"/>
        </w:trPr>
        <w:tc>
          <w:tcPr>
            <w:tcW w:w="398" w:type="dxa"/>
            <w:vMerge/>
            <w:shd w:val="clear" w:color="auto" w:fill="auto"/>
            <w:noWrap/>
          </w:tcPr>
          <w:p w14:paraId="071FC866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6957A9C6" w14:textId="60B84775" w:rsidR="004006F7" w:rsidRPr="0008352C" w:rsidRDefault="00FB4781" w:rsidP="00DC529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I.2: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DC5291" w:rsidRPr="0008352C">
              <w:rPr>
                <w:rFonts w:eastAsia="Calibri" w:cs="Arial"/>
                <w:sz w:val="20"/>
                <w:lang w:val="ru-RU"/>
              </w:rPr>
              <w:t>Возникающие</w:t>
            </w:r>
            <w:r w:rsidRPr="0008352C">
              <w:rPr>
                <w:rFonts w:eastAsia="Calibri" w:cs="Arial"/>
                <w:sz w:val="20"/>
                <w:lang w:val="ru-RU"/>
              </w:rPr>
              <w:t xml:space="preserve"> тенденции в области </w:t>
            </w:r>
            <w:r w:rsidR="00FD76CF" w:rsidRPr="0008352C">
              <w:rPr>
                <w:rFonts w:eastAsia="Calibri" w:cs="Arial"/>
                <w:sz w:val="20"/>
                <w:lang w:val="ru-RU"/>
              </w:rPr>
              <w:t>электросвязи/</w:t>
            </w:r>
            <w:r w:rsidRPr="0008352C">
              <w:rPr>
                <w:rFonts w:eastAsia="Calibri" w:cs="Arial"/>
                <w:sz w:val="20"/>
                <w:lang w:val="ru-RU"/>
              </w:rPr>
              <w:t>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6318FE06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50D61800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063A073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490F3D8F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8B9725C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CC4339" w:rsidRPr="0008352C" w14:paraId="46D81D4B" w14:textId="77777777" w:rsidTr="00CC4339">
        <w:trPr>
          <w:trHeight w:val="109"/>
        </w:trPr>
        <w:tc>
          <w:tcPr>
            <w:tcW w:w="398" w:type="dxa"/>
            <w:vMerge/>
            <w:shd w:val="clear" w:color="auto" w:fill="auto"/>
            <w:noWrap/>
          </w:tcPr>
          <w:p w14:paraId="1C2FED2F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75AAD3CD" w14:textId="5988357B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I.3: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 xml:space="preserve">Доступность </w:t>
            </w:r>
            <w:r w:rsidR="00FD76CF" w:rsidRPr="0008352C">
              <w:rPr>
                <w:rFonts w:eastAsia="Calibri" w:cs="Arial"/>
                <w:sz w:val="20"/>
                <w:lang w:val="ru-RU"/>
              </w:rPr>
              <w:t>электросвязи/</w:t>
            </w:r>
            <w:r w:rsidRPr="0008352C">
              <w:rPr>
                <w:rFonts w:eastAsia="Calibri" w:cs="Arial"/>
                <w:sz w:val="20"/>
                <w:lang w:val="ru-RU"/>
              </w:rPr>
              <w:t>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358C545D" w14:textId="109EF096" w:rsidR="004006F7" w:rsidRPr="0008352C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38D350C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3B38EF37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123DF35D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6DADFD37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CC4339" w:rsidRPr="0008352C" w14:paraId="679E304B" w14:textId="77777777" w:rsidTr="00CC4339">
        <w:trPr>
          <w:trHeight w:val="109"/>
        </w:trPr>
        <w:tc>
          <w:tcPr>
            <w:tcW w:w="398" w:type="dxa"/>
            <w:vMerge/>
            <w:shd w:val="clear" w:color="auto" w:fill="auto"/>
            <w:noWrap/>
          </w:tcPr>
          <w:p w14:paraId="6BE898E4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14:paraId="553E4A14" w14:textId="0FA48564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I.4: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="009B7FAF" w:rsidRPr="0008352C">
              <w:rPr>
                <w:rFonts w:eastAsia="Calibri" w:cs="Arial"/>
                <w:sz w:val="20"/>
                <w:lang w:val="ru-RU"/>
              </w:rPr>
              <w:t>Гендерное равенство [и справедливость]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14:paraId="51ACC6CB" w14:textId="3C806589" w:rsidR="004006F7" w:rsidRPr="0008352C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6C53384E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FA3EB04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14:paraId="5E7BDAD5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14:paraId="50870A2D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</w:tr>
      <w:tr w:rsidR="00CC4339" w:rsidRPr="0008352C" w14:paraId="17BBAF81" w14:textId="77777777" w:rsidTr="00770149">
        <w:trPr>
          <w:trHeight w:val="230"/>
        </w:trPr>
        <w:tc>
          <w:tcPr>
            <w:tcW w:w="398" w:type="dxa"/>
            <w:vMerge/>
            <w:tcBorders>
              <w:bottom w:val="nil"/>
            </w:tcBorders>
            <w:shd w:val="clear" w:color="auto" w:fill="auto"/>
            <w:noWrap/>
          </w:tcPr>
          <w:p w14:paraId="3AAFA62E" w14:textId="77777777" w:rsidR="004006F7" w:rsidRPr="0008352C" w:rsidRDefault="004006F7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F8712FE" w14:textId="7AF1A58F" w:rsidR="004006F7" w:rsidRPr="0008352C" w:rsidRDefault="00FB4781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I.5:</w:t>
            </w:r>
            <w:r w:rsidR="004006F7" w:rsidRPr="0008352C">
              <w:rPr>
                <w:rFonts w:eastAsia="Calibri" w:cs="Arial"/>
                <w:sz w:val="20"/>
                <w:lang w:val="ru-RU"/>
              </w:rPr>
              <w:t xml:space="preserve"> </w:t>
            </w:r>
            <w:r w:rsidRPr="0008352C">
              <w:rPr>
                <w:rFonts w:eastAsia="Calibri" w:cs="Arial"/>
                <w:sz w:val="20"/>
                <w:lang w:val="ru-RU"/>
              </w:rPr>
              <w:t>Экологическая устойчивость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F083C5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FC132D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7893DD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8" w:type="dxa"/>
            <w:tcBorders>
              <w:bottom w:val="single" w:sz="4" w:space="0" w:color="auto"/>
            </w:tcBorders>
            <w:noWrap/>
            <w:vAlign w:val="center"/>
          </w:tcPr>
          <w:p w14:paraId="5DCD826A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110363" w14:textId="77777777" w:rsidR="004006F7" w:rsidRPr="0008352C" w:rsidRDefault="004006F7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770149" w:rsidRPr="0008352C" w14:paraId="6F873D4A" w14:textId="77777777" w:rsidTr="00770149">
        <w:trPr>
          <w:trHeight w:val="230"/>
        </w:trPr>
        <w:tc>
          <w:tcPr>
            <w:tcW w:w="398" w:type="dxa"/>
            <w:tcBorders>
              <w:top w:val="nil"/>
            </w:tcBorders>
            <w:shd w:val="clear" w:color="auto" w:fill="auto"/>
            <w:noWrap/>
          </w:tcPr>
          <w:p w14:paraId="19EDC6FA" w14:textId="77777777" w:rsidR="00770149" w:rsidRPr="0008352C" w:rsidRDefault="00770149" w:rsidP="00D601A0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1F722C9" w14:textId="4049BCAE" w:rsidR="00770149" w:rsidRPr="0008352C" w:rsidRDefault="00770149" w:rsidP="009B7FAF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sz w:val="20"/>
                <w:lang w:val="ru-RU"/>
              </w:rPr>
              <w:t>I.6:</w:t>
            </w:r>
            <w:r w:rsidR="009B7FAF" w:rsidRPr="0008352C">
              <w:rPr>
                <w:rFonts w:eastAsia="Calibri" w:cs="Arial"/>
                <w:sz w:val="20"/>
                <w:lang w:val="ru-RU"/>
              </w:rPr>
              <w:t xml:space="preserve"> Сокращение </w:t>
            </w:r>
            <w:ins w:id="137" w:author="Miliaeva, Olga" w:date="2018-04-13T09:28:00Z">
              <w:r w:rsidR="00592108">
                <w:rPr>
                  <w:rFonts w:eastAsia="Calibri" w:cs="Arial"/>
                  <w:sz w:val="20"/>
                  <w:lang w:val="ru-RU"/>
                </w:rPr>
                <w:t xml:space="preserve">частичного совпадения и </w:t>
              </w:r>
            </w:ins>
            <w:r w:rsidR="009B7FAF" w:rsidRPr="0008352C">
              <w:rPr>
                <w:rFonts w:eastAsia="Calibri" w:cs="Arial"/>
                <w:sz w:val="20"/>
                <w:lang w:val="ru-RU"/>
              </w:rPr>
              <w:t>дублирования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FE5B2E" w14:textId="77777777" w:rsidR="00770149" w:rsidRPr="0008352C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8FCA53E" w14:textId="77777777" w:rsidR="00770149" w:rsidRPr="0008352C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5BF178" w14:textId="77777777" w:rsidR="00770149" w:rsidRPr="0008352C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noWrap/>
            <w:vAlign w:val="center"/>
          </w:tcPr>
          <w:p w14:paraId="654B8067" w14:textId="77777777" w:rsidR="00770149" w:rsidRPr="0008352C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C89DA45" w14:textId="5E1EC64A" w:rsidR="00770149" w:rsidRPr="0008352C" w:rsidRDefault="00770149" w:rsidP="00D601A0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08352C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</w:tbl>
    <w:p w14:paraId="13C5F465" w14:textId="43B68EB0" w:rsidR="0048654A" w:rsidRPr="0008352C" w:rsidRDefault="0048654A" w:rsidP="00D601A0">
      <w:pPr>
        <w:pStyle w:val="Heading2"/>
        <w:rPr>
          <w:lang w:val="ru-RU"/>
        </w:rPr>
      </w:pPr>
      <w:r w:rsidRPr="0008352C">
        <w:rPr>
          <w:lang w:val="ru-RU"/>
        </w:rPr>
        <w:t>2.1</w:t>
      </w:r>
      <w:r w:rsidRPr="0008352C">
        <w:rPr>
          <w:lang w:val="ru-RU"/>
        </w:rPr>
        <w:tab/>
      </w:r>
      <w:r w:rsidR="00053597" w:rsidRPr="0008352C">
        <w:rPr>
          <w:lang w:val="ru-RU"/>
        </w:rPr>
        <w:t>Задачи</w:t>
      </w:r>
      <w:r w:rsidRPr="0008352C">
        <w:rPr>
          <w:lang w:val="ru-RU"/>
        </w:rPr>
        <w:t xml:space="preserve">, </w:t>
      </w:r>
      <w:r w:rsidR="00053597" w:rsidRPr="0008352C">
        <w:rPr>
          <w:lang w:val="ru-RU"/>
        </w:rPr>
        <w:t>конечные результаты и</w:t>
      </w:r>
      <w:r w:rsidRPr="0008352C">
        <w:rPr>
          <w:lang w:val="ru-RU"/>
        </w:rPr>
        <w:t xml:space="preserve"> </w:t>
      </w:r>
      <w:r w:rsidR="00053597" w:rsidRPr="0008352C">
        <w:rPr>
          <w:lang w:val="ru-RU"/>
        </w:rPr>
        <w:t>намеченные результаты деятельности</w:t>
      </w:r>
      <w:r w:rsidR="00770149" w:rsidRPr="0008352C">
        <w:rPr>
          <w:lang w:val="ru-RU"/>
        </w:rPr>
        <w:t>/Средства достижения целей</w:t>
      </w:r>
    </w:p>
    <w:p w14:paraId="2C3D80C3" w14:textId="579BF6A4" w:rsidR="0048654A" w:rsidRPr="0008352C" w:rsidRDefault="00770149" w:rsidP="00770149">
      <w:pPr>
        <w:pStyle w:val="Tabletitle"/>
        <w:spacing w:before="240"/>
        <w:jc w:val="left"/>
        <w:rPr>
          <w:lang w:val="ru-RU"/>
        </w:rPr>
      </w:pPr>
      <w:r w:rsidRPr="0008352C">
        <w:rPr>
          <w:lang w:val="ru-RU"/>
        </w:rPr>
        <w:t>Таблица 4. Задачи, конечные результаты и намеченные результаты деятельности МСЭ-R</w:t>
      </w:r>
    </w:p>
    <w:tbl>
      <w:tblPr>
        <w:tblStyle w:val="PlainTable2"/>
        <w:tblW w:w="9639" w:type="dxa"/>
        <w:tblLayout w:type="fixed"/>
        <w:tblLook w:val="0400" w:firstRow="0" w:lastRow="0" w:firstColumn="0" w:lastColumn="0" w:noHBand="0" w:noVBand="1"/>
      </w:tblPr>
      <w:tblGrid>
        <w:gridCol w:w="5103"/>
        <w:gridCol w:w="4536"/>
      </w:tblGrid>
      <w:tr w:rsidR="00CC4339" w:rsidRPr="00F64B88" w14:paraId="646E30E5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4DB6447C" w14:textId="6755B174" w:rsidR="00CC4339" w:rsidRPr="0008352C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R.1 (</w:t>
            </w:r>
            <w:r w:rsidR="00F47AE5" w:rsidRPr="0008352C">
              <w:rPr>
                <w:b/>
                <w:bCs/>
                <w:sz w:val="20"/>
                <w:lang w:val="ru-RU"/>
              </w:rPr>
              <w:t>Регулирование использования спектра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F47AE5" w:rsidRPr="0008352C">
              <w:rPr>
                <w:b/>
                <w:bCs/>
                <w:sz w:val="20"/>
                <w:lang w:val="ru-RU"/>
              </w:rPr>
              <w:t>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      </w:r>
          </w:p>
        </w:tc>
      </w:tr>
      <w:tr w:rsidR="00CC4339" w:rsidRPr="0008352C" w14:paraId="256CD7F4" w14:textId="77777777" w:rsidTr="00FA33ED">
        <w:tc>
          <w:tcPr>
            <w:tcW w:w="5103" w:type="dxa"/>
          </w:tcPr>
          <w:p w14:paraId="7256B7F3" w14:textId="79076FC7" w:rsidR="00CC4339" w:rsidRPr="0008352C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03DBE1AA" w14:textId="0FABDD9B" w:rsidR="00CC4339" w:rsidRPr="0008352C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F64B88" w14:paraId="07B84282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5BA57106" w14:textId="14B60FD6" w:rsidR="00CC4339" w:rsidRPr="0008352C" w:rsidRDefault="00CC4339" w:rsidP="00770149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R.1-</w:t>
            </w:r>
            <w:r w:rsidR="00770149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Большее количество стран, имеющих спутниковые сети и земные станции, зарегистрированные в Международном справочном регистре частот (МСРЧ)</w:t>
            </w:r>
          </w:p>
          <w:p w14:paraId="74EDD4A9" w14:textId="50915168" w:rsidR="00CC4339" w:rsidRPr="0008352C" w:rsidRDefault="0077014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R.1-b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Большее количество стран, имеющих частотные присвоения наземным службам, зарегистрированные в МСРЧ</w:t>
            </w:r>
          </w:p>
          <w:p w14:paraId="63043D4C" w14:textId="746113B1" w:rsidR="00CC4339" w:rsidRPr="0008352C" w:rsidRDefault="0077014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R.1-c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Бóльшая процентная доля присвоений, зарегистрированных в МСРЧ с благоприятным заключением</w:t>
            </w:r>
          </w:p>
          <w:p w14:paraId="34B067A6" w14:textId="0363A5B2" w:rsidR="00CC4339" w:rsidRPr="0008352C" w:rsidRDefault="0077014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R.1-d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Бóльшая процентная доля стран, которые завершили переход к цифровому наземному телевизионному радиовещанию</w:t>
            </w:r>
          </w:p>
          <w:p w14:paraId="6E851961" w14:textId="2D47721B" w:rsidR="00CC4339" w:rsidRPr="0008352C" w:rsidRDefault="0077014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R.1-e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Бóльшая процентная доля спектра, присвоенного спутниковым сетям, который свободен от вредных помех</w:t>
            </w:r>
          </w:p>
          <w:p w14:paraId="032B826C" w14:textId="215B5AFF" w:rsidR="00CC4339" w:rsidRPr="0008352C" w:rsidRDefault="0077014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R.1-f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Бóльшая процентная доля присвоений наземным службам, зарегистрированных в МСРЧ, которые свободны от вредных помех</w:t>
            </w:r>
          </w:p>
        </w:tc>
        <w:tc>
          <w:tcPr>
            <w:tcW w:w="4536" w:type="dxa"/>
          </w:tcPr>
          <w:p w14:paraId="3737172B" w14:textId="231463EC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R.1-1: </w:t>
            </w:r>
            <w:r w:rsidR="00F47AE5" w:rsidRPr="0008352C">
              <w:rPr>
                <w:sz w:val="20"/>
                <w:lang w:val="ru-RU"/>
              </w:rPr>
              <w:t>Заключительные акты всемирных конференций радиосвязи, обновленный Регламент радиосвязи</w:t>
            </w:r>
          </w:p>
          <w:p w14:paraId="57808D5C" w14:textId="573D0303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R.1-2: </w:t>
            </w:r>
            <w:r w:rsidR="00F47AE5" w:rsidRPr="0008352C">
              <w:rPr>
                <w:sz w:val="20"/>
                <w:lang w:val="ru-RU"/>
              </w:rPr>
              <w:t>Заключительные акты региональных конференций радиосвязи, региональные соглашения</w:t>
            </w:r>
          </w:p>
          <w:p w14:paraId="79BBF0DD" w14:textId="01EF2BC4" w:rsidR="00CC4339" w:rsidRPr="0008352C" w:rsidRDefault="00CC4339" w:rsidP="008B6756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R.1-3: </w:t>
            </w:r>
            <w:r w:rsidR="00F47AE5" w:rsidRPr="0008352C">
              <w:rPr>
                <w:sz w:val="20"/>
                <w:lang w:val="ru-RU"/>
              </w:rPr>
              <w:t>Правила процедуры</w:t>
            </w:r>
            <w:r w:rsidR="001E0188" w:rsidRPr="0008352C">
              <w:rPr>
                <w:sz w:val="20"/>
                <w:lang w:val="ru-RU"/>
              </w:rPr>
              <w:t xml:space="preserve"> и другие решения</w:t>
            </w:r>
            <w:r w:rsidR="00F47AE5" w:rsidRPr="0008352C">
              <w:rPr>
                <w:sz w:val="20"/>
                <w:lang w:val="ru-RU"/>
              </w:rPr>
              <w:t xml:space="preserve"> Радиорегламентарн</w:t>
            </w:r>
            <w:r w:rsidR="006F1D12" w:rsidRPr="0008352C">
              <w:rPr>
                <w:sz w:val="20"/>
                <w:lang w:val="ru-RU"/>
              </w:rPr>
              <w:t>ого</w:t>
            </w:r>
            <w:r w:rsidR="00F47AE5" w:rsidRPr="0008352C">
              <w:rPr>
                <w:sz w:val="20"/>
                <w:lang w:val="ru-RU"/>
              </w:rPr>
              <w:t xml:space="preserve"> комитет</w:t>
            </w:r>
            <w:r w:rsidR="008B6756" w:rsidRPr="0008352C">
              <w:rPr>
                <w:sz w:val="20"/>
                <w:lang w:val="ru-RU"/>
              </w:rPr>
              <w:t>а</w:t>
            </w:r>
            <w:r w:rsidR="00F47AE5" w:rsidRPr="0008352C">
              <w:rPr>
                <w:sz w:val="20"/>
                <w:lang w:val="ru-RU"/>
              </w:rPr>
              <w:t xml:space="preserve"> (РРК)</w:t>
            </w:r>
          </w:p>
          <w:p w14:paraId="3A144473" w14:textId="4F6EB02E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R.1-4: </w:t>
            </w:r>
            <w:r w:rsidR="0073466E" w:rsidRPr="0008352C">
              <w:rPr>
                <w:sz w:val="20"/>
                <w:lang w:val="ru-RU"/>
              </w:rPr>
              <w:t>Публикация</w:t>
            </w:r>
            <w:r w:rsidR="00F47AE5" w:rsidRPr="0008352C">
              <w:rPr>
                <w:sz w:val="20"/>
                <w:lang w:val="ru-RU"/>
              </w:rPr>
              <w:t xml:space="preserve"> заявок на космические службы и другая соответствующая деятельность</w:t>
            </w:r>
          </w:p>
          <w:p w14:paraId="173FDAC4" w14:textId="2570D19D" w:rsidR="00CC4339" w:rsidRPr="0008352C" w:rsidRDefault="00CC4339" w:rsidP="0073466E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R.1-5: </w:t>
            </w:r>
            <w:r w:rsidR="0073466E" w:rsidRPr="0008352C">
              <w:rPr>
                <w:sz w:val="20"/>
                <w:lang w:val="ru-RU"/>
              </w:rPr>
              <w:t xml:space="preserve">Публикация </w:t>
            </w:r>
            <w:r w:rsidR="00F47AE5" w:rsidRPr="0008352C">
              <w:rPr>
                <w:sz w:val="20"/>
                <w:lang w:val="ru-RU"/>
              </w:rPr>
              <w:t>заявок на наземные службы и другая соответствующая деятельность</w:t>
            </w:r>
          </w:p>
        </w:tc>
      </w:tr>
      <w:tr w:rsidR="003F5BD2" w:rsidRPr="00F64B88" w14:paraId="5E24A682" w14:textId="77777777" w:rsidTr="00FA33ED">
        <w:tc>
          <w:tcPr>
            <w:tcW w:w="9639" w:type="dxa"/>
            <w:gridSpan w:val="2"/>
          </w:tcPr>
          <w:p w14:paraId="31DBF3CC" w14:textId="77777777" w:rsidR="003F5BD2" w:rsidRPr="0008352C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CC4339" w:rsidRPr="00F64B88" w14:paraId="7E11BDC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0DEDFD0E" w14:textId="71A6C124" w:rsidR="00CC4339" w:rsidRPr="0008352C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R.2 (</w:t>
            </w:r>
            <w:r w:rsidR="00F47AE5" w:rsidRPr="0008352C">
              <w:rPr>
                <w:b/>
                <w:bCs/>
                <w:sz w:val="20"/>
                <w:lang w:val="ru-RU"/>
              </w:rPr>
              <w:t>Стандарты радиосвязи</w:t>
            </w:r>
            <w:r w:rsidRPr="0008352C">
              <w:rPr>
                <w:b/>
                <w:bCs/>
                <w:sz w:val="20"/>
                <w:lang w:val="ru-RU"/>
              </w:rPr>
              <w:t>)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F47AE5" w:rsidRPr="0008352C">
              <w:rPr>
                <w:b/>
                <w:bCs/>
                <w:sz w:val="20"/>
                <w:lang w:val="ru-RU"/>
              </w:rPr>
              <w:t>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 также общей системной экономии в радиосвязи, в том числе путем разработки международных стандартов</w:t>
            </w:r>
          </w:p>
        </w:tc>
      </w:tr>
      <w:tr w:rsidR="00F47AE5" w:rsidRPr="0008352C" w14:paraId="72D8BDB7" w14:textId="77777777" w:rsidTr="00FA33ED">
        <w:tc>
          <w:tcPr>
            <w:tcW w:w="5103" w:type="dxa"/>
          </w:tcPr>
          <w:p w14:paraId="09AB58C3" w14:textId="0573A206" w:rsidR="00F47AE5" w:rsidRPr="0008352C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0D78EAEA" w14:textId="77EEA8AD" w:rsidR="00F47AE5" w:rsidRPr="0008352C" w:rsidRDefault="00F47AE5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F64B88" w14:paraId="58503F6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7FF303D9" w14:textId="56D6960D" w:rsidR="00CC4339" w:rsidRPr="0008352C" w:rsidRDefault="00CC4339" w:rsidP="0014101C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R.2-</w:t>
            </w:r>
            <w:r w:rsidR="0014101C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 xml:space="preserve">Расширение доступа к подвижной широкополосной связи, в том числе в полосах частот, определенных для </w:t>
            </w:r>
            <w:r w:rsidR="0073466E" w:rsidRPr="0008352C">
              <w:rPr>
                <w:sz w:val="20"/>
                <w:lang w:val="ru-RU"/>
              </w:rPr>
              <w:t>М</w:t>
            </w:r>
            <w:r w:rsidR="00F47AE5" w:rsidRPr="0008352C">
              <w:rPr>
                <w:sz w:val="20"/>
                <w:lang w:val="ru-RU"/>
              </w:rPr>
              <w:t>еждународной подвижной электросвязи (IMT)</w:t>
            </w:r>
          </w:p>
          <w:p w14:paraId="28E78B1A" w14:textId="5FEE27DE" w:rsidR="00CC4339" w:rsidRPr="0008352C" w:rsidRDefault="0014101C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R.2-b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Меньший размер корзины цен на услуги подвижной широкополосной связи, выраженный в процентах от валового национального дохода (ВНД) на душу населения</w:t>
            </w:r>
          </w:p>
          <w:p w14:paraId="55D0343E" w14:textId="0A1189BE" w:rsidR="00CC4339" w:rsidRPr="0008352C" w:rsidRDefault="0014101C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R.2-c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Увеличение числа фиксированных линий и увеличение объема трафика, переносимого фиксированной службой (Тбит/с)</w:t>
            </w:r>
          </w:p>
          <w:p w14:paraId="2F711986" w14:textId="57468D36" w:rsidR="00CC4339" w:rsidRPr="0008352C" w:rsidRDefault="0014101C" w:rsidP="0014301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R.2-d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143013" w:rsidRPr="0008352C">
              <w:rPr>
                <w:sz w:val="20"/>
                <w:lang w:val="ru-RU"/>
              </w:rPr>
              <w:t>Увеличение ч</w:t>
            </w:r>
            <w:r w:rsidR="00F47AE5" w:rsidRPr="0008352C">
              <w:rPr>
                <w:sz w:val="20"/>
                <w:lang w:val="ru-RU"/>
              </w:rPr>
              <w:t>исл</w:t>
            </w:r>
            <w:r w:rsidR="00143013" w:rsidRPr="0008352C">
              <w:rPr>
                <w:sz w:val="20"/>
                <w:lang w:val="ru-RU"/>
              </w:rPr>
              <w:t>а</w:t>
            </w:r>
            <w:r w:rsidR="00F47AE5" w:rsidRPr="0008352C">
              <w:rPr>
                <w:sz w:val="20"/>
                <w:lang w:val="ru-RU"/>
              </w:rPr>
              <w:t xml:space="preserve"> домашних хозяйств, принимающих цифровое наземное телевидение</w:t>
            </w:r>
          </w:p>
          <w:p w14:paraId="20ECEBD8" w14:textId="000704D8" w:rsidR="00CC4339" w:rsidRPr="0008352C" w:rsidRDefault="0014101C" w:rsidP="0014301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R.2-e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143013" w:rsidRPr="0008352C">
              <w:rPr>
                <w:sz w:val="20"/>
                <w:lang w:val="ru-RU"/>
              </w:rPr>
              <w:t xml:space="preserve">Увеличение числа </w:t>
            </w:r>
            <w:r w:rsidR="00F47AE5" w:rsidRPr="0008352C">
              <w:rPr>
                <w:sz w:val="20"/>
                <w:lang w:val="ru-RU"/>
              </w:rPr>
              <w:t xml:space="preserve">работающих ретрансляторов (эквивалент 36 МГц) </w:t>
            </w:r>
            <w:r w:rsidR="00143013" w:rsidRPr="0008352C">
              <w:rPr>
                <w:sz w:val="20"/>
                <w:lang w:val="ru-RU"/>
              </w:rPr>
              <w:t xml:space="preserve">на спутниках связи </w:t>
            </w:r>
            <w:r w:rsidR="00F47AE5" w:rsidRPr="0008352C">
              <w:rPr>
                <w:sz w:val="20"/>
                <w:lang w:val="ru-RU"/>
              </w:rPr>
              <w:t>и соответствующая пропускная способность (Тбит/с); число терминалов VSAT; число домашних хозяйств, принимающих спутниковое телевидение</w:t>
            </w:r>
          </w:p>
          <w:p w14:paraId="3C207FDB" w14:textId="4F4F87F1" w:rsidR="00CC4339" w:rsidRPr="0008352C" w:rsidRDefault="0014101C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R.2-f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F47AE5" w:rsidRPr="0008352C">
              <w:rPr>
                <w:sz w:val="20"/>
                <w:lang w:val="ru-RU"/>
              </w:rPr>
              <w:t>Увеличение числа устройств, принимающих передачи радионавигационных спутников</w:t>
            </w:r>
          </w:p>
          <w:p w14:paraId="45D5CBDA" w14:textId="504F072D" w:rsidR="00CC4339" w:rsidRPr="0008352C" w:rsidRDefault="0014101C" w:rsidP="008B6756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R.2-g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C92600" w:rsidRPr="0008352C">
              <w:rPr>
                <w:sz w:val="20"/>
                <w:lang w:val="ru-RU"/>
              </w:rPr>
              <w:t xml:space="preserve">Увеличение числа </w:t>
            </w:r>
            <w:r w:rsidR="00DB37DF" w:rsidRPr="0008352C">
              <w:rPr>
                <w:sz w:val="20"/>
                <w:lang w:val="ru-RU"/>
              </w:rPr>
              <w:t xml:space="preserve">работающих спутников </w:t>
            </w:r>
            <w:r w:rsidR="00C92600" w:rsidRPr="0008352C">
              <w:rPr>
                <w:sz w:val="20"/>
                <w:lang w:val="ru-RU"/>
              </w:rPr>
              <w:t xml:space="preserve">с нагрузкой </w:t>
            </w:r>
            <w:r w:rsidR="00DB37DF" w:rsidRPr="0008352C">
              <w:rPr>
                <w:sz w:val="20"/>
                <w:lang w:val="ru-RU"/>
              </w:rPr>
              <w:t>по исследованию Земли, соответствующее количество и разрешение передаваемых данных и объем загружаемых данных (Тбайты)</w:t>
            </w:r>
          </w:p>
        </w:tc>
        <w:tc>
          <w:tcPr>
            <w:tcW w:w="4536" w:type="dxa"/>
          </w:tcPr>
          <w:p w14:paraId="35FA3520" w14:textId="4FAA7862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R.2-1: </w:t>
            </w:r>
            <w:r w:rsidR="00F47AE5" w:rsidRPr="0008352C">
              <w:rPr>
                <w:sz w:val="20"/>
                <w:lang w:val="ru-RU"/>
              </w:rPr>
              <w:t>Решения Ассамблеи радиосвязи, Резолюции МСЭ-R</w:t>
            </w:r>
          </w:p>
          <w:p w14:paraId="5AD4D8AD" w14:textId="54BBB8C4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R.2-2: </w:t>
            </w:r>
            <w:r w:rsidR="00F47AE5" w:rsidRPr="0008352C">
              <w:rPr>
                <w:sz w:val="20"/>
                <w:lang w:val="ru-RU"/>
              </w:rPr>
              <w:t>Рекомендации, Отчеты (включая отчет ПСК) и Справочники МСЭ-R</w:t>
            </w:r>
          </w:p>
          <w:p w14:paraId="32894CB3" w14:textId="0FE06F6F" w:rsidR="00CC4339" w:rsidRPr="0008352C" w:rsidRDefault="00CC4339" w:rsidP="0073466E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R.2-3: </w:t>
            </w:r>
            <w:r w:rsidR="00F47AE5" w:rsidRPr="0008352C">
              <w:rPr>
                <w:sz w:val="20"/>
                <w:lang w:val="ru-RU"/>
              </w:rPr>
              <w:t>Рекомендаци</w:t>
            </w:r>
            <w:r w:rsidR="0073466E" w:rsidRPr="0008352C">
              <w:rPr>
                <w:sz w:val="20"/>
                <w:lang w:val="ru-RU"/>
              </w:rPr>
              <w:t>и</w:t>
            </w:r>
            <w:r w:rsidR="00F47AE5" w:rsidRPr="0008352C">
              <w:rPr>
                <w:sz w:val="20"/>
                <w:lang w:val="ru-RU"/>
              </w:rPr>
              <w:t xml:space="preserve"> Консультативной группы по радиосвязи</w:t>
            </w:r>
          </w:p>
        </w:tc>
      </w:tr>
      <w:tr w:rsidR="003F5BD2" w:rsidRPr="00F64B88" w14:paraId="177F90B1" w14:textId="77777777" w:rsidTr="00FA33ED">
        <w:tc>
          <w:tcPr>
            <w:tcW w:w="9639" w:type="dxa"/>
            <w:gridSpan w:val="2"/>
          </w:tcPr>
          <w:p w14:paraId="1966CAD2" w14:textId="77777777" w:rsidR="003F5BD2" w:rsidRPr="0008352C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CC4339" w:rsidRPr="00F64B88" w14:paraId="5FA38AF4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14:paraId="199E0E9E" w14:textId="27EAAF77" w:rsidR="00CC4339" w:rsidRPr="0008352C" w:rsidRDefault="00CC4339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R.3 (</w:t>
            </w:r>
            <w:r w:rsidR="00A717AD" w:rsidRPr="0008352C">
              <w:rPr>
                <w:b/>
                <w:bCs/>
                <w:sz w:val="20"/>
                <w:lang w:val="ru-RU"/>
              </w:rPr>
              <w:t>Распространение информации</w:t>
            </w:r>
            <w:r w:rsidRPr="0008352C">
              <w:rPr>
                <w:b/>
                <w:bCs/>
                <w:sz w:val="20"/>
                <w:lang w:val="ru-RU"/>
              </w:rPr>
              <w:t>)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A717AD" w:rsidRPr="0008352C">
              <w:rPr>
                <w:b/>
                <w:bCs/>
                <w:sz w:val="20"/>
                <w:lang w:val="ru-RU"/>
              </w:rPr>
              <w:t>Способствовать приобретению и сов</w:t>
            </w:r>
            <w:r w:rsidR="00FA33ED" w:rsidRPr="0008352C">
              <w:rPr>
                <w:b/>
                <w:bCs/>
                <w:sz w:val="20"/>
                <w:lang w:val="ru-RU"/>
              </w:rPr>
              <w:t>местному использованию знаний и </w:t>
            </w:r>
            <w:r w:rsidR="00A717AD" w:rsidRPr="0008352C">
              <w:rPr>
                <w:b/>
                <w:bCs/>
                <w:sz w:val="20"/>
                <w:lang w:val="ru-RU"/>
              </w:rPr>
              <w:t>ноу-хау в области радиосвязи</w:t>
            </w:r>
          </w:p>
        </w:tc>
      </w:tr>
      <w:tr w:rsidR="00A717AD" w:rsidRPr="0008352C" w14:paraId="57C18451" w14:textId="77777777" w:rsidTr="00FA33ED">
        <w:tc>
          <w:tcPr>
            <w:tcW w:w="5103" w:type="dxa"/>
          </w:tcPr>
          <w:p w14:paraId="20169E64" w14:textId="11603182" w:rsidR="00A717AD" w:rsidRPr="0008352C" w:rsidRDefault="00A717A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14:paraId="1EC71D73" w14:textId="7349321B" w:rsidR="00A717AD" w:rsidRPr="0008352C" w:rsidRDefault="00A717A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CC4339" w:rsidRPr="00F64B88" w14:paraId="7F46DA81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14:paraId="35FDF277" w14:textId="3AFEFF50" w:rsidR="00CC4339" w:rsidRPr="0008352C" w:rsidRDefault="0014101C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R.3-a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A717AD" w:rsidRPr="0008352C">
              <w:rPr>
                <w:sz w:val="20"/>
                <w:lang w:val="ru-RU"/>
              </w:rPr>
              <w:t>Расширенные знания и ноу-хау в области Регламента радиосвязи, Правил процедуры, региональных соглашений, Рекомендаций и передового опыта по использованию спектра</w:t>
            </w:r>
          </w:p>
          <w:p w14:paraId="6A4B8D4E" w14:textId="5B57965F" w:rsidR="00CC4339" w:rsidRPr="0008352C" w:rsidRDefault="0014101C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R.3-b</w:t>
            </w:r>
            <w:r w:rsidR="00CC4339" w:rsidRPr="0008352C">
              <w:rPr>
                <w:sz w:val="20"/>
                <w:lang w:val="ru-RU"/>
              </w:rPr>
              <w:t xml:space="preserve">: </w:t>
            </w:r>
            <w:r w:rsidR="00A717AD" w:rsidRPr="0008352C">
              <w:rPr>
                <w:sz w:val="20"/>
                <w:lang w:val="ru-RU"/>
              </w:rPr>
              <w:t>Расширенное участие в видах деятельности МСЭ-R (в том числе в форме дистанционного участия), особенно развивающихся стран</w:t>
            </w:r>
          </w:p>
        </w:tc>
        <w:tc>
          <w:tcPr>
            <w:tcW w:w="4536" w:type="dxa"/>
          </w:tcPr>
          <w:p w14:paraId="6F78CD83" w14:textId="54AE0727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R.3-1: </w:t>
            </w:r>
            <w:r w:rsidR="00A717AD" w:rsidRPr="0008352C">
              <w:rPr>
                <w:sz w:val="20"/>
                <w:lang w:val="ru-RU"/>
              </w:rPr>
              <w:t>Публикации МСЭ-R</w:t>
            </w:r>
          </w:p>
          <w:p w14:paraId="0871152D" w14:textId="0529E9D1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R.3-2: </w:t>
            </w:r>
            <w:r w:rsidR="00A717AD" w:rsidRPr="0008352C">
              <w:rPr>
                <w:sz w:val="20"/>
                <w:lang w:val="ru-RU"/>
              </w:rPr>
              <w:t>Помощь членам Союза, в частности развивающимся странам и НРС</w:t>
            </w:r>
          </w:p>
          <w:p w14:paraId="7546191D" w14:textId="11A49FBF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R.3-3: </w:t>
            </w:r>
            <w:r w:rsidR="00A717AD" w:rsidRPr="0008352C">
              <w:rPr>
                <w:sz w:val="20"/>
                <w:lang w:val="ru-RU"/>
              </w:rPr>
              <w:t>Взаимодействие/поддержка в интересах деятельности в области развития</w:t>
            </w:r>
          </w:p>
          <w:p w14:paraId="1D3E6F77" w14:textId="31401FB5" w:rsidR="00CC4339" w:rsidRPr="0008352C" w:rsidRDefault="00CC4339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R.3-4: </w:t>
            </w:r>
            <w:r w:rsidR="00A717AD" w:rsidRPr="0008352C">
              <w:rPr>
                <w:sz w:val="20"/>
                <w:lang w:val="ru-RU"/>
              </w:rPr>
              <w:t>Семинары, семинары-практикумы и другие мероприятия</w:t>
            </w:r>
          </w:p>
        </w:tc>
      </w:tr>
    </w:tbl>
    <w:p w14:paraId="646A5B49" w14:textId="629CFB20" w:rsidR="00A717AD" w:rsidRPr="0008352C" w:rsidRDefault="0014101C" w:rsidP="0014101C">
      <w:pPr>
        <w:pStyle w:val="Tabletitle"/>
        <w:spacing w:before="240"/>
        <w:jc w:val="left"/>
        <w:rPr>
          <w:lang w:val="ru-RU"/>
        </w:rPr>
      </w:pPr>
      <w:r w:rsidRPr="00EB42CA">
        <w:rPr>
          <w:highlight w:val="yellow"/>
          <w:lang w:val="ru-RU"/>
          <w:rPrChange w:id="138" w:author="Komissarova, Olga" w:date="2018-04-05T11:10:00Z">
            <w:rPr>
              <w:lang w:val="ru-RU"/>
            </w:rPr>
          </w:rPrChange>
        </w:rPr>
        <w:t xml:space="preserve">Таблица 5. </w:t>
      </w:r>
      <w:r w:rsidR="003B450F" w:rsidRPr="00EB42CA">
        <w:rPr>
          <w:highlight w:val="yellow"/>
          <w:lang w:val="ru-RU"/>
          <w:rPrChange w:id="139" w:author="Komissarova, Olga" w:date="2018-04-05T11:10:00Z">
            <w:rPr>
              <w:lang w:val="ru-RU"/>
            </w:rPr>
          </w:rPrChange>
        </w:rPr>
        <w:t>Средства достижения целей</w:t>
      </w:r>
      <w:r w:rsidR="00A717AD" w:rsidRPr="00EB42CA">
        <w:rPr>
          <w:highlight w:val="yellow"/>
          <w:lang w:val="ru-RU"/>
          <w:rPrChange w:id="140" w:author="Komissarova, Olga" w:date="2018-04-05T11:10:00Z">
            <w:rPr>
              <w:lang w:val="ru-RU"/>
            </w:rPr>
          </w:rPrChange>
        </w:rPr>
        <w:t xml:space="preserve"> МСЭ-R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418"/>
        <w:gridCol w:w="2693"/>
        <w:gridCol w:w="2552"/>
        <w:gridCol w:w="2982"/>
      </w:tblGrid>
      <w:tr w:rsidR="00A717AD" w:rsidRPr="0008352C" w14:paraId="5CBA9332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tcW w:w="1418" w:type="dxa"/>
            <w:vAlign w:val="center"/>
            <w:hideMark/>
          </w:tcPr>
          <w:p w14:paraId="5F3CF096" w14:textId="31EDBE30" w:rsidR="00A717AD" w:rsidRPr="0008352C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Поддержи</w:t>
            </w:r>
            <w:r w:rsidR="00C97200" w:rsidRPr="0008352C">
              <w:rPr>
                <w:b/>
                <w:bCs w:val="0"/>
                <w:lang w:val="ru-RU"/>
              </w:rPr>
              <w:t>-</w:t>
            </w:r>
            <w:r w:rsidRPr="0008352C">
              <w:rPr>
                <w:b/>
                <w:bCs w:val="0"/>
                <w:lang w:val="ru-RU"/>
              </w:rPr>
              <w:t>ваемая(ые) задача(и)</w:t>
            </w:r>
          </w:p>
        </w:tc>
        <w:tc>
          <w:tcPr>
            <w:tcW w:w="2693" w:type="dxa"/>
            <w:vAlign w:val="center"/>
            <w:hideMark/>
          </w:tcPr>
          <w:p w14:paraId="3FE68801" w14:textId="3B95E22A" w:rsidR="00A717AD" w:rsidRPr="0008352C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Виды деятельности БР</w:t>
            </w:r>
          </w:p>
        </w:tc>
        <w:tc>
          <w:tcPr>
            <w:tcW w:w="2552" w:type="dxa"/>
            <w:vAlign w:val="center"/>
            <w:hideMark/>
          </w:tcPr>
          <w:p w14:paraId="09FC5C38" w14:textId="682AB0D5" w:rsidR="00A717AD" w:rsidRPr="0008352C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982" w:type="dxa"/>
            <w:vAlign w:val="center"/>
            <w:hideMark/>
          </w:tcPr>
          <w:p w14:paraId="316A7941" w14:textId="2EDFC2B1" w:rsidR="00A717AD" w:rsidRPr="0008352C" w:rsidRDefault="00DC379E" w:rsidP="00DC379E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A717AD" w:rsidRPr="00F64B88" w14:paraId="02471BDF" w14:textId="77777777" w:rsidTr="00F5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7CADC42B" w14:textId="3B5AF030" w:rsidR="00A717AD" w:rsidRPr="0008352C" w:rsidRDefault="00A717AD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R</w:t>
            </w:r>
            <w:r w:rsidR="0014101C" w:rsidRPr="0008352C">
              <w:rPr>
                <w:b/>
                <w:bCs/>
                <w:sz w:val="20"/>
                <w:lang w:val="ru-RU"/>
              </w:rPr>
              <w:t>.</w:t>
            </w:r>
            <w:r w:rsidRPr="0008352C">
              <w:rPr>
                <w:b/>
                <w:bCs/>
                <w:sz w:val="20"/>
                <w:lang w:val="ru-RU"/>
              </w:rPr>
              <w:t>1</w:t>
            </w:r>
          </w:p>
        </w:tc>
        <w:tc>
          <w:tcPr>
            <w:tcW w:w="2693" w:type="dxa"/>
          </w:tcPr>
          <w:p w14:paraId="314BB21D" w14:textId="1AE07760" w:rsidR="00A717AD" w:rsidRPr="0008352C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DC379E" w:rsidRPr="0008352C">
              <w:rPr>
                <w:sz w:val="20"/>
                <w:lang w:val="ru-RU"/>
              </w:rPr>
              <w:t>Эффективная обработка заявок на частотные присвоения</w:t>
            </w:r>
          </w:p>
        </w:tc>
        <w:tc>
          <w:tcPr>
            <w:tcW w:w="2552" w:type="dxa"/>
          </w:tcPr>
          <w:p w14:paraId="3FFCCC31" w14:textId="65BA5C32" w:rsidR="00A717AD" w:rsidRPr="0008352C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DC379E" w:rsidRPr="0008352C">
              <w:rPr>
                <w:sz w:val="20"/>
                <w:lang w:val="ru-RU"/>
              </w:rPr>
              <w:t>Повышение определенности при планировании новых сетей радиосвязи</w:t>
            </w:r>
          </w:p>
        </w:tc>
        <w:tc>
          <w:tcPr>
            <w:tcW w:w="2982" w:type="dxa"/>
          </w:tcPr>
          <w:p w14:paraId="60323C7B" w14:textId="28296ECF" w:rsidR="00A717AD" w:rsidRPr="0008352C" w:rsidRDefault="00C76DD7" w:rsidP="00DC379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DC379E" w:rsidRPr="0008352C">
              <w:rPr>
                <w:sz w:val="20"/>
                <w:lang w:val="ru-RU"/>
              </w:rPr>
              <w:t>Сокращение времени обработки для публикации заявок в регламентарных пределах</w:t>
            </w:r>
          </w:p>
        </w:tc>
      </w:tr>
      <w:tr w:rsidR="00A717AD" w:rsidRPr="00F64B88" w14:paraId="166391E5" w14:textId="77777777" w:rsidTr="00F52C20">
        <w:trPr>
          <w:trHeight w:val="215"/>
        </w:trPr>
        <w:tc>
          <w:tcPr>
            <w:tcW w:w="1418" w:type="dxa"/>
          </w:tcPr>
          <w:p w14:paraId="7D04DDAD" w14:textId="77777777" w:rsidR="00A717AD" w:rsidRPr="0008352C" w:rsidRDefault="00A717AD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rFonts w:eastAsia="Calibri" w:cs="Arial"/>
                <w:b/>
                <w:bCs/>
                <w:sz w:val="20"/>
                <w:lang w:val="ru-RU"/>
              </w:rPr>
              <w:t>R.1, R.2, R.3</w:t>
            </w:r>
          </w:p>
        </w:tc>
        <w:tc>
          <w:tcPr>
            <w:tcW w:w="2693" w:type="dxa"/>
          </w:tcPr>
          <w:p w14:paraId="3EB9215F" w14:textId="1C513191" w:rsidR="00A717AD" w:rsidRPr="0008352C" w:rsidRDefault="00C76DD7" w:rsidP="00FA306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FA306D" w:rsidRPr="0008352C">
              <w:rPr>
                <w:sz w:val="20"/>
                <w:lang w:val="ru-RU"/>
              </w:rPr>
              <w:t>Разработка</w:t>
            </w:r>
            <w:r w:rsidR="00A717AD" w:rsidRPr="0008352C">
              <w:rPr>
                <w:sz w:val="20"/>
                <w:lang w:val="ru-RU"/>
              </w:rPr>
              <w:t xml:space="preserve">, </w:t>
            </w:r>
            <w:r w:rsidR="00FA306D" w:rsidRPr="0008352C">
              <w:rPr>
                <w:sz w:val="20"/>
                <w:lang w:val="ru-RU"/>
              </w:rPr>
              <w:t>поддержание и ведение и совершенствование программного обеспечения, баз данных и онлайновых инструментов МСЭ</w:t>
            </w:r>
            <w:r w:rsidR="00FA306D" w:rsidRPr="0008352C">
              <w:rPr>
                <w:sz w:val="20"/>
                <w:lang w:val="ru-RU"/>
              </w:rPr>
              <w:noBreakHyphen/>
            </w:r>
            <w:r w:rsidR="00A717AD" w:rsidRPr="0008352C">
              <w:rPr>
                <w:sz w:val="20"/>
                <w:lang w:val="ru-RU"/>
              </w:rPr>
              <w:t>R</w:t>
            </w:r>
          </w:p>
          <w:p w14:paraId="0662E48F" w14:textId="1EDF4C32" w:rsidR="00A717AD" w:rsidRPr="0008352C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4865B4" w:rsidRPr="0008352C">
              <w:rPr>
                <w:sz w:val="20"/>
                <w:lang w:val="ru-RU"/>
              </w:rPr>
              <w:t>Деятельность технического, регламентарного, административного, информационно-пропагандистского и логистического характера в поддержку задач МСЭ</w:t>
            </w:r>
            <w:r w:rsidR="004865B4" w:rsidRPr="0008352C">
              <w:rPr>
                <w:sz w:val="20"/>
                <w:lang w:val="ru-RU"/>
              </w:rPr>
              <w:noBreakHyphen/>
            </w:r>
            <w:r w:rsidR="00A717AD" w:rsidRPr="0008352C">
              <w:rPr>
                <w:sz w:val="20"/>
                <w:lang w:val="ru-RU"/>
              </w:rPr>
              <w:t xml:space="preserve">R </w:t>
            </w:r>
          </w:p>
        </w:tc>
        <w:tc>
          <w:tcPr>
            <w:tcW w:w="2552" w:type="dxa"/>
          </w:tcPr>
          <w:p w14:paraId="1AE6F654" w14:textId="118C83A6" w:rsidR="00A717AD" w:rsidRPr="0008352C" w:rsidRDefault="00C76DD7" w:rsidP="00AA69F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AA69FB" w:rsidRPr="0008352C">
              <w:rPr>
                <w:sz w:val="20"/>
                <w:lang w:val="ru-RU"/>
              </w:rPr>
              <w:t>Повышение надежности, эффективности и прозрачности при применении Регламента радиосвязи</w:t>
            </w:r>
          </w:p>
        </w:tc>
        <w:tc>
          <w:tcPr>
            <w:tcW w:w="2982" w:type="dxa"/>
          </w:tcPr>
          <w:p w14:paraId="2984A6B8" w14:textId="7630131C" w:rsidR="00A717AD" w:rsidRPr="0008352C" w:rsidRDefault="00C76DD7" w:rsidP="00AA69F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AA69FB" w:rsidRPr="0008352C">
              <w:rPr>
                <w:sz w:val="20"/>
                <w:lang w:val="ru-RU"/>
              </w:rPr>
              <w:t>Новые и усовершенствованные программное обеспечение, базы данные и онлайновые инструменты МСЭ</w:t>
            </w:r>
            <w:r w:rsidR="00AA69FB" w:rsidRPr="0008352C">
              <w:rPr>
                <w:sz w:val="20"/>
                <w:lang w:val="ru-RU"/>
              </w:rPr>
              <w:noBreakHyphen/>
            </w:r>
            <w:r w:rsidR="00A717AD" w:rsidRPr="0008352C">
              <w:rPr>
                <w:sz w:val="20"/>
                <w:lang w:val="ru-RU"/>
              </w:rPr>
              <w:t>R</w:t>
            </w:r>
          </w:p>
          <w:p w14:paraId="58D7F129" w14:textId="54E24C5F" w:rsidR="00A717AD" w:rsidRPr="0008352C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4865B4" w:rsidRPr="0008352C">
              <w:rPr>
                <w:sz w:val="20"/>
                <w:lang w:val="ru-RU"/>
              </w:rPr>
              <w:t>Эффективное и своевременное предоставление намеченных результатов деятельности МСЭ</w:t>
            </w:r>
            <w:r w:rsidR="004865B4" w:rsidRPr="0008352C">
              <w:rPr>
                <w:sz w:val="20"/>
                <w:lang w:val="ru-RU"/>
              </w:rPr>
              <w:noBreakHyphen/>
            </w:r>
            <w:r w:rsidR="00A717AD" w:rsidRPr="0008352C">
              <w:rPr>
                <w:sz w:val="20"/>
                <w:lang w:val="ru-RU"/>
              </w:rPr>
              <w:t xml:space="preserve">R </w:t>
            </w:r>
            <w:r w:rsidR="004865B4" w:rsidRPr="0008352C">
              <w:rPr>
                <w:sz w:val="20"/>
                <w:lang w:val="ru-RU"/>
              </w:rPr>
              <w:t>и поддержка задач МСЭ-</w:t>
            </w:r>
            <w:r w:rsidR="00A717AD" w:rsidRPr="0008352C">
              <w:rPr>
                <w:sz w:val="20"/>
                <w:lang w:val="ru-RU"/>
              </w:rPr>
              <w:t xml:space="preserve">R </w:t>
            </w:r>
          </w:p>
          <w:p w14:paraId="434A59CB" w14:textId="7337E00E" w:rsidR="00A717AD" w:rsidRPr="0008352C" w:rsidRDefault="00C76DD7" w:rsidP="004865B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4865B4" w:rsidRPr="0008352C">
              <w:rPr>
                <w:sz w:val="20"/>
                <w:lang w:val="ru-RU"/>
              </w:rPr>
              <w:t>Вклады БР для собраний, конференций и мероприятий МСЭ</w:t>
            </w:r>
            <w:r w:rsidR="004865B4" w:rsidRPr="0008352C">
              <w:rPr>
                <w:sz w:val="20"/>
                <w:lang w:val="ru-RU"/>
              </w:rPr>
              <w:noBreakHyphen/>
            </w:r>
            <w:r w:rsidR="00A717AD" w:rsidRPr="0008352C">
              <w:rPr>
                <w:sz w:val="20"/>
                <w:lang w:val="ru-RU"/>
              </w:rPr>
              <w:t>R</w:t>
            </w:r>
          </w:p>
        </w:tc>
      </w:tr>
    </w:tbl>
    <w:p w14:paraId="09F21903" w14:textId="4828BEA1" w:rsidR="00A717AD" w:rsidRPr="0008352C" w:rsidRDefault="0014101C" w:rsidP="0014101C">
      <w:pPr>
        <w:pStyle w:val="Tabletitle"/>
        <w:spacing w:before="360"/>
        <w:jc w:val="left"/>
        <w:rPr>
          <w:lang w:val="ru-RU"/>
        </w:rPr>
      </w:pPr>
      <w:r w:rsidRPr="0008352C">
        <w:rPr>
          <w:lang w:val="ru-RU"/>
        </w:rPr>
        <w:t xml:space="preserve">Таблица 6. Задачи, конечные результаты и намеченные результаты деятельности </w:t>
      </w:r>
      <w:r w:rsidR="00A717AD" w:rsidRPr="0008352C">
        <w:rPr>
          <w:lang w:val="ru-RU"/>
        </w:rPr>
        <w:t>МСЭ-T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500"/>
        <w:gridCol w:w="5145"/>
      </w:tblGrid>
      <w:tr w:rsidR="00A717AD" w:rsidRPr="00F64B88" w14:paraId="16B5E8B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27B6465B" w14:textId="64250DC3" w:rsidR="00A717AD" w:rsidRPr="0008352C" w:rsidRDefault="00A717AD" w:rsidP="00ED1729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T.1 (</w:t>
            </w:r>
            <w:r w:rsidR="00C81773" w:rsidRPr="0008352C">
              <w:rPr>
                <w:b/>
                <w:bCs/>
                <w:sz w:val="20"/>
                <w:lang w:val="ru-RU"/>
              </w:rPr>
              <w:t>Разработка стандартов</w:t>
            </w:r>
            <w:r w:rsidRPr="0008352C">
              <w:rPr>
                <w:b/>
                <w:bCs/>
                <w:sz w:val="20"/>
                <w:lang w:val="ru-RU"/>
              </w:rPr>
              <w:t>)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C81773" w:rsidRPr="0008352C">
              <w:rPr>
                <w:b/>
                <w:bCs/>
                <w:sz w:val="20"/>
                <w:lang w:val="ru-RU"/>
              </w:rPr>
              <w:t xml:space="preserve">Своевременно разрабатывать </w:t>
            </w:r>
            <w:r w:rsidR="0014101C" w:rsidRPr="0008352C">
              <w:rPr>
                <w:b/>
                <w:bCs/>
                <w:sz w:val="20"/>
                <w:lang w:val="ru-RU"/>
              </w:rPr>
              <w:t>[</w:t>
            </w:r>
            <w:r w:rsidR="00C81773" w:rsidRPr="0008352C">
              <w:rPr>
                <w:b/>
                <w:bCs/>
                <w:sz w:val="20"/>
                <w:lang w:val="ru-RU"/>
              </w:rPr>
              <w:t>недискриминационные</w:t>
            </w:r>
            <w:r w:rsidR="0014101C" w:rsidRPr="0008352C">
              <w:rPr>
                <w:b/>
                <w:bCs/>
                <w:sz w:val="20"/>
                <w:lang w:val="ru-RU"/>
              </w:rPr>
              <w:t>]</w:t>
            </w:r>
            <w:r w:rsidR="00C81773" w:rsidRPr="0008352C">
              <w:rPr>
                <w:b/>
                <w:bCs/>
                <w:sz w:val="20"/>
                <w:lang w:val="ru-RU"/>
              </w:rPr>
              <w:t xml:space="preserve"> международные стандарты </w:t>
            </w:r>
            <w:r w:rsidR="00ED1729" w:rsidRPr="0008352C">
              <w:rPr>
                <w:b/>
                <w:bCs/>
                <w:sz w:val="20"/>
                <w:lang w:val="ru-RU"/>
              </w:rPr>
              <w:t xml:space="preserve">электросвязи/ИКТ </w:t>
            </w:r>
            <w:r w:rsidR="00C81773" w:rsidRPr="0008352C">
              <w:rPr>
                <w:b/>
                <w:bCs/>
                <w:sz w:val="20"/>
                <w:lang w:val="ru-RU"/>
              </w:rPr>
              <w:t>(Рекомендации МСЭ-Т) и способствовать функциональной совместимости и повышению показателей работы оборудования, сетей, услуг и приложений</w:t>
            </w:r>
          </w:p>
        </w:tc>
      </w:tr>
      <w:tr w:rsidR="00FA33ED" w:rsidRPr="0008352C" w14:paraId="6B2B6C36" w14:textId="77777777" w:rsidTr="00FA33ED">
        <w:tc>
          <w:tcPr>
            <w:tcW w:w="4500" w:type="dxa"/>
          </w:tcPr>
          <w:p w14:paraId="5BADEEFA" w14:textId="55576366" w:rsidR="00FA33ED" w:rsidRPr="0008352C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3AB5CAA2" w14:textId="031BE3E5" w:rsidR="00FA33ED" w:rsidRPr="0008352C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08352C" w14:paraId="46A0FCB8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7BE338C4" w14:textId="7C6E526E" w:rsidR="00A717AD" w:rsidRPr="0008352C" w:rsidRDefault="00A717AD" w:rsidP="0014101C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T.1-</w:t>
            </w:r>
            <w:r w:rsidR="0014101C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C81773" w:rsidRPr="0008352C">
              <w:rPr>
                <w:sz w:val="20"/>
                <w:lang w:val="ru-RU"/>
              </w:rPr>
              <w:t>Более широкое использование Рекомендаций МСЭ-T</w:t>
            </w:r>
          </w:p>
          <w:p w14:paraId="5705BFCC" w14:textId="7851D029" w:rsidR="00A717AD" w:rsidRPr="0008352C" w:rsidRDefault="0014101C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T.1-b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C81773" w:rsidRPr="0008352C">
              <w:rPr>
                <w:sz w:val="20"/>
                <w:lang w:val="ru-RU"/>
              </w:rPr>
              <w:t>Повышение соответствия Рекомендациям МСЭ-Т</w:t>
            </w:r>
          </w:p>
          <w:p w14:paraId="129BD40C" w14:textId="28F4E19A" w:rsidR="00A717AD" w:rsidRPr="0008352C" w:rsidRDefault="0014101C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T.1-c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C81773" w:rsidRPr="0008352C">
              <w:rPr>
                <w:sz w:val="20"/>
                <w:lang w:val="ru-RU"/>
              </w:rPr>
              <w:t>Укрепление стандартов в области новых технологий и услуг</w:t>
            </w:r>
          </w:p>
        </w:tc>
        <w:tc>
          <w:tcPr>
            <w:tcW w:w="5145" w:type="dxa"/>
          </w:tcPr>
          <w:p w14:paraId="7F228927" w14:textId="2FCE35CC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T.1-1: </w:t>
            </w:r>
            <w:r w:rsidR="00C81773" w:rsidRPr="0008352C">
              <w:rPr>
                <w:sz w:val="20"/>
                <w:lang w:val="ru-RU"/>
              </w:rPr>
              <w:t>Резолюции, Рекомендации и Мнения Всемирной ассамблеи по стандартизации электросвязи (ВАСЭ)</w:t>
            </w:r>
          </w:p>
          <w:p w14:paraId="6AF4913B" w14:textId="5AED606D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T.1-2: </w:t>
            </w:r>
            <w:r w:rsidR="00C81773" w:rsidRPr="0008352C">
              <w:rPr>
                <w:sz w:val="20"/>
                <w:lang w:val="ru-RU"/>
              </w:rPr>
              <w:t>Региональные консультационные сессии ВАСЭ</w:t>
            </w:r>
          </w:p>
          <w:p w14:paraId="43746C36" w14:textId="15137B2B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T.1-3: </w:t>
            </w:r>
            <w:r w:rsidR="00C81773" w:rsidRPr="0008352C">
              <w:rPr>
                <w:sz w:val="20"/>
                <w:lang w:val="ru-RU"/>
              </w:rPr>
              <w:t>Рекомендации и решения Консультативной группы по стандартизации электросвязи (КГСЭ)</w:t>
            </w:r>
          </w:p>
          <w:p w14:paraId="64681D1F" w14:textId="4F2EF66B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T.1-4: </w:t>
            </w:r>
            <w:r w:rsidR="00C81773" w:rsidRPr="0008352C">
              <w:rPr>
                <w:sz w:val="20"/>
                <w:lang w:val="ru-RU"/>
              </w:rPr>
              <w:t>Рекомендации МСЭ-Т и связанные с ними результаты деятельности исследовательских комиссий МСЭ-Т</w:t>
            </w:r>
          </w:p>
          <w:p w14:paraId="09320F5F" w14:textId="6E86D11B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T.1-5: </w:t>
            </w:r>
            <w:r w:rsidR="00C81773" w:rsidRPr="0008352C">
              <w:rPr>
                <w:sz w:val="20"/>
                <w:lang w:val="ru-RU"/>
              </w:rPr>
              <w:t>Общая помощь и сотрудничество МСЭ-Т</w:t>
            </w:r>
          </w:p>
          <w:p w14:paraId="58F25152" w14:textId="42FFB311" w:rsidR="004865B4" w:rsidRPr="0008352C" w:rsidRDefault="00A717AD" w:rsidP="004865B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T.1-6: </w:t>
            </w:r>
            <w:r w:rsidR="00C81773" w:rsidRPr="0008352C">
              <w:rPr>
                <w:sz w:val="20"/>
                <w:lang w:val="ru-RU"/>
              </w:rPr>
              <w:t>База данных о соответствии</w:t>
            </w:r>
          </w:p>
          <w:p w14:paraId="542C3AAE" w14:textId="5C098B62" w:rsidR="00A717AD" w:rsidRPr="0008352C" w:rsidRDefault="00A717AD" w:rsidP="00E9213E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T.1-7: </w:t>
            </w:r>
            <w:r w:rsidR="00C81773" w:rsidRPr="0008352C">
              <w:rPr>
                <w:sz w:val="20"/>
                <w:lang w:val="ru-RU"/>
              </w:rPr>
              <w:t xml:space="preserve">Центры </w:t>
            </w:r>
            <w:r w:rsidR="006673C2" w:rsidRPr="0008352C">
              <w:rPr>
                <w:sz w:val="20"/>
                <w:lang w:val="ru-RU"/>
              </w:rPr>
              <w:t xml:space="preserve">тестирования </w:t>
            </w:r>
            <w:r w:rsidR="00C81773" w:rsidRPr="0008352C">
              <w:rPr>
                <w:sz w:val="20"/>
                <w:lang w:val="ru-RU"/>
              </w:rPr>
              <w:t>и мероприятия по функциональной совместимости</w:t>
            </w:r>
            <w:r w:rsidR="00E46640" w:rsidRPr="0008352C">
              <w:rPr>
                <w:rStyle w:val="FootnoteReference"/>
                <w:lang w:val="ru-RU"/>
              </w:rPr>
              <w:footnoteReference w:id="4"/>
            </w:r>
          </w:p>
          <w:p w14:paraId="3FD417C7" w14:textId="3414C6A8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T.1-8: </w:t>
            </w:r>
            <w:r w:rsidR="00C81773" w:rsidRPr="0008352C">
              <w:rPr>
                <w:sz w:val="20"/>
                <w:lang w:val="ru-RU"/>
              </w:rPr>
              <w:t>Разработка комплектов испытаний</w:t>
            </w:r>
          </w:p>
        </w:tc>
      </w:tr>
      <w:tr w:rsidR="003F5BD2" w:rsidRPr="0008352C" w14:paraId="7B985855" w14:textId="77777777" w:rsidTr="00FA33ED">
        <w:tc>
          <w:tcPr>
            <w:tcW w:w="9645" w:type="dxa"/>
            <w:gridSpan w:val="2"/>
          </w:tcPr>
          <w:p w14:paraId="5A9AB180" w14:textId="77777777" w:rsidR="003F5BD2" w:rsidRPr="0008352C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F64B88" w14:paraId="2D42337D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F94DF2B" w14:textId="3B0A01C6" w:rsidR="00A717AD" w:rsidRPr="0008352C" w:rsidRDefault="00A717AD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 xml:space="preserve">T.2 </w:t>
            </w:r>
            <w:r w:rsidR="00C81773" w:rsidRPr="0008352C">
              <w:rPr>
                <w:b/>
                <w:bCs/>
                <w:sz w:val="20"/>
                <w:lang w:val="ru-RU"/>
              </w:rPr>
              <w:t>(Преодоление разрыва в стандартизации)</w:t>
            </w:r>
            <w:r w:rsidR="00C81773" w:rsidRPr="0008352C">
              <w:rPr>
                <w:sz w:val="20"/>
                <w:lang w:val="ru-RU"/>
              </w:rPr>
              <w:t xml:space="preserve"> </w:t>
            </w:r>
            <w:r w:rsidR="00C81773" w:rsidRPr="0008352C">
              <w:rPr>
                <w:b/>
                <w:bCs/>
                <w:sz w:val="20"/>
                <w:lang w:val="ru-RU"/>
              </w:rPr>
              <w:t xml:space="preserve">Содействовать активному участию членов МСЭ, </w:t>
            </w:r>
            <w:r w:rsidR="008776E7" w:rsidRPr="0008352C">
              <w:rPr>
                <w:b/>
                <w:bCs/>
                <w:sz w:val="20"/>
                <w:lang w:val="ru-RU"/>
              </w:rPr>
              <w:t>в </w:t>
            </w:r>
            <w:r w:rsidR="00AB1980" w:rsidRPr="0008352C">
              <w:rPr>
                <w:b/>
                <w:bCs/>
                <w:sz w:val="20"/>
                <w:lang w:val="ru-RU"/>
              </w:rPr>
              <w:t>особенности</w:t>
            </w:r>
            <w:r w:rsidR="00C81773" w:rsidRPr="0008352C">
              <w:rPr>
                <w:b/>
                <w:bCs/>
                <w:sz w:val="20"/>
                <w:lang w:val="ru-RU"/>
              </w:rPr>
              <w:t xml:space="preserve"> развивающихся стран, в определении и принятии </w:t>
            </w:r>
            <w:del w:id="144" w:author="Komissarova, Olga" w:date="2018-04-05T11:10:00Z">
              <w:r w:rsidR="002B6587" w:rsidRPr="0008352C" w:rsidDel="00F31976">
                <w:rPr>
                  <w:b/>
                  <w:bCs/>
                  <w:sz w:val="20"/>
                  <w:lang w:val="ru-RU"/>
                </w:rPr>
                <w:delText>[</w:delText>
              </w:r>
              <w:r w:rsidR="00C81773" w:rsidRPr="0008352C" w:rsidDel="00F31976">
                <w:rPr>
                  <w:b/>
                  <w:bCs/>
                  <w:sz w:val="20"/>
                  <w:lang w:val="ru-RU"/>
                </w:rPr>
                <w:delText>недискриминационных</w:delText>
              </w:r>
              <w:r w:rsidR="002B6587" w:rsidRPr="0008352C" w:rsidDel="00F31976">
                <w:rPr>
                  <w:b/>
                  <w:bCs/>
                  <w:sz w:val="20"/>
                  <w:lang w:val="ru-RU"/>
                </w:rPr>
                <w:delText>]</w:delText>
              </w:r>
              <w:r w:rsidR="00C81773" w:rsidRPr="0008352C" w:rsidDel="00F31976">
                <w:rPr>
                  <w:b/>
                  <w:bCs/>
                  <w:sz w:val="20"/>
                  <w:lang w:val="ru-RU"/>
                </w:rPr>
                <w:delText xml:space="preserve"> </w:delText>
              </w:r>
            </w:del>
            <w:r w:rsidR="00C81773" w:rsidRPr="0008352C">
              <w:rPr>
                <w:b/>
                <w:bCs/>
                <w:sz w:val="20"/>
                <w:lang w:val="ru-RU"/>
              </w:rPr>
              <w:t>международных стандартов</w:t>
            </w:r>
            <w:r w:rsidR="00ED1729" w:rsidRPr="0008352C">
              <w:rPr>
                <w:b/>
                <w:bCs/>
                <w:sz w:val="20"/>
                <w:lang w:val="ru-RU"/>
              </w:rPr>
              <w:t xml:space="preserve"> электросвязи/ИКТ</w:t>
            </w:r>
            <w:r w:rsidR="00C81773" w:rsidRPr="0008352C">
              <w:rPr>
                <w:b/>
                <w:bCs/>
                <w:sz w:val="20"/>
                <w:lang w:val="ru-RU"/>
              </w:rPr>
              <w:t xml:space="preserve"> (Рекомендаций МСЭ-Т) в целях преодоления разрыва в стандартизации</w:t>
            </w:r>
          </w:p>
        </w:tc>
      </w:tr>
      <w:tr w:rsidR="00FA33ED" w:rsidRPr="0008352C" w14:paraId="15B62AE9" w14:textId="77777777" w:rsidTr="00FA33ED">
        <w:tc>
          <w:tcPr>
            <w:tcW w:w="4500" w:type="dxa"/>
          </w:tcPr>
          <w:p w14:paraId="5FBE0518" w14:textId="63D354AA" w:rsidR="00FA33ED" w:rsidRPr="0008352C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17D65CE3" w14:textId="3E0A4F73" w:rsidR="00FA33ED" w:rsidRPr="0008352C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F64B88" w14:paraId="24D5930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0898FA33" w14:textId="209288BD" w:rsidR="00A717AD" w:rsidRPr="0008352C" w:rsidRDefault="007A66A4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T.2-a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C81773" w:rsidRPr="0008352C">
              <w:rPr>
                <w:sz w:val="20"/>
                <w:lang w:val="ru-RU"/>
              </w:rPr>
              <w:t>Более широкое участие, особенно со стороны развивающихся стран, в процессе стандартизации МСЭ-Т, включая участие в собраниях, представление вкладов, занятие руководящих постов и принятие собраний/семинаров-практикумов</w:t>
            </w:r>
          </w:p>
          <w:p w14:paraId="6FC329ED" w14:textId="17642693" w:rsidR="00A717AD" w:rsidRPr="0008352C" w:rsidRDefault="007A66A4" w:rsidP="004573B9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T.2-b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A70892" w:rsidRPr="0008352C">
              <w:rPr>
                <w:sz w:val="20"/>
                <w:lang w:val="ru-RU"/>
              </w:rPr>
              <w:t xml:space="preserve">Расширение членского состава МСЭ-Т, включая Членов Сектора, Ассоциированных членов и </w:t>
            </w:r>
            <w:r w:rsidR="004573B9" w:rsidRPr="0008352C">
              <w:rPr>
                <w:sz w:val="20"/>
                <w:lang w:val="ru-RU"/>
              </w:rPr>
              <w:t>А</w:t>
            </w:r>
            <w:r w:rsidR="00A70892" w:rsidRPr="0008352C">
              <w:rPr>
                <w:sz w:val="20"/>
                <w:lang w:val="ru-RU"/>
              </w:rPr>
              <w:t>кадемические организации</w:t>
            </w:r>
          </w:p>
        </w:tc>
        <w:tc>
          <w:tcPr>
            <w:tcW w:w="5145" w:type="dxa"/>
          </w:tcPr>
          <w:p w14:paraId="2D2C5A2A" w14:textId="7691CD7A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T.2-1: </w:t>
            </w:r>
            <w:r w:rsidR="00A70892" w:rsidRPr="0008352C">
              <w:rPr>
                <w:sz w:val="20"/>
                <w:lang w:val="ru-RU"/>
              </w:rPr>
              <w:t>Преодоление разрыва в стандартизации (например, дистанционное участие, выделение стипендий, создание региональных исследовательских комиссий)</w:t>
            </w:r>
          </w:p>
          <w:p w14:paraId="198BDAD9" w14:textId="557FA22B" w:rsidR="00A717AD" w:rsidRPr="0008352C" w:rsidRDefault="00A717AD" w:rsidP="004573B9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T.2-2: </w:t>
            </w:r>
            <w:r w:rsidR="00A70892" w:rsidRPr="0008352C">
              <w:rPr>
                <w:sz w:val="20"/>
                <w:lang w:val="ru-RU"/>
              </w:rPr>
              <w:t>Семинары-практикумы и семинары, включая офлайновую и онлайновую деятельность в области профессиональной подготовки, дополняющие работу по созданию потенциала для преодоления разрыва в стандартизации</w:t>
            </w:r>
          </w:p>
          <w:p w14:paraId="2557654A" w14:textId="69639E29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T.2-3: </w:t>
            </w:r>
            <w:r w:rsidR="00A70892" w:rsidRPr="0008352C">
              <w:rPr>
                <w:sz w:val="20"/>
                <w:lang w:val="ru-RU"/>
              </w:rPr>
              <w:t>Охват и информационно-пропагандистские мероприятия</w:t>
            </w:r>
          </w:p>
        </w:tc>
      </w:tr>
      <w:tr w:rsidR="003F5BD2" w:rsidRPr="00F64B88" w14:paraId="6C1D31AF" w14:textId="77777777" w:rsidTr="00FA33ED">
        <w:tc>
          <w:tcPr>
            <w:tcW w:w="9645" w:type="dxa"/>
            <w:gridSpan w:val="2"/>
          </w:tcPr>
          <w:p w14:paraId="52499670" w14:textId="77777777" w:rsidR="003F5BD2" w:rsidRPr="0008352C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F64B88" w14:paraId="50594F9C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F49E168" w14:textId="7203C68E" w:rsidR="00A717AD" w:rsidRPr="0008352C" w:rsidRDefault="00A717AD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T.3 (</w:t>
            </w:r>
            <w:r w:rsidR="00A70892" w:rsidRPr="0008352C">
              <w:rPr>
                <w:b/>
                <w:bCs/>
                <w:sz w:val="20"/>
                <w:lang w:val="ru-RU"/>
              </w:rPr>
              <w:t>Ресурсы электросвязи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A70892" w:rsidRPr="0008352C">
              <w:rPr>
                <w:b/>
                <w:bCs/>
                <w:sz w:val="20"/>
                <w:lang w:val="ru-RU"/>
              </w:rPr>
              <w:t>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</w:t>
            </w:r>
          </w:p>
        </w:tc>
      </w:tr>
      <w:tr w:rsidR="00FA33ED" w:rsidRPr="0008352C" w14:paraId="2E97752E" w14:textId="77777777" w:rsidTr="00FA33ED">
        <w:tc>
          <w:tcPr>
            <w:tcW w:w="4500" w:type="dxa"/>
          </w:tcPr>
          <w:p w14:paraId="0D500531" w14:textId="7E51A29C" w:rsidR="00FA33ED" w:rsidRPr="0008352C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51E3E365" w14:textId="2F5469BE" w:rsidR="00FA33ED" w:rsidRPr="0008352C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F64B88" w14:paraId="2047DAD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0377373D" w14:textId="480C1AE8" w:rsidR="00A717AD" w:rsidRPr="0008352C" w:rsidRDefault="00A717AD" w:rsidP="007A66A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T.3-</w:t>
            </w:r>
            <w:r w:rsidR="007A66A4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Своевременное и точное распределение ресурсов нумерации, наименований, адресации и идентификации международной электросвязи, как это указано в соответствующих Рекомендациях</w:t>
            </w:r>
          </w:p>
        </w:tc>
        <w:tc>
          <w:tcPr>
            <w:tcW w:w="5145" w:type="dxa"/>
          </w:tcPr>
          <w:p w14:paraId="0F8EC441" w14:textId="4B8F2DB6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T.3-1: </w:t>
            </w:r>
            <w:r w:rsidR="00053597" w:rsidRPr="0008352C">
              <w:rPr>
                <w:sz w:val="20"/>
                <w:lang w:val="ru-RU"/>
              </w:rPr>
              <w:t>Соответствующие базы данных БСЭ</w:t>
            </w:r>
          </w:p>
          <w:p w14:paraId="730BA1B7" w14:textId="39902B7F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T.3-2: </w:t>
            </w:r>
            <w:r w:rsidR="00053597" w:rsidRPr="0008352C">
              <w:rPr>
                <w:sz w:val="20"/>
                <w:lang w:val="ru-RU"/>
              </w:rPr>
              <w:t>Распределение относящихся к международной электросвязи ресурсов нумерации, наименования, адресации и идентификации в соответствии с Рекомендациями и процедурами МСЭ-Т</w:t>
            </w:r>
          </w:p>
        </w:tc>
      </w:tr>
      <w:tr w:rsidR="003F5BD2" w:rsidRPr="00F64B88" w14:paraId="4AB3F48A" w14:textId="77777777" w:rsidTr="00FA33ED">
        <w:tc>
          <w:tcPr>
            <w:tcW w:w="9645" w:type="dxa"/>
            <w:gridSpan w:val="2"/>
          </w:tcPr>
          <w:p w14:paraId="466C7AE8" w14:textId="77777777" w:rsidR="003F5BD2" w:rsidRPr="0008352C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F64B88" w14:paraId="5B06E7E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42553CB6" w14:textId="3FC43A90" w:rsidR="00A717AD" w:rsidRPr="0008352C" w:rsidRDefault="00A717AD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T.4 (</w:t>
            </w:r>
            <w:r w:rsidR="004573B9" w:rsidRPr="0008352C">
              <w:rPr>
                <w:b/>
                <w:bCs/>
                <w:sz w:val="20"/>
                <w:lang w:val="ru-RU"/>
              </w:rPr>
              <w:t>Совместное использование</w:t>
            </w:r>
            <w:r w:rsidR="00053597" w:rsidRPr="0008352C">
              <w:rPr>
                <w:b/>
                <w:bCs/>
                <w:sz w:val="20"/>
                <w:lang w:val="ru-RU"/>
              </w:rPr>
              <w:t xml:space="preserve"> знани</w:t>
            </w:r>
            <w:r w:rsidR="004573B9" w:rsidRPr="0008352C">
              <w:rPr>
                <w:b/>
                <w:bCs/>
                <w:sz w:val="20"/>
                <w:lang w:val="ru-RU"/>
              </w:rPr>
              <w:t>й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053597" w:rsidRPr="0008352C">
              <w:rPr>
                <w:b/>
                <w:bCs/>
                <w:sz w:val="20"/>
                <w:lang w:val="ru-RU"/>
              </w:rPr>
              <w:t xml:space="preserve">Способствовать </w:t>
            </w:r>
            <w:ins w:id="145" w:author="Miliaeva, Olga" w:date="2018-04-13T09:37:00Z">
              <w:r w:rsidR="00DB73CB">
                <w:rPr>
                  <w:b/>
                  <w:bCs/>
                  <w:sz w:val="20"/>
                  <w:lang w:val="ru-RU"/>
                </w:rPr>
                <w:t>осведомленности и совместному использованию знаний о</w:t>
              </w:r>
            </w:ins>
            <w:del w:id="146" w:author="Miliaeva, Olga" w:date="2018-04-13T09:37:00Z">
              <w:r w:rsidR="00053597" w:rsidRPr="0008352C" w:rsidDel="00DB73CB">
                <w:rPr>
                  <w:b/>
                  <w:bCs/>
                  <w:sz w:val="20"/>
                  <w:lang w:val="ru-RU"/>
                </w:rPr>
                <w:delText>приобретению и совместному использованию знаний и ноу-хау в области</w:delText>
              </w:r>
            </w:del>
            <w:r w:rsidR="00053597" w:rsidRPr="0008352C">
              <w:rPr>
                <w:b/>
                <w:bCs/>
                <w:sz w:val="20"/>
                <w:lang w:val="ru-RU"/>
              </w:rPr>
              <w:t xml:space="preserve"> проводимой МСЭ-Т деятельности по стандартизации</w:t>
            </w:r>
          </w:p>
        </w:tc>
      </w:tr>
      <w:tr w:rsidR="00FA33ED" w:rsidRPr="0008352C" w14:paraId="4A7D5470" w14:textId="77777777" w:rsidTr="00FA33ED">
        <w:tc>
          <w:tcPr>
            <w:tcW w:w="4500" w:type="dxa"/>
          </w:tcPr>
          <w:p w14:paraId="32FBAEA9" w14:textId="0A50532C" w:rsidR="00FA33ED" w:rsidRPr="0008352C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7C685B23" w14:textId="223343B0" w:rsidR="00FA33ED" w:rsidRPr="0008352C" w:rsidRDefault="00FA33ED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08352C" w14:paraId="69FB7F79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451D16F1" w14:textId="2E70F799" w:rsidR="00A717AD" w:rsidRPr="0008352C" w:rsidRDefault="007A66A4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T.4-a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Расширенные знания стандартов МСЭ-Т и передового опыта по внедрению стандартов МСЭ-Т</w:t>
            </w:r>
          </w:p>
          <w:p w14:paraId="0805F59E" w14:textId="23EEC960" w:rsidR="00A717AD" w:rsidRPr="0008352C" w:rsidRDefault="007A66A4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T.4-b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Расширенное участие в проводимой МСЭ-Т деятельности по стандартизации и бóльшая осведомленность об актуальности стандартов МСЭ-Т</w:t>
            </w:r>
          </w:p>
          <w:p w14:paraId="67AC6E9C" w14:textId="2915C419" w:rsidR="00A717AD" w:rsidRPr="0008352C" w:rsidRDefault="007A66A4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T.4-c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Повышение наглядности деятельности Сектора</w:t>
            </w:r>
          </w:p>
        </w:tc>
        <w:tc>
          <w:tcPr>
            <w:tcW w:w="5145" w:type="dxa"/>
          </w:tcPr>
          <w:p w14:paraId="5D1C4A0F" w14:textId="12C0EE32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T.4-1: </w:t>
            </w:r>
            <w:r w:rsidR="00053597" w:rsidRPr="0008352C">
              <w:rPr>
                <w:sz w:val="20"/>
                <w:lang w:val="ru-RU"/>
              </w:rPr>
              <w:t>Публикации МСЭ-Т</w:t>
            </w:r>
          </w:p>
          <w:p w14:paraId="2152172A" w14:textId="521622F7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T.4-2: </w:t>
            </w:r>
            <w:r w:rsidR="00053597" w:rsidRPr="0008352C">
              <w:rPr>
                <w:sz w:val="20"/>
                <w:lang w:val="ru-RU"/>
              </w:rPr>
              <w:t>Публикации баз данных</w:t>
            </w:r>
          </w:p>
          <w:p w14:paraId="654F6772" w14:textId="35D8FFEF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T.4-3: </w:t>
            </w:r>
            <w:r w:rsidR="00053597" w:rsidRPr="0008352C">
              <w:rPr>
                <w:sz w:val="20"/>
                <w:lang w:val="ru-RU"/>
              </w:rPr>
              <w:t>Охват и информационно-пропагандистские мероприятия</w:t>
            </w:r>
          </w:p>
          <w:p w14:paraId="32405B4E" w14:textId="0FD062B7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T.4-4: </w:t>
            </w:r>
            <w:r w:rsidR="00053597" w:rsidRPr="0008352C">
              <w:rPr>
                <w:sz w:val="20"/>
                <w:lang w:val="ru-RU"/>
              </w:rPr>
              <w:t>Оперативный бюллетень МСЭ</w:t>
            </w:r>
          </w:p>
        </w:tc>
      </w:tr>
      <w:tr w:rsidR="003F5BD2" w:rsidRPr="0008352C" w14:paraId="7F6CA02A" w14:textId="77777777" w:rsidTr="00FA33ED">
        <w:tc>
          <w:tcPr>
            <w:tcW w:w="9645" w:type="dxa"/>
            <w:gridSpan w:val="2"/>
          </w:tcPr>
          <w:p w14:paraId="01BE5FC4" w14:textId="77777777" w:rsidR="003F5BD2" w:rsidRPr="0008352C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A717AD" w:rsidRPr="00F64B88" w14:paraId="24E4FE8A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402A79C" w14:textId="310AEB44" w:rsidR="00A717AD" w:rsidRPr="0008352C" w:rsidRDefault="00A717AD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T.5 (</w:t>
            </w:r>
            <w:r w:rsidR="00053597" w:rsidRPr="0008352C">
              <w:rPr>
                <w:b/>
                <w:bCs/>
                <w:sz w:val="20"/>
                <w:lang w:val="ru-RU"/>
              </w:rPr>
              <w:t>Сотрудничество с органами по стандартизации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053597" w:rsidRPr="0008352C">
              <w:rPr>
                <w:b/>
                <w:bCs/>
                <w:sz w:val="20"/>
                <w:lang w:val="ru-RU"/>
              </w:rPr>
              <w:t xml:space="preserve">Расширять сотрудничество с </w:t>
            </w:r>
            <w:ins w:id="147" w:author="Miliaeva, Olga" w:date="2018-04-13T09:38:00Z">
              <w:r w:rsidR="00DB73CB">
                <w:rPr>
                  <w:b/>
                  <w:bCs/>
                  <w:sz w:val="20"/>
                  <w:lang w:val="ru-RU"/>
                </w:rPr>
                <w:t xml:space="preserve">другими </w:t>
              </w:r>
            </w:ins>
            <w:r w:rsidR="00053597" w:rsidRPr="0008352C">
              <w:rPr>
                <w:b/>
                <w:bCs/>
                <w:sz w:val="20"/>
                <w:lang w:val="ru-RU"/>
              </w:rPr>
              <w:t xml:space="preserve">международными, региональными и национальными органами по стандартизации и </w:t>
            </w:r>
            <w:ins w:id="148" w:author="Miliaeva, Olga" w:date="2018-04-13T09:38:00Z">
              <w:r w:rsidR="00DB73CB">
                <w:rPr>
                  <w:b/>
                  <w:bCs/>
                  <w:sz w:val="20"/>
                  <w:lang w:val="ru-RU"/>
                </w:rPr>
                <w:t xml:space="preserve">соответствующими консорциумами и форумами и </w:t>
              </w:r>
            </w:ins>
            <w:r w:rsidR="00053597" w:rsidRPr="0008352C">
              <w:rPr>
                <w:b/>
                <w:bCs/>
                <w:sz w:val="20"/>
                <w:lang w:val="ru-RU"/>
              </w:rPr>
              <w:t>содействовать ему</w:t>
            </w:r>
            <w:r w:rsidR="002B6587" w:rsidRPr="0008352C">
              <w:rPr>
                <w:b/>
                <w:bCs/>
                <w:sz w:val="20"/>
                <w:lang w:val="ru-RU"/>
              </w:rPr>
              <w:t xml:space="preserve"> </w:t>
            </w:r>
            <w:del w:id="149" w:author="Miliaeva, Olga" w:date="2018-04-13T09:39:00Z">
              <w:r w:rsidR="002B6587" w:rsidRPr="0008352C" w:rsidDel="00DB73CB">
                <w:rPr>
                  <w:b/>
                  <w:bCs/>
                  <w:sz w:val="20"/>
                  <w:lang w:val="ru-RU"/>
                </w:rPr>
                <w:delText>и региональным организациям электросвязи</w:delText>
              </w:r>
            </w:del>
          </w:p>
        </w:tc>
      </w:tr>
      <w:tr w:rsidR="00FA33ED" w:rsidRPr="0008352C" w14:paraId="6CC41CC6" w14:textId="77777777" w:rsidTr="00FA33ED">
        <w:tc>
          <w:tcPr>
            <w:tcW w:w="4500" w:type="dxa"/>
          </w:tcPr>
          <w:p w14:paraId="0005B925" w14:textId="4F99C802" w:rsidR="00FA33ED" w:rsidRPr="0008352C" w:rsidRDefault="00FA33ED" w:rsidP="00F2628E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14:paraId="769C7F14" w14:textId="26269D7E" w:rsidR="00FA33ED" w:rsidRPr="0008352C" w:rsidRDefault="00FA33ED" w:rsidP="00F2628E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A717AD" w:rsidRPr="00F64B88" w14:paraId="16609A3C" w14:textId="77777777" w:rsidTr="00FA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14:paraId="3A90BEF5" w14:textId="7544DA68" w:rsidR="00A717AD" w:rsidRPr="0008352C" w:rsidRDefault="00A717AD" w:rsidP="007A66A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T.5-</w:t>
            </w:r>
            <w:r w:rsidR="007A66A4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Расширение связей с другими организациями по стандартам</w:t>
            </w:r>
          </w:p>
          <w:p w14:paraId="5DFA8D8D" w14:textId="561FD883" w:rsidR="00A717AD" w:rsidRPr="0008352C" w:rsidRDefault="007A66A4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T.5-b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Снижение количества противоречивых стандартов</w:t>
            </w:r>
          </w:p>
          <w:p w14:paraId="70153E2D" w14:textId="52609D42" w:rsidR="00A717AD" w:rsidRPr="0008352C" w:rsidRDefault="007A66A4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T.5-c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Увеличение количества меморандумов о взаимопонимании/соглашений о сотрудничестве с другими организациями</w:t>
            </w:r>
          </w:p>
          <w:p w14:paraId="79FF2A06" w14:textId="7604DFD2" w:rsidR="00A717AD" w:rsidRPr="0008352C" w:rsidRDefault="00A717AD" w:rsidP="007A66A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T.5-</w:t>
            </w:r>
            <w:r w:rsidR="007A66A4" w:rsidRPr="0008352C">
              <w:rPr>
                <w:sz w:val="20"/>
                <w:lang w:val="ru-RU"/>
              </w:rPr>
              <w:t>d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Увеличение количества организаций, действующих на базе Рекомендаций МСЭ Т A.4, A.5 и A.6</w:t>
            </w:r>
          </w:p>
          <w:p w14:paraId="4CFC14C0" w14:textId="32880B9C" w:rsidR="00A717AD" w:rsidRPr="0008352C" w:rsidRDefault="007A66A4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T.5-e</w:t>
            </w:r>
            <w:r w:rsidR="00A717AD" w:rsidRPr="0008352C">
              <w:rPr>
                <w:sz w:val="20"/>
                <w:lang w:val="ru-RU"/>
              </w:rPr>
              <w:t xml:space="preserve">: </w:t>
            </w:r>
            <w:r w:rsidR="00053597" w:rsidRPr="0008352C">
              <w:rPr>
                <w:sz w:val="20"/>
                <w:lang w:val="ru-RU"/>
              </w:rPr>
              <w:t>Увеличение количества семинаров-практикумов/мероприятий, организуемых совместно с другими организациями</w:t>
            </w:r>
          </w:p>
        </w:tc>
        <w:tc>
          <w:tcPr>
            <w:tcW w:w="5145" w:type="dxa"/>
          </w:tcPr>
          <w:p w14:paraId="7DB4EB3A" w14:textId="6F295C04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T.5-1: </w:t>
            </w:r>
            <w:r w:rsidR="00053597" w:rsidRPr="0008352C">
              <w:rPr>
                <w:sz w:val="20"/>
                <w:lang w:val="ru-RU"/>
              </w:rPr>
              <w:t>Меморандумы о взаимопонимании (МоВ) и соглашения о сотрудничестве</w:t>
            </w:r>
          </w:p>
          <w:p w14:paraId="20B11C57" w14:textId="435F0EFB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T.5-2: </w:t>
            </w:r>
            <w:r w:rsidR="00053597" w:rsidRPr="0008352C">
              <w:rPr>
                <w:sz w:val="20"/>
                <w:lang w:val="ru-RU"/>
              </w:rPr>
              <w:t>Организации, действующие на базе Рекомендаций МСЭ-Т A.4, A.5 и A.6</w:t>
            </w:r>
          </w:p>
          <w:p w14:paraId="4598EA48" w14:textId="40A7AA59" w:rsidR="00A717AD" w:rsidRPr="0008352C" w:rsidRDefault="00A717AD" w:rsidP="00D601A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T.5-3: </w:t>
            </w:r>
            <w:r w:rsidR="00053597" w:rsidRPr="0008352C">
              <w:rPr>
                <w:sz w:val="20"/>
                <w:lang w:val="ru-RU"/>
              </w:rPr>
              <w:t>Совместно организуемые семинары-практикумы/мероприятия</w:t>
            </w:r>
          </w:p>
        </w:tc>
      </w:tr>
    </w:tbl>
    <w:p w14:paraId="5BEF50DC" w14:textId="5A09AB02" w:rsidR="003F5BD2" w:rsidRPr="0008352C" w:rsidRDefault="007A66A4" w:rsidP="007A66A4">
      <w:pPr>
        <w:pStyle w:val="Tabletitle"/>
        <w:spacing w:before="360"/>
        <w:jc w:val="left"/>
        <w:rPr>
          <w:lang w:val="ru-RU"/>
        </w:rPr>
      </w:pPr>
      <w:r w:rsidRPr="00F31976">
        <w:rPr>
          <w:highlight w:val="yellow"/>
          <w:lang w:val="ru-RU"/>
          <w:rPrChange w:id="150" w:author="Komissarova, Olga" w:date="2018-04-05T11:12:00Z">
            <w:rPr>
              <w:lang w:val="ru-RU"/>
            </w:rPr>
          </w:rPrChange>
        </w:rPr>
        <w:t xml:space="preserve">Таблица 7. </w:t>
      </w:r>
      <w:r w:rsidR="003B450F" w:rsidRPr="00F31976">
        <w:rPr>
          <w:highlight w:val="yellow"/>
          <w:lang w:val="ru-RU"/>
          <w:rPrChange w:id="151" w:author="Komissarova, Olga" w:date="2018-04-05T11:12:00Z">
            <w:rPr>
              <w:lang w:val="ru-RU"/>
            </w:rPr>
          </w:rPrChange>
        </w:rPr>
        <w:t xml:space="preserve">Средства достижения целей </w:t>
      </w:r>
      <w:r w:rsidR="00A45AD0" w:rsidRPr="00F31976">
        <w:rPr>
          <w:highlight w:val="yellow"/>
          <w:lang w:val="ru-RU"/>
          <w:rPrChange w:id="152" w:author="Komissarova, Olga" w:date="2018-04-05T11:12:00Z">
            <w:rPr>
              <w:lang w:val="ru-RU"/>
            </w:rPr>
          </w:rPrChange>
        </w:rPr>
        <w:t>МСЭ</w:t>
      </w:r>
      <w:r w:rsidR="003F5BD2" w:rsidRPr="00F31976">
        <w:rPr>
          <w:highlight w:val="yellow"/>
          <w:lang w:val="ru-RU"/>
          <w:rPrChange w:id="153" w:author="Komissarova, Olga" w:date="2018-04-05T11:12:00Z">
            <w:rPr>
              <w:lang w:val="ru-RU"/>
            </w:rPr>
          </w:rPrChange>
        </w:rPr>
        <w:t>-T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418"/>
        <w:gridCol w:w="3402"/>
        <w:gridCol w:w="2410"/>
        <w:gridCol w:w="2415"/>
      </w:tblGrid>
      <w:tr w:rsidR="003F5BD2" w:rsidRPr="0008352C" w14:paraId="2D6DECBF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418" w:type="dxa"/>
            <w:vAlign w:val="center"/>
            <w:hideMark/>
          </w:tcPr>
          <w:p w14:paraId="06FDFE2A" w14:textId="0807E520" w:rsidR="003F5BD2" w:rsidRPr="0008352C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Поддержи</w:t>
            </w:r>
            <w:r w:rsidR="00C97200" w:rsidRPr="0008352C">
              <w:rPr>
                <w:b/>
                <w:bCs w:val="0"/>
                <w:lang w:val="ru-RU"/>
              </w:rPr>
              <w:t>-</w:t>
            </w:r>
            <w:r w:rsidRPr="0008352C">
              <w:rPr>
                <w:b/>
                <w:bCs w:val="0"/>
                <w:lang w:val="ru-RU"/>
              </w:rPr>
              <w:t>ваемая(ые) задача(и)</w:t>
            </w:r>
          </w:p>
        </w:tc>
        <w:tc>
          <w:tcPr>
            <w:tcW w:w="3402" w:type="dxa"/>
            <w:vAlign w:val="center"/>
            <w:hideMark/>
          </w:tcPr>
          <w:p w14:paraId="590C367F" w14:textId="585BC89F" w:rsidR="003F5BD2" w:rsidRPr="0008352C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Виды деятельности БСЭ</w:t>
            </w:r>
          </w:p>
        </w:tc>
        <w:tc>
          <w:tcPr>
            <w:tcW w:w="2410" w:type="dxa"/>
            <w:vAlign w:val="center"/>
          </w:tcPr>
          <w:p w14:paraId="44938A8A" w14:textId="5D29EF57" w:rsidR="003F5BD2" w:rsidRPr="0008352C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415" w:type="dxa"/>
            <w:vAlign w:val="center"/>
            <w:hideMark/>
          </w:tcPr>
          <w:p w14:paraId="6B36B941" w14:textId="0AF3D3C4" w:rsidR="003F5BD2" w:rsidRPr="0008352C" w:rsidRDefault="002355EE" w:rsidP="00A45AD0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3F5BD2" w:rsidRPr="00F64B88" w14:paraId="080C9620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6D203838" w14:textId="77777777" w:rsidR="003F5BD2" w:rsidRPr="0008352C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T.1</w:t>
            </w:r>
          </w:p>
        </w:tc>
        <w:tc>
          <w:tcPr>
            <w:tcW w:w="3402" w:type="dxa"/>
          </w:tcPr>
          <w:p w14:paraId="0819BE93" w14:textId="787F54F8" w:rsidR="003F5BD2" w:rsidRPr="0008352C" w:rsidRDefault="00B26348" w:rsidP="002355E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355EE" w:rsidRPr="0008352C">
              <w:rPr>
                <w:sz w:val="20"/>
                <w:lang w:val="ru-RU"/>
              </w:rPr>
              <w:t>Своевременное и эффективное предоставление документов</w:t>
            </w:r>
            <w:r w:rsidR="003F5BD2" w:rsidRPr="0008352C">
              <w:rPr>
                <w:sz w:val="20"/>
                <w:lang w:val="ru-RU"/>
              </w:rPr>
              <w:t xml:space="preserve"> (</w:t>
            </w:r>
            <w:r w:rsidR="002355EE" w:rsidRPr="0008352C">
              <w:rPr>
                <w:sz w:val="20"/>
                <w:lang w:val="ru-RU"/>
              </w:rPr>
              <w:t>Резолюций, рекомендаций, Мнений ВАСЭ</w:t>
            </w:r>
            <w:r w:rsidR="003F5BD2" w:rsidRPr="0008352C">
              <w:rPr>
                <w:sz w:val="20"/>
                <w:lang w:val="ru-RU"/>
              </w:rPr>
              <w:t xml:space="preserve">, </w:t>
            </w:r>
            <w:r w:rsidR="002355EE" w:rsidRPr="0008352C">
              <w:rPr>
                <w:sz w:val="20"/>
                <w:lang w:val="ru-RU"/>
              </w:rPr>
              <w:t>Рекомендаций МСЭ</w:t>
            </w:r>
            <w:r w:rsidR="003F5BD2" w:rsidRPr="0008352C">
              <w:rPr>
                <w:sz w:val="20"/>
                <w:lang w:val="ru-RU"/>
              </w:rPr>
              <w:t xml:space="preserve">-T, </w:t>
            </w:r>
            <w:r w:rsidR="002355EE" w:rsidRPr="0008352C">
              <w:rPr>
                <w:sz w:val="20"/>
                <w:lang w:val="ru-RU"/>
              </w:rPr>
              <w:t>относящихся к ИК документов, отчетов</w:t>
            </w:r>
            <w:r w:rsidR="003F5BD2" w:rsidRPr="0008352C">
              <w:rPr>
                <w:sz w:val="20"/>
                <w:lang w:val="ru-RU"/>
              </w:rPr>
              <w:t>)</w:t>
            </w:r>
          </w:p>
          <w:p w14:paraId="5EB0B530" w14:textId="514C5AD1" w:rsidR="003F5BD2" w:rsidRPr="0008352C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D4533" w:rsidRPr="0008352C">
              <w:rPr>
                <w:sz w:val="20"/>
                <w:lang w:val="ru-RU"/>
              </w:rPr>
              <w:t>Секретариатская поддержка, организация и логистическая поддержка собраний</w:t>
            </w:r>
          </w:p>
          <w:p w14:paraId="3C23DD96" w14:textId="4DE2193F" w:rsidR="003F5BD2" w:rsidRPr="0008352C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D4533" w:rsidRPr="0008352C">
              <w:rPr>
                <w:sz w:val="20"/>
                <w:lang w:val="ru-RU"/>
              </w:rPr>
              <w:t>Консультационные услуги</w:t>
            </w:r>
          </w:p>
          <w:p w14:paraId="46F89397" w14:textId="36CDD61F" w:rsidR="003F5BD2" w:rsidRPr="0008352C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D4533" w:rsidRPr="0008352C">
              <w:rPr>
                <w:sz w:val="20"/>
                <w:lang w:val="ru-RU"/>
              </w:rPr>
              <w:t>Оказываемые БСЭ услуги ЭМР и информационные услуги</w:t>
            </w:r>
          </w:p>
          <w:p w14:paraId="4942E85D" w14:textId="5D2A825D" w:rsidR="003F5BD2" w:rsidRPr="0008352C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D4533" w:rsidRPr="0008352C">
              <w:rPr>
                <w:sz w:val="20"/>
                <w:lang w:val="ru-RU"/>
              </w:rPr>
              <w:t>Эксплуатация и техническое обслуживание баз данных по</w:t>
            </w:r>
            <w:r w:rsidR="003F5BD2" w:rsidRPr="0008352C">
              <w:rPr>
                <w:sz w:val="20"/>
                <w:lang w:val="ru-RU"/>
              </w:rPr>
              <w:t xml:space="preserve"> C&amp;I; </w:t>
            </w:r>
            <w:r w:rsidR="00CD4533" w:rsidRPr="0008352C">
              <w:rPr>
                <w:sz w:val="20"/>
                <w:lang w:val="ru-RU"/>
              </w:rPr>
              <w:t>логистическая поддержка мероприятий по функциональной совместимости/тестированию</w:t>
            </w:r>
            <w:r w:rsidR="000F5450" w:rsidRPr="0008352C">
              <w:rPr>
                <w:sz w:val="20"/>
                <w:lang w:val="ru-RU"/>
              </w:rPr>
              <w:t>, испытательных стендов</w:t>
            </w:r>
          </w:p>
        </w:tc>
        <w:tc>
          <w:tcPr>
            <w:tcW w:w="2410" w:type="dxa"/>
          </w:tcPr>
          <w:p w14:paraId="26D90FD4" w14:textId="2E96DCDD" w:rsidR="003F5BD2" w:rsidRPr="0008352C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355EE" w:rsidRPr="0008352C">
              <w:rPr>
                <w:sz w:val="20"/>
                <w:lang w:val="ru-RU"/>
              </w:rPr>
              <w:t xml:space="preserve">Повышение качества </w:t>
            </w:r>
            <w:r w:rsidR="00CD4533" w:rsidRPr="0008352C">
              <w:rPr>
                <w:sz w:val="20"/>
                <w:lang w:val="ru-RU"/>
              </w:rPr>
              <w:t>Рекомендаций МСЭ</w:t>
            </w:r>
            <w:r w:rsidR="003F5BD2" w:rsidRPr="0008352C">
              <w:rPr>
                <w:sz w:val="20"/>
                <w:lang w:val="ru-RU"/>
              </w:rPr>
              <w:t xml:space="preserve">-T </w:t>
            </w:r>
          </w:p>
        </w:tc>
        <w:tc>
          <w:tcPr>
            <w:tcW w:w="2415" w:type="dxa"/>
          </w:tcPr>
          <w:p w14:paraId="7040FBE6" w14:textId="003DAF3E" w:rsidR="003F5BD2" w:rsidRPr="0008352C" w:rsidRDefault="00B26348" w:rsidP="00CD453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D4533" w:rsidRPr="0008352C">
              <w:rPr>
                <w:sz w:val="20"/>
                <w:lang w:val="ru-RU"/>
              </w:rPr>
              <w:t>Своевременная актуальная информация для делегатов и сообщества стандартизации о продуктах и услугах МСЭ-Т</w:t>
            </w:r>
          </w:p>
        </w:tc>
      </w:tr>
      <w:tr w:rsidR="003F5BD2" w:rsidRPr="00F64B88" w14:paraId="4187A468" w14:textId="77777777" w:rsidTr="00B26348">
        <w:trPr>
          <w:trHeight w:val="215"/>
        </w:trPr>
        <w:tc>
          <w:tcPr>
            <w:tcW w:w="1418" w:type="dxa"/>
          </w:tcPr>
          <w:p w14:paraId="65E80EEF" w14:textId="77777777" w:rsidR="003F5BD2" w:rsidRPr="0008352C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T.2</w:t>
            </w:r>
          </w:p>
        </w:tc>
        <w:tc>
          <w:tcPr>
            <w:tcW w:w="3402" w:type="dxa"/>
          </w:tcPr>
          <w:p w14:paraId="1291C157" w14:textId="485E8B8B" w:rsidR="003F5BD2" w:rsidRPr="0008352C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F5450" w:rsidRPr="0008352C">
              <w:rPr>
                <w:sz w:val="20"/>
                <w:lang w:val="ru-RU"/>
              </w:rPr>
              <w:t xml:space="preserve">Организация </w:t>
            </w:r>
            <w:r w:rsidR="000F5450" w:rsidRPr="0008352C">
              <w:rPr>
                <w:color w:val="000000"/>
                <w:sz w:val="20"/>
                <w:szCs w:val="20"/>
                <w:lang w:val="ru-RU"/>
              </w:rPr>
              <w:t>практических учебных занятий по вопросам ПРС</w:t>
            </w:r>
            <w:r w:rsidR="003F5BD2" w:rsidRPr="0008352C">
              <w:rPr>
                <w:sz w:val="20"/>
                <w:lang w:val="ru-RU"/>
              </w:rPr>
              <w:t xml:space="preserve">; </w:t>
            </w:r>
            <w:r w:rsidR="000F5450" w:rsidRPr="0008352C">
              <w:rPr>
                <w:sz w:val="20"/>
                <w:lang w:val="ru-RU"/>
              </w:rPr>
              <w:t>поддержка для финансирования стипендий</w:t>
            </w:r>
            <w:r w:rsidR="003F5BD2" w:rsidRPr="0008352C">
              <w:rPr>
                <w:sz w:val="20"/>
                <w:lang w:val="ru-RU"/>
              </w:rPr>
              <w:t xml:space="preserve">; </w:t>
            </w:r>
            <w:r w:rsidR="000F5450" w:rsidRPr="0008352C">
              <w:rPr>
                <w:sz w:val="20"/>
                <w:lang w:val="ru-RU"/>
              </w:rPr>
              <w:t>логистическая поддержка региональных групп</w:t>
            </w:r>
          </w:p>
          <w:p w14:paraId="7CB2EA43" w14:textId="7CFD7EE3" w:rsidR="003F5BD2" w:rsidRPr="0008352C" w:rsidRDefault="00B26348" w:rsidP="006224A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224AC" w:rsidRPr="0008352C">
              <w:rPr>
                <w:sz w:val="20"/>
                <w:lang w:val="ru-RU"/>
              </w:rPr>
              <w:t>Организация семинаров-практикумов</w:t>
            </w:r>
          </w:p>
          <w:p w14:paraId="76D20D5D" w14:textId="03EEE55C" w:rsidR="003F5BD2" w:rsidRPr="0008352C" w:rsidRDefault="00B26348" w:rsidP="003B450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224AC" w:rsidRPr="0008352C">
              <w:rPr>
                <w:sz w:val="20"/>
                <w:lang w:val="ru-RU"/>
              </w:rPr>
              <w:t>Объявления</w:t>
            </w:r>
            <w:r w:rsidR="003F5BD2" w:rsidRPr="0008352C">
              <w:rPr>
                <w:sz w:val="20"/>
                <w:lang w:val="ru-RU"/>
              </w:rPr>
              <w:t xml:space="preserve"> (</w:t>
            </w:r>
            <w:r w:rsidR="003B450F" w:rsidRPr="0008352C">
              <w:rPr>
                <w:sz w:val="20"/>
                <w:lang w:val="ru-RU"/>
              </w:rPr>
              <w:t>новостной блог МСЭ</w:t>
            </w:r>
            <w:r w:rsidR="003F5BD2" w:rsidRPr="0008352C">
              <w:rPr>
                <w:sz w:val="20"/>
                <w:lang w:val="ru-RU"/>
              </w:rPr>
              <w:t xml:space="preserve">, </w:t>
            </w:r>
            <w:r w:rsidR="003B450F" w:rsidRPr="0008352C">
              <w:rPr>
                <w:sz w:val="20"/>
                <w:lang w:val="ru-RU"/>
              </w:rPr>
              <w:t>пропагандистские мероприятия</w:t>
            </w:r>
            <w:r w:rsidR="003F5BD2" w:rsidRPr="0008352C">
              <w:rPr>
                <w:sz w:val="20"/>
                <w:lang w:val="ru-RU"/>
              </w:rPr>
              <w:t>)</w:t>
            </w:r>
          </w:p>
          <w:p w14:paraId="7357A0E4" w14:textId="36DD8D7B" w:rsidR="003F5BD2" w:rsidRPr="0008352C" w:rsidRDefault="00B26348" w:rsidP="003B450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3B450F" w:rsidRPr="0008352C">
              <w:rPr>
                <w:sz w:val="20"/>
                <w:lang w:val="ru-RU"/>
              </w:rPr>
              <w:t>Работа с Членами МСЭ</w:t>
            </w:r>
            <w:r w:rsidR="003F5BD2" w:rsidRPr="0008352C">
              <w:rPr>
                <w:sz w:val="20"/>
                <w:lang w:val="ru-RU"/>
              </w:rPr>
              <w:t xml:space="preserve">-T, </w:t>
            </w:r>
            <w:r w:rsidR="003B450F" w:rsidRPr="0008352C">
              <w:rPr>
                <w:sz w:val="20"/>
                <w:lang w:val="ru-RU"/>
              </w:rPr>
              <w:t xml:space="preserve">удержание имеющихся Членов и упреждающее привлечение новых Членов </w:t>
            </w:r>
          </w:p>
        </w:tc>
        <w:tc>
          <w:tcPr>
            <w:tcW w:w="2410" w:type="dxa"/>
          </w:tcPr>
          <w:p w14:paraId="03C451A1" w14:textId="367BB3D0" w:rsidR="003F5BD2" w:rsidRPr="0008352C" w:rsidRDefault="00B26348" w:rsidP="000F54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F5450" w:rsidRPr="0008352C">
              <w:rPr>
                <w:sz w:val="20"/>
                <w:lang w:val="ru-RU"/>
              </w:rPr>
              <w:t>Увеличение числа Членов МСЭ-Т и расширение их участия в процессе стандартизации</w:t>
            </w:r>
          </w:p>
        </w:tc>
        <w:tc>
          <w:tcPr>
            <w:tcW w:w="2415" w:type="dxa"/>
          </w:tcPr>
          <w:p w14:paraId="1D7C3846" w14:textId="1E08D7F5" w:rsidR="003F5BD2" w:rsidRPr="0008352C" w:rsidRDefault="00B26348" w:rsidP="006224A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F5450" w:rsidRPr="0008352C">
              <w:rPr>
                <w:sz w:val="20"/>
                <w:lang w:val="ru-RU"/>
              </w:rPr>
              <w:t xml:space="preserve">Активное участие делегатов и организаций, которые </w:t>
            </w:r>
            <w:r w:rsidR="006224AC" w:rsidRPr="0008352C">
              <w:rPr>
                <w:sz w:val="20"/>
                <w:lang w:val="ru-RU"/>
              </w:rPr>
              <w:t>ранее лишь пассивно участвовали в деятельности МСЭ-Т или вообще не принимали в ней участия</w:t>
            </w:r>
          </w:p>
        </w:tc>
      </w:tr>
      <w:tr w:rsidR="003F5BD2" w:rsidRPr="00F64B88" w14:paraId="50A9FE99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0BBAEE7E" w14:textId="77777777" w:rsidR="003F5BD2" w:rsidRPr="0008352C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T.3</w:t>
            </w:r>
          </w:p>
        </w:tc>
        <w:tc>
          <w:tcPr>
            <w:tcW w:w="3402" w:type="dxa"/>
          </w:tcPr>
          <w:p w14:paraId="1D5C20E8" w14:textId="121500D3" w:rsidR="003F5BD2" w:rsidRPr="0008352C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3B450F" w:rsidRPr="0008352C">
              <w:rPr>
                <w:sz w:val="20"/>
                <w:lang w:val="ru-RU"/>
              </w:rPr>
              <w:t>Обработка и публикация</w:t>
            </w:r>
            <w:r w:rsidR="00CD2FD4" w:rsidRPr="0008352C">
              <w:rPr>
                <w:sz w:val="20"/>
                <w:lang w:val="ru-RU"/>
              </w:rPr>
              <w:t xml:space="preserve"> заявлений/ресурсов нумерации, адресации, наименования и идентификации</w:t>
            </w:r>
          </w:p>
        </w:tc>
        <w:tc>
          <w:tcPr>
            <w:tcW w:w="2410" w:type="dxa"/>
          </w:tcPr>
          <w:p w14:paraId="7267228B" w14:textId="310C07D7" w:rsidR="003F5BD2" w:rsidRPr="0008352C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D2FD4" w:rsidRPr="0008352C">
              <w:rPr>
                <w:sz w:val="20"/>
                <w:lang w:val="ru-RU"/>
              </w:rPr>
              <w:t>Своевременность и точность распределения ресурсов</w:t>
            </w:r>
          </w:p>
        </w:tc>
        <w:tc>
          <w:tcPr>
            <w:tcW w:w="2415" w:type="dxa"/>
          </w:tcPr>
          <w:p w14:paraId="79A52C86" w14:textId="57B21AC5" w:rsidR="003F5BD2" w:rsidRPr="0008352C" w:rsidRDefault="00B26348" w:rsidP="00CD2F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D2FD4" w:rsidRPr="0008352C">
              <w:rPr>
                <w:sz w:val="20"/>
                <w:lang w:val="ru-RU"/>
              </w:rPr>
              <w:t>Своевременное наличие информации по нумерации способствует управлению сетями</w:t>
            </w:r>
          </w:p>
        </w:tc>
      </w:tr>
      <w:tr w:rsidR="003F5BD2" w:rsidRPr="00F64B88" w14:paraId="7654B8CF" w14:textId="77777777" w:rsidTr="00B26348">
        <w:trPr>
          <w:trHeight w:val="215"/>
        </w:trPr>
        <w:tc>
          <w:tcPr>
            <w:tcW w:w="1418" w:type="dxa"/>
          </w:tcPr>
          <w:p w14:paraId="24991F68" w14:textId="77777777" w:rsidR="003F5BD2" w:rsidRPr="0008352C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T.4</w:t>
            </w:r>
          </w:p>
        </w:tc>
        <w:tc>
          <w:tcPr>
            <w:tcW w:w="3402" w:type="dxa"/>
          </w:tcPr>
          <w:p w14:paraId="21569ADF" w14:textId="4F488AF2" w:rsidR="003F5BD2" w:rsidRPr="0008352C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D2FD4" w:rsidRPr="0008352C">
              <w:rPr>
                <w:sz w:val="20"/>
                <w:lang w:val="ru-RU"/>
              </w:rPr>
              <w:t>Услуги публикации МСЭ</w:t>
            </w:r>
            <w:r w:rsidR="003F5BD2" w:rsidRPr="0008352C">
              <w:rPr>
                <w:sz w:val="20"/>
                <w:lang w:val="ru-RU"/>
              </w:rPr>
              <w:t xml:space="preserve">-T </w:t>
            </w:r>
          </w:p>
          <w:p w14:paraId="1280186F" w14:textId="23F92C6E" w:rsidR="003F5BD2" w:rsidRPr="0008352C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901FF0" w:rsidRPr="0008352C">
              <w:rPr>
                <w:sz w:val="20"/>
                <w:lang w:val="ru-RU"/>
              </w:rPr>
              <w:t>Разработка, поддержание и ведение баз данных МСЭ</w:t>
            </w:r>
            <w:r w:rsidR="00901FF0" w:rsidRPr="0008352C">
              <w:rPr>
                <w:sz w:val="20"/>
                <w:lang w:val="ru-RU"/>
              </w:rPr>
              <w:noBreakHyphen/>
            </w:r>
            <w:r w:rsidR="003F5BD2" w:rsidRPr="0008352C">
              <w:rPr>
                <w:sz w:val="20"/>
                <w:lang w:val="ru-RU"/>
              </w:rPr>
              <w:t xml:space="preserve">T </w:t>
            </w:r>
          </w:p>
          <w:p w14:paraId="57360F5F" w14:textId="2C1AA09B" w:rsidR="003F5BD2" w:rsidRPr="0008352C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901FF0" w:rsidRPr="0008352C">
              <w:rPr>
                <w:sz w:val="20"/>
                <w:lang w:val="ru-RU"/>
              </w:rPr>
              <w:t>Информационно-пропагандистские услуги</w:t>
            </w:r>
            <w:r w:rsidR="003F5BD2" w:rsidRPr="0008352C">
              <w:rPr>
                <w:sz w:val="20"/>
                <w:lang w:val="ru-RU"/>
              </w:rPr>
              <w:t xml:space="preserve"> (</w:t>
            </w:r>
            <w:r w:rsidR="00901FF0" w:rsidRPr="0008352C">
              <w:rPr>
                <w:sz w:val="20"/>
                <w:lang w:val="ru-RU"/>
              </w:rPr>
              <w:t>новостной блог МСЭ</w:t>
            </w:r>
            <w:r w:rsidR="003F5BD2" w:rsidRPr="0008352C">
              <w:rPr>
                <w:sz w:val="20"/>
                <w:lang w:val="ru-RU"/>
              </w:rPr>
              <w:t xml:space="preserve">, </w:t>
            </w:r>
            <w:r w:rsidR="00901FF0" w:rsidRPr="0008352C">
              <w:rPr>
                <w:sz w:val="20"/>
                <w:lang w:val="ru-RU"/>
              </w:rPr>
              <w:t>социальные сети</w:t>
            </w:r>
            <w:r w:rsidR="003F5BD2" w:rsidRPr="0008352C">
              <w:rPr>
                <w:sz w:val="20"/>
                <w:lang w:val="ru-RU"/>
              </w:rPr>
              <w:t xml:space="preserve">, </w:t>
            </w:r>
            <w:r w:rsidR="00901FF0" w:rsidRPr="0008352C">
              <w:rPr>
                <w:sz w:val="20"/>
                <w:lang w:val="ru-RU"/>
              </w:rPr>
              <w:t>веб-сайт</w:t>
            </w:r>
            <w:r w:rsidR="003F5BD2" w:rsidRPr="0008352C">
              <w:rPr>
                <w:sz w:val="20"/>
                <w:lang w:val="ru-RU"/>
              </w:rPr>
              <w:t>)</w:t>
            </w:r>
          </w:p>
          <w:p w14:paraId="4FF8A06E" w14:textId="4608707F" w:rsidR="003F5BD2" w:rsidRPr="0008352C" w:rsidRDefault="00B26348" w:rsidP="001E01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901FF0" w:rsidRPr="0008352C">
              <w:rPr>
                <w:sz w:val="20"/>
                <w:lang w:val="ru-RU"/>
              </w:rPr>
              <w:t>Организация семинаров-практикумов</w:t>
            </w:r>
            <w:r w:rsidR="003F5BD2" w:rsidRPr="0008352C">
              <w:rPr>
                <w:sz w:val="20"/>
                <w:lang w:val="ru-RU"/>
              </w:rPr>
              <w:t xml:space="preserve">, </w:t>
            </w:r>
            <w:r w:rsidR="00901FF0" w:rsidRPr="0008352C">
              <w:rPr>
                <w:sz w:val="20"/>
                <w:lang w:val="ru-RU"/>
              </w:rPr>
              <w:t xml:space="preserve">собраний групп </w:t>
            </w:r>
            <w:r w:rsidR="003F5BD2" w:rsidRPr="0008352C">
              <w:rPr>
                <w:sz w:val="20"/>
                <w:lang w:val="ru-RU"/>
              </w:rPr>
              <w:t xml:space="preserve">CTO, </w:t>
            </w:r>
            <w:r w:rsidR="00901FF0" w:rsidRPr="0008352C">
              <w:rPr>
                <w:sz w:val="20"/>
                <w:lang w:val="ru-RU"/>
              </w:rPr>
              <w:t>конференции "Калейдоскоп"</w:t>
            </w:r>
            <w:r w:rsidR="003F5BD2" w:rsidRPr="0008352C">
              <w:rPr>
                <w:sz w:val="20"/>
                <w:lang w:val="ru-RU"/>
              </w:rPr>
              <w:t xml:space="preserve">, </w:t>
            </w:r>
            <w:r w:rsidR="00901FF0" w:rsidRPr="0008352C">
              <w:rPr>
                <w:sz w:val="20"/>
                <w:lang w:val="ru-RU"/>
              </w:rPr>
              <w:t>сессий на мероприяти</w:t>
            </w:r>
            <w:r w:rsidR="001E0188" w:rsidRPr="0008352C">
              <w:rPr>
                <w:sz w:val="20"/>
                <w:lang w:val="ru-RU"/>
              </w:rPr>
              <w:t>ях</w:t>
            </w:r>
            <w:r w:rsidR="00C77D5D" w:rsidRPr="0008352C">
              <w:rPr>
                <w:sz w:val="20"/>
                <w:lang w:val="ru-RU"/>
              </w:rPr>
              <w:t xml:space="preserve"> </w:t>
            </w:r>
            <w:r w:rsidR="003F5BD2" w:rsidRPr="0008352C">
              <w:rPr>
                <w:sz w:val="20"/>
                <w:lang w:val="ru-RU"/>
              </w:rPr>
              <w:t xml:space="preserve">ITU Telecom, </w:t>
            </w:r>
            <w:r w:rsidR="00901FF0" w:rsidRPr="0008352C">
              <w:rPr>
                <w:sz w:val="20"/>
                <w:lang w:val="ru-RU"/>
              </w:rPr>
              <w:t>ВВУИО и т. п.</w:t>
            </w:r>
          </w:p>
        </w:tc>
        <w:tc>
          <w:tcPr>
            <w:tcW w:w="2410" w:type="dxa"/>
          </w:tcPr>
          <w:p w14:paraId="102F6B8A" w14:textId="74302E69" w:rsidR="003F5BD2" w:rsidRPr="0008352C" w:rsidRDefault="00B26348" w:rsidP="00901FF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901FF0" w:rsidRPr="0008352C">
              <w:rPr>
                <w:sz w:val="20"/>
                <w:lang w:val="ru-RU"/>
              </w:rPr>
              <w:t>Расширение знаний и осведомленности о стандартах МСЭ-Т</w:t>
            </w:r>
            <w:r w:rsidR="003F5BD2" w:rsidRPr="0008352C">
              <w:rPr>
                <w:sz w:val="20"/>
                <w:lang w:val="ru-RU"/>
              </w:rPr>
              <w:t xml:space="preserve">, </w:t>
            </w:r>
            <w:r w:rsidR="00901FF0" w:rsidRPr="0008352C">
              <w:rPr>
                <w:sz w:val="20"/>
                <w:lang w:val="ru-RU"/>
              </w:rPr>
              <w:t xml:space="preserve">активизация участия в деятельности МСЭ-Т и </w:t>
            </w:r>
            <w:r w:rsidR="00901FF0" w:rsidRPr="0008352C">
              <w:rPr>
                <w:color w:val="000000"/>
                <w:sz w:val="20"/>
                <w:szCs w:val="20"/>
                <w:lang w:val="ru-RU"/>
              </w:rPr>
              <w:t>повышение наглядности деятельности Сектора</w:t>
            </w:r>
            <w:r w:rsidR="00901FF0" w:rsidRPr="0008352C">
              <w:rPr>
                <w:sz w:val="18"/>
                <w:szCs w:val="20"/>
                <w:lang w:val="ru-RU"/>
              </w:rPr>
              <w:t xml:space="preserve"> </w:t>
            </w:r>
          </w:p>
        </w:tc>
        <w:tc>
          <w:tcPr>
            <w:tcW w:w="2415" w:type="dxa"/>
          </w:tcPr>
          <w:p w14:paraId="063D3CDE" w14:textId="0C83A534" w:rsidR="003F5BD2" w:rsidRPr="0008352C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901FF0" w:rsidRPr="0008352C">
              <w:rPr>
                <w:sz w:val="20"/>
                <w:lang w:val="ru-RU"/>
              </w:rPr>
              <w:t>Своевременное наличие публикаций</w:t>
            </w:r>
            <w:r w:rsidR="003F5BD2" w:rsidRPr="0008352C">
              <w:rPr>
                <w:sz w:val="20"/>
                <w:lang w:val="ru-RU"/>
              </w:rPr>
              <w:t xml:space="preserve"> (</w:t>
            </w:r>
            <w:r w:rsidR="00901FF0" w:rsidRPr="0008352C">
              <w:rPr>
                <w:sz w:val="20"/>
                <w:lang w:val="ru-RU"/>
              </w:rPr>
              <w:t>документов, баз данных</w:t>
            </w:r>
            <w:r w:rsidR="003F5BD2" w:rsidRPr="0008352C">
              <w:rPr>
                <w:sz w:val="20"/>
                <w:lang w:val="ru-RU"/>
              </w:rPr>
              <w:t xml:space="preserve">) </w:t>
            </w:r>
            <w:r w:rsidR="00901FF0" w:rsidRPr="0008352C">
              <w:rPr>
                <w:sz w:val="20"/>
                <w:lang w:val="ru-RU"/>
              </w:rPr>
              <w:t xml:space="preserve">и простых в обращении услуг </w:t>
            </w:r>
            <w:r w:rsidR="006A2481" w:rsidRPr="0008352C">
              <w:rPr>
                <w:sz w:val="20"/>
                <w:lang w:val="ru-RU"/>
              </w:rPr>
              <w:t>оптимизирует опыт делегатов</w:t>
            </w:r>
          </w:p>
        </w:tc>
      </w:tr>
      <w:tr w:rsidR="003F5BD2" w:rsidRPr="00F64B88" w14:paraId="0A3E5163" w14:textId="77777777" w:rsidTr="00B26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14:paraId="2B42C4D4" w14:textId="77777777" w:rsidR="003F5BD2" w:rsidRPr="0008352C" w:rsidRDefault="003F5BD2" w:rsidP="00A45A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T.5</w:t>
            </w:r>
          </w:p>
        </w:tc>
        <w:tc>
          <w:tcPr>
            <w:tcW w:w="3402" w:type="dxa"/>
          </w:tcPr>
          <w:p w14:paraId="3B85B496" w14:textId="22840301" w:rsidR="003F5BD2" w:rsidRPr="0008352C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A2481" w:rsidRPr="0008352C">
              <w:rPr>
                <w:sz w:val="20"/>
                <w:lang w:val="ru-RU"/>
              </w:rPr>
              <w:t>Поддержание и ведение МоВ и управление ими</w:t>
            </w:r>
            <w:r w:rsidR="003F5BD2" w:rsidRPr="0008352C">
              <w:rPr>
                <w:sz w:val="20"/>
                <w:lang w:val="ru-RU"/>
              </w:rPr>
              <w:t xml:space="preserve">; </w:t>
            </w:r>
            <w:r w:rsidR="006A2481" w:rsidRPr="0008352C">
              <w:rPr>
                <w:sz w:val="20"/>
                <w:lang w:val="ru-RU"/>
              </w:rPr>
              <w:t>заключение новых МоВ</w:t>
            </w:r>
          </w:p>
          <w:p w14:paraId="136DA17B" w14:textId="1C8E7550" w:rsidR="003F5BD2" w:rsidRPr="0008352C" w:rsidRDefault="00B26348" w:rsidP="006A248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A2481" w:rsidRPr="0008352C">
              <w:rPr>
                <w:sz w:val="20"/>
                <w:lang w:val="ru-RU"/>
              </w:rPr>
              <w:t>Поддержание и ведение баз данных на основе</w:t>
            </w:r>
            <w:r w:rsidR="003F5BD2" w:rsidRPr="0008352C">
              <w:rPr>
                <w:sz w:val="20"/>
                <w:lang w:val="ru-RU"/>
              </w:rPr>
              <w:t xml:space="preserve"> </w:t>
            </w:r>
            <w:r w:rsidR="00B167AD" w:rsidRPr="0008352C">
              <w:rPr>
                <w:sz w:val="20"/>
                <w:lang w:val="ru-RU"/>
              </w:rPr>
              <w:t xml:space="preserve">Рекомендаций МСЭ-Т </w:t>
            </w:r>
            <w:r w:rsidR="003F5BD2" w:rsidRPr="0008352C">
              <w:rPr>
                <w:sz w:val="20"/>
                <w:lang w:val="ru-RU"/>
              </w:rPr>
              <w:t xml:space="preserve">A.4/A.5/A.6 </w:t>
            </w:r>
            <w:r w:rsidR="006A2481" w:rsidRPr="0008352C">
              <w:rPr>
                <w:sz w:val="20"/>
                <w:lang w:val="ru-RU"/>
              </w:rPr>
              <w:t>и управление ими</w:t>
            </w:r>
          </w:p>
          <w:p w14:paraId="6FD8ADFE" w14:textId="3C708018" w:rsidR="003F5BD2" w:rsidRPr="0008352C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A2481" w:rsidRPr="0008352C">
              <w:rPr>
                <w:sz w:val="20"/>
                <w:lang w:val="ru-RU"/>
              </w:rPr>
              <w:t xml:space="preserve">Логистическая поддержка совместно организуемых </w:t>
            </w:r>
            <w:r w:rsidR="00D70638" w:rsidRPr="0008352C">
              <w:rPr>
                <w:sz w:val="20"/>
                <w:lang w:val="ru-RU"/>
              </w:rPr>
              <w:t>всемирных встреч на высшем уровне и мероприятий</w:t>
            </w:r>
          </w:p>
          <w:p w14:paraId="6697DFF5" w14:textId="3DE652AA" w:rsidR="003F5BD2" w:rsidRPr="0008352C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D70638" w:rsidRPr="0008352C">
              <w:rPr>
                <w:sz w:val="20"/>
                <w:lang w:val="ru-RU"/>
              </w:rPr>
              <w:t>Вспомогательные услуги для различных мероприятий в рамках сотрудничества</w:t>
            </w:r>
            <w:r w:rsidR="003F5BD2" w:rsidRPr="0008352C">
              <w:rPr>
                <w:sz w:val="20"/>
                <w:lang w:val="ru-RU"/>
              </w:rPr>
              <w:t xml:space="preserve"> (</w:t>
            </w:r>
            <w:r w:rsidR="00D70638" w:rsidRPr="0008352C">
              <w:rPr>
                <w:sz w:val="20"/>
                <w:lang w:val="ru-RU"/>
              </w:rPr>
              <w:t>ВСС</w:t>
            </w:r>
            <w:r w:rsidR="003F5BD2" w:rsidRPr="0008352C">
              <w:rPr>
                <w:sz w:val="20"/>
                <w:lang w:val="ru-RU"/>
              </w:rPr>
              <w:t xml:space="preserve">, </w:t>
            </w:r>
            <w:r w:rsidR="00D70638" w:rsidRPr="0008352C">
              <w:rPr>
                <w:sz w:val="20"/>
                <w:lang w:val="ru-RU"/>
              </w:rPr>
              <w:t>ГСС</w:t>
            </w:r>
            <w:r w:rsidR="003F5BD2" w:rsidRPr="0008352C">
              <w:rPr>
                <w:sz w:val="20"/>
                <w:lang w:val="ru-RU"/>
              </w:rPr>
              <w:t xml:space="preserve">, CITS, FIGI, </w:t>
            </w:r>
            <w:r w:rsidR="00D70638" w:rsidRPr="0008352C">
              <w:rPr>
                <w:sz w:val="20"/>
                <w:lang w:val="ru-RU"/>
              </w:rPr>
              <w:t>ВВУИО</w:t>
            </w:r>
            <w:r w:rsidR="003F5BD2" w:rsidRPr="0008352C">
              <w:rPr>
                <w:sz w:val="20"/>
                <w:lang w:val="ru-RU"/>
              </w:rPr>
              <w:t>, U4SSC…)</w:t>
            </w:r>
          </w:p>
        </w:tc>
        <w:tc>
          <w:tcPr>
            <w:tcW w:w="2410" w:type="dxa"/>
          </w:tcPr>
          <w:p w14:paraId="6B77AF6A" w14:textId="0AF052EB" w:rsidR="003F5BD2" w:rsidRPr="0008352C" w:rsidRDefault="00B26348" w:rsidP="00D706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D70638" w:rsidRPr="0008352C">
              <w:rPr>
                <w:sz w:val="20"/>
                <w:lang w:val="ru-RU"/>
              </w:rPr>
              <w:t>Расширение сотрудничества с другими организациями</w:t>
            </w:r>
            <w:ins w:id="154" w:author="Miliaeva, Olga" w:date="2018-04-13T09:39:00Z">
              <w:r w:rsidR="00DB73CB">
                <w:rPr>
                  <w:sz w:val="20"/>
                  <w:lang w:val="ru-RU"/>
                </w:rPr>
                <w:t xml:space="preserve"> по стандартизации и соответствующими консорциумами и форумами; сокращение дублирования и несоответствия в работе</w:t>
              </w:r>
            </w:ins>
          </w:p>
        </w:tc>
        <w:tc>
          <w:tcPr>
            <w:tcW w:w="2415" w:type="dxa"/>
          </w:tcPr>
          <w:p w14:paraId="6991678C" w14:textId="4EE42928" w:rsidR="003F5BD2" w:rsidRPr="0008352C" w:rsidRDefault="00B2634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D70638" w:rsidRPr="0008352C">
              <w:rPr>
                <w:sz w:val="20"/>
                <w:lang w:val="ru-RU"/>
              </w:rPr>
              <w:t xml:space="preserve">Мероприятия в рамках сотрудничества </w:t>
            </w:r>
            <w:del w:id="155" w:author="Miliaeva, Olga" w:date="2018-04-13T09:40:00Z">
              <w:r w:rsidR="00D70638" w:rsidRPr="0008352C" w:rsidDel="00DB73CB">
                <w:rPr>
                  <w:sz w:val="20"/>
                  <w:lang w:val="ru-RU"/>
                </w:rPr>
                <w:delText xml:space="preserve">могут </w:delText>
              </w:r>
            </w:del>
            <w:r w:rsidR="00D70638" w:rsidRPr="0008352C">
              <w:rPr>
                <w:sz w:val="20"/>
                <w:lang w:val="ru-RU"/>
              </w:rPr>
              <w:t>помо</w:t>
            </w:r>
            <w:ins w:id="156" w:author="Miliaeva, Olga" w:date="2018-04-13T09:40:00Z">
              <w:r w:rsidR="00DB73CB">
                <w:rPr>
                  <w:sz w:val="20"/>
                  <w:lang w:val="ru-RU"/>
                </w:rPr>
                <w:t>гают</w:t>
              </w:r>
            </w:ins>
            <w:del w:id="157" w:author="Miliaeva, Olga" w:date="2018-04-13T09:40:00Z">
              <w:r w:rsidR="00D70638" w:rsidRPr="0008352C" w:rsidDel="00DB73CB">
                <w:rPr>
                  <w:sz w:val="20"/>
                  <w:lang w:val="ru-RU"/>
                </w:rPr>
                <w:delText>чь</w:delText>
              </w:r>
            </w:del>
            <w:r w:rsidR="00D70638" w:rsidRPr="0008352C">
              <w:rPr>
                <w:sz w:val="20"/>
                <w:lang w:val="ru-RU"/>
              </w:rPr>
              <w:t xml:space="preserve"> избежать дублирования в работе</w:t>
            </w:r>
            <w:ins w:id="158" w:author="Miliaeva, Olga" w:date="2018-04-13T10:00:00Z">
              <w:r w:rsidR="00D01FC0">
                <w:rPr>
                  <w:sz w:val="20"/>
                  <w:lang w:val="ru-RU"/>
                </w:rPr>
                <w:t xml:space="preserve"> и совершенствуют эффективное использование ограниченных ресурсов</w:t>
              </w:r>
            </w:ins>
          </w:p>
        </w:tc>
      </w:tr>
    </w:tbl>
    <w:p w14:paraId="1A0B41F4" w14:textId="5B723722" w:rsidR="003F5BD2" w:rsidRPr="0008352C" w:rsidRDefault="007A66A4" w:rsidP="007A66A4">
      <w:pPr>
        <w:pStyle w:val="Tabletitle"/>
        <w:spacing w:before="360"/>
        <w:jc w:val="left"/>
        <w:rPr>
          <w:lang w:val="ru-RU"/>
        </w:rPr>
      </w:pPr>
      <w:r w:rsidRPr="0008352C">
        <w:rPr>
          <w:lang w:val="ru-RU"/>
        </w:rPr>
        <w:t xml:space="preserve">Таблица 8. Задачи, конечные результаты и намеченные результаты деятельности </w:t>
      </w:r>
      <w:r w:rsidR="00A45AD0" w:rsidRPr="0008352C">
        <w:rPr>
          <w:lang w:val="ru-RU"/>
        </w:rPr>
        <w:t>МСЭ</w:t>
      </w:r>
      <w:r w:rsidR="003F5BD2" w:rsidRPr="0008352C">
        <w:rPr>
          <w:lang w:val="ru-RU"/>
        </w:rPr>
        <w:t>-D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395"/>
        <w:gridCol w:w="5250"/>
      </w:tblGrid>
      <w:tr w:rsidR="003F5BD2" w:rsidRPr="00F64B88" w14:paraId="0CB40FA5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3CEDDFEB" w14:textId="025DCE5E" w:rsidR="003F5BD2" w:rsidRPr="0008352C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D.1 (</w:t>
            </w:r>
            <w:r w:rsidR="00915691" w:rsidRPr="0008352C">
              <w:rPr>
                <w:b/>
                <w:bCs/>
                <w:sz w:val="20"/>
                <w:lang w:val="ru-RU"/>
              </w:rPr>
              <w:t>Координация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915691" w:rsidRPr="0008352C">
              <w:rPr>
                <w:b/>
                <w:bCs/>
                <w:sz w:val="20"/>
                <w:lang w:val="ru-RU"/>
              </w:rPr>
              <w:t>Содействовать международному сотрудничеству и согласию по вопросам развития электросвязи/ИКТ</w:t>
            </w:r>
          </w:p>
        </w:tc>
      </w:tr>
      <w:tr w:rsidR="003F5BD2" w:rsidRPr="0008352C" w14:paraId="2CCEB44A" w14:textId="77777777" w:rsidTr="00B94200">
        <w:tc>
          <w:tcPr>
            <w:tcW w:w="4395" w:type="dxa"/>
          </w:tcPr>
          <w:p w14:paraId="72C8D52D" w14:textId="2DC39550" w:rsidR="003F5BD2" w:rsidRPr="0008352C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14:paraId="1DA70DF2" w14:textId="7DD6A023" w:rsidR="003F5BD2" w:rsidRPr="0008352C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  <w:r w:rsidR="003F5BD2" w:rsidRPr="0008352C">
              <w:rPr>
                <w:rStyle w:val="FootnoteReference"/>
                <w:lang w:val="ru-RU"/>
              </w:rPr>
              <w:footnoteReference w:id="5"/>
            </w:r>
          </w:p>
        </w:tc>
      </w:tr>
      <w:tr w:rsidR="003F5BD2" w:rsidRPr="00F64B88" w14:paraId="0075D454" w14:textId="77777777" w:rsidTr="00B94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14:paraId="10E73747" w14:textId="5F55E729" w:rsidR="003F5BD2" w:rsidRPr="0008352C" w:rsidRDefault="003F5BD2" w:rsidP="00B9420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</w:t>
            </w:r>
            <w:r w:rsidR="00B94200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915691" w:rsidRPr="0008352C">
              <w:rPr>
                <w:sz w:val="20"/>
                <w:lang w:val="ru-RU"/>
              </w:rPr>
              <w:t>Расширенный обзор и повышенный уровень согласия с проектом вклада МСЭ-D в проект Стратегического плана МСЭ, Декларацию Всемирной конференции по развитию электросвязи (ВКРЭ) и План действий ВКРЭ</w:t>
            </w:r>
          </w:p>
          <w:p w14:paraId="114061B5" w14:textId="6166B723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D.1-b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915691" w:rsidRPr="0008352C">
              <w:rPr>
                <w:sz w:val="20"/>
                <w:lang w:val="ru-RU"/>
              </w:rPr>
              <w:t>Оценка выполнения Плана действий и Плана действий ВВУИО</w:t>
            </w:r>
          </w:p>
          <w:p w14:paraId="6DF11818" w14:textId="28EDD80D" w:rsidR="003F5BD2" w:rsidRPr="0008352C" w:rsidRDefault="00B94200" w:rsidP="00FE6D5A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D.1-c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915691" w:rsidRPr="0008352C">
              <w:rPr>
                <w:sz w:val="20"/>
                <w:lang w:val="ru-RU"/>
              </w:rPr>
              <w:t xml:space="preserve">Интенсивный обмен знаниями, диалог и партнерские отношения между </w:t>
            </w:r>
            <w:r w:rsidR="00FE6D5A" w:rsidRPr="0008352C">
              <w:rPr>
                <w:sz w:val="20"/>
                <w:lang w:val="ru-RU"/>
              </w:rPr>
              <w:t>членами МСЭ</w:t>
            </w:r>
            <w:r w:rsidR="00915691" w:rsidRPr="0008352C">
              <w:rPr>
                <w:sz w:val="20"/>
                <w:lang w:val="ru-RU"/>
              </w:rPr>
              <w:t xml:space="preserve"> по вопросам электросвязи/ИКТ</w:t>
            </w:r>
          </w:p>
          <w:p w14:paraId="55364B86" w14:textId="367AA6CE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D.1-d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9A6B75" w:rsidRPr="0008352C">
              <w:rPr>
                <w:sz w:val="20"/>
                <w:lang w:val="ru-RU"/>
              </w:rPr>
              <w:t>Интенсивный процесс и осуществление проектов и региональных инициатив в области развития электросвязи/ИКТ</w:t>
            </w:r>
          </w:p>
          <w:p w14:paraId="1EFC48CC" w14:textId="354D5C2C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D.1.e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9A6B75" w:rsidRPr="0008352C">
              <w:rPr>
                <w:sz w:val="20"/>
                <w:lang w:val="ru-RU"/>
              </w:rPr>
              <w:t>Содействие достижению договоренностей о сотрудничестве при выполнении программ в области развития электросвязи/ИКТ между Государствами-Членами, а также между Государствами-Членами и другими заинтересованными сторонами в экосистеме ИКТ, по просьбам участвующих Государств – Членов МСЭ</w:t>
            </w:r>
          </w:p>
        </w:tc>
        <w:tc>
          <w:tcPr>
            <w:tcW w:w="5250" w:type="dxa"/>
          </w:tcPr>
          <w:p w14:paraId="4F8169EA" w14:textId="263C8091" w:rsidR="003F5BD2" w:rsidRPr="0008352C" w:rsidRDefault="003F5BD2" w:rsidP="00915691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D.1-1</w:t>
            </w:r>
            <w:r w:rsidR="00915691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915691" w:rsidRPr="0008352C">
              <w:rPr>
                <w:sz w:val="20"/>
                <w:lang w:val="ru-RU"/>
              </w:rPr>
              <w:t>Всемирная конференция по развитию электросвязи (ВКРЭ) и Заключительный отчет ВКРЭ</w:t>
            </w:r>
          </w:p>
          <w:p w14:paraId="32C90B81" w14:textId="61B7AD16" w:rsidR="003F5BD2" w:rsidRPr="0008352C" w:rsidRDefault="003F5BD2" w:rsidP="00915691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D.1-2</w:t>
            </w:r>
            <w:r w:rsidR="00915691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915691" w:rsidRPr="0008352C">
              <w:rPr>
                <w:sz w:val="20"/>
                <w:lang w:val="ru-RU"/>
              </w:rPr>
              <w:t>Региональные подготовительные собрания (РПС) и заключительные отчеты РПС</w:t>
            </w:r>
          </w:p>
          <w:p w14:paraId="65CB1101" w14:textId="341D8D38" w:rsidR="003F5BD2" w:rsidRPr="0008352C" w:rsidRDefault="003F5BD2" w:rsidP="00915691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D.1-3</w:t>
            </w:r>
            <w:r w:rsidR="00915691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915691" w:rsidRPr="0008352C">
              <w:rPr>
                <w:sz w:val="20"/>
                <w:lang w:val="ru-RU"/>
              </w:rPr>
              <w:t>Консультативная группа по развитию электросвязи (КГРЭ) и отчеты КГРЭ Директору БРЭ и ВКРЭ</w:t>
            </w:r>
          </w:p>
          <w:p w14:paraId="3A583598" w14:textId="5E1813EE" w:rsidR="003F5BD2" w:rsidRPr="0008352C" w:rsidRDefault="003F5BD2" w:rsidP="00915691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D.1-4</w:t>
            </w:r>
            <w:r w:rsidR="00915691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915691" w:rsidRPr="0008352C">
              <w:rPr>
                <w:sz w:val="20"/>
                <w:lang w:val="ru-RU"/>
              </w:rPr>
              <w:t>Исследовательские комиссии и руководящие указания, рекомендации и отчеты исследовательских комиссий</w:t>
            </w:r>
          </w:p>
          <w:p w14:paraId="650CE713" w14:textId="20372ED8" w:rsidR="003F5BD2" w:rsidRPr="0008352C" w:rsidRDefault="003F5BD2" w:rsidP="00915691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D.1-5</w:t>
            </w:r>
            <w:r w:rsidR="00915691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915691" w:rsidRPr="0008352C">
              <w:rPr>
                <w:sz w:val="20"/>
                <w:lang w:val="ru-RU"/>
              </w:rPr>
              <w:t xml:space="preserve">Платформы для региональной координации, включая региональные форумы </w:t>
            </w:r>
            <w:r w:rsidR="00B167AD" w:rsidRPr="0008352C">
              <w:rPr>
                <w:sz w:val="20"/>
                <w:lang w:val="ru-RU"/>
              </w:rPr>
              <w:t xml:space="preserve">по вопросам </w:t>
            </w:r>
            <w:r w:rsidR="00915691" w:rsidRPr="0008352C">
              <w:rPr>
                <w:sz w:val="20"/>
                <w:lang w:val="ru-RU"/>
              </w:rPr>
              <w:t>развития (РФР)</w:t>
            </w:r>
          </w:p>
          <w:p w14:paraId="3B09C275" w14:textId="5D0141D9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D.1-6: </w:t>
            </w:r>
            <w:r w:rsidR="009D1BBB" w:rsidRPr="0008352C">
              <w:rPr>
                <w:sz w:val="20"/>
                <w:lang w:val="ru-RU"/>
              </w:rPr>
              <w:t>Выполнение проектов в области развития электросвязи/ИКТ и предоставление услуг, связанных с региональными инициативами</w:t>
            </w:r>
          </w:p>
        </w:tc>
      </w:tr>
      <w:tr w:rsidR="003F5BD2" w:rsidRPr="00F64B88" w14:paraId="4841CF16" w14:textId="77777777" w:rsidTr="00B94200">
        <w:tc>
          <w:tcPr>
            <w:tcW w:w="4395" w:type="dxa"/>
          </w:tcPr>
          <w:p w14:paraId="435F5B7B" w14:textId="77777777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14:paraId="3C4543AB" w14:textId="77777777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F64B88" w14:paraId="1970E4C2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FB26246" w14:textId="0973297F" w:rsidR="003F5BD2" w:rsidRPr="0008352C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D.2 (</w:t>
            </w:r>
            <w:r w:rsidR="009A6B75" w:rsidRPr="0008352C">
              <w:rPr>
                <w:b/>
                <w:bCs/>
                <w:sz w:val="20"/>
                <w:lang w:val="ru-RU"/>
              </w:rPr>
              <w:t>Современная и безопасная инфраструктура электросвязи/ИКТ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9A6B75" w:rsidRPr="0008352C">
              <w:rPr>
                <w:b/>
                <w:bCs/>
                <w:sz w:val="20"/>
                <w:lang w:val="ru-RU"/>
              </w:rPr>
              <w:t>Содействовать развитию инфраструктуры и услуг, в том числе формированию доверия и обеспечению безопасности при использовании электросвязи/ИКТ</w:t>
            </w:r>
          </w:p>
        </w:tc>
      </w:tr>
      <w:tr w:rsidR="00E46640" w:rsidRPr="0008352C" w14:paraId="02F68817" w14:textId="77777777" w:rsidTr="00B94200">
        <w:tc>
          <w:tcPr>
            <w:tcW w:w="4395" w:type="dxa"/>
          </w:tcPr>
          <w:p w14:paraId="1B04AB57" w14:textId="2248E833" w:rsidR="00E46640" w:rsidRPr="0008352C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14:paraId="1D2DD950" w14:textId="5250FB1F" w:rsidR="00E46640" w:rsidRPr="0008352C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F64B88" w14:paraId="7555F564" w14:textId="77777777" w:rsidTr="00B94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14:paraId="46CF8C68" w14:textId="0C5B63E9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D.2-a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9A6B75" w:rsidRPr="0008352C">
              <w:rPr>
                <w:sz w:val="20"/>
                <w:lang w:val="ru-RU"/>
              </w:rPr>
              <w:t>Укрепление потенциала членов МСЭ для формирования надежной инфраструктуры и услуг электросвязи/ИКТ</w:t>
            </w:r>
          </w:p>
          <w:p w14:paraId="234A5883" w14:textId="3628545E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D.2-b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9A6B75" w:rsidRPr="0008352C">
              <w:rPr>
                <w:sz w:val="20"/>
                <w:lang w:val="ru-RU"/>
              </w:rPr>
              <w:t>Укрепление потенциала Государств-Членов для эффективного обмена информацией о киберугрозах, поиска решений и реагирования на угрозы кибербезопасности, а также для разработки и осуществления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</w:t>
            </w:r>
          </w:p>
          <w:p w14:paraId="76326531" w14:textId="64401E3F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D.2-c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9A6B75" w:rsidRPr="0008352C">
              <w:rPr>
                <w:sz w:val="20"/>
                <w:lang w:val="ru-RU"/>
              </w:rPr>
              <w:t>Укрепление потенциала Государств-Членов для использования электросвязи/ИКТ с целью снижения рисков бедствий и управления операциями при бедствиях, для обеспечения наличия электросвязи в чрезвычайных ситуациях и поддержки сотрудничества в этой области</w:t>
            </w:r>
          </w:p>
        </w:tc>
        <w:tc>
          <w:tcPr>
            <w:tcW w:w="5250" w:type="dxa"/>
          </w:tcPr>
          <w:p w14:paraId="0660ED35" w14:textId="6FF13328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D.2-1</w:t>
            </w:r>
            <w:r w:rsidR="009A6B75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9A6B75" w:rsidRPr="0008352C">
              <w:rPr>
                <w:sz w:val="20"/>
                <w:lang w:val="ru-RU"/>
              </w:rPr>
              <w:t>Продукты и услуги в области инфраструктуры и услуг электросвязи/ИКТ, широкополосной связи, соединения сельских и отдаленных районов, расширения возможностей установления международных соединений, преодоления цифрового разрыва в стандартизации, соответствия и функциональной совместимости, управления использованием спектра, мониторинга, эффективного и действенного управления ресурсами электросвязи и их надлежащего использования в рамках мандата МСЭ и перехода к цифровому радиовещанию, такие как аналитические исследования, публикации, семинары-практикумы, руководящие указания и примеры передового опыта</w:t>
            </w:r>
          </w:p>
          <w:p w14:paraId="4F78CD04" w14:textId="67C50BF1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D.2-2</w:t>
            </w:r>
            <w:r w:rsidR="009A6B75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9A6B75" w:rsidRPr="0008352C">
              <w:rPr>
                <w:sz w:val="20"/>
                <w:lang w:val="ru-RU"/>
              </w:rPr>
              <w:t>Продукты и услуги, используемые для укрепления доверия и безопасности при использовании электросвязи/ИКТ, такие как отчеты и публикации, а также содействие осуществлению национальных и глобальных инициатив</w:t>
            </w:r>
          </w:p>
          <w:p w14:paraId="685DE639" w14:textId="252609F4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D.2-3</w:t>
            </w:r>
            <w:r w:rsidR="009A6B75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9A6B75" w:rsidRPr="0008352C">
              <w:rPr>
                <w:sz w:val="20"/>
                <w:lang w:val="ru-RU"/>
              </w:rPr>
              <w:t>Продукты и услуги, используемые для снижения рисков бедствий и управления операциями при бедствиях, а также для обеспечения электросвязи в чрезвычайных ситуациях, включая оказание Государствам-Членам помощи, которая позволит им осуществлять все этапы управления операциями в случае бедствий, такие как раннее предупреждение, реагирование, оказание помощи и восстановление сетей электросвязи</w:t>
            </w:r>
          </w:p>
        </w:tc>
      </w:tr>
      <w:tr w:rsidR="003F5BD2" w:rsidRPr="00F64B88" w14:paraId="3D10401D" w14:textId="77777777" w:rsidTr="00B94200">
        <w:tc>
          <w:tcPr>
            <w:tcW w:w="4395" w:type="dxa"/>
          </w:tcPr>
          <w:p w14:paraId="7DB3F19D" w14:textId="77777777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14:paraId="7B4910A3" w14:textId="77777777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F64B88" w14:paraId="30AB88D2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33787EF7" w14:textId="7AF9331A" w:rsidR="003F5BD2" w:rsidRPr="0008352C" w:rsidRDefault="003F5BD2" w:rsidP="00932447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D.3 (</w:t>
            </w:r>
            <w:r w:rsidR="003933F8" w:rsidRPr="0008352C">
              <w:rPr>
                <w:b/>
                <w:bCs/>
                <w:sz w:val="20"/>
                <w:lang w:val="ru-RU"/>
              </w:rPr>
              <w:t>Благоприятная среда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3933F8" w:rsidRPr="0008352C">
              <w:rPr>
                <w:b/>
                <w:bCs/>
                <w:sz w:val="20"/>
                <w:lang w:val="ru-RU"/>
              </w:rPr>
              <w:t xml:space="preserve">Содействовать </w:t>
            </w:r>
            <w:r w:rsidR="00CD3D78" w:rsidRPr="0008352C">
              <w:rPr>
                <w:b/>
                <w:bCs/>
                <w:sz w:val="20"/>
                <w:szCs w:val="20"/>
                <w:lang w:val="ru-RU"/>
              </w:rPr>
              <w:t>созданию благоприятной политической и регуляторной среды, способствующей устойчивому развитию электросвязи</w:t>
            </w:r>
            <w:r w:rsidR="003933F8" w:rsidRPr="0008352C">
              <w:rPr>
                <w:b/>
                <w:bCs/>
                <w:sz w:val="20"/>
                <w:lang w:val="ru-RU"/>
              </w:rPr>
              <w:t>/ИКТ</w:t>
            </w:r>
          </w:p>
        </w:tc>
      </w:tr>
      <w:tr w:rsidR="00E46640" w:rsidRPr="0008352C" w14:paraId="713BA510" w14:textId="77777777" w:rsidTr="00B94200">
        <w:tc>
          <w:tcPr>
            <w:tcW w:w="4395" w:type="dxa"/>
          </w:tcPr>
          <w:p w14:paraId="3FACB7E1" w14:textId="30AA807C" w:rsidR="00E46640" w:rsidRPr="0008352C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14:paraId="6017198A" w14:textId="34AB7EE4" w:rsidR="00E46640" w:rsidRPr="0008352C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F64B88" w14:paraId="6D00D956" w14:textId="77777777" w:rsidTr="00B94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14:paraId="1838402A" w14:textId="0592258C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D.3-a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3933F8" w:rsidRPr="0008352C">
              <w:rPr>
                <w:sz w:val="20"/>
                <w:lang w:val="ru-RU"/>
              </w:rPr>
              <w:t>Укрепление потенциала Государств Членов для разработки благоприятной политики, нормативных и правовых основ, способствующих развитию электросвязи/ИКТ</w:t>
            </w:r>
          </w:p>
          <w:p w14:paraId="41024DB8" w14:textId="54936AED" w:rsidR="003F5BD2" w:rsidRPr="0008352C" w:rsidRDefault="003F5BD2" w:rsidP="00B9420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D.3-</w:t>
            </w:r>
            <w:r w:rsidR="00B94200" w:rsidRPr="0008352C">
              <w:rPr>
                <w:sz w:val="20"/>
                <w:lang w:val="ru-RU"/>
              </w:rPr>
              <w:t>b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3933F8" w:rsidRPr="0008352C">
              <w:rPr>
                <w:sz w:val="20"/>
                <w:lang w:val="ru-RU"/>
              </w:rPr>
              <w:t>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электросвязи/ИКТ, в которых отражены достижения и тенденции в сфере электросвязи/ИКТ, на основе согласованных стандартов и методик</w:t>
            </w:r>
          </w:p>
          <w:p w14:paraId="106C6A1B" w14:textId="2CD4D2AB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D.3-c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3933F8" w:rsidRPr="0008352C">
              <w:rPr>
                <w:sz w:val="20"/>
                <w:lang w:val="ru-RU"/>
              </w:rPr>
              <w:t>Повышение человеческого и институционального потенциала членов МСЭ в полной мере задействовать потенциал электросвязи/ИКТ</w:t>
            </w:r>
          </w:p>
          <w:p w14:paraId="2A2F549E" w14:textId="7CA0FDE9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D.3-d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3933F8" w:rsidRPr="0008352C">
              <w:rPr>
                <w:sz w:val="20"/>
                <w:lang w:val="ru-RU"/>
              </w:rPr>
              <w:t>Укрепление потенциала членов МСЭ для интеграции инноваций в области электросвязи/ИКТ в национальные программы развития и разработки стратегий содействия инновационным инициативам, в том числе с помощью государственных, частных и государственно-частных партнерств</w:t>
            </w:r>
          </w:p>
        </w:tc>
        <w:tc>
          <w:tcPr>
            <w:tcW w:w="5250" w:type="dxa"/>
          </w:tcPr>
          <w:p w14:paraId="74CDFDD3" w14:textId="04E7976F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D.3-1</w:t>
            </w:r>
            <w:r w:rsidR="003933F8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3933F8" w:rsidRPr="0008352C">
              <w:rPr>
                <w:sz w:val="20"/>
                <w:lang w:val="ru-RU"/>
              </w:rPr>
              <w:t>Продукты и услуги в области политики и регулирования в сфере электросвязи/ИКТ, содействующие повышению уровня международной координации и согласованности, такие как аналитические исследования и другие публикации, и другие платформы для обмена информацией</w:t>
            </w:r>
          </w:p>
          <w:p w14:paraId="1D8F6BFC" w14:textId="2FE356A1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D.3-2</w:t>
            </w:r>
            <w:r w:rsidR="003933F8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FF7462" w:rsidRPr="0008352C">
              <w:rPr>
                <w:sz w:val="20"/>
                <w:lang w:val="ru-RU"/>
              </w:rPr>
              <w:t>Продукты и услуги в области статистики в сфере электросвязи/ИКТ и анализ данных, такие как отчеты об исследованиях, сбор, согласование и распространение высококачественных и сопоставимых на международном уровне статистических данных и дискуссионные форумы</w:t>
            </w:r>
          </w:p>
          <w:p w14:paraId="222E5E6B" w14:textId="14E93D04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D.3-3</w:t>
            </w:r>
            <w:r w:rsidR="003933F8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FF7462" w:rsidRPr="0008352C">
              <w:rPr>
                <w:sz w:val="20"/>
                <w:lang w:val="ru-RU"/>
              </w:rPr>
              <w:t>Продукты и услуги по созданию потенциала и повышению квалификации специалистов, в том числе по вопросам управления использованием интернета на международном уровне, такие как онлайновые платформы, программы дистанционного и очного обучения для развития практических навыков, материалы для совместного использования, с учетом партнерских отношений с заинтересованными сторонами системы образования в области электросвязи/ИКТ</w:t>
            </w:r>
          </w:p>
          <w:p w14:paraId="67E8E75D" w14:textId="52FD9340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D.3-4</w:t>
            </w:r>
            <w:r w:rsidR="003933F8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FF7462" w:rsidRPr="0008352C">
              <w:rPr>
                <w:sz w:val="20"/>
                <w:lang w:val="ru-RU"/>
              </w:rPr>
              <w:t>Продукты и услуги в области инноваций в сфере электросвязи/ИКТ, такие как обмен знаниями и помощь, по запросу, в разработке национальной программы инноваций, механизмы партнерства, разработка проектов, исследований и политики инноваций в сфере электросвязи/ИКТ</w:t>
            </w:r>
          </w:p>
        </w:tc>
      </w:tr>
      <w:tr w:rsidR="003F5BD2" w:rsidRPr="00F64B88" w14:paraId="343F4615" w14:textId="77777777" w:rsidTr="00B94200">
        <w:tc>
          <w:tcPr>
            <w:tcW w:w="4395" w:type="dxa"/>
          </w:tcPr>
          <w:p w14:paraId="549EB06D" w14:textId="77777777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14:paraId="66E32CEC" w14:textId="77777777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3F5BD2" w:rsidRPr="00F64B88" w14:paraId="4424BD49" w14:textId="77777777" w:rsidTr="00A45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7A706021" w14:textId="6E58B1CF" w:rsidR="003F5BD2" w:rsidRPr="0008352C" w:rsidRDefault="003F5BD2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D.4 (</w:t>
            </w:r>
            <w:r w:rsidR="00FF7462" w:rsidRPr="0008352C">
              <w:rPr>
                <w:b/>
                <w:bCs/>
                <w:sz w:val="20"/>
                <w:lang w:val="ru-RU"/>
              </w:rPr>
              <w:t>Открытое цифровое общество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FF7462" w:rsidRPr="0008352C">
              <w:rPr>
                <w:b/>
                <w:bCs/>
                <w:sz w:val="20"/>
                <w:lang w:val="ru-RU"/>
              </w:rPr>
              <w:t xml:space="preserve">Содействовать развитию и использованию электросвязи/ИКТ и приложений с целью расширения возможностей людей и общества для </w:t>
            </w:r>
            <w:del w:id="159" w:author="Miliaeva, Olga" w:date="2018-04-13T10:01:00Z">
              <w:r w:rsidR="00FF7462" w:rsidRPr="0008352C" w:rsidDel="00D01FC0">
                <w:rPr>
                  <w:b/>
                  <w:bCs/>
                  <w:sz w:val="20"/>
                  <w:lang w:val="ru-RU"/>
                </w:rPr>
                <w:delText>социально-экономического</w:delText>
              </w:r>
            </w:del>
            <w:ins w:id="160" w:author="Miliaeva, Olga" w:date="2018-04-13T10:01:00Z">
              <w:r w:rsidR="00D01FC0">
                <w:rPr>
                  <w:b/>
                  <w:bCs/>
                  <w:sz w:val="20"/>
                  <w:lang w:val="ru-RU"/>
                </w:rPr>
                <w:t>устойчивого</w:t>
              </w:r>
            </w:ins>
            <w:r w:rsidR="00FF7462" w:rsidRPr="0008352C">
              <w:rPr>
                <w:b/>
                <w:bCs/>
                <w:sz w:val="20"/>
                <w:lang w:val="ru-RU"/>
              </w:rPr>
              <w:t xml:space="preserve"> развития </w:t>
            </w:r>
            <w:del w:id="161" w:author="Miliaeva, Olga" w:date="2018-04-13T10:02:00Z">
              <w:r w:rsidR="00FF7462" w:rsidRPr="0008352C" w:rsidDel="00D01FC0">
                <w:rPr>
                  <w:b/>
                  <w:bCs/>
                  <w:sz w:val="20"/>
                  <w:lang w:val="ru-RU"/>
                </w:rPr>
                <w:delText>и защиты окружающей среды</w:delText>
              </w:r>
            </w:del>
          </w:p>
        </w:tc>
      </w:tr>
      <w:tr w:rsidR="00E46640" w:rsidRPr="0008352C" w14:paraId="615335FC" w14:textId="77777777" w:rsidTr="00B94200">
        <w:tc>
          <w:tcPr>
            <w:tcW w:w="4395" w:type="dxa"/>
          </w:tcPr>
          <w:p w14:paraId="507E778E" w14:textId="6322CBF6" w:rsidR="00E46640" w:rsidRPr="0008352C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14:paraId="1EBD5ADB" w14:textId="58F19BC0" w:rsidR="00E46640" w:rsidRPr="0008352C" w:rsidRDefault="00E46640" w:rsidP="00932447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3F5BD2" w:rsidRPr="00F64B88" w14:paraId="4B8B5D6A" w14:textId="77777777" w:rsidTr="00B94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14:paraId="504AE7C0" w14:textId="10AC1BB8" w:rsidR="003F5BD2" w:rsidRPr="0008352C" w:rsidRDefault="003F5BD2" w:rsidP="00B9420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D-4-</w:t>
            </w:r>
            <w:r w:rsidR="00B94200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FF7462" w:rsidRPr="0008352C">
              <w:rPr>
                <w:sz w:val="20"/>
                <w:lang w:val="ru-RU"/>
              </w:rPr>
              <w:t>Расширение доступа и использования электросвязи/ИКТ в наименее развитых странах (НРС), малых островных развивающихся государствах (СИДС), развивающихся странах, не имеющих выхода к морю (ЛЛДС), и в странах с переходной экономикой</w:t>
            </w:r>
          </w:p>
          <w:p w14:paraId="64A99D78" w14:textId="346BD0CD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D.4-b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FF7462" w:rsidRPr="0008352C">
              <w:rPr>
                <w:sz w:val="20"/>
                <w:lang w:val="ru-RU"/>
              </w:rPr>
              <w:t>Повышение потенциала членов МСЭ для ускорения экономического и социального развития путем эффективного использования новых технологий, а также услуг и приложений электросвязи/ИКТ</w:t>
            </w:r>
          </w:p>
          <w:p w14:paraId="5A0AF3F0" w14:textId="13A3275D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D.4-c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FF7462" w:rsidRPr="0008352C">
              <w:rPr>
                <w:sz w:val="20"/>
                <w:lang w:val="ru-RU"/>
              </w:rPr>
              <w:t>Повышение потенциала членов МСЭ для разработки стратегий, политики и практики с целью охвата цифровыми технологиями, в частности с целью расширения прав и возможностей женщин и девушек, лиц с ограниченными возможностями и других лиц с особыми потребностями</w:t>
            </w:r>
          </w:p>
          <w:p w14:paraId="713D14E0" w14:textId="7303F9F5" w:rsidR="003F5BD2" w:rsidRPr="0008352C" w:rsidRDefault="00B94200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D.4-d</w:t>
            </w:r>
            <w:r w:rsidR="003F5BD2" w:rsidRPr="0008352C">
              <w:rPr>
                <w:sz w:val="20"/>
                <w:lang w:val="ru-RU"/>
              </w:rPr>
              <w:t xml:space="preserve">: </w:t>
            </w:r>
            <w:r w:rsidR="00FF7462" w:rsidRPr="0008352C">
              <w:rPr>
                <w:sz w:val="20"/>
                <w:lang w:val="ru-RU"/>
              </w:rPr>
              <w:t>Укрепление потенциала членов МСЭ для разработки стратегий и решений на базе электросвязи/ИКТ по адаптации к изменению климата и смягчению его последствий, а также использования "зеленой"/возобновляемой энергии</w:t>
            </w:r>
          </w:p>
        </w:tc>
        <w:tc>
          <w:tcPr>
            <w:tcW w:w="5250" w:type="dxa"/>
          </w:tcPr>
          <w:p w14:paraId="4F56DBA5" w14:textId="60DEF804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D.4-1</w:t>
            </w:r>
            <w:r w:rsidR="00FF7462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FF7462" w:rsidRPr="0008352C">
              <w:rPr>
                <w:sz w:val="20"/>
                <w:lang w:val="ru-RU"/>
              </w:rPr>
              <w:t>Продукты и услуги в области концентрированной помощи НРС, СИДС и ЛЛДС и странам с переходной экономикой, содействующие доступности и ценовой приемлемости электросвязи/ИКТ</w:t>
            </w:r>
          </w:p>
          <w:p w14:paraId="523535F6" w14:textId="540288F4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D.4-2</w:t>
            </w:r>
            <w:r w:rsidR="00FF7462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FF7462" w:rsidRPr="0008352C">
              <w:rPr>
                <w:sz w:val="20"/>
                <w:lang w:val="ru-RU"/>
              </w:rPr>
              <w:t>Продукты и услуги, связанные с политикой в сфере электросвязи/ИКТ, поддерживающие развитие цифровой экономики, приложений ИКТ и новых технологий, такие как совместное использование информации и поддержка их развертывания, аналитические исследования и комплекты материалов</w:t>
            </w:r>
          </w:p>
          <w:p w14:paraId="5E640338" w14:textId="0BE915BF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D.4-3</w:t>
            </w:r>
            <w:r w:rsidR="00FF7462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FF7462" w:rsidRPr="0008352C">
              <w:rPr>
                <w:sz w:val="20"/>
                <w:lang w:val="ru-RU"/>
              </w:rPr>
              <w:t>Продукты и услуги по охвату цифровыми технологиями девушек и женщин и лиц с особыми потребностями (включая пожилых людей, молодежь, детей и коренные народы), такие как повышение информированности о стратегиях, политике и практике охвата цифровыми услугами, развитие цифровых навыков, комплекты материалов и руководящие указания, а также дискуссионные форумы для обмена опытом и совместного использования стратегий</w:t>
            </w:r>
          </w:p>
          <w:p w14:paraId="3DDC67EA" w14:textId="3B0C21DF" w:rsidR="003F5BD2" w:rsidRPr="0008352C" w:rsidRDefault="003F5BD2" w:rsidP="00A45AD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D.4-4</w:t>
            </w:r>
            <w:r w:rsidR="00FF7462" w:rsidRPr="0008352C">
              <w:rPr>
                <w:sz w:val="20"/>
                <w:lang w:val="ru-RU"/>
              </w:rPr>
              <w:t>: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FF7462" w:rsidRPr="0008352C">
              <w:rPr>
                <w:sz w:val="20"/>
                <w:lang w:val="ru-RU"/>
              </w:rPr>
              <w:t>Продукты и услуги по адаптации к изменению климата и смягчению его последствий с помощью ИКТ, такие как содействие стратегиям и распространение передового опыта по составлению карт уязвимых районов, разработка информационных систем и количественных показателей, а также управление электронными отходами</w:t>
            </w:r>
          </w:p>
        </w:tc>
      </w:tr>
    </w:tbl>
    <w:p w14:paraId="504AF036" w14:textId="734CD545" w:rsidR="003F5BD2" w:rsidRPr="0008352C" w:rsidRDefault="00B94200" w:rsidP="00B94200">
      <w:pPr>
        <w:pStyle w:val="Tabletitle"/>
        <w:spacing w:before="360"/>
        <w:jc w:val="left"/>
        <w:rPr>
          <w:lang w:val="ru-RU"/>
        </w:rPr>
      </w:pPr>
      <w:r w:rsidRPr="0008352C">
        <w:rPr>
          <w:lang w:val="ru-RU"/>
        </w:rPr>
        <w:t xml:space="preserve">Таблица 9. </w:t>
      </w:r>
      <w:r w:rsidR="00CD3D78" w:rsidRPr="0008352C">
        <w:rPr>
          <w:lang w:val="ru-RU"/>
        </w:rPr>
        <w:t xml:space="preserve">Средства достижения целей </w:t>
      </w:r>
      <w:r w:rsidR="00E46640" w:rsidRPr="0008352C">
        <w:rPr>
          <w:lang w:val="ru-RU"/>
        </w:rPr>
        <w:t>МСЭ</w:t>
      </w:r>
      <w:r w:rsidR="003F5BD2" w:rsidRPr="0008352C">
        <w:rPr>
          <w:lang w:val="ru-RU"/>
        </w:rPr>
        <w:t>-D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560"/>
        <w:gridCol w:w="2693"/>
        <w:gridCol w:w="2551"/>
        <w:gridCol w:w="2841"/>
      </w:tblGrid>
      <w:tr w:rsidR="003F5BD2" w:rsidRPr="0008352C" w14:paraId="568E484F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560" w:type="dxa"/>
            <w:vAlign w:val="center"/>
            <w:hideMark/>
          </w:tcPr>
          <w:p w14:paraId="65EE1551" w14:textId="640CB95A" w:rsidR="003F5BD2" w:rsidRPr="0008352C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Поддержи</w:t>
            </w:r>
            <w:r w:rsidR="00F2628E" w:rsidRPr="0008352C">
              <w:rPr>
                <w:b/>
                <w:bCs w:val="0"/>
                <w:lang w:val="ru-RU"/>
              </w:rPr>
              <w:t>-</w:t>
            </w:r>
            <w:r w:rsidRPr="0008352C">
              <w:rPr>
                <w:b/>
                <w:bCs w:val="0"/>
                <w:lang w:val="ru-RU"/>
              </w:rPr>
              <w:t>ваемая(ые) задача(и)</w:t>
            </w:r>
          </w:p>
        </w:tc>
        <w:tc>
          <w:tcPr>
            <w:tcW w:w="2693" w:type="dxa"/>
            <w:vAlign w:val="center"/>
            <w:hideMark/>
          </w:tcPr>
          <w:p w14:paraId="79B4AC20" w14:textId="7E05D117" w:rsidR="003F5BD2" w:rsidRPr="0008352C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Виды деятельности БРЭ</w:t>
            </w:r>
          </w:p>
        </w:tc>
        <w:tc>
          <w:tcPr>
            <w:tcW w:w="2551" w:type="dxa"/>
            <w:vAlign w:val="center"/>
            <w:hideMark/>
          </w:tcPr>
          <w:p w14:paraId="233C3074" w14:textId="1A81DD12" w:rsidR="003F5BD2" w:rsidRPr="0008352C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841" w:type="dxa"/>
            <w:vAlign w:val="center"/>
            <w:hideMark/>
          </w:tcPr>
          <w:p w14:paraId="571B8A1C" w14:textId="36071E2E" w:rsidR="003F5BD2" w:rsidRPr="0008352C" w:rsidRDefault="00CD3D78" w:rsidP="00F2628E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3F5BD2" w:rsidRPr="00F64B88" w14:paraId="2E9AEF03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 w:val="restart"/>
          </w:tcPr>
          <w:p w14:paraId="2B78ED5F" w14:textId="77777777" w:rsidR="003F5BD2" w:rsidRPr="0008352C" w:rsidRDefault="003F5BD2" w:rsidP="00D601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D.1, D.2, D.3, D.4</w:t>
            </w:r>
          </w:p>
        </w:tc>
        <w:tc>
          <w:tcPr>
            <w:tcW w:w="2693" w:type="dxa"/>
          </w:tcPr>
          <w:p w14:paraId="593713DA" w14:textId="21AA05E1" w:rsidR="003F5BD2" w:rsidRPr="0008352C" w:rsidRDefault="003F5BD2" w:rsidP="00CE62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1</w:t>
            </w:r>
            <w:r w:rsidR="004A62DE" w:rsidRPr="0008352C">
              <w:rPr>
                <w:sz w:val="20"/>
                <w:lang w:val="ru-RU"/>
              </w:rPr>
              <w:tab/>
            </w:r>
            <w:r w:rsidR="00CE6264" w:rsidRPr="0008352C">
              <w:rPr>
                <w:sz w:val="20"/>
                <w:lang w:val="ru-RU"/>
              </w:rPr>
              <w:t>Разработка и реализация эффективных стратегий развития электросвязи/ИКТ с целью осуществления Направлений деятельности ВВУИО и достижения Целей в области устойчивого развития (ЦУР)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CE6264" w:rsidRPr="0008352C">
              <w:rPr>
                <w:sz w:val="20"/>
                <w:lang w:val="ru-RU"/>
              </w:rPr>
              <w:t>включая рекламно-информационную деятельность</w:t>
            </w:r>
          </w:p>
        </w:tc>
        <w:tc>
          <w:tcPr>
            <w:tcW w:w="2551" w:type="dxa"/>
          </w:tcPr>
          <w:p w14:paraId="310170D5" w14:textId="5E65E9C5" w:rsidR="003F5BD2" w:rsidRPr="0008352C" w:rsidRDefault="004A62DE" w:rsidP="00CE62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E6264" w:rsidRPr="0008352C">
              <w:rPr>
                <w:sz w:val="20"/>
                <w:lang w:val="ru-RU"/>
              </w:rPr>
              <w:t>Расширение понимания и совместного использования задач и намеченных результатов деятельности МСЭ</w:t>
            </w:r>
            <w:r w:rsidR="00CE6264" w:rsidRPr="0008352C">
              <w:rPr>
                <w:sz w:val="20"/>
                <w:lang w:val="ru-RU"/>
              </w:rPr>
              <w:noBreakHyphen/>
            </w:r>
            <w:r w:rsidR="003F5BD2" w:rsidRPr="0008352C">
              <w:rPr>
                <w:sz w:val="20"/>
                <w:lang w:val="ru-RU"/>
              </w:rPr>
              <w:t xml:space="preserve">D </w:t>
            </w:r>
          </w:p>
          <w:p w14:paraId="1F525EAB" w14:textId="2C6438F4" w:rsidR="003F5BD2" w:rsidRPr="0008352C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F2628E" w:rsidRPr="0008352C">
              <w:rPr>
                <w:sz w:val="20"/>
                <w:lang w:val="ru-RU"/>
              </w:rPr>
              <w:t>Повышение</w:t>
            </w:r>
            <w:r w:rsidR="00CE6264" w:rsidRPr="0008352C">
              <w:rPr>
                <w:sz w:val="20"/>
                <w:lang w:val="ru-RU"/>
              </w:rPr>
              <w:t xml:space="preserve"> направленности деятельности МСЭ</w:t>
            </w:r>
            <w:r w:rsidR="00CE6264" w:rsidRPr="0008352C">
              <w:rPr>
                <w:sz w:val="20"/>
                <w:lang w:val="ru-RU"/>
              </w:rPr>
              <w:noBreakHyphen/>
            </w:r>
            <w:r w:rsidR="003F5BD2" w:rsidRPr="0008352C">
              <w:rPr>
                <w:sz w:val="20"/>
                <w:lang w:val="ru-RU"/>
              </w:rPr>
              <w:t xml:space="preserve">D </w:t>
            </w:r>
          </w:p>
          <w:p w14:paraId="36067DF2" w14:textId="7290681C" w:rsidR="003F5BD2" w:rsidRPr="0008352C" w:rsidRDefault="004A62DE" w:rsidP="007826A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7826AE" w:rsidRPr="0008352C">
              <w:rPr>
                <w:sz w:val="20"/>
                <w:lang w:val="ru-RU"/>
              </w:rPr>
              <w:t>Повышение четкости программы деятельности</w:t>
            </w:r>
          </w:p>
        </w:tc>
        <w:tc>
          <w:tcPr>
            <w:tcW w:w="2841" w:type="dxa"/>
          </w:tcPr>
          <w:p w14:paraId="321A6CC1" w14:textId="0DE58637" w:rsidR="003F5BD2" w:rsidRPr="0008352C" w:rsidRDefault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A01206" w:rsidRPr="0008352C">
              <w:rPr>
                <w:sz w:val="20"/>
                <w:lang w:val="ru-RU"/>
              </w:rPr>
              <w:t>Поддающийся измерению прогресс в осуществлении Направлений деятельности ВВУИО</w:t>
            </w:r>
            <w:ins w:id="162" w:author="Miliaeva, Olga" w:date="2018-04-13T10:02:00Z">
              <w:r w:rsidR="00D01FC0">
                <w:rPr>
                  <w:sz w:val="20"/>
                  <w:lang w:val="ru-RU"/>
                </w:rPr>
                <w:t>, принимая во внимание</w:t>
              </w:r>
            </w:ins>
            <w:del w:id="163" w:author="Miliaeva, Olga" w:date="2018-04-13T10:02:00Z">
              <w:r w:rsidR="00A01206" w:rsidRPr="0008352C" w:rsidDel="00D01FC0">
                <w:rPr>
                  <w:sz w:val="20"/>
                  <w:lang w:val="ru-RU"/>
                </w:rPr>
                <w:delText xml:space="preserve"> и достижении</w:delText>
              </w:r>
            </w:del>
            <w:r w:rsidR="00A01206" w:rsidRPr="0008352C">
              <w:rPr>
                <w:sz w:val="20"/>
                <w:lang w:val="ru-RU"/>
              </w:rPr>
              <w:t xml:space="preserve"> ЦУР</w:t>
            </w:r>
          </w:p>
          <w:p w14:paraId="3ACAF8A9" w14:textId="2D1E47B9" w:rsidR="003F5BD2" w:rsidRPr="0008352C" w:rsidRDefault="004A62DE" w:rsidP="00A0120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A01206" w:rsidRPr="0008352C">
              <w:rPr>
                <w:sz w:val="20"/>
                <w:lang w:val="ru-RU"/>
              </w:rPr>
              <w:t>Повышение уровня международного сотрудничества в области развития электросвязи/ИКТ</w:t>
            </w:r>
          </w:p>
          <w:p w14:paraId="17B24F5A" w14:textId="4CF857EA" w:rsidR="003F5BD2" w:rsidRPr="0008352C" w:rsidRDefault="004A62DE" w:rsidP="00A832F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A832F7" w:rsidRPr="0008352C">
              <w:rPr>
                <w:sz w:val="20"/>
                <w:lang w:val="ru-RU"/>
              </w:rPr>
              <w:t>Повышение уровня удовлетворенности Государств-Членов услугами и продуктами, предоставляемыми БРЭ</w:t>
            </w:r>
          </w:p>
        </w:tc>
      </w:tr>
      <w:tr w:rsidR="003F5BD2" w:rsidRPr="00F64B88" w14:paraId="07A10ABA" w14:textId="77777777" w:rsidTr="00F2628E">
        <w:trPr>
          <w:trHeight w:val="215"/>
        </w:trPr>
        <w:tc>
          <w:tcPr>
            <w:tcW w:w="1560" w:type="dxa"/>
            <w:vMerge/>
          </w:tcPr>
          <w:p w14:paraId="08D00C3A" w14:textId="77777777" w:rsidR="003F5BD2" w:rsidRPr="0008352C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3071C126" w14:textId="10E3E383" w:rsidR="003F5BD2" w:rsidRPr="0008352C" w:rsidRDefault="004A62DE" w:rsidP="00B167A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2</w:t>
            </w:r>
            <w:r w:rsidRPr="0008352C">
              <w:rPr>
                <w:sz w:val="20"/>
                <w:lang w:val="ru-RU"/>
              </w:rPr>
              <w:tab/>
            </w:r>
            <w:r w:rsidR="00A832F7" w:rsidRPr="0008352C">
              <w:rPr>
                <w:sz w:val="20"/>
                <w:lang w:val="ru-RU"/>
              </w:rPr>
              <w:t>Эффективное администрирование и оказание поддержки деятельности в области развития электросвязи/ИКТ</w:t>
            </w:r>
            <w:r w:rsidR="00C1615A" w:rsidRPr="0008352C">
              <w:rPr>
                <w:sz w:val="20"/>
                <w:lang w:val="ru-RU"/>
              </w:rPr>
              <w:t xml:space="preserve"> </w:t>
            </w:r>
            <w:r w:rsidR="00F13649" w:rsidRPr="0008352C">
              <w:rPr>
                <w:sz w:val="20"/>
                <w:lang w:val="ru-RU"/>
              </w:rPr>
              <w:t xml:space="preserve">благодаря координации и сотрудничеству между службами, </w:t>
            </w:r>
            <w:r w:rsidR="00B167AD" w:rsidRPr="0008352C">
              <w:rPr>
                <w:sz w:val="20"/>
                <w:lang w:val="ru-RU"/>
              </w:rPr>
              <w:t>управлению</w:t>
            </w:r>
            <w:r w:rsidR="00F13649" w:rsidRPr="0008352C">
              <w:rPr>
                <w:sz w:val="20"/>
                <w:lang w:val="ru-RU"/>
              </w:rPr>
              <w:t xml:space="preserve"> финанс</w:t>
            </w:r>
            <w:r w:rsidR="00B167AD" w:rsidRPr="0008352C">
              <w:rPr>
                <w:sz w:val="20"/>
                <w:lang w:val="ru-RU"/>
              </w:rPr>
              <w:t>ами</w:t>
            </w:r>
            <w:r w:rsidR="00F13649" w:rsidRPr="0008352C">
              <w:rPr>
                <w:sz w:val="20"/>
                <w:lang w:val="ru-RU"/>
              </w:rPr>
              <w:t xml:space="preserve"> и </w:t>
            </w:r>
            <w:r w:rsidR="00B167AD" w:rsidRPr="0008352C">
              <w:rPr>
                <w:sz w:val="20"/>
                <w:lang w:val="ru-RU"/>
              </w:rPr>
              <w:t xml:space="preserve">исполнению </w:t>
            </w:r>
            <w:r w:rsidR="00F13649" w:rsidRPr="0008352C">
              <w:rPr>
                <w:sz w:val="20"/>
                <w:lang w:val="ru-RU"/>
              </w:rPr>
              <w:t>бюджета, поддержке организации мероприятий и поддержке ИТ</w:t>
            </w:r>
          </w:p>
        </w:tc>
        <w:tc>
          <w:tcPr>
            <w:tcW w:w="2551" w:type="dxa"/>
          </w:tcPr>
          <w:p w14:paraId="170B8B80" w14:textId="1AD1C96F" w:rsidR="003F5BD2" w:rsidRPr="0008352C" w:rsidRDefault="004A62DE" w:rsidP="00F1364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F13649" w:rsidRPr="0008352C">
              <w:rPr>
                <w:sz w:val="20"/>
                <w:lang w:val="ru-RU"/>
              </w:rPr>
              <w:t>Четкий и скоординированный график мероприятий</w:t>
            </w:r>
          </w:p>
          <w:p w14:paraId="30F365EC" w14:textId="31554248" w:rsidR="003F5BD2" w:rsidRPr="0008352C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F13649" w:rsidRPr="0008352C">
              <w:rPr>
                <w:sz w:val="20"/>
                <w:lang w:val="ru-RU"/>
              </w:rPr>
              <w:t xml:space="preserve">Оказание необходимой </w:t>
            </w:r>
            <w:r w:rsidR="000D1662" w:rsidRPr="0008352C">
              <w:rPr>
                <w:sz w:val="20"/>
                <w:lang w:val="ru-RU"/>
              </w:rPr>
              <w:t>помощи в областях финансов, ИТ и людских ресурсов в рамках имеющихся ресурсов</w:t>
            </w:r>
          </w:p>
          <w:p w14:paraId="0499DFF6" w14:textId="3EC160D5" w:rsidR="003F5BD2" w:rsidRPr="0008352C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D1662" w:rsidRPr="0008352C">
              <w:rPr>
                <w:sz w:val="20"/>
                <w:lang w:val="ru-RU"/>
              </w:rPr>
              <w:t>Оказание надежной поддержки мероприятиям</w:t>
            </w:r>
          </w:p>
        </w:tc>
        <w:tc>
          <w:tcPr>
            <w:tcW w:w="2841" w:type="dxa"/>
          </w:tcPr>
          <w:p w14:paraId="1E318FF3" w14:textId="4CBC4D20" w:rsidR="003F5BD2" w:rsidRPr="0008352C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D1662" w:rsidRPr="0008352C">
              <w:rPr>
                <w:sz w:val="20"/>
                <w:lang w:val="ru-RU"/>
              </w:rPr>
              <w:t>Расширение координации и сотрудничества при организации мероприятий и осуществлении видов деятельности</w:t>
            </w:r>
          </w:p>
          <w:p w14:paraId="6E6C1DDD" w14:textId="552E7FB7" w:rsidR="003F5BD2" w:rsidRPr="0008352C" w:rsidRDefault="004A62DE" w:rsidP="000D166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D1662" w:rsidRPr="0008352C">
              <w:rPr>
                <w:sz w:val="20"/>
                <w:lang w:val="ru-RU"/>
              </w:rPr>
              <w:t>Эффективное использование финансовых ресурсов</w:t>
            </w:r>
          </w:p>
          <w:p w14:paraId="44C29727" w14:textId="3F424927" w:rsidR="003F5BD2" w:rsidRPr="0008352C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0D1662" w:rsidRPr="0008352C">
              <w:rPr>
                <w:sz w:val="20"/>
                <w:lang w:val="ru-RU"/>
              </w:rPr>
              <w:t>Своевременная и эффективная организация мероприятий</w:t>
            </w:r>
          </w:p>
          <w:p w14:paraId="782D9459" w14:textId="6CFD4338" w:rsidR="003F5BD2" w:rsidRPr="0008352C" w:rsidRDefault="004A62DE" w:rsidP="00F262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0D1662" w:rsidRPr="0008352C">
              <w:rPr>
                <w:sz w:val="20"/>
                <w:lang w:val="ru-RU"/>
              </w:rPr>
              <w:t>Повышение качества и уровня координации отчетности БРЭ перед Государствами-Членами</w:t>
            </w:r>
          </w:p>
        </w:tc>
      </w:tr>
      <w:tr w:rsidR="003F5BD2" w:rsidRPr="00F64B88" w14:paraId="4AECDBBB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/>
          </w:tcPr>
          <w:p w14:paraId="482546BB" w14:textId="77777777" w:rsidR="003F5BD2" w:rsidRPr="0008352C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59174082" w14:textId="0861CE5F" w:rsidR="003F5BD2" w:rsidRPr="0008352C" w:rsidRDefault="003F5BD2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3</w:t>
            </w:r>
            <w:r w:rsidR="004A62DE" w:rsidRPr="0008352C">
              <w:rPr>
                <w:sz w:val="20"/>
                <w:lang w:val="ru-RU"/>
              </w:rPr>
              <w:tab/>
            </w:r>
            <w:r w:rsidR="00186F3F" w:rsidRPr="0008352C">
              <w:rPr>
                <w:sz w:val="20"/>
                <w:lang w:val="ru-RU"/>
              </w:rPr>
              <w:t xml:space="preserve">Эффективная организация и поддержка </w:t>
            </w:r>
            <w:r w:rsidR="006E0B19" w:rsidRPr="0008352C">
              <w:rPr>
                <w:sz w:val="20"/>
                <w:lang w:val="ru-RU"/>
              </w:rPr>
              <w:t>деятельности, связанной с инфраструктурой электросвязи/ИКТ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6E0B19" w:rsidRPr="0008352C">
              <w:rPr>
                <w:sz w:val="20"/>
                <w:lang w:val="ru-RU"/>
              </w:rPr>
              <w:t>приложениями ИКТ и кибербезопасностью</w:t>
            </w:r>
          </w:p>
        </w:tc>
        <w:tc>
          <w:tcPr>
            <w:tcW w:w="2551" w:type="dxa"/>
          </w:tcPr>
          <w:p w14:paraId="6C12AD7D" w14:textId="3AB11BEF" w:rsidR="003F5BD2" w:rsidRPr="0008352C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E0B19" w:rsidRPr="0008352C">
              <w:rPr>
                <w:sz w:val="20"/>
                <w:lang w:val="ru-RU"/>
              </w:rPr>
              <w:t>Определение приоритетов и потребностей Государств-Членов</w:t>
            </w:r>
          </w:p>
          <w:p w14:paraId="239694B0" w14:textId="5BE68FD2" w:rsidR="003F5BD2" w:rsidRPr="0008352C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E0B19" w:rsidRPr="0008352C">
              <w:rPr>
                <w:sz w:val="20"/>
                <w:lang w:val="ru-RU"/>
              </w:rPr>
              <w:t>Разработка соответствующих продуктов и услуг и их своевременная доставка конечным пользователям</w:t>
            </w:r>
          </w:p>
          <w:p w14:paraId="62D2FC93" w14:textId="075828E5" w:rsidR="003F5BD2" w:rsidRPr="0008352C" w:rsidRDefault="004A62DE" w:rsidP="006E0B1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E0B19" w:rsidRPr="0008352C">
              <w:rPr>
                <w:sz w:val="20"/>
                <w:lang w:val="ru-RU"/>
              </w:rPr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53308F08" w14:textId="2594A3B3" w:rsidR="003F5BD2" w:rsidRPr="0008352C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6E0B19" w:rsidRPr="0008352C">
              <w:rPr>
                <w:sz w:val="20"/>
                <w:lang w:val="ru-RU"/>
              </w:rPr>
              <w:t xml:space="preserve">Повышение качества и доступности продуктов, услуг и специальных знаний и опыта, разрабатываемых </w:t>
            </w:r>
            <w:r w:rsidR="00FD2217" w:rsidRPr="0008352C">
              <w:rPr>
                <w:sz w:val="20"/>
                <w:lang w:val="ru-RU"/>
              </w:rPr>
              <w:t>и предоставляемых БРЭ в областях</w:t>
            </w:r>
            <w:r w:rsidR="0011116F" w:rsidRPr="0008352C">
              <w:rPr>
                <w:sz w:val="20"/>
                <w:lang w:val="ru-RU"/>
              </w:rPr>
              <w:t>, связанных с инфраструктурой электросвязи/ИКТ, приложениями ИКТ и кибербезопасностью</w:t>
            </w:r>
            <w:r w:rsidR="00FD2217" w:rsidRPr="0008352C">
              <w:rPr>
                <w:sz w:val="20"/>
                <w:lang w:val="ru-RU"/>
              </w:rPr>
              <w:t xml:space="preserve"> </w:t>
            </w:r>
          </w:p>
          <w:p w14:paraId="08EC1ADF" w14:textId="341F905E" w:rsidR="003F5BD2" w:rsidRPr="0008352C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11116F" w:rsidRPr="0008352C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64CFA53E" w14:textId="1E2037FD" w:rsidR="003F5BD2" w:rsidRPr="0008352C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11116F" w:rsidRPr="0008352C">
              <w:rPr>
                <w:sz w:val="20"/>
                <w:lang w:val="ru-RU"/>
              </w:rPr>
              <w:t xml:space="preserve">Ощутимые улучшения в Государствах – Членах МСЭ в результате деятельности БРЭ в областях, связанных с инфраструктурой электросвязи/ИКТ, приложениями ИКТ и кибербезопасностью </w:t>
            </w:r>
          </w:p>
          <w:p w14:paraId="0D031943" w14:textId="7BA11DE1" w:rsidR="003F5BD2" w:rsidRPr="0008352C" w:rsidRDefault="00F2628E" w:rsidP="001111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11116F" w:rsidRPr="0008352C">
              <w:rPr>
                <w:sz w:val="20"/>
                <w:lang w:val="ru-RU"/>
              </w:rPr>
              <w:t>Расширение роли электросвязи/ИКТ в социально-экономическом развитии Государств-Членов</w:t>
            </w:r>
          </w:p>
        </w:tc>
      </w:tr>
      <w:tr w:rsidR="003F5BD2" w:rsidRPr="00F64B88" w14:paraId="2FD8854B" w14:textId="77777777" w:rsidTr="00F2628E">
        <w:trPr>
          <w:trHeight w:val="215"/>
        </w:trPr>
        <w:tc>
          <w:tcPr>
            <w:tcW w:w="1560" w:type="dxa"/>
            <w:vMerge/>
          </w:tcPr>
          <w:p w14:paraId="7BB67E34" w14:textId="77777777" w:rsidR="003F5BD2" w:rsidRPr="0008352C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231498F6" w14:textId="6B8BA6F8" w:rsidR="003F5BD2" w:rsidRPr="0008352C" w:rsidRDefault="003F5BD2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4</w:t>
            </w:r>
            <w:r w:rsidR="004A62DE" w:rsidRPr="0008352C">
              <w:rPr>
                <w:sz w:val="20"/>
                <w:lang w:val="ru-RU"/>
              </w:rPr>
              <w:tab/>
            </w:r>
            <w:r w:rsidR="0011116F" w:rsidRPr="0008352C">
              <w:rPr>
                <w:sz w:val="20"/>
                <w:lang w:val="ru-RU"/>
              </w:rPr>
              <w:t>Эффективная организация и поддержка деятельности по проектам и управлению знаниями благодаря созданию потенциала, поддержке проектов</w:t>
            </w:r>
            <w:r w:rsidR="00BC038F" w:rsidRPr="0008352C">
              <w:rPr>
                <w:sz w:val="20"/>
                <w:lang w:val="ru-RU"/>
              </w:rPr>
              <w:t>, данных и статистических показателей в области ИКТ, а также поддержке электросвязи в чрезвычайных ситуациях</w:t>
            </w:r>
          </w:p>
        </w:tc>
        <w:tc>
          <w:tcPr>
            <w:tcW w:w="2551" w:type="dxa"/>
          </w:tcPr>
          <w:p w14:paraId="683CE9CF" w14:textId="058FA731" w:rsidR="003F5BD2" w:rsidRPr="0008352C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77D5D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Определение приоритетов и потребностей Государств-Членов</w:t>
            </w:r>
          </w:p>
          <w:p w14:paraId="03E29F3E" w14:textId="1374600F" w:rsidR="003F5BD2" w:rsidRPr="0008352C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77D5D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Разработка соответствующих продуктов и услуг и их своевременная доставка конечным пользователям</w:t>
            </w:r>
          </w:p>
          <w:p w14:paraId="2803B65C" w14:textId="123A2DD1" w:rsidR="003F5BD2" w:rsidRPr="0008352C" w:rsidRDefault="004A62D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77D5D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3177C10A" w14:textId="10F4529C" w:rsidR="003F5BD2" w:rsidRPr="0008352C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Повышение качества и доступности продуктов, услуг и специальных знаний и опыта, разрабатываемых и предоставляемых БРЭ в областях, связанных с проектами и управлением знаниями</w:t>
            </w:r>
            <w:r w:rsidR="003F5BD2" w:rsidRPr="0008352C">
              <w:rPr>
                <w:sz w:val="20"/>
                <w:lang w:val="ru-RU"/>
              </w:rPr>
              <w:t xml:space="preserve"> </w:t>
            </w:r>
          </w:p>
          <w:p w14:paraId="5A355966" w14:textId="30BDA6E4" w:rsidR="003F5BD2" w:rsidRPr="0008352C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4BB383CF" w14:textId="175C8667" w:rsidR="003F5BD2" w:rsidRPr="0008352C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Ощутимые улучшения в Государствах – Членах МСЭ в результате деятельности БРЭ в областях, связанных с проектами и управлением знаниями</w:t>
            </w:r>
          </w:p>
          <w:p w14:paraId="40D4694D" w14:textId="40DBC050" w:rsidR="003F5BD2" w:rsidRPr="0008352C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Успешное смягчение рисков в области электросвязи в чрезвычайных ситуациях</w:t>
            </w:r>
          </w:p>
        </w:tc>
      </w:tr>
      <w:tr w:rsidR="003F5BD2" w:rsidRPr="00F64B88" w14:paraId="42D59D4C" w14:textId="77777777" w:rsidTr="00F26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/>
          </w:tcPr>
          <w:p w14:paraId="207E4B51" w14:textId="77777777" w:rsidR="003F5BD2" w:rsidRPr="0008352C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281C1754" w14:textId="2AE4894C" w:rsidR="003F5BD2" w:rsidRPr="0008352C" w:rsidRDefault="003F5BD2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5</w:t>
            </w:r>
            <w:r w:rsidR="004A62DE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Эффективная организация и поддержка деятельности по инновациям и партнерствам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BC038F" w:rsidRPr="0008352C">
              <w:rPr>
                <w:sz w:val="20"/>
                <w:lang w:val="ru-RU"/>
              </w:rPr>
              <w:t>благодаря созданию партнерств, инновациям и услугам координации деятельности исследовательских комиссий</w:t>
            </w:r>
          </w:p>
        </w:tc>
        <w:tc>
          <w:tcPr>
            <w:tcW w:w="2551" w:type="dxa"/>
          </w:tcPr>
          <w:p w14:paraId="745CC588" w14:textId="77777777" w:rsidR="00BC038F" w:rsidRPr="0008352C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  <w:t>Определение приоритетов и потребностей Государств-Членов</w:t>
            </w:r>
          </w:p>
          <w:p w14:paraId="2612EA98" w14:textId="77777777" w:rsidR="00BC038F" w:rsidRPr="0008352C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  <w:t>Разработка соответствующих продуктов и услуг и их своевременная доставка конечным пользователям</w:t>
            </w:r>
          </w:p>
          <w:p w14:paraId="2FE514F7" w14:textId="3EBE8A2F" w:rsidR="003F5BD2" w:rsidRPr="0008352C" w:rsidRDefault="00BC038F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14:paraId="02621D4D" w14:textId="0D2EA2FD" w:rsidR="003F5BD2" w:rsidRPr="0008352C" w:rsidRDefault="00F2628E" w:rsidP="00BC03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Повышение качества и доступности продуктов, услуг и специальных знаний и опыта, разрабатываемых и предоставляемых БРЭ в областях, связанных с созданием партнерств и инновациями</w:t>
            </w:r>
          </w:p>
          <w:p w14:paraId="090AD716" w14:textId="260C56BE" w:rsidR="003F5BD2" w:rsidRPr="0008352C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>Повышение уровня удовлетворенности Государств-Членов</w:t>
            </w:r>
          </w:p>
          <w:p w14:paraId="7FEA1EBD" w14:textId="3B65BB30" w:rsidR="003F5BD2" w:rsidRPr="0008352C" w:rsidRDefault="00F2628E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BC038F" w:rsidRPr="0008352C">
              <w:rPr>
                <w:sz w:val="20"/>
                <w:lang w:val="ru-RU"/>
              </w:rPr>
              <w:t xml:space="preserve">Более широкое участие заинтересованных сторон и партнеров в развитии </w:t>
            </w:r>
            <w:r w:rsidR="00F76E0A" w:rsidRPr="0008352C">
              <w:rPr>
                <w:sz w:val="20"/>
                <w:lang w:val="ru-RU"/>
              </w:rPr>
              <w:t>электросвязи/ИКТ в развивающихся странах</w:t>
            </w:r>
          </w:p>
          <w:p w14:paraId="53AA2EE3" w14:textId="2F043B0D" w:rsidR="003F5BD2" w:rsidRPr="0008352C" w:rsidRDefault="00F2628E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F76E0A" w:rsidRPr="0008352C">
              <w:rPr>
                <w:sz w:val="20"/>
                <w:lang w:val="ru-RU"/>
              </w:rPr>
              <w:t>Повышение уровня поступающих от доноров ресурсов, используемых для деятельности Государств-Членов по развитию электросвязи/ИКТ</w:t>
            </w:r>
          </w:p>
        </w:tc>
      </w:tr>
      <w:tr w:rsidR="003F5BD2" w:rsidRPr="00F64B88" w14:paraId="2170D645" w14:textId="77777777" w:rsidTr="00F2628E">
        <w:trPr>
          <w:trHeight w:val="215"/>
        </w:trPr>
        <w:tc>
          <w:tcPr>
            <w:tcW w:w="1560" w:type="dxa"/>
            <w:vMerge/>
          </w:tcPr>
          <w:p w14:paraId="1800367E" w14:textId="77777777" w:rsidR="003F5BD2" w:rsidRPr="0008352C" w:rsidRDefault="003F5BD2" w:rsidP="00D601A0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14:paraId="5B3736FF" w14:textId="59E77F54" w:rsidR="003F5BD2" w:rsidRPr="0008352C" w:rsidRDefault="003F5BD2" w:rsidP="00F76E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6</w:t>
            </w:r>
            <w:r w:rsidR="004A62DE" w:rsidRPr="0008352C">
              <w:rPr>
                <w:sz w:val="20"/>
                <w:lang w:val="ru-RU"/>
              </w:rPr>
              <w:tab/>
            </w:r>
            <w:r w:rsidR="00F76E0A" w:rsidRPr="0008352C">
              <w:rPr>
                <w:sz w:val="20"/>
                <w:lang w:val="ru-RU"/>
              </w:rPr>
              <w:t>Эффективное предоставление и координация видов деятельности в области развития электросвязи/ИКТ силами региональных и зональных отделений</w:t>
            </w:r>
          </w:p>
        </w:tc>
        <w:tc>
          <w:tcPr>
            <w:tcW w:w="2551" w:type="dxa"/>
          </w:tcPr>
          <w:p w14:paraId="7045A974" w14:textId="7C010412" w:rsidR="003F5BD2" w:rsidRPr="0008352C" w:rsidRDefault="004A62DE" w:rsidP="00EF05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77D5D" w:rsidRPr="0008352C">
              <w:rPr>
                <w:sz w:val="20"/>
                <w:lang w:val="ru-RU"/>
              </w:rPr>
              <w:tab/>
            </w:r>
            <w:r w:rsidR="00EF05D4" w:rsidRPr="0008352C">
              <w:rPr>
                <w:sz w:val="20"/>
                <w:lang w:val="ru-RU"/>
              </w:rPr>
              <w:t>Расширение информационно-пропагандистской деятельности МСЭ в различных регионах и зонах мира</w:t>
            </w:r>
          </w:p>
        </w:tc>
        <w:tc>
          <w:tcPr>
            <w:tcW w:w="2841" w:type="dxa"/>
          </w:tcPr>
          <w:p w14:paraId="3B82B8A8" w14:textId="2ECEAA74" w:rsidR="003F5BD2" w:rsidRPr="0008352C" w:rsidRDefault="00F2628E" w:rsidP="00EF05D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EF05D4" w:rsidRPr="0008352C">
              <w:rPr>
                <w:sz w:val="20"/>
                <w:lang w:val="ru-RU"/>
              </w:rPr>
              <w:t>Эффективное и действенное предоставление продуктов, услуг, информации и специальных знаний и опыта БРЭ и МСЭ Государствам-Членам</w:t>
            </w:r>
          </w:p>
          <w:p w14:paraId="20F2E611" w14:textId="1AACE3C2" w:rsidR="003F5BD2" w:rsidRPr="0008352C" w:rsidRDefault="00F2628E" w:rsidP="004A62D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C82AD0" w:rsidRPr="0008352C">
              <w:rPr>
                <w:sz w:val="20"/>
                <w:lang w:val="ru-RU"/>
              </w:rPr>
              <w:tab/>
            </w:r>
            <w:r w:rsidR="00EF05D4" w:rsidRPr="0008352C">
              <w:rPr>
                <w:sz w:val="20"/>
                <w:lang w:val="ru-RU"/>
              </w:rPr>
              <w:t>Повышение уровня удовлетворенности Государств-Членов услугами и продуктами, предоставляемыми БРЭ</w:t>
            </w:r>
          </w:p>
        </w:tc>
      </w:tr>
    </w:tbl>
    <w:p w14:paraId="42E12775" w14:textId="4DF8D111" w:rsidR="00605AE3" w:rsidRPr="0008352C" w:rsidRDefault="00CF6450" w:rsidP="00CF6450">
      <w:pPr>
        <w:pStyle w:val="Tabletitle"/>
        <w:spacing w:before="360"/>
        <w:jc w:val="left"/>
        <w:rPr>
          <w:lang w:val="ru-RU"/>
        </w:rPr>
      </w:pPr>
      <w:r w:rsidRPr="0008352C">
        <w:rPr>
          <w:lang w:val="ru-RU"/>
        </w:rPr>
        <w:t xml:space="preserve">Таблица 10. </w:t>
      </w:r>
      <w:r w:rsidR="00605AE3" w:rsidRPr="0008352C">
        <w:rPr>
          <w:lang w:val="ru-RU"/>
        </w:rPr>
        <w:t>Межсекторальные задачи</w:t>
      </w:r>
      <w:r w:rsidRPr="0008352C">
        <w:rPr>
          <w:lang w:val="ru-RU"/>
        </w:rPr>
        <w:t>, конечные результаты и намеченные результаты деятельности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678"/>
        <w:gridCol w:w="4967"/>
      </w:tblGrid>
      <w:tr w:rsidR="00605AE3" w:rsidRPr="00F64B88" w14:paraId="056D7243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811FEEC" w14:textId="6CEB3CC6" w:rsidR="00605AE3" w:rsidRPr="0008352C" w:rsidRDefault="00605AE3" w:rsidP="00CF645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 xml:space="preserve">I.1 </w:t>
            </w:r>
            <w:r w:rsidR="00FE7883" w:rsidRPr="0008352C">
              <w:rPr>
                <w:b/>
                <w:bCs/>
                <w:sz w:val="20"/>
                <w:lang w:val="ru-RU"/>
              </w:rPr>
              <w:t xml:space="preserve">(Сотрудничество) Способствовать более тесному сотрудничеству между всеми заинтересованными сторонами в экосистеме </w:t>
            </w:r>
            <w:r w:rsidR="002C7420" w:rsidRPr="0008352C">
              <w:rPr>
                <w:b/>
                <w:bCs/>
                <w:sz w:val="20"/>
                <w:lang w:val="ru-RU"/>
              </w:rPr>
              <w:t>электросвязи/</w:t>
            </w:r>
            <w:r w:rsidR="00FE7883" w:rsidRPr="0008352C">
              <w:rPr>
                <w:b/>
                <w:bCs/>
                <w:sz w:val="20"/>
                <w:lang w:val="ru-RU"/>
              </w:rPr>
              <w:t>ИКТ</w:t>
            </w:r>
          </w:p>
        </w:tc>
      </w:tr>
      <w:tr w:rsidR="00FE7883" w:rsidRPr="0008352C" w14:paraId="6D9138DA" w14:textId="77777777" w:rsidTr="00605AE3">
        <w:tc>
          <w:tcPr>
            <w:tcW w:w="4678" w:type="dxa"/>
          </w:tcPr>
          <w:p w14:paraId="52C5359A" w14:textId="53B289DC" w:rsidR="00FE7883" w:rsidRPr="0008352C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72A636CD" w14:textId="0464114F" w:rsidR="00FE7883" w:rsidRPr="0008352C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F64B88" w14:paraId="79B20D8B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773EF010" w14:textId="5CC857DA" w:rsidR="00605AE3" w:rsidRPr="0008352C" w:rsidRDefault="007C74DD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I.1-a</w:t>
            </w:r>
            <w:r w:rsidR="00605AE3" w:rsidRPr="0008352C">
              <w:rPr>
                <w:sz w:val="20"/>
                <w:lang w:val="ru-RU"/>
              </w:rPr>
              <w:t xml:space="preserve">: </w:t>
            </w:r>
            <w:r w:rsidR="00FE7883" w:rsidRPr="0008352C">
              <w:rPr>
                <w:sz w:val="20"/>
                <w:lang w:val="ru-RU"/>
              </w:rPr>
              <w:t>Расширенное сотрудничество между соответствующими заинтересованными сторонами</w:t>
            </w:r>
          </w:p>
          <w:p w14:paraId="448C932B" w14:textId="79F10D16" w:rsidR="00605AE3" w:rsidRPr="0008352C" w:rsidRDefault="00605AE3" w:rsidP="00F2628E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7C74DD" w:rsidRPr="0008352C">
              <w:rPr>
                <w:sz w:val="20"/>
                <w:lang w:val="ru-RU"/>
              </w:rPr>
              <w:t>1-b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FE7883" w:rsidRPr="0008352C">
              <w:rPr>
                <w:sz w:val="20"/>
                <w:lang w:val="ru-RU"/>
              </w:rPr>
              <w:t>Больший синергический эффект от партнерских отношений</w:t>
            </w:r>
            <w:ins w:id="164" w:author="Miliaeva, Olga" w:date="2018-04-13T10:02:00Z">
              <w:r w:rsidR="00D01FC0">
                <w:rPr>
                  <w:sz w:val="20"/>
                  <w:lang w:val="ru-RU"/>
                </w:rPr>
                <w:t xml:space="preserve"> в области </w:t>
              </w:r>
            </w:ins>
            <w:ins w:id="165" w:author="Miliaeva, Olga" w:date="2018-04-13T10:03:00Z">
              <w:r w:rsidR="00D01FC0">
                <w:rPr>
                  <w:sz w:val="20"/>
                  <w:lang w:val="ru-RU"/>
                </w:rPr>
                <w:t>электросвязи</w:t>
              </w:r>
            </w:ins>
            <w:ins w:id="166" w:author="Miliaeva, Olga" w:date="2018-04-13T10:02:00Z">
              <w:r w:rsidR="00D01FC0">
                <w:rPr>
                  <w:sz w:val="20"/>
                  <w:lang w:val="ru-RU"/>
                </w:rPr>
                <w:t>/</w:t>
              </w:r>
            </w:ins>
            <w:ins w:id="167" w:author="Miliaeva, Olga" w:date="2018-04-13T10:03:00Z">
              <w:r w:rsidR="00D01FC0">
                <w:rPr>
                  <w:sz w:val="20"/>
                  <w:lang w:val="ru-RU"/>
                </w:rPr>
                <w:t>ИКТ</w:t>
              </w:r>
            </w:ins>
          </w:p>
          <w:p w14:paraId="5FF6AE1D" w14:textId="7267E511" w:rsidR="00605AE3" w:rsidRPr="0008352C" w:rsidRDefault="00605AE3" w:rsidP="00A64F3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7C74DD" w:rsidRPr="0008352C">
              <w:rPr>
                <w:sz w:val="20"/>
                <w:lang w:val="ru-RU"/>
              </w:rPr>
              <w:t>1-c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FE7883" w:rsidRPr="0008352C">
              <w:rPr>
                <w:sz w:val="20"/>
                <w:lang w:val="ru-RU"/>
              </w:rPr>
              <w:t xml:space="preserve">Более широкое признание электросвязи/ИКТ в качестве междисциплинарного </w:t>
            </w:r>
            <w:r w:rsidR="0076485A" w:rsidRPr="0008352C">
              <w:rPr>
                <w:sz w:val="20"/>
                <w:lang w:val="ru-RU"/>
              </w:rPr>
              <w:t>средства достижения целей</w:t>
            </w:r>
            <w:r w:rsidR="00FE7883" w:rsidRPr="0008352C">
              <w:rPr>
                <w:sz w:val="20"/>
                <w:lang w:val="ru-RU"/>
              </w:rPr>
              <w:t xml:space="preserve"> </w:t>
            </w:r>
            <w:r w:rsidR="00EF05D4" w:rsidRPr="0008352C">
              <w:rPr>
                <w:sz w:val="20"/>
                <w:lang w:val="ru-RU"/>
              </w:rPr>
              <w:t xml:space="preserve">применительно </w:t>
            </w:r>
            <w:r w:rsidR="007C74DD" w:rsidRPr="0008352C">
              <w:rPr>
                <w:sz w:val="20"/>
                <w:lang w:val="ru-RU"/>
              </w:rPr>
              <w:t xml:space="preserve">к </w:t>
            </w:r>
            <w:ins w:id="168" w:author="Miliaeva, Olga" w:date="2018-04-13T10:11:00Z">
              <w:r w:rsidR="008A687A">
                <w:rPr>
                  <w:sz w:val="20"/>
                  <w:lang w:val="ru-RU"/>
                </w:rPr>
                <w:t xml:space="preserve">осуществлению </w:t>
              </w:r>
            </w:ins>
            <w:r w:rsidR="00ED1729" w:rsidRPr="0008352C">
              <w:rPr>
                <w:sz w:val="20"/>
                <w:lang w:val="ru-RU"/>
              </w:rPr>
              <w:t>Направлени</w:t>
            </w:r>
            <w:ins w:id="169" w:author="Miliaeva, Olga" w:date="2018-04-13T10:11:00Z">
              <w:r w:rsidR="008A687A">
                <w:rPr>
                  <w:sz w:val="20"/>
                  <w:lang w:val="ru-RU"/>
                </w:rPr>
                <w:t>й</w:t>
              </w:r>
            </w:ins>
            <w:del w:id="170" w:author="Miliaeva, Olga" w:date="2018-04-13T10:11:00Z">
              <w:r w:rsidR="00ED1729" w:rsidRPr="0008352C" w:rsidDel="008A687A">
                <w:rPr>
                  <w:sz w:val="20"/>
                  <w:lang w:val="ru-RU"/>
                </w:rPr>
                <w:delText>ям</w:delText>
              </w:r>
            </w:del>
            <w:r w:rsidR="00ED1729" w:rsidRPr="0008352C">
              <w:rPr>
                <w:sz w:val="20"/>
                <w:lang w:val="ru-RU"/>
              </w:rPr>
              <w:t xml:space="preserve"> деятельности ВВУИО</w:t>
            </w:r>
            <w:ins w:id="171" w:author="Miliaeva, Olga" w:date="2018-04-13T10:11:00Z">
              <w:r w:rsidR="008A687A">
                <w:rPr>
                  <w:sz w:val="20"/>
                  <w:lang w:val="ru-RU"/>
                </w:rPr>
                <w:t>, принима</w:t>
              </w:r>
            </w:ins>
            <w:ins w:id="172" w:author="Miliaeva, Olga" w:date="2018-04-13T10:12:00Z">
              <w:r w:rsidR="008A687A">
                <w:rPr>
                  <w:sz w:val="20"/>
                  <w:lang w:val="ru-RU"/>
                </w:rPr>
                <w:t>я</w:t>
              </w:r>
            </w:ins>
            <w:ins w:id="173" w:author="Miliaeva, Olga" w:date="2018-04-13T10:11:00Z">
              <w:r w:rsidR="008A687A">
                <w:rPr>
                  <w:sz w:val="20"/>
                  <w:lang w:val="ru-RU"/>
                </w:rPr>
                <w:t xml:space="preserve"> во внимание</w:t>
              </w:r>
            </w:ins>
            <w:r w:rsidR="00ED1729" w:rsidRPr="0008352C">
              <w:rPr>
                <w:sz w:val="20"/>
                <w:lang w:val="ru-RU"/>
              </w:rPr>
              <w:t xml:space="preserve"> </w:t>
            </w:r>
            <w:del w:id="174" w:author="Miliaeva, Olga" w:date="2018-04-13T10:12:00Z">
              <w:r w:rsidR="00ED1729" w:rsidRPr="0008352C" w:rsidDel="008A687A">
                <w:rPr>
                  <w:sz w:val="20"/>
                  <w:lang w:val="ru-RU"/>
                </w:rPr>
                <w:delText xml:space="preserve">и </w:delText>
              </w:r>
            </w:del>
            <w:r w:rsidR="007C74DD" w:rsidRPr="0008352C">
              <w:rPr>
                <w:sz w:val="20"/>
                <w:lang w:val="ru-RU"/>
              </w:rPr>
              <w:t>Повестк</w:t>
            </w:r>
            <w:ins w:id="175" w:author="Miliaeva, Olga" w:date="2018-04-13T10:12:00Z">
              <w:r w:rsidR="008A687A">
                <w:rPr>
                  <w:sz w:val="20"/>
                  <w:lang w:val="ru-RU"/>
                </w:rPr>
                <w:t>у</w:t>
              </w:r>
            </w:ins>
            <w:del w:id="176" w:author="Miliaeva, Olga" w:date="2018-04-13T10:12:00Z">
              <w:r w:rsidR="007C74DD" w:rsidRPr="0008352C" w:rsidDel="008A687A">
                <w:rPr>
                  <w:sz w:val="20"/>
                  <w:lang w:val="ru-RU"/>
                </w:rPr>
                <w:delText>е</w:delText>
              </w:r>
            </w:del>
            <w:r w:rsidR="007C74DD" w:rsidRPr="0008352C">
              <w:rPr>
                <w:sz w:val="20"/>
                <w:lang w:val="ru-RU"/>
              </w:rPr>
              <w:t xml:space="preserve"> дня </w:t>
            </w:r>
            <w:r w:rsidR="00ED1729" w:rsidRPr="0008352C">
              <w:rPr>
                <w:sz w:val="20"/>
                <w:lang w:val="ru-RU"/>
              </w:rPr>
              <w:t xml:space="preserve">в области развития на период </w:t>
            </w:r>
            <w:r w:rsidR="007C74DD" w:rsidRPr="0008352C">
              <w:rPr>
                <w:sz w:val="20"/>
                <w:lang w:val="ru-RU"/>
              </w:rPr>
              <w:t>до 2030 </w:t>
            </w:r>
            <w:r w:rsidR="00EF05D4" w:rsidRPr="0008352C">
              <w:rPr>
                <w:sz w:val="20"/>
                <w:lang w:val="ru-RU"/>
              </w:rPr>
              <w:t>года</w:t>
            </w:r>
          </w:p>
          <w:p w14:paraId="1582720B" w14:textId="477D4F8E" w:rsidR="00605AE3" w:rsidRPr="0008352C" w:rsidRDefault="007C74DD" w:rsidP="00EF05D4">
            <w:pPr>
              <w:spacing w:before="40" w:after="40"/>
              <w:rPr>
                <w:sz w:val="20"/>
                <w:lang w:val="ru-RU"/>
              </w:rPr>
            </w:pPr>
            <w:del w:id="177" w:author="Komissarova, Olga" w:date="2018-04-05T11:12:00Z">
              <w:r w:rsidRPr="0008352C" w:rsidDel="00F31976">
                <w:rPr>
                  <w:sz w:val="20"/>
                  <w:lang w:val="ru-RU"/>
                </w:rPr>
                <w:delText>I.1-d</w:delText>
              </w:r>
              <w:r w:rsidR="00FE7883" w:rsidRPr="0008352C" w:rsidDel="00F31976">
                <w:rPr>
                  <w:sz w:val="20"/>
                  <w:lang w:val="ru-RU"/>
                </w:rPr>
                <w:delText>: Усиленная поддержка технологических МСП, разрабатывающих и поставляющих продук</w:delText>
              </w:r>
              <w:r w:rsidR="00EF05D4" w:rsidRPr="0008352C" w:rsidDel="00F31976">
                <w:rPr>
                  <w:sz w:val="20"/>
                  <w:lang w:val="ru-RU"/>
                </w:rPr>
                <w:delText>ты</w:delText>
              </w:r>
              <w:r w:rsidR="00FE7883" w:rsidRPr="0008352C" w:rsidDel="00F31976">
                <w:rPr>
                  <w:sz w:val="20"/>
                  <w:lang w:val="ru-RU"/>
                </w:rPr>
                <w:delText xml:space="preserve"> и услуги ИКТ</w:delText>
              </w:r>
            </w:del>
          </w:p>
        </w:tc>
        <w:tc>
          <w:tcPr>
            <w:tcW w:w="4967" w:type="dxa"/>
          </w:tcPr>
          <w:p w14:paraId="485DCBDD" w14:textId="0A38D4A5" w:rsidR="00605AE3" w:rsidRPr="0008352C" w:rsidRDefault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I.1-1: </w:t>
            </w:r>
            <w:r w:rsidR="00FE7883" w:rsidRPr="0008352C">
              <w:rPr>
                <w:sz w:val="20"/>
                <w:lang w:val="ru-RU"/>
              </w:rPr>
              <w:t>Межсекторальные всемирные конференции, форумы, мероприятия и платформы для обсуждений на высоком уровне</w:t>
            </w:r>
            <w:ins w:id="178" w:author="Miliaeva, Olga" w:date="2018-04-13T10:11:00Z">
              <w:r w:rsidR="008A687A">
                <w:rPr>
                  <w:sz w:val="20"/>
                  <w:lang w:val="ru-RU"/>
                </w:rPr>
                <w:t>,</w:t>
              </w:r>
            </w:ins>
            <w:del w:id="179" w:author="Miliaeva, Olga" w:date="2018-04-13T10:11:00Z">
              <w:r w:rsidR="00FE7883" w:rsidRPr="0008352C" w:rsidDel="008A687A">
                <w:rPr>
                  <w:sz w:val="20"/>
                  <w:lang w:val="ru-RU"/>
                </w:rPr>
                <w:delText xml:space="preserve"> (такие как ВКМЭ, ВФПЭ, ВВУИО, ITU</w:delText>
              </w:r>
              <w:r w:rsidR="006F506E" w:rsidRPr="0008352C" w:rsidDel="008A687A">
                <w:rPr>
                  <w:sz w:val="20"/>
                  <w:lang w:val="ru-RU"/>
                </w:rPr>
                <w:delText> </w:delText>
              </w:r>
              <w:r w:rsidR="00F4581C" w:rsidRPr="0008352C" w:rsidDel="008A687A">
                <w:rPr>
                  <w:sz w:val="20"/>
                  <w:lang w:val="ru-RU"/>
                </w:rPr>
                <w:delText>Telecom</w:delText>
              </w:r>
              <w:r w:rsidR="00EF05D4" w:rsidRPr="0008352C" w:rsidDel="008A687A">
                <w:rPr>
                  <w:sz w:val="20"/>
                  <w:lang w:val="ru-RU"/>
                </w:rPr>
                <w:delText>,</w:delText>
              </w:r>
            </w:del>
            <w:r w:rsidR="00EF05D4" w:rsidRPr="0008352C">
              <w:rPr>
                <w:sz w:val="20"/>
                <w:lang w:val="ru-RU"/>
              </w:rPr>
              <w:t xml:space="preserve"> конференция "Калейдоскоп"</w:t>
            </w:r>
            <w:r w:rsidR="00FE7883" w:rsidRPr="0008352C">
              <w:rPr>
                <w:sz w:val="20"/>
                <w:lang w:val="ru-RU"/>
              </w:rPr>
              <w:t>)</w:t>
            </w:r>
          </w:p>
          <w:p w14:paraId="5162BC25" w14:textId="72797824" w:rsidR="00605AE3" w:rsidRPr="0008352C" w:rsidRDefault="00605AE3" w:rsidP="00F2628E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6D26B9" w:rsidRPr="0008352C">
              <w:rPr>
                <w:sz w:val="20"/>
                <w:lang w:val="ru-RU"/>
              </w:rPr>
              <w:t>1-2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EF05D4" w:rsidRPr="0008352C">
              <w:rPr>
                <w:sz w:val="20"/>
                <w:lang w:val="ru-RU"/>
              </w:rPr>
              <w:t>Совместное использование знаний</w:t>
            </w:r>
            <w:r w:rsidR="00FE7883" w:rsidRPr="0008352C">
              <w:rPr>
                <w:sz w:val="20"/>
                <w:lang w:val="ru-RU"/>
              </w:rPr>
              <w:t>, сотрудничество и партнерские отношения</w:t>
            </w:r>
          </w:p>
          <w:p w14:paraId="53D8AFA2" w14:textId="3902E6CD" w:rsidR="00605AE3" w:rsidRPr="0008352C" w:rsidRDefault="00605AE3" w:rsidP="002B6587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6D26B9" w:rsidRPr="0008352C">
              <w:rPr>
                <w:sz w:val="20"/>
                <w:lang w:val="ru-RU"/>
              </w:rPr>
              <w:t>1</w:t>
            </w:r>
            <w:r w:rsidR="002B6587" w:rsidRPr="0008352C">
              <w:rPr>
                <w:sz w:val="20"/>
                <w:lang w:val="ru-RU"/>
              </w:rPr>
              <w:t>-</w:t>
            </w:r>
            <w:r w:rsidR="006D26B9" w:rsidRPr="0008352C">
              <w:rPr>
                <w:sz w:val="20"/>
                <w:lang w:val="ru-RU"/>
              </w:rPr>
              <w:t>3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FE7883" w:rsidRPr="0008352C">
              <w:rPr>
                <w:sz w:val="20"/>
                <w:lang w:val="ru-RU"/>
              </w:rPr>
              <w:t>Меморандумы о взаимопонимании (МоВ)</w:t>
            </w:r>
          </w:p>
          <w:p w14:paraId="3AD6ABAD" w14:textId="3F5D2BB3" w:rsidR="00605AE3" w:rsidRPr="0008352C" w:rsidRDefault="00605AE3" w:rsidP="006D26B9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6D26B9" w:rsidRPr="0008352C">
              <w:rPr>
                <w:sz w:val="20"/>
                <w:lang w:val="ru-RU"/>
              </w:rPr>
              <w:t>1-4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FE7883" w:rsidRPr="0008352C">
              <w:rPr>
                <w:sz w:val="20"/>
                <w:lang w:val="ru-RU"/>
              </w:rPr>
              <w:t>Отчеты и другие входные документы для процессов, проходящих внутри ООН, а также многосторонних и межправительственных процессов</w:t>
            </w:r>
          </w:p>
          <w:p w14:paraId="5884CCCF" w14:textId="2D61D793" w:rsidR="00605AE3" w:rsidRPr="0008352C" w:rsidRDefault="00FE7883" w:rsidP="00FE7883">
            <w:pPr>
              <w:spacing w:before="40" w:after="40"/>
              <w:rPr>
                <w:sz w:val="20"/>
                <w:lang w:val="ru-RU"/>
              </w:rPr>
            </w:pPr>
            <w:del w:id="180" w:author="Komissarova, Olga" w:date="2018-04-05T11:13:00Z">
              <w:r w:rsidRPr="0008352C" w:rsidDel="00F31976">
                <w:rPr>
                  <w:sz w:val="20"/>
                  <w:lang w:val="ru-RU"/>
                </w:rPr>
                <w:delText>I.1-5: Предоставление вспомогательных услуг технологическим МСП в рамках деятельности и мероприятий МСЭ</w:delText>
              </w:r>
            </w:del>
          </w:p>
        </w:tc>
      </w:tr>
      <w:tr w:rsidR="00605AE3" w:rsidRPr="00F64B88" w14:paraId="52A934C0" w14:textId="77777777" w:rsidTr="00605AE3">
        <w:tc>
          <w:tcPr>
            <w:tcW w:w="4678" w:type="dxa"/>
          </w:tcPr>
          <w:p w14:paraId="3EBE805D" w14:textId="77777777" w:rsidR="00605AE3" w:rsidRPr="0008352C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2D4F34CC" w14:textId="77777777" w:rsidR="00605AE3" w:rsidRPr="0008352C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605AE3" w:rsidRPr="00F64B88" w14:paraId="1BFA8DEF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1587F624" w14:textId="2BAAE12D" w:rsidR="007C74DD" w:rsidRPr="0008352C" w:rsidRDefault="00605AE3" w:rsidP="00F24BAB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I.</w:t>
            </w:r>
            <w:r w:rsidR="006D26B9" w:rsidRPr="0008352C">
              <w:rPr>
                <w:b/>
                <w:bCs/>
                <w:sz w:val="20"/>
                <w:lang w:val="ru-RU"/>
              </w:rPr>
              <w:t>2</w:t>
            </w:r>
            <w:r w:rsidRPr="0008352C">
              <w:rPr>
                <w:b/>
                <w:bCs/>
                <w:sz w:val="20"/>
                <w:lang w:val="ru-RU"/>
              </w:rPr>
              <w:t xml:space="preserve"> (</w:t>
            </w:r>
            <w:r w:rsidR="005B27DB" w:rsidRPr="0008352C">
              <w:rPr>
                <w:b/>
                <w:bCs/>
                <w:sz w:val="20"/>
                <w:lang w:val="ru-RU"/>
              </w:rPr>
              <w:t>Возникающие</w:t>
            </w:r>
            <w:r w:rsidR="00FE7883" w:rsidRPr="0008352C">
              <w:rPr>
                <w:b/>
                <w:bCs/>
                <w:sz w:val="20"/>
                <w:lang w:val="ru-RU"/>
              </w:rPr>
              <w:t xml:space="preserve"> тенденции в области </w:t>
            </w:r>
            <w:r w:rsidR="002C7420" w:rsidRPr="0008352C">
              <w:rPr>
                <w:b/>
                <w:bCs/>
                <w:sz w:val="20"/>
                <w:lang w:val="ru-RU"/>
              </w:rPr>
              <w:t>электросвязи/</w:t>
            </w:r>
            <w:r w:rsidR="00FE7883" w:rsidRPr="0008352C">
              <w:rPr>
                <w:b/>
                <w:bCs/>
                <w:sz w:val="20"/>
                <w:lang w:val="ru-RU"/>
              </w:rPr>
              <w:t>ИКТ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5B27DB" w:rsidRPr="0008352C">
              <w:rPr>
                <w:b/>
                <w:bCs/>
                <w:sz w:val="20"/>
                <w:lang w:val="ru-RU"/>
              </w:rPr>
              <w:t xml:space="preserve">Способствовать </w:t>
            </w:r>
            <w:r w:rsidR="00F24BAB" w:rsidRPr="0008352C">
              <w:rPr>
                <w:b/>
                <w:bCs/>
                <w:sz w:val="20"/>
                <w:lang w:val="ru-RU"/>
              </w:rPr>
              <w:t>выявлению, осознанию</w:t>
            </w:r>
            <w:r w:rsidR="005B27DB" w:rsidRPr="0008352C">
              <w:rPr>
                <w:b/>
                <w:bCs/>
                <w:sz w:val="20"/>
                <w:lang w:val="ru-RU"/>
              </w:rPr>
              <w:t xml:space="preserve"> и анализу возникающих тенденций в среде электросвязи/ИКТ, а также осведомленности о них</w:t>
            </w:r>
          </w:p>
        </w:tc>
      </w:tr>
      <w:tr w:rsidR="00FE7883" w:rsidRPr="0008352C" w14:paraId="72BC3BB5" w14:textId="77777777" w:rsidTr="00605AE3">
        <w:tc>
          <w:tcPr>
            <w:tcW w:w="4678" w:type="dxa"/>
          </w:tcPr>
          <w:p w14:paraId="7623CEE8" w14:textId="0B92338B" w:rsidR="00FE7883" w:rsidRPr="0008352C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56C58640" w14:textId="05311D3C" w:rsidR="00FE7883" w:rsidRPr="0008352C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F64B88" w14:paraId="76CD506E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3A4B95A0" w14:textId="5AE29FEE" w:rsidR="00605AE3" w:rsidRPr="0008352C" w:rsidRDefault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6D26B9" w:rsidRPr="0008352C">
              <w:rPr>
                <w:sz w:val="20"/>
                <w:lang w:val="ru-RU"/>
              </w:rPr>
              <w:t>2</w:t>
            </w:r>
            <w:r w:rsidRPr="0008352C">
              <w:rPr>
                <w:sz w:val="20"/>
                <w:lang w:val="ru-RU"/>
              </w:rPr>
              <w:t>-</w:t>
            </w:r>
            <w:r w:rsidR="007C74DD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del w:id="181" w:author="Miliaeva, Olga" w:date="2018-04-13T10:12:00Z">
              <w:r w:rsidR="00FE7883" w:rsidRPr="0008352C" w:rsidDel="008A687A">
                <w:rPr>
                  <w:sz w:val="20"/>
                  <w:lang w:val="ru-RU"/>
                </w:rPr>
                <w:delText>Своевременн</w:delText>
              </w:r>
              <w:r w:rsidR="00F24BAB" w:rsidRPr="0008352C" w:rsidDel="008A687A">
                <w:rPr>
                  <w:sz w:val="20"/>
                  <w:lang w:val="ru-RU"/>
                </w:rPr>
                <w:delText>о</w:delText>
              </w:r>
              <w:r w:rsidR="00FE7883" w:rsidRPr="0008352C" w:rsidDel="008A687A">
                <w:rPr>
                  <w:sz w:val="20"/>
                  <w:lang w:val="ru-RU"/>
                </w:rPr>
                <w:delText xml:space="preserve">е </w:delText>
              </w:r>
              <w:r w:rsidR="00F24BAB" w:rsidRPr="0008352C" w:rsidDel="008A687A">
                <w:rPr>
                  <w:sz w:val="20"/>
                  <w:lang w:val="ru-RU"/>
                </w:rPr>
                <w:delText>в</w:delText>
              </w:r>
            </w:del>
            <w:ins w:id="182" w:author="Miliaeva, Olga" w:date="2018-04-13T10:12:00Z">
              <w:r w:rsidR="008A687A">
                <w:rPr>
                  <w:sz w:val="20"/>
                  <w:lang w:val="ru-RU"/>
                </w:rPr>
                <w:t>В</w:t>
              </w:r>
            </w:ins>
            <w:r w:rsidR="00F24BAB" w:rsidRPr="0008352C">
              <w:rPr>
                <w:sz w:val="20"/>
                <w:lang w:val="ru-RU"/>
              </w:rPr>
              <w:t>ыявление, осознание</w:t>
            </w:r>
            <w:r w:rsidR="00FE7883" w:rsidRPr="0008352C">
              <w:rPr>
                <w:sz w:val="20"/>
                <w:lang w:val="ru-RU"/>
              </w:rPr>
              <w:t xml:space="preserve"> и анализ тенденций, возникающих в области электросвязи/ИКТ</w:t>
            </w:r>
          </w:p>
        </w:tc>
        <w:tc>
          <w:tcPr>
            <w:tcW w:w="4967" w:type="dxa"/>
          </w:tcPr>
          <w:p w14:paraId="36E816CD" w14:textId="0819CEB7" w:rsidR="00DD0FD4" w:rsidRPr="0008352C" w:rsidRDefault="00605AE3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I.2-1: </w:t>
            </w:r>
            <w:r w:rsidR="004B3647" w:rsidRPr="0008352C">
              <w:rPr>
                <w:sz w:val="20"/>
                <w:lang w:val="ru-RU"/>
              </w:rPr>
              <w:t xml:space="preserve">Межсекторальные инициативы и отчеты о </w:t>
            </w:r>
            <w:r w:rsidR="005B27DB" w:rsidRPr="0008352C">
              <w:rPr>
                <w:sz w:val="20"/>
                <w:lang w:val="ru-RU"/>
              </w:rPr>
              <w:t xml:space="preserve">соответствующих </w:t>
            </w:r>
            <w:r w:rsidR="004B3647" w:rsidRPr="0008352C">
              <w:rPr>
                <w:sz w:val="20"/>
                <w:lang w:val="ru-RU"/>
              </w:rPr>
              <w:t>возникающих тенденциях в области электросвязи/ИКТ, а также другие аналогичные инициативы</w:t>
            </w:r>
          </w:p>
          <w:p w14:paraId="00B7F32C" w14:textId="431E480D" w:rsidR="00605AE3" w:rsidRPr="0008352C" w:rsidRDefault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I.2-2: </w:t>
            </w:r>
            <w:r w:rsidR="00F4762F" w:rsidRPr="0008352C">
              <w:rPr>
                <w:sz w:val="20"/>
                <w:lang w:val="ru-RU"/>
              </w:rPr>
              <w:t>Ж</w:t>
            </w:r>
            <w:r w:rsidR="004B3647" w:rsidRPr="0008352C">
              <w:rPr>
                <w:sz w:val="20"/>
                <w:lang w:val="ru-RU"/>
              </w:rPr>
              <w:t>урнал "Новости МСЭ"</w:t>
            </w:r>
            <w:ins w:id="183" w:author="Miliaeva, Olga" w:date="2018-04-13T10:12:00Z">
              <w:r w:rsidR="008A687A">
                <w:rPr>
                  <w:sz w:val="20"/>
                  <w:lang w:val="ru-RU"/>
                </w:rPr>
                <w:t xml:space="preserve"> в цифровом формате</w:t>
              </w:r>
            </w:ins>
          </w:p>
          <w:p w14:paraId="2BF87C82" w14:textId="6DB3399C" w:rsidR="00605AE3" w:rsidRPr="0008352C" w:rsidRDefault="00DD0FD4">
            <w:pPr>
              <w:spacing w:before="40" w:after="40"/>
              <w:rPr>
                <w:strike/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I.2-3: </w:t>
            </w:r>
            <w:r w:rsidR="005B27DB" w:rsidRPr="0008352C">
              <w:rPr>
                <w:sz w:val="20"/>
                <w:lang w:val="ru-RU"/>
              </w:rPr>
              <w:t xml:space="preserve">Платформы для </w:t>
            </w:r>
            <w:del w:id="184" w:author="Miliaeva, Olga" w:date="2018-04-13T10:12:00Z">
              <w:r w:rsidR="005B27DB" w:rsidRPr="0008352C" w:rsidDel="008A687A">
                <w:rPr>
                  <w:sz w:val="20"/>
                  <w:lang w:val="ru-RU"/>
                </w:rPr>
                <w:delText xml:space="preserve">популяризации </w:delText>
              </w:r>
            </w:del>
            <w:ins w:id="185" w:author="Miliaeva, Olga" w:date="2018-04-13T10:12:00Z">
              <w:r w:rsidR="008A687A">
                <w:rPr>
                  <w:sz w:val="20"/>
                  <w:lang w:val="ru-RU"/>
                </w:rPr>
                <w:t>обмена информацией по</w:t>
              </w:r>
              <w:r w:rsidR="008A687A" w:rsidRPr="0008352C">
                <w:rPr>
                  <w:sz w:val="20"/>
                  <w:lang w:val="ru-RU"/>
                </w:rPr>
                <w:t xml:space="preserve"> </w:t>
              </w:r>
            </w:ins>
            <w:r w:rsidR="005B27DB" w:rsidRPr="0008352C">
              <w:rPr>
                <w:sz w:val="20"/>
                <w:lang w:val="ru-RU"/>
              </w:rPr>
              <w:t>новы</w:t>
            </w:r>
            <w:ins w:id="186" w:author="Miliaeva, Olga" w:date="2018-04-13T10:12:00Z">
              <w:r w:rsidR="008A687A">
                <w:rPr>
                  <w:sz w:val="20"/>
                  <w:lang w:val="ru-RU"/>
                </w:rPr>
                <w:t>м</w:t>
              </w:r>
            </w:ins>
            <w:del w:id="187" w:author="Miliaeva, Olga" w:date="2018-04-13T10:12:00Z">
              <w:r w:rsidR="005B27DB" w:rsidRPr="0008352C" w:rsidDel="008A687A">
                <w:rPr>
                  <w:sz w:val="20"/>
                  <w:lang w:val="ru-RU"/>
                </w:rPr>
                <w:delText>х</w:delText>
              </w:r>
            </w:del>
            <w:r w:rsidR="005B27DB" w:rsidRPr="0008352C">
              <w:rPr>
                <w:sz w:val="20"/>
                <w:lang w:val="ru-RU"/>
              </w:rPr>
              <w:t xml:space="preserve"> тенденци</w:t>
            </w:r>
            <w:del w:id="188" w:author="Miliaeva, Olga" w:date="2018-04-13T10:13:00Z">
              <w:r w:rsidR="005B27DB" w:rsidRPr="0008352C" w:rsidDel="008A687A">
                <w:rPr>
                  <w:sz w:val="20"/>
                  <w:lang w:val="ru-RU"/>
                </w:rPr>
                <w:delText>й</w:delText>
              </w:r>
            </w:del>
            <w:ins w:id="189" w:author="Miliaeva, Olga" w:date="2018-04-13T10:13:00Z">
              <w:r w:rsidR="008A687A">
                <w:rPr>
                  <w:sz w:val="20"/>
                  <w:lang w:val="ru-RU"/>
                </w:rPr>
                <w:t>ям</w:t>
              </w:r>
            </w:ins>
          </w:p>
        </w:tc>
      </w:tr>
      <w:tr w:rsidR="00605AE3" w:rsidRPr="00F64B88" w14:paraId="2C14CA12" w14:textId="77777777" w:rsidTr="00605AE3">
        <w:tc>
          <w:tcPr>
            <w:tcW w:w="4678" w:type="dxa"/>
          </w:tcPr>
          <w:p w14:paraId="3D93830F" w14:textId="77777777" w:rsidR="00605AE3" w:rsidRPr="0008352C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5F17B8AE" w14:textId="77777777" w:rsidR="00605AE3" w:rsidRPr="0008352C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605AE3" w:rsidRPr="00F64B88" w14:paraId="14C9C709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4F373A70" w14:textId="27CCB88D" w:rsidR="00605AE3" w:rsidRPr="0008352C" w:rsidRDefault="00605AE3" w:rsidP="007C74DD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>I.</w:t>
            </w:r>
            <w:r w:rsidR="007C74DD" w:rsidRPr="0008352C">
              <w:rPr>
                <w:b/>
                <w:bCs/>
                <w:sz w:val="20"/>
                <w:lang w:val="ru-RU"/>
              </w:rPr>
              <w:t>3</w:t>
            </w:r>
            <w:r w:rsidR="005B27DB" w:rsidRPr="0008352C">
              <w:rPr>
                <w:b/>
                <w:bCs/>
                <w:sz w:val="20"/>
                <w:lang w:val="ru-RU"/>
              </w:rPr>
              <w:t xml:space="preserve"> </w:t>
            </w:r>
            <w:r w:rsidRPr="0008352C">
              <w:rPr>
                <w:b/>
                <w:bCs/>
                <w:sz w:val="20"/>
                <w:lang w:val="ru-RU"/>
              </w:rPr>
              <w:t>(</w:t>
            </w:r>
            <w:r w:rsidR="004B3647" w:rsidRPr="0008352C">
              <w:rPr>
                <w:b/>
                <w:bCs/>
                <w:sz w:val="20"/>
                <w:lang w:val="ru-RU"/>
              </w:rPr>
              <w:t xml:space="preserve">Доступность </w:t>
            </w:r>
            <w:r w:rsidR="007C74DD" w:rsidRPr="0008352C">
              <w:rPr>
                <w:b/>
                <w:bCs/>
                <w:sz w:val="20"/>
                <w:lang w:val="ru-RU"/>
              </w:rPr>
              <w:t>электросвязи/</w:t>
            </w:r>
            <w:r w:rsidR="004B3647" w:rsidRPr="0008352C">
              <w:rPr>
                <w:b/>
                <w:bCs/>
                <w:sz w:val="20"/>
                <w:lang w:val="ru-RU"/>
              </w:rPr>
              <w:t>ИКТ</w:t>
            </w:r>
            <w:r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4B3647" w:rsidRPr="0008352C">
              <w:rPr>
                <w:b/>
                <w:bCs/>
                <w:sz w:val="20"/>
                <w:lang w:val="ru-RU"/>
              </w:rPr>
              <w:t xml:space="preserve">Способствовать </w:t>
            </w:r>
            <w:r w:rsidR="009F3DD6" w:rsidRPr="0008352C">
              <w:rPr>
                <w:b/>
                <w:bCs/>
                <w:sz w:val="20"/>
                <w:lang w:val="ru-RU"/>
              </w:rPr>
              <w:t xml:space="preserve">доступности </w:t>
            </w:r>
            <w:r w:rsidR="002C7420" w:rsidRPr="0008352C">
              <w:rPr>
                <w:b/>
                <w:bCs/>
                <w:sz w:val="20"/>
                <w:lang w:val="ru-RU"/>
              </w:rPr>
              <w:t>электросвязи/ИКТ для лиц с </w:t>
            </w:r>
            <w:r w:rsidR="004B3647" w:rsidRPr="0008352C">
              <w:rPr>
                <w:b/>
                <w:bCs/>
                <w:sz w:val="20"/>
                <w:lang w:val="ru-RU"/>
              </w:rPr>
              <w:t xml:space="preserve">ограниченными возможностями </w:t>
            </w:r>
            <w:r w:rsidR="00F52C20" w:rsidRPr="0008352C">
              <w:rPr>
                <w:b/>
                <w:bCs/>
                <w:sz w:val="20"/>
                <w:lang w:val="ru-RU"/>
              </w:rPr>
              <w:t>и </w:t>
            </w:r>
            <w:r w:rsidR="004B3647" w:rsidRPr="0008352C">
              <w:rPr>
                <w:b/>
                <w:bCs/>
                <w:sz w:val="20"/>
                <w:lang w:val="ru-RU"/>
              </w:rPr>
              <w:t>особыми потребностями</w:t>
            </w:r>
          </w:p>
        </w:tc>
      </w:tr>
      <w:tr w:rsidR="00FE7883" w:rsidRPr="0008352C" w14:paraId="210D9C53" w14:textId="77777777" w:rsidTr="00605AE3">
        <w:tc>
          <w:tcPr>
            <w:tcW w:w="4678" w:type="dxa"/>
          </w:tcPr>
          <w:p w14:paraId="1BE570C6" w14:textId="4AD6F14B" w:rsidR="00FE7883" w:rsidRPr="0008352C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4C2420DD" w14:textId="47F63126" w:rsidR="00FE7883" w:rsidRPr="0008352C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605AE3" w:rsidRPr="00F64B88" w14:paraId="5D6D5BB9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2232CE0F" w14:textId="3F95A6A0" w:rsidR="00605AE3" w:rsidRPr="0008352C" w:rsidRDefault="00605AE3" w:rsidP="007C74DD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216A20" w:rsidRPr="0008352C" w:rsidDel="00216A20">
              <w:rPr>
                <w:sz w:val="20"/>
                <w:lang w:val="ru-RU"/>
              </w:rPr>
              <w:t xml:space="preserve"> </w:t>
            </w:r>
            <w:r w:rsidR="00216A20" w:rsidRPr="0008352C">
              <w:rPr>
                <w:sz w:val="20"/>
                <w:lang w:val="ru-RU"/>
              </w:rPr>
              <w:t>3</w:t>
            </w:r>
            <w:r w:rsidRPr="0008352C">
              <w:rPr>
                <w:sz w:val="20"/>
                <w:lang w:val="ru-RU"/>
              </w:rPr>
              <w:t>-</w:t>
            </w:r>
            <w:r w:rsidR="007C74DD" w:rsidRPr="0008352C">
              <w:rPr>
                <w:sz w:val="20"/>
                <w:lang w:val="ru-RU"/>
              </w:rPr>
              <w:t>a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4B3647" w:rsidRPr="0008352C">
              <w:rPr>
                <w:sz w:val="20"/>
                <w:lang w:val="ru-RU"/>
              </w:rPr>
              <w:t>Повышение доступности оборудования, услуг и приложений электросвязи/ИКТ и усиление их соответствия принципам универсального дизайна</w:t>
            </w:r>
          </w:p>
          <w:p w14:paraId="1217C7E1" w14:textId="45FC7488" w:rsidR="00605AE3" w:rsidRPr="0008352C" w:rsidRDefault="00605AE3" w:rsidP="00F2628E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216A20" w:rsidRPr="0008352C">
              <w:rPr>
                <w:sz w:val="20"/>
                <w:lang w:val="ru-RU"/>
              </w:rPr>
              <w:t>3</w:t>
            </w:r>
            <w:r w:rsidR="007C74DD" w:rsidRPr="0008352C">
              <w:rPr>
                <w:sz w:val="20"/>
                <w:lang w:val="ru-RU"/>
              </w:rPr>
              <w:t>-b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4B3647" w:rsidRPr="0008352C">
              <w:rPr>
                <w:sz w:val="20"/>
                <w:lang w:val="ru-RU"/>
              </w:rPr>
              <w:t>Расширение участия организаций лиц с ограниченными возможностями и особыми потребностями в работе Союза</w:t>
            </w:r>
          </w:p>
          <w:p w14:paraId="355BBF95" w14:textId="73095BE0" w:rsidR="00605AE3" w:rsidRPr="0008352C" w:rsidRDefault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AC3DE1" w:rsidRPr="0008352C">
              <w:rPr>
                <w:sz w:val="20"/>
                <w:lang w:val="ru-RU"/>
              </w:rPr>
              <w:t>3</w:t>
            </w:r>
            <w:r w:rsidR="007C74DD" w:rsidRPr="0008352C">
              <w:rPr>
                <w:sz w:val="20"/>
                <w:lang w:val="ru-RU"/>
              </w:rPr>
              <w:t>-c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4B3647" w:rsidRPr="0008352C">
              <w:rPr>
                <w:sz w:val="20"/>
                <w:lang w:val="ru-RU"/>
              </w:rPr>
              <w:t>Повышение осознания, в том числе признания на многостороннем и межправительственном уровне, необходимости расширять доступ к электросвязи/ИКТ для лиц с ограниченными возможностями и особыми потребностями</w:t>
            </w:r>
          </w:p>
        </w:tc>
        <w:tc>
          <w:tcPr>
            <w:tcW w:w="4967" w:type="dxa"/>
          </w:tcPr>
          <w:p w14:paraId="1BD17D7D" w14:textId="0DBBDA9F" w:rsidR="00605AE3" w:rsidRPr="0008352C" w:rsidRDefault="00216A20" w:rsidP="00216A2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I.3-1: </w:t>
            </w:r>
            <w:r w:rsidR="004B3647" w:rsidRPr="0008352C">
              <w:rPr>
                <w:sz w:val="20"/>
                <w:lang w:val="ru-RU"/>
              </w:rPr>
              <w:t>Отчеты, руководящие указания</w:t>
            </w:r>
            <w:r w:rsidRPr="0008352C">
              <w:rPr>
                <w:sz w:val="20"/>
                <w:lang w:val="ru-RU"/>
              </w:rPr>
              <w:t>, стандарты</w:t>
            </w:r>
            <w:r w:rsidR="004B3647" w:rsidRPr="0008352C">
              <w:rPr>
                <w:sz w:val="20"/>
                <w:lang w:val="ru-RU"/>
              </w:rPr>
              <w:t xml:space="preserve"> и контрольные перечни по вопросам доступности электросвязи/ИКТ</w:t>
            </w:r>
          </w:p>
          <w:p w14:paraId="4EC7ED64" w14:textId="740C1E3D" w:rsidR="00605AE3" w:rsidRPr="0008352C" w:rsidRDefault="00216A20" w:rsidP="00216A2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I.3-2: </w:t>
            </w:r>
            <w:r w:rsidR="004B3647" w:rsidRPr="0008352C">
              <w:rPr>
                <w:sz w:val="20"/>
                <w:lang w:val="ru-RU"/>
              </w:rPr>
              <w:t>Мобилизация ресурсов и специальных технических знаний, например</w:t>
            </w:r>
            <w:r w:rsidRPr="0008352C">
              <w:rPr>
                <w:sz w:val="20"/>
                <w:lang w:val="ru-RU"/>
              </w:rPr>
              <w:t xml:space="preserve"> благодаря </w:t>
            </w:r>
            <w:r w:rsidR="004B3647" w:rsidRPr="0008352C">
              <w:rPr>
                <w:sz w:val="20"/>
                <w:lang w:val="ru-RU"/>
              </w:rPr>
              <w:t>содействи</w:t>
            </w:r>
            <w:r w:rsidRPr="0008352C">
              <w:rPr>
                <w:sz w:val="20"/>
                <w:lang w:val="ru-RU"/>
              </w:rPr>
              <w:t>ю</w:t>
            </w:r>
            <w:r w:rsidR="004B3647" w:rsidRPr="0008352C">
              <w:rPr>
                <w:sz w:val="20"/>
                <w:lang w:val="ru-RU"/>
              </w:rPr>
              <w:t xml:space="preserve"> расширению участия лиц с ограниченными возможностями и особыми потребностями в международных и региональных собраниях</w:t>
            </w:r>
          </w:p>
          <w:p w14:paraId="1828142E" w14:textId="53DBE42E" w:rsidR="00605AE3" w:rsidRPr="0008352C" w:rsidRDefault="00AC3DE1" w:rsidP="00BF3515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I.3-3: </w:t>
            </w:r>
            <w:r w:rsidR="00BC7362" w:rsidRPr="0008352C">
              <w:rPr>
                <w:sz w:val="20"/>
                <w:lang w:val="ru-RU"/>
              </w:rPr>
              <w:t>Дальнейшая разработка и реализация политики МСЭ по обеспечению доступности и связанных с ней планов</w:t>
            </w:r>
          </w:p>
          <w:p w14:paraId="66EAEC05" w14:textId="397E1ED3" w:rsidR="00BF3515" w:rsidRPr="0008352C" w:rsidRDefault="00BF3515" w:rsidP="00BF3515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I.3-4: Информационно-просветительские мероприятия как на уровне ООН, так и на региональном и национальном уровнях</w:t>
            </w:r>
          </w:p>
        </w:tc>
      </w:tr>
      <w:tr w:rsidR="00605AE3" w:rsidRPr="00F64B88" w14:paraId="18D8884F" w14:textId="77777777" w:rsidTr="00605AE3">
        <w:tc>
          <w:tcPr>
            <w:tcW w:w="4678" w:type="dxa"/>
          </w:tcPr>
          <w:p w14:paraId="4764B53A" w14:textId="77777777" w:rsidR="00605AE3" w:rsidRPr="0008352C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7D8956EC" w14:textId="77777777" w:rsidR="00605AE3" w:rsidRPr="0008352C" w:rsidRDefault="00605AE3" w:rsidP="00605AE3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605AE3" w:rsidRPr="00F64B88" w14:paraId="61381C0D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6F09ACD3" w14:textId="7C16C1B2" w:rsidR="00605AE3" w:rsidRPr="0008352C" w:rsidRDefault="00605AE3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 xml:space="preserve">I.4 </w:t>
            </w:r>
            <w:r w:rsidR="00DD0FD4" w:rsidRPr="0008352C">
              <w:rPr>
                <w:b/>
                <w:bCs/>
                <w:sz w:val="20"/>
                <w:lang w:val="ru-RU"/>
              </w:rPr>
              <w:t>(Гендерное равенство</w:t>
            </w:r>
            <w:r w:rsidR="002C7420" w:rsidRPr="0008352C">
              <w:rPr>
                <w:b/>
                <w:bCs/>
                <w:sz w:val="20"/>
                <w:lang w:val="ru-RU"/>
              </w:rPr>
              <w:t xml:space="preserve"> [</w:t>
            </w:r>
            <w:r w:rsidR="001979BB" w:rsidRPr="0008352C">
              <w:rPr>
                <w:b/>
                <w:bCs/>
                <w:sz w:val="20"/>
                <w:lang w:val="ru-RU"/>
              </w:rPr>
              <w:t xml:space="preserve">и </w:t>
            </w:r>
            <w:del w:id="190" w:author="Miliaeva, Olga" w:date="2018-04-13T10:27:00Z">
              <w:r w:rsidR="001979BB" w:rsidRPr="0008352C" w:rsidDel="004E06C9">
                <w:rPr>
                  <w:b/>
                  <w:bCs/>
                  <w:sz w:val="20"/>
                  <w:lang w:val="ru-RU"/>
                </w:rPr>
                <w:delText>справедливость</w:delText>
              </w:r>
            </w:del>
            <w:ins w:id="191" w:author="Miliaeva, Olga" w:date="2018-04-13T10:27:00Z">
              <w:r w:rsidR="004E06C9">
                <w:rPr>
                  <w:b/>
                  <w:bCs/>
                  <w:sz w:val="20"/>
                  <w:lang w:val="ru-RU"/>
                </w:rPr>
                <w:t>интеграция</w:t>
              </w:r>
            </w:ins>
            <w:r w:rsidR="002C7420" w:rsidRPr="0008352C">
              <w:rPr>
                <w:b/>
                <w:bCs/>
                <w:sz w:val="20"/>
                <w:lang w:val="ru-RU"/>
              </w:rPr>
              <w:t>]</w:t>
            </w:r>
            <w:r w:rsidR="00DD0FD4" w:rsidRPr="0008352C">
              <w:rPr>
                <w:b/>
                <w:bCs/>
                <w:sz w:val="20"/>
                <w:lang w:val="ru-RU"/>
              </w:rPr>
              <w:t xml:space="preserve">) </w:t>
            </w:r>
            <w:r w:rsidR="00844745" w:rsidRPr="0008352C">
              <w:rPr>
                <w:b/>
                <w:bCs/>
                <w:sz w:val="20"/>
                <w:lang w:val="ru-RU"/>
              </w:rPr>
              <w:t>Расширять</w:t>
            </w:r>
            <w:r w:rsidR="00DD0FD4" w:rsidRPr="0008352C">
              <w:rPr>
                <w:b/>
                <w:bCs/>
                <w:sz w:val="20"/>
                <w:lang w:val="ru-RU"/>
              </w:rPr>
              <w:t xml:space="preserve"> использовани</w:t>
            </w:r>
            <w:r w:rsidR="00AC3DE1" w:rsidRPr="0008352C">
              <w:rPr>
                <w:b/>
                <w:bCs/>
                <w:sz w:val="20"/>
                <w:lang w:val="ru-RU"/>
              </w:rPr>
              <w:t>е</w:t>
            </w:r>
            <w:r w:rsidR="00D22E20" w:rsidRPr="0008352C">
              <w:rPr>
                <w:b/>
                <w:bCs/>
                <w:sz w:val="20"/>
                <w:lang w:val="ru-RU"/>
              </w:rPr>
              <w:t xml:space="preserve"> электросвязи/</w:t>
            </w:r>
            <w:r w:rsidR="00DD0FD4" w:rsidRPr="0008352C">
              <w:rPr>
                <w:b/>
                <w:bCs/>
                <w:sz w:val="20"/>
                <w:lang w:val="ru-RU"/>
              </w:rPr>
              <w:t xml:space="preserve">ИКТ для </w:t>
            </w:r>
            <w:r w:rsidR="001979BB" w:rsidRPr="0008352C">
              <w:rPr>
                <w:b/>
                <w:bCs/>
                <w:sz w:val="20"/>
                <w:lang w:val="ru-RU"/>
              </w:rPr>
              <w:t xml:space="preserve">достижения </w:t>
            </w:r>
            <w:r w:rsidR="00DD0FD4" w:rsidRPr="0008352C">
              <w:rPr>
                <w:b/>
                <w:bCs/>
                <w:sz w:val="20"/>
                <w:lang w:val="ru-RU"/>
              </w:rPr>
              <w:t>гендерного равенства</w:t>
            </w:r>
            <w:r w:rsidR="001979BB" w:rsidRPr="0008352C">
              <w:rPr>
                <w:b/>
                <w:bCs/>
                <w:sz w:val="20"/>
                <w:lang w:val="ru-RU"/>
              </w:rPr>
              <w:t xml:space="preserve"> [и </w:t>
            </w:r>
            <w:del w:id="192" w:author="Miliaeva, Olga" w:date="2018-04-13T10:27:00Z">
              <w:r w:rsidR="001979BB" w:rsidRPr="0008352C" w:rsidDel="004E06C9">
                <w:rPr>
                  <w:b/>
                  <w:bCs/>
                  <w:sz w:val="20"/>
                  <w:lang w:val="ru-RU"/>
                </w:rPr>
                <w:delText>справедливости</w:delText>
              </w:r>
            </w:del>
            <w:ins w:id="193" w:author="Miliaeva, Olga" w:date="2018-04-13T10:27:00Z">
              <w:r w:rsidR="004E06C9">
                <w:rPr>
                  <w:b/>
                  <w:bCs/>
                  <w:sz w:val="20"/>
                  <w:lang w:val="ru-RU"/>
                </w:rPr>
                <w:t>интеграции</w:t>
              </w:r>
            </w:ins>
            <w:r w:rsidR="001979BB" w:rsidRPr="0008352C">
              <w:rPr>
                <w:b/>
                <w:bCs/>
                <w:sz w:val="20"/>
                <w:lang w:val="ru-RU"/>
              </w:rPr>
              <w:t>]</w:t>
            </w:r>
            <w:r w:rsidR="00DD0FD4" w:rsidRPr="0008352C">
              <w:rPr>
                <w:b/>
                <w:bCs/>
                <w:sz w:val="20"/>
                <w:lang w:val="ru-RU"/>
              </w:rPr>
              <w:t xml:space="preserve"> и расширения прав и возможностей женщин</w:t>
            </w:r>
            <w:r w:rsidR="00AC3DE1" w:rsidRPr="0008352C">
              <w:rPr>
                <w:b/>
                <w:bCs/>
                <w:sz w:val="20"/>
                <w:lang w:val="ru-RU"/>
              </w:rPr>
              <w:t xml:space="preserve"> и девушек</w:t>
            </w:r>
          </w:p>
        </w:tc>
      </w:tr>
      <w:tr w:rsidR="00FE7883" w:rsidRPr="0008352C" w14:paraId="1ACD4704" w14:textId="77777777" w:rsidTr="00605AE3">
        <w:tc>
          <w:tcPr>
            <w:tcW w:w="4678" w:type="dxa"/>
          </w:tcPr>
          <w:p w14:paraId="4099133D" w14:textId="4ACC4F9B" w:rsidR="00FE7883" w:rsidRPr="0008352C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4B83CFF2" w14:textId="544769F3" w:rsidR="00FE7883" w:rsidRPr="0008352C" w:rsidRDefault="00FE7883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D0FD4" w:rsidRPr="0008352C" w14:paraId="257B62D3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731B36C6" w14:textId="372478E4" w:rsidR="00DD0FD4" w:rsidRPr="0008352C" w:rsidRDefault="00BF3515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I.4-a</w:t>
            </w:r>
            <w:r w:rsidR="00DD0FD4" w:rsidRPr="0008352C">
              <w:rPr>
                <w:sz w:val="20"/>
                <w:lang w:val="ru-RU"/>
              </w:rPr>
              <w:t xml:space="preserve">: Улучшенный доступ к </w:t>
            </w:r>
            <w:r w:rsidR="00D22E20" w:rsidRPr="0008352C">
              <w:rPr>
                <w:sz w:val="20"/>
                <w:lang w:val="ru-RU"/>
              </w:rPr>
              <w:t>электросвязи/</w:t>
            </w:r>
            <w:r w:rsidR="00DD0FD4" w:rsidRPr="0008352C">
              <w:rPr>
                <w:sz w:val="20"/>
                <w:lang w:val="ru-RU"/>
              </w:rPr>
              <w:t>ИКТ и их использование в целях содействия расширению прав и возможностей женщин</w:t>
            </w:r>
          </w:p>
          <w:p w14:paraId="76112E68" w14:textId="0D3E964D" w:rsidR="00DD0FD4" w:rsidRPr="0008352C" w:rsidRDefault="00BF3515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I.4-b</w:t>
            </w:r>
            <w:r w:rsidR="00DD0FD4" w:rsidRPr="0008352C">
              <w:rPr>
                <w:sz w:val="20"/>
                <w:lang w:val="ru-RU"/>
              </w:rPr>
              <w:t xml:space="preserve">: Расширенное участие женщин в процессе принятия решений на всех уровнях в работе Союза и сектора </w:t>
            </w:r>
            <w:r w:rsidR="00D22E20" w:rsidRPr="0008352C">
              <w:rPr>
                <w:sz w:val="20"/>
                <w:lang w:val="ru-RU"/>
              </w:rPr>
              <w:t>электросвязи/</w:t>
            </w:r>
            <w:r w:rsidR="00DD0FD4" w:rsidRPr="0008352C">
              <w:rPr>
                <w:sz w:val="20"/>
                <w:lang w:val="ru-RU"/>
              </w:rPr>
              <w:t>ИКТ</w:t>
            </w:r>
          </w:p>
          <w:p w14:paraId="3518C8C9" w14:textId="12DBA56F" w:rsidR="00DD0FD4" w:rsidRPr="0008352C" w:rsidRDefault="00BF3515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I.4-c</w:t>
            </w:r>
            <w:r w:rsidR="00DD0FD4" w:rsidRPr="0008352C">
              <w:rPr>
                <w:sz w:val="20"/>
                <w:lang w:val="ru-RU"/>
              </w:rPr>
              <w:t xml:space="preserve">: Расширенное взаимодействие с другими организациями ООН и заинтересованными сторонами, участвующими в использовании </w:t>
            </w:r>
            <w:r w:rsidR="00D22E20" w:rsidRPr="0008352C">
              <w:rPr>
                <w:sz w:val="20"/>
                <w:lang w:val="ru-RU"/>
              </w:rPr>
              <w:t>электросвязи/</w:t>
            </w:r>
            <w:r w:rsidR="00DD0FD4" w:rsidRPr="0008352C">
              <w:rPr>
                <w:sz w:val="20"/>
                <w:lang w:val="ru-RU"/>
              </w:rPr>
              <w:t>ИКТ в целях содействия расширению прав и возможностей женщин</w:t>
            </w:r>
          </w:p>
          <w:p w14:paraId="3198DD03" w14:textId="27563779" w:rsidR="00D22E20" w:rsidRPr="0008352C" w:rsidRDefault="00D22E20">
            <w:pPr>
              <w:spacing w:before="40" w:after="40"/>
              <w:rPr>
                <w:sz w:val="20"/>
                <w:lang w:val="ru-RU"/>
              </w:rPr>
            </w:pPr>
            <w:del w:id="194" w:author="Komissarova, Olga" w:date="2018-04-05T11:14:00Z">
              <w:r w:rsidRPr="0008352C" w:rsidDel="00F31976">
                <w:rPr>
                  <w:sz w:val="20"/>
                  <w:lang w:val="ru-RU"/>
                </w:rPr>
                <w:delText>[</w:delText>
              </w:r>
            </w:del>
            <w:r w:rsidRPr="0008352C">
              <w:rPr>
                <w:sz w:val="20"/>
                <w:lang w:val="ru-RU"/>
              </w:rPr>
              <w:t>I.4-d:</w:t>
            </w:r>
            <w:r w:rsidR="001979BB" w:rsidRPr="0008352C">
              <w:rPr>
                <w:sz w:val="20"/>
                <w:lang w:val="ru-RU"/>
              </w:rPr>
              <w:t xml:space="preserve"> Полномасштабна</w:t>
            </w:r>
            <w:r w:rsidR="005C0EAD" w:rsidRPr="0008352C">
              <w:rPr>
                <w:sz w:val="20"/>
                <w:lang w:val="ru-RU"/>
              </w:rPr>
              <w:t>я</w:t>
            </w:r>
            <w:r w:rsidR="001979BB" w:rsidRPr="0008352C">
              <w:rPr>
                <w:sz w:val="20"/>
                <w:lang w:val="ru-RU"/>
              </w:rPr>
              <w:t xml:space="preserve"> реализация Общесистемной стратегии Организации Объединенных Наций в области гендерного равенства в рамках компетенции Союза</w:t>
            </w:r>
            <w:del w:id="195" w:author="Komissarova, Olga" w:date="2018-04-05T11:14:00Z">
              <w:r w:rsidRPr="0008352C" w:rsidDel="00F31976">
                <w:rPr>
                  <w:sz w:val="20"/>
                  <w:lang w:val="ru-RU"/>
                </w:rPr>
                <w:delText>]</w:delText>
              </w:r>
            </w:del>
          </w:p>
        </w:tc>
        <w:tc>
          <w:tcPr>
            <w:tcW w:w="4967" w:type="dxa"/>
          </w:tcPr>
          <w:p w14:paraId="64BEAFF8" w14:textId="094567D4" w:rsidR="00DD0FD4" w:rsidRPr="0008352C" w:rsidRDefault="00DD0FD4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I.4-1: Комплекты материалов, инструменты оценки и руководящие указания для разработки политики и развития навыков и других </w:t>
            </w:r>
            <w:r w:rsidR="00AC3DE1" w:rsidRPr="0008352C">
              <w:rPr>
                <w:sz w:val="20"/>
                <w:lang w:val="ru-RU"/>
              </w:rPr>
              <w:t xml:space="preserve">видов </w:t>
            </w:r>
            <w:r w:rsidRPr="0008352C">
              <w:rPr>
                <w:sz w:val="20"/>
                <w:lang w:val="ru-RU"/>
              </w:rPr>
              <w:t>практик</w:t>
            </w:r>
            <w:r w:rsidR="00AC3DE1" w:rsidRPr="0008352C">
              <w:rPr>
                <w:sz w:val="20"/>
                <w:lang w:val="ru-RU"/>
              </w:rPr>
              <w:t>и</w:t>
            </w:r>
            <w:r w:rsidRPr="0008352C">
              <w:rPr>
                <w:sz w:val="20"/>
                <w:lang w:val="ru-RU"/>
              </w:rPr>
              <w:t xml:space="preserve"> для применения</w:t>
            </w:r>
          </w:p>
          <w:p w14:paraId="02719D02" w14:textId="77777777" w:rsidR="00DD0FD4" w:rsidRPr="0008352C" w:rsidRDefault="00DD0FD4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I.4-2: Сообщества, взаимодействие, инициативы и партнерские отношения</w:t>
            </w:r>
          </w:p>
          <w:p w14:paraId="5BA0F605" w14:textId="77777777" w:rsidR="00DD0FD4" w:rsidRPr="0008352C" w:rsidRDefault="00DD0FD4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I.4-3: Информационно-просветительская деятельность как на уровне ООН, так и на уровне региона и страны</w:t>
            </w:r>
          </w:p>
          <w:p w14:paraId="1AD62CA4" w14:textId="79926E44" w:rsidR="00DD0FD4" w:rsidRPr="0008352C" w:rsidRDefault="00DD0FD4" w:rsidP="00EC5347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I.4-4: </w:t>
            </w:r>
            <w:r w:rsidR="00EC5347" w:rsidRPr="0008352C">
              <w:rPr>
                <w:sz w:val="20"/>
                <w:lang w:val="ru-RU"/>
              </w:rPr>
              <w:t>Поддержка партнерства "РАВНЫЕ"</w:t>
            </w:r>
          </w:p>
        </w:tc>
      </w:tr>
      <w:tr w:rsidR="00DD0FD4" w:rsidRPr="0008352C" w14:paraId="40E750D9" w14:textId="77777777" w:rsidTr="00605AE3">
        <w:tc>
          <w:tcPr>
            <w:tcW w:w="4678" w:type="dxa"/>
          </w:tcPr>
          <w:p w14:paraId="098B0AED" w14:textId="77777777" w:rsidR="00DD0FD4" w:rsidRPr="0008352C" w:rsidRDefault="00DD0FD4" w:rsidP="00DD0FD4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14:paraId="362EEA82" w14:textId="77777777" w:rsidR="00DD0FD4" w:rsidRPr="0008352C" w:rsidRDefault="00DD0FD4" w:rsidP="00DD0FD4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D0FD4" w:rsidRPr="00F64B88" w14:paraId="53FC361A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14:paraId="209A214C" w14:textId="7EB8871A" w:rsidR="00DD0FD4" w:rsidRPr="0008352C" w:rsidRDefault="00DD0FD4" w:rsidP="00F52C20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 xml:space="preserve">I.5 (Экологическая устойчивость) </w:t>
            </w:r>
            <w:r w:rsidR="00EC5347" w:rsidRPr="0008352C">
              <w:rPr>
                <w:b/>
                <w:bCs/>
                <w:sz w:val="20"/>
                <w:lang w:val="ru-RU"/>
              </w:rPr>
              <w:t>Использовать</w:t>
            </w:r>
            <w:r w:rsidRPr="0008352C">
              <w:rPr>
                <w:b/>
                <w:bCs/>
                <w:sz w:val="20"/>
                <w:lang w:val="ru-RU"/>
              </w:rPr>
              <w:t xml:space="preserve"> </w:t>
            </w:r>
            <w:r w:rsidR="00EC5347" w:rsidRPr="0008352C">
              <w:rPr>
                <w:b/>
                <w:bCs/>
                <w:sz w:val="20"/>
                <w:lang w:val="ru-RU"/>
              </w:rPr>
              <w:t xml:space="preserve">электросвязь/ИКТ для уменьшения </w:t>
            </w:r>
            <w:r w:rsidRPr="0008352C">
              <w:rPr>
                <w:b/>
                <w:bCs/>
                <w:sz w:val="20"/>
                <w:lang w:val="ru-RU"/>
              </w:rPr>
              <w:t>экологическ</w:t>
            </w:r>
            <w:r w:rsidR="00EC5347" w:rsidRPr="0008352C">
              <w:rPr>
                <w:b/>
                <w:bCs/>
                <w:sz w:val="20"/>
                <w:lang w:val="ru-RU"/>
              </w:rPr>
              <w:t>ого</w:t>
            </w:r>
            <w:r w:rsidRPr="0008352C">
              <w:rPr>
                <w:b/>
                <w:bCs/>
                <w:sz w:val="20"/>
                <w:lang w:val="ru-RU"/>
              </w:rPr>
              <w:t xml:space="preserve"> след</w:t>
            </w:r>
            <w:r w:rsidR="00EC5347" w:rsidRPr="0008352C">
              <w:rPr>
                <w:b/>
                <w:bCs/>
                <w:sz w:val="20"/>
                <w:lang w:val="ru-RU"/>
              </w:rPr>
              <w:t>а</w:t>
            </w:r>
          </w:p>
        </w:tc>
      </w:tr>
      <w:tr w:rsidR="00DD0FD4" w:rsidRPr="0008352C" w14:paraId="59430C16" w14:textId="77777777" w:rsidTr="00605AE3">
        <w:tc>
          <w:tcPr>
            <w:tcW w:w="4678" w:type="dxa"/>
          </w:tcPr>
          <w:p w14:paraId="0DB466F4" w14:textId="7CD1EBF2" w:rsidR="00DD0FD4" w:rsidRPr="0008352C" w:rsidRDefault="00DD0FD4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5CDE5A82" w14:textId="197CC8F6" w:rsidR="00DD0FD4" w:rsidRPr="0008352C" w:rsidRDefault="00DD0FD4" w:rsidP="00F52C20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D0FD4" w:rsidRPr="00F64B88" w14:paraId="09FA52FB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16E30305" w14:textId="6BDF5EA3" w:rsidR="00EC5347" w:rsidRPr="0008352C" w:rsidRDefault="00BF3515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I.5-a</w:t>
            </w:r>
            <w:r w:rsidR="00DD0FD4" w:rsidRPr="0008352C">
              <w:rPr>
                <w:sz w:val="20"/>
                <w:lang w:val="ru-RU"/>
              </w:rPr>
              <w:t xml:space="preserve">: </w:t>
            </w:r>
            <w:r w:rsidR="00EC5347" w:rsidRPr="0008352C">
              <w:rPr>
                <w:sz w:val="20"/>
                <w:lang w:val="ru-RU"/>
              </w:rPr>
              <w:t>Повышение эффективности экологической политики и стандартов</w:t>
            </w:r>
          </w:p>
          <w:p w14:paraId="35AE39C6" w14:textId="1D6ADBD1" w:rsidR="00DD0FD4" w:rsidRPr="0008352C" w:rsidRDefault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</w:t>
            </w:r>
            <w:r w:rsidR="00BF3515" w:rsidRPr="0008352C">
              <w:rPr>
                <w:sz w:val="20"/>
                <w:lang w:val="ru-RU"/>
              </w:rPr>
              <w:t>.5-b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EC5347" w:rsidRPr="0008352C">
              <w:rPr>
                <w:sz w:val="20"/>
                <w:lang w:val="ru-RU"/>
              </w:rPr>
              <w:t>Сокращение потребления энергии приложениями электросвязи/ИКТ</w:t>
            </w:r>
          </w:p>
          <w:p w14:paraId="77EB1F31" w14:textId="373F148D" w:rsidR="00DD0FD4" w:rsidRPr="0008352C" w:rsidRDefault="00DD0FD4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</w:t>
            </w:r>
            <w:r w:rsidR="00BF3515" w:rsidRPr="0008352C">
              <w:rPr>
                <w:sz w:val="20"/>
                <w:lang w:val="ru-RU"/>
              </w:rPr>
              <w:t>5-c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EC5347" w:rsidRPr="0008352C">
              <w:rPr>
                <w:sz w:val="20"/>
                <w:lang w:val="ru-RU"/>
              </w:rPr>
              <w:t>Увеличение количества утилизированных электронных отходов</w:t>
            </w:r>
          </w:p>
          <w:p w14:paraId="369D484D" w14:textId="0D8D0A5F" w:rsidR="00DD0FD4" w:rsidRPr="0008352C" w:rsidRDefault="00BF3515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I.5-d</w:t>
            </w:r>
            <w:r w:rsidR="00DD0FD4" w:rsidRPr="0008352C">
              <w:rPr>
                <w:sz w:val="20"/>
                <w:lang w:val="ru-RU"/>
              </w:rPr>
              <w:t xml:space="preserve">: Улучшение </w:t>
            </w:r>
            <w:r w:rsidR="001043F1" w:rsidRPr="0008352C">
              <w:rPr>
                <w:sz w:val="20"/>
                <w:lang w:val="ru-RU"/>
              </w:rPr>
              <w:t xml:space="preserve">решений </w:t>
            </w:r>
            <w:r w:rsidR="00DD0FD4" w:rsidRPr="0008352C">
              <w:rPr>
                <w:sz w:val="20"/>
                <w:lang w:val="ru-RU"/>
              </w:rPr>
              <w:t>для "умных" устойчивых городов</w:t>
            </w:r>
          </w:p>
        </w:tc>
        <w:tc>
          <w:tcPr>
            <w:tcW w:w="4967" w:type="dxa"/>
          </w:tcPr>
          <w:p w14:paraId="54ABEAEF" w14:textId="77777777" w:rsidR="00DD0FD4" w:rsidRPr="0008352C" w:rsidRDefault="00DD0FD4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I.5-1: Политика и стандарты в области энергоэффективности</w:t>
            </w:r>
          </w:p>
          <w:p w14:paraId="6260BE92" w14:textId="77777777" w:rsidR="00DD0FD4" w:rsidRPr="0008352C" w:rsidRDefault="00DD0FD4" w:rsidP="00DD0FD4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I.5-2: Безопасность и экологические характеристики оборудования и средств ИКТ (управление электронными отходами)</w:t>
            </w:r>
          </w:p>
          <w:p w14:paraId="1EC5166F" w14:textId="693ADDC9" w:rsidR="00DD0FD4" w:rsidRPr="0008352C" w:rsidRDefault="00DD0FD4" w:rsidP="001043F1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I.5-3: Глобальная платформа для "умных" устойчивых городов, </w:t>
            </w:r>
            <w:r w:rsidR="001043F1" w:rsidRPr="0008352C">
              <w:rPr>
                <w:sz w:val="20"/>
                <w:lang w:val="ru-RU"/>
              </w:rPr>
              <w:t>включая разработку</w:t>
            </w:r>
            <w:r w:rsidRPr="0008352C">
              <w:rPr>
                <w:sz w:val="20"/>
                <w:lang w:val="ru-RU"/>
              </w:rPr>
              <w:t xml:space="preserve"> KPI</w:t>
            </w:r>
          </w:p>
        </w:tc>
      </w:tr>
      <w:tr w:rsidR="002C7420" w:rsidRPr="00F64B88" w14:paraId="6A01C354" w14:textId="77777777" w:rsidTr="003556B6">
        <w:tc>
          <w:tcPr>
            <w:tcW w:w="9645" w:type="dxa"/>
            <w:gridSpan w:val="2"/>
          </w:tcPr>
          <w:p w14:paraId="5BD08817" w14:textId="1E8A5240" w:rsidR="002C7420" w:rsidRPr="0008352C" w:rsidRDefault="002C7420" w:rsidP="005C0EAD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lang w:val="ru-RU"/>
              </w:rPr>
              <w:t xml:space="preserve">I.6 </w:t>
            </w:r>
            <w:r w:rsidR="008A573C" w:rsidRPr="0008352C">
              <w:rPr>
                <w:b/>
                <w:bCs/>
                <w:sz w:val="20"/>
                <w:lang w:val="ru-RU"/>
              </w:rPr>
              <w:t>(Сокращение дублирования) Сокращать области дублирования и содействовать более тесной и более прозрачной координации между Генеральным секретариатом и Секторами МСЭ, с учетом бюджетных ассигнований Союза</w:t>
            </w:r>
          </w:p>
        </w:tc>
      </w:tr>
      <w:tr w:rsidR="002C7420" w:rsidRPr="0008352C" w14:paraId="0E79529B" w14:textId="77777777" w:rsidTr="00605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14:paraId="01F065D9" w14:textId="4CE98E0D" w:rsidR="002C7420" w:rsidRPr="0008352C" w:rsidRDefault="002C7420" w:rsidP="002C7420">
            <w:pPr>
              <w:keepNext/>
              <w:spacing w:before="40" w:after="40"/>
              <w:rPr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14:paraId="7E7FF8D0" w14:textId="36FB602A" w:rsidR="002C7420" w:rsidRPr="0008352C" w:rsidRDefault="002C7420" w:rsidP="002C742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2C7420" w:rsidRPr="00F64B88" w14:paraId="16988717" w14:textId="77777777" w:rsidTr="00605AE3">
        <w:tc>
          <w:tcPr>
            <w:tcW w:w="4678" w:type="dxa"/>
          </w:tcPr>
          <w:p w14:paraId="3AAEFA26" w14:textId="411CE7D1" w:rsidR="002C7420" w:rsidRPr="0008352C" w:rsidRDefault="002C7420" w:rsidP="008A573C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I.6-a: </w:t>
            </w:r>
            <w:r w:rsidR="008A573C" w:rsidRPr="0008352C">
              <w:rPr>
                <w:sz w:val="20"/>
                <w:lang w:val="ru-RU"/>
              </w:rPr>
              <w:t>Более тесная и более прозрачная координации между Секторами, Генеральным секретариатом и тремя Бюро МСЭ</w:t>
            </w:r>
          </w:p>
          <w:p w14:paraId="65BF5D1E" w14:textId="1011BAE2" w:rsidR="002C7420" w:rsidRPr="0008352C" w:rsidRDefault="002C7420" w:rsidP="008A573C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I.6-b: </w:t>
            </w:r>
            <w:r w:rsidR="008A573C" w:rsidRPr="0008352C">
              <w:rPr>
                <w:sz w:val="20"/>
                <w:lang w:val="ru-RU"/>
              </w:rPr>
              <w:t xml:space="preserve">Сокращение областей </w:t>
            </w:r>
            <w:ins w:id="196" w:author="Miliaeva, Olga" w:date="2018-04-13T10:28:00Z">
              <w:r w:rsidR="004E06C9">
                <w:rPr>
                  <w:sz w:val="20"/>
                  <w:lang w:val="ru-RU"/>
                </w:rPr>
                <w:t xml:space="preserve">частичного совпадения и </w:t>
              </w:r>
            </w:ins>
            <w:r w:rsidR="008A573C" w:rsidRPr="0008352C">
              <w:rPr>
                <w:sz w:val="20"/>
                <w:lang w:val="ru-RU"/>
              </w:rPr>
              <w:t>дублирования между Секторами МСЭ и работой Генерального секретариата и трех Бюро</w:t>
            </w:r>
          </w:p>
          <w:p w14:paraId="317FB303" w14:textId="39BF0443" w:rsidR="002C7420" w:rsidRPr="0008352C" w:rsidRDefault="002C7420" w:rsidP="008A573C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I.6-c: </w:t>
            </w:r>
            <w:r w:rsidR="008A573C" w:rsidRPr="0008352C">
              <w:rPr>
                <w:sz w:val="20"/>
                <w:lang w:val="ru-RU"/>
              </w:rPr>
              <w:t>Достижение экономии благодаря исключению областей дублирования</w:t>
            </w:r>
          </w:p>
        </w:tc>
        <w:tc>
          <w:tcPr>
            <w:tcW w:w="4967" w:type="dxa"/>
          </w:tcPr>
          <w:p w14:paraId="1465FF31" w14:textId="2067AAD0" w:rsidR="002C7420" w:rsidRPr="0008352C" w:rsidRDefault="002C7420" w:rsidP="00E50275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I.6-1: </w:t>
            </w:r>
            <w:r w:rsidR="00E50275" w:rsidRPr="0008352C">
              <w:rPr>
                <w:sz w:val="20"/>
                <w:lang w:val="ru-RU"/>
              </w:rPr>
              <w:t>Процесс, который позволяет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32039F" w:rsidRPr="0008352C">
              <w:rPr>
                <w:sz w:val="20"/>
                <w:lang w:val="ru-RU"/>
              </w:rPr>
              <w:t>выявлять и устранять все формы и случаи дублирования функций и деятельности всех структурных органов МСЭ, оптимизируя, в том числе, методы управления, материально-технического обеспечения, координации и поддержки со стороны Секретариата</w:t>
            </w:r>
          </w:p>
          <w:p w14:paraId="0B033F1A" w14:textId="1B2DC930" w:rsidR="002C7420" w:rsidRPr="0008352C" w:rsidRDefault="002C7420" w:rsidP="00E50275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I</w:t>
            </w:r>
            <w:r w:rsidR="00AD6A80" w:rsidRPr="0008352C">
              <w:rPr>
                <w:sz w:val="20"/>
                <w:lang w:val="ru-RU"/>
              </w:rPr>
              <w:t xml:space="preserve">.6-2: </w:t>
            </w:r>
            <w:r w:rsidR="00E50275" w:rsidRPr="0008352C">
              <w:rPr>
                <w:sz w:val="20"/>
                <w:lang w:val="ru-RU"/>
              </w:rPr>
              <w:t xml:space="preserve">Реализация концепции </w:t>
            </w:r>
            <w:r w:rsidR="00AD6A80" w:rsidRPr="0008352C">
              <w:rPr>
                <w:sz w:val="20"/>
                <w:lang w:val="ru-RU"/>
              </w:rPr>
              <w:t>"</w:t>
            </w:r>
            <w:r w:rsidR="00E50275" w:rsidRPr="0008352C">
              <w:rPr>
                <w:sz w:val="20"/>
                <w:lang w:val="ru-RU"/>
              </w:rPr>
              <w:t>Единый МСЭ</w:t>
            </w:r>
            <w:r w:rsidR="00AD6A80" w:rsidRPr="0008352C">
              <w:rPr>
                <w:sz w:val="20"/>
                <w:lang w:val="ru-RU"/>
              </w:rPr>
              <w:t>"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E50275" w:rsidRPr="0008352C">
              <w:rPr>
                <w:sz w:val="20"/>
                <w:lang w:val="ru-RU"/>
              </w:rPr>
              <w:t xml:space="preserve">согласование, в возможной степени, процедур Секторов и региональных отделений/регионального присутствия при достижении целей и задач МСЭ и Секторов </w:t>
            </w:r>
          </w:p>
        </w:tc>
      </w:tr>
    </w:tbl>
    <w:p w14:paraId="5341A042" w14:textId="45B00C51" w:rsidR="00605AE3" w:rsidRPr="0008352C" w:rsidRDefault="002C7420" w:rsidP="002C7420">
      <w:pPr>
        <w:pStyle w:val="Tabletitle"/>
        <w:spacing w:before="360"/>
        <w:jc w:val="left"/>
        <w:rPr>
          <w:lang w:val="ru-RU"/>
        </w:rPr>
      </w:pPr>
      <w:r w:rsidRPr="0008352C">
        <w:rPr>
          <w:lang w:val="ru-RU"/>
        </w:rPr>
        <w:t xml:space="preserve">Таблица 11. </w:t>
      </w:r>
      <w:r w:rsidR="00122E5D" w:rsidRPr="0008352C">
        <w:rPr>
          <w:lang w:val="ru-RU"/>
        </w:rPr>
        <w:t>Средства достижения целей</w:t>
      </w:r>
      <w:r w:rsidR="00B00680" w:rsidRPr="0008352C">
        <w:rPr>
          <w:lang w:val="ru-RU"/>
        </w:rPr>
        <w:t>/вспомогательные услуги</w:t>
      </w:r>
      <w:r w:rsidR="00122E5D" w:rsidRPr="0008352C">
        <w:rPr>
          <w:lang w:val="ru-RU"/>
        </w:rPr>
        <w:t xml:space="preserve"> Генерального секретариата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313"/>
        <w:gridCol w:w="2089"/>
        <w:gridCol w:w="2694"/>
        <w:gridCol w:w="3549"/>
      </w:tblGrid>
      <w:tr w:rsidR="00605AE3" w:rsidRPr="0008352C" w14:paraId="60FB93D6" w14:textId="77777777" w:rsidTr="00F5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313" w:type="dxa"/>
            <w:vAlign w:val="center"/>
            <w:hideMark/>
          </w:tcPr>
          <w:p w14:paraId="17ADD461" w14:textId="12EF7929" w:rsidR="00605AE3" w:rsidRPr="0008352C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Поддержи</w:t>
            </w:r>
            <w:r w:rsidR="00C97200" w:rsidRPr="0008352C">
              <w:rPr>
                <w:b/>
                <w:bCs w:val="0"/>
                <w:lang w:val="ru-RU"/>
              </w:rPr>
              <w:t>-</w:t>
            </w:r>
            <w:r w:rsidRPr="0008352C">
              <w:rPr>
                <w:b/>
                <w:bCs w:val="0"/>
                <w:lang w:val="ru-RU"/>
              </w:rPr>
              <w:t>ваемая(ые) задача(и)</w:t>
            </w:r>
          </w:p>
        </w:tc>
        <w:tc>
          <w:tcPr>
            <w:tcW w:w="2089" w:type="dxa"/>
            <w:vAlign w:val="center"/>
            <w:hideMark/>
          </w:tcPr>
          <w:p w14:paraId="02B93CE6" w14:textId="601022E4" w:rsidR="00605AE3" w:rsidRPr="0008352C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Виды деятельности ГС</w:t>
            </w:r>
          </w:p>
        </w:tc>
        <w:tc>
          <w:tcPr>
            <w:tcW w:w="2694" w:type="dxa"/>
            <w:vAlign w:val="center"/>
            <w:hideMark/>
          </w:tcPr>
          <w:p w14:paraId="1761E4C0" w14:textId="6173109B" w:rsidR="00605AE3" w:rsidRPr="0008352C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Вклад в конечные результаты деятельности</w:t>
            </w:r>
          </w:p>
        </w:tc>
        <w:tc>
          <w:tcPr>
            <w:tcW w:w="3549" w:type="dxa"/>
            <w:vAlign w:val="center"/>
            <w:hideMark/>
          </w:tcPr>
          <w:p w14:paraId="21915F23" w14:textId="4E51A6FB" w:rsidR="00605AE3" w:rsidRPr="0008352C" w:rsidRDefault="00122E5D" w:rsidP="00605AE3">
            <w:pPr>
              <w:pStyle w:val="Tablehead"/>
              <w:rPr>
                <w:b/>
                <w:bCs w:val="0"/>
                <w:lang w:val="ru-RU"/>
              </w:rPr>
            </w:pPr>
            <w:r w:rsidRPr="0008352C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605AE3" w:rsidRPr="00F64B88" w14:paraId="2A0BF65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313" w:type="dxa"/>
          </w:tcPr>
          <w:p w14:paraId="2E635594" w14:textId="1F1885B3" w:rsidR="00605AE3" w:rsidRPr="0008352C" w:rsidRDefault="00004C45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33D6EAA1" w14:textId="58B4F6E2" w:rsidR="00605AE3" w:rsidRPr="0008352C" w:rsidRDefault="00004C45" w:rsidP="00004C45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Управление Союзом</w:t>
            </w:r>
          </w:p>
        </w:tc>
        <w:tc>
          <w:tcPr>
            <w:tcW w:w="2694" w:type="dxa"/>
          </w:tcPr>
          <w:p w14:paraId="56F3F07D" w14:textId="41390308" w:rsidR="00605AE3" w:rsidRPr="0008352C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04C45" w:rsidRPr="0008352C">
              <w:rPr>
                <w:sz w:val="20"/>
                <w:lang w:val="ru-RU"/>
              </w:rPr>
              <w:t>Эффективное и действенное управление организацией</w:t>
            </w:r>
          </w:p>
          <w:p w14:paraId="675DC89E" w14:textId="0DE6B4FF" w:rsidR="00605AE3" w:rsidRPr="0008352C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04C45" w:rsidRPr="0008352C">
              <w:rPr>
                <w:sz w:val="20"/>
                <w:lang w:val="ru-RU"/>
              </w:rPr>
              <w:t>Эффективная координация деятельности Секторов Союза</w:t>
            </w:r>
          </w:p>
        </w:tc>
        <w:tc>
          <w:tcPr>
            <w:tcW w:w="3549" w:type="dxa"/>
          </w:tcPr>
          <w:p w14:paraId="13E6541B" w14:textId="12C6D20F" w:rsidR="00605AE3" w:rsidRPr="0008352C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04C45" w:rsidRPr="0008352C">
              <w:rPr>
                <w:sz w:val="20"/>
                <w:lang w:val="ru-RU"/>
              </w:rPr>
              <w:t>Совершенствование внутренней координации</w:t>
            </w:r>
          </w:p>
          <w:p w14:paraId="06354935" w14:textId="5B9B2E2F" w:rsidR="00605AE3" w:rsidRPr="0008352C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04C45" w:rsidRPr="0008352C">
              <w:rPr>
                <w:sz w:val="20"/>
                <w:lang w:val="ru-RU"/>
              </w:rPr>
              <w:t>Управление стратегическими рисками организации</w:t>
            </w:r>
          </w:p>
          <w:p w14:paraId="45462EFA" w14:textId="7CF7FE6A" w:rsidR="00605AE3" w:rsidRPr="0008352C" w:rsidRDefault="00605AE3" w:rsidP="00004C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04C45" w:rsidRPr="0008352C">
              <w:rPr>
                <w:sz w:val="20"/>
                <w:lang w:val="ru-RU"/>
              </w:rPr>
              <w:t>Осуществление решений руководящих органов</w:t>
            </w:r>
          </w:p>
          <w:p w14:paraId="3084F38E" w14:textId="02DE57D2" w:rsidR="00605AE3" w:rsidRPr="0008352C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04C45" w:rsidRPr="0008352C">
              <w:rPr>
                <w:sz w:val="20"/>
                <w:lang w:val="ru-RU"/>
              </w:rPr>
              <w:t>Разработка, осуществление</w:t>
            </w:r>
            <w:r w:rsidR="006D5C29" w:rsidRPr="0008352C">
              <w:rPr>
                <w:sz w:val="20"/>
                <w:lang w:val="ru-RU"/>
              </w:rPr>
              <w:t xml:space="preserve"> и мониторинг Стратегического плана и оперативных планов</w:t>
            </w:r>
          </w:p>
          <w:p w14:paraId="7780540B" w14:textId="397EBD62" w:rsidR="00605AE3" w:rsidRPr="0008352C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D5C29" w:rsidRPr="0008352C">
              <w:rPr>
                <w:sz w:val="20"/>
                <w:lang w:val="ru-RU"/>
              </w:rPr>
              <w:t>Уровень выполнения принятых Рекомендаций</w:t>
            </w:r>
          </w:p>
          <w:p w14:paraId="11251273" w14:textId="6977105E" w:rsidR="00605AE3" w:rsidRPr="0008352C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D5C29" w:rsidRPr="0008352C">
              <w:rPr>
                <w:sz w:val="20"/>
                <w:lang w:val="ru-RU"/>
              </w:rPr>
              <w:t>Применение мер повышения эффективности</w:t>
            </w:r>
          </w:p>
          <w:p w14:paraId="56418158" w14:textId="1118194C" w:rsidR="00605AE3" w:rsidRPr="0008352C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D5C29" w:rsidRPr="0008352C">
              <w:rPr>
                <w:sz w:val="20"/>
                <w:lang w:val="ru-RU"/>
              </w:rPr>
              <w:t>Общее качество предоставляемых вспомогательных услуг</w:t>
            </w:r>
          </w:p>
        </w:tc>
      </w:tr>
      <w:tr w:rsidR="00605AE3" w:rsidRPr="0008352C" w14:paraId="55D7226F" w14:textId="77777777" w:rsidTr="00C97200">
        <w:trPr>
          <w:trHeight w:val="131"/>
        </w:trPr>
        <w:tc>
          <w:tcPr>
            <w:tcW w:w="1313" w:type="dxa"/>
          </w:tcPr>
          <w:p w14:paraId="27F56A1A" w14:textId="66051DDB" w:rsidR="00605AE3" w:rsidRPr="0008352C" w:rsidRDefault="006D5C29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0CF437C6" w14:textId="56A40A72" w:rsidR="00605AE3" w:rsidRPr="0008352C" w:rsidRDefault="006D5C29" w:rsidP="006D5C29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Услуги по управлению мероприятиями</w:t>
            </w:r>
            <w:r w:rsidR="00605AE3" w:rsidRPr="0008352C">
              <w:rPr>
                <w:sz w:val="20"/>
                <w:lang w:val="ru-RU"/>
              </w:rPr>
              <w:t xml:space="preserve"> (</w:t>
            </w:r>
            <w:r w:rsidRPr="0008352C">
              <w:rPr>
                <w:sz w:val="20"/>
                <w:lang w:val="ru-RU"/>
              </w:rPr>
              <w:t>включая письменный и устный перевод</w:t>
            </w:r>
            <w:r w:rsidR="00605AE3" w:rsidRPr="0008352C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100C4F9E" w14:textId="65F841DE" w:rsidR="00605AE3" w:rsidRPr="0008352C" w:rsidRDefault="00605AE3" w:rsidP="006D5C29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D5C29" w:rsidRPr="0008352C">
              <w:rPr>
                <w:sz w:val="20"/>
                <w:lang w:val="ru-RU"/>
              </w:rPr>
              <w:t>Эффективные и доступные конференции, собрания, мероприятия и семинары-практикумы МСЭ</w:t>
            </w:r>
          </w:p>
        </w:tc>
        <w:tc>
          <w:tcPr>
            <w:tcW w:w="3549" w:type="dxa"/>
          </w:tcPr>
          <w:p w14:paraId="43572C13" w14:textId="50E5D8E0" w:rsidR="00605AE3" w:rsidRPr="0008352C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D5C29" w:rsidRPr="0008352C">
              <w:rPr>
                <w:sz w:val="20"/>
                <w:lang w:val="ru-RU"/>
              </w:rPr>
              <w:t>Высокое качество услуг, оказываемых для мероприятий МСЭ</w:t>
            </w:r>
            <w:r w:rsidRPr="0008352C">
              <w:rPr>
                <w:sz w:val="20"/>
                <w:lang w:val="ru-RU"/>
              </w:rPr>
              <w:t xml:space="preserve"> (</w:t>
            </w:r>
            <w:r w:rsidR="006D5C29" w:rsidRPr="0008352C">
              <w:rPr>
                <w:sz w:val="20"/>
                <w:lang w:val="ru-RU"/>
              </w:rPr>
              <w:t>наличие документов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335FD1" w:rsidRPr="0008352C">
              <w:rPr>
                <w:sz w:val="20"/>
                <w:lang w:val="ru-RU"/>
              </w:rPr>
              <w:t>любезность и профессионализм сотрудников служб конференций МСЭ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46304D" w:rsidRPr="0008352C">
              <w:rPr>
                <w:sz w:val="20"/>
                <w:lang w:val="ru-RU"/>
              </w:rPr>
              <w:t>качество устного перевода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46304D" w:rsidRPr="0008352C">
              <w:rPr>
                <w:sz w:val="20"/>
                <w:lang w:val="ru-RU"/>
              </w:rPr>
              <w:t>качество документов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46304D" w:rsidRPr="0008352C">
              <w:rPr>
                <w:sz w:val="20"/>
                <w:lang w:val="ru-RU"/>
              </w:rPr>
              <w:t>качество помещений и объектов конференций</w:t>
            </w:r>
            <w:r w:rsidRPr="0008352C">
              <w:rPr>
                <w:sz w:val="20"/>
                <w:lang w:val="ru-RU"/>
              </w:rPr>
              <w:t>)</w:t>
            </w:r>
          </w:p>
          <w:p w14:paraId="0242C047" w14:textId="730320F9" w:rsidR="00605AE3" w:rsidRPr="0008352C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46304D" w:rsidRPr="0008352C">
              <w:rPr>
                <w:sz w:val="20"/>
                <w:lang w:val="ru-RU"/>
              </w:rPr>
              <w:t>Повышенная финансовая эффективность</w:t>
            </w:r>
          </w:p>
        </w:tc>
      </w:tr>
      <w:tr w:rsidR="00605AE3" w:rsidRPr="0008352C" w14:paraId="770542E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3950D079" w14:textId="7520FE20" w:rsidR="00605AE3" w:rsidRPr="0008352C" w:rsidRDefault="006D5C29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6C5A7BC2" w14:textId="53BBE9FD" w:rsidR="00605AE3" w:rsidRPr="0008352C" w:rsidRDefault="0046304D" w:rsidP="0046304D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Услуги публикаций</w:t>
            </w:r>
          </w:p>
        </w:tc>
        <w:tc>
          <w:tcPr>
            <w:tcW w:w="2694" w:type="dxa"/>
          </w:tcPr>
          <w:p w14:paraId="664ABE74" w14:textId="5795468F" w:rsidR="00605AE3" w:rsidRPr="0008352C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46304D" w:rsidRPr="0008352C">
              <w:rPr>
                <w:sz w:val="20"/>
                <w:lang w:val="ru-RU"/>
              </w:rPr>
              <w:t>Обеспечение качества, наличия и рентабельности публикаций МСЭ</w:t>
            </w:r>
          </w:p>
        </w:tc>
        <w:tc>
          <w:tcPr>
            <w:tcW w:w="3549" w:type="dxa"/>
          </w:tcPr>
          <w:p w14:paraId="5C796771" w14:textId="7C10AFDE" w:rsidR="00605AE3" w:rsidRPr="0008352C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46304D" w:rsidRPr="0008352C">
              <w:rPr>
                <w:sz w:val="20"/>
                <w:lang w:val="ru-RU"/>
              </w:rPr>
              <w:t>Высокое качество публикаций МСЭ</w:t>
            </w:r>
          </w:p>
          <w:p w14:paraId="38824B31" w14:textId="1B839140" w:rsidR="00605AE3" w:rsidRPr="0008352C" w:rsidRDefault="00605AE3" w:rsidP="0046304D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46304D" w:rsidRPr="0008352C">
              <w:rPr>
                <w:sz w:val="20"/>
                <w:lang w:val="ru-RU"/>
              </w:rPr>
              <w:t>Оперативный процесс публикации</w:t>
            </w:r>
          </w:p>
          <w:p w14:paraId="798B7B47" w14:textId="55CC54E1" w:rsidR="00605AE3" w:rsidRPr="0008352C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46304D" w:rsidRPr="0008352C">
              <w:rPr>
                <w:sz w:val="20"/>
                <w:lang w:val="ru-RU"/>
              </w:rPr>
              <w:t>Повышенная финансовая эффективность</w:t>
            </w:r>
          </w:p>
        </w:tc>
      </w:tr>
      <w:tr w:rsidR="00605AE3" w:rsidRPr="00F64B88" w14:paraId="7FBDCF70" w14:textId="77777777" w:rsidTr="00C97200">
        <w:trPr>
          <w:trHeight w:val="70"/>
        </w:trPr>
        <w:tc>
          <w:tcPr>
            <w:tcW w:w="1313" w:type="dxa"/>
          </w:tcPr>
          <w:p w14:paraId="1FE3CE1E" w14:textId="663B7E9A" w:rsidR="00605AE3" w:rsidRPr="0008352C" w:rsidRDefault="0046304D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01670BAD" w14:textId="27D522D5" w:rsidR="00605AE3" w:rsidRPr="0008352C" w:rsidRDefault="0046304D" w:rsidP="0046304D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Услуги ИКТ</w:t>
            </w:r>
          </w:p>
        </w:tc>
        <w:tc>
          <w:tcPr>
            <w:tcW w:w="2694" w:type="dxa"/>
          </w:tcPr>
          <w:p w14:paraId="693796DB" w14:textId="6E5A8FDB" w:rsidR="00605AE3" w:rsidRPr="0008352C" w:rsidRDefault="00605AE3" w:rsidP="00622AB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22AB1" w:rsidRPr="0008352C">
              <w:rPr>
                <w:sz w:val="20"/>
                <w:lang w:val="ru-RU"/>
              </w:rPr>
              <w:t>Надежные, эффективные и доступные инфраструктуры и услуги информационно-коммуникационных технологий</w:t>
            </w:r>
          </w:p>
        </w:tc>
        <w:tc>
          <w:tcPr>
            <w:tcW w:w="3549" w:type="dxa"/>
          </w:tcPr>
          <w:p w14:paraId="14A33371" w14:textId="68366563" w:rsidR="00605AE3" w:rsidRPr="0008352C" w:rsidRDefault="00605AE3" w:rsidP="00622AB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22AB1" w:rsidRPr="0008352C">
              <w:rPr>
                <w:sz w:val="20"/>
                <w:lang w:val="ru-RU"/>
              </w:rPr>
              <w:t>Удовлетворенность пользователей услугами ИКТ, оказываемыми МСЭ</w:t>
            </w:r>
          </w:p>
          <w:p w14:paraId="53F939DC" w14:textId="3482409E" w:rsidR="00605AE3" w:rsidRPr="0008352C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622AB1" w:rsidRPr="0008352C">
              <w:rPr>
                <w:sz w:val="20"/>
                <w:lang w:val="ru-RU"/>
              </w:rPr>
              <w:t>Наличие и функциональность услуг ИКТ</w:t>
            </w:r>
            <w:r w:rsidRPr="0008352C">
              <w:rPr>
                <w:sz w:val="20"/>
                <w:lang w:val="ru-RU"/>
              </w:rPr>
              <w:t xml:space="preserve"> (</w:t>
            </w:r>
            <w:r w:rsidR="00622AB1" w:rsidRPr="0008352C">
              <w:rPr>
                <w:sz w:val="20"/>
                <w:lang w:val="ru-RU"/>
              </w:rPr>
              <w:t>высокая доступность, безопасность и защищенность ИТ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0D05D6" w:rsidRPr="0008352C">
              <w:rPr>
                <w:sz w:val="20"/>
                <w:lang w:val="ru-RU"/>
              </w:rPr>
              <w:t>услуг библиотек и архивов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0D05D6" w:rsidRPr="0008352C">
              <w:rPr>
                <w:sz w:val="20"/>
                <w:lang w:val="ru-RU"/>
              </w:rPr>
              <w:t>своевременное предоставление обещанных услуг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0D05D6" w:rsidRPr="0008352C">
              <w:rPr>
                <w:sz w:val="20"/>
                <w:lang w:val="ru-RU"/>
              </w:rPr>
              <w:t>оказание помощи в эффективном использовании технологий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0D05D6" w:rsidRPr="0008352C">
              <w:rPr>
                <w:sz w:val="20"/>
                <w:lang w:val="ru-RU"/>
              </w:rPr>
              <w:t>внедрение новых и инновационных услуг ИКТ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0D05D6" w:rsidRPr="0008352C">
              <w:rPr>
                <w:sz w:val="20"/>
                <w:lang w:val="ru-RU"/>
              </w:rPr>
              <w:t>ценность услуг ИКТ для персонала МСЭ и делегатов</w:t>
            </w:r>
            <w:r w:rsidRPr="0008352C">
              <w:rPr>
                <w:sz w:val="20"/>
                <w:lang w:val="ru-RU"/>
              </w:rPr>
              <w:t>)</w:t>
            </w:r>
          </w:p>
          <w:p w14:paraId="1B2D9586" w14:textId="03AA8636" w:rsidR="00605AE3" w:rsidRPr="0008352C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D05D6" w:rsidRPr="0008352C">
              <w:rPr>
                <w:sz w:val="20"/>
                <w:lang w:val="ru-RU"/>
              </w:rPr>
              <w:t>Увеличение числа платформ/систем, способствующих цифровой трансформации организации</w:t>
            </w:r>
          </w:p>
          <w:p w14:paraId="3ECDFF09" w14:textId="47C23D31" w:rsidR="00605AE3" w:rsidRPr="0008352C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D05D6" w:rsidRPr="0008352C">
              <w:rPr>
                <w:sz w:val="20"/>
                <w:lang w:val="ru-RU"/>
              </w:rPr>
              <w:t>Обеспечение непрерывности деятельности и восстановления после бедствий</w:t>
            </w:r>
          </w:p>
        </w:tc>
      </w:tr>
      <w:tr w:rsidR="00605AE3" w:rsidRPr="0008352C" w14:paraId="23888674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2FCBED5B" w14:textId="333AAC84" w:rsidR="00605AE3" w:rsidRPr="0008352C" w:rsidRDefault="000D05D6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3D5D84AA" w14:textId="3FE27143" w:rsidR="00605AE3" w:rsidRPr="0008352C" w:rsidRDefault="000D05D6" w:rsidP="000D05D6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Услуги безопасности и защиты</w:t>
            </w:r>
          </w:p>
        </w:tc>
        <w:tc>
          <w:tcPr>
            <w:tcW w:w="2694" w:type="dxa"/>
          </w:tcPr>
          <w:p w14:paraId="47B747F9" w14:textId="040BF262" w:rsidR="00605AE3" w:rsidRPr="0008352C" w:rsidRDefault="00605AE3" w:rsidP="000D05D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0D05D6" w:rsidRPr="0008352C">
              <w:rPr>
                <w:sz w:val="20"/>
                <w:lang w:val="ru-RU"/>
              </w:rPr>
              <w:t>Обеспечение безопасной и защищенной рабочей обстановки для персонала МСЭ и делегатов</w:t>
            </w:r>
          </w:p>
        </w:tc>
        <w:tc>
          <w:tcPr>
            <w:tcW w:w="3549" w:type="dxa"/>
          </w:tcPr>
          <w:p w14:paraId="5D50E99B" w14:textId="0980DBFE" w:rsidR="00605AE3" w:rsidRPr="0008352C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42988" w:rsidRPr="0008352C">
              <w:rPr>
                <w:sz w:val="20"/>
                <w:lang w:val="ru-RU"/>
              </w:rPr>
              <w:t>Общая безопасность и защищенность помещений и активов организации в различных странах мира</w:t>
            </w:r>
          </w:p>
          <w:p w14:paraId="041ECA76" w14:textId="02282445" w:rsidR="00605AE3" w:rsidRPr="0008352C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42988" w:rsidRPr="0008352C">
              <w:rPr>
                <w:sz w:val="20"/>
                <w:lang w:val="ru-RU"/>
              </w:rPr>
              <w:t>Сокращение числа связанных с работой травм и инцидентов</w:t>
            </w:r>
          </w:p>
          <w:p w14:paraId="2C49BA9B" w14:textId="7B639607" w:rsidR="00605AE3" w:rsidRPr="0008352C" w:rsidRDefault="00605AE3" w:rsidP="0024298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42988" w:rsidRPr="0008352C">
              <w:rPr>
                <w:sz w:val="20"/>
                <w:lang w:val="ru-RU"/>
              </w:rPr>
              <w:t>Подготовленность персонала к миссиям</w:t>
            </w:r>
          </w:p>
        </w:tc>
      </w:tr>
      <w:tr w:rsidR="00605AE3" w:rsidRPr="00F64B88" w14:paraId="2EE19DD8" w14:textId="77777777" w:rsidTr="00C97200">
        <w:trPr>
          <w:trHeight w:val="70"/>
        </w:trPr>
        <w:tc>
          <w:tcPr>
            <w:tcW w:w="1313" w:type="dxa"/>
          </w:tcPr>
          <w:p w14:paraId="479AE82E" w14:textId="0034AEC4" w:rsidR="00605AE3" w:rsidRPr="0008352C" w:rsidRDefault="00242988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1CCA16F6" w14:textId="251CE8AC" w:rsidR="00605AE3" w:rsidRPr="0008352C" w:rsidRDefault="00242988" w:rsidP="00137A85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Услуги по управлению людскими ресурсами</w:t>
            </w:r>
            <w:r w:rsidR="00605AE3" w:rsidRPr="0008352C">
              <w:rPr>
                <w:sz w:val="20"/>
                <w:lang w:val="ru-RU"/>
              </w:rPr>
              <w:t xml:space="preserve"> (</w:t>
            </w:r>
            <w:r w:rsidR="00137A85" w:rsidRPr="0008352C">
              <w:rPr>
                <w:sz w:val="20"/>
                <w:lang w:val="ru-RU"/>
              </w:rPr>
              <w:t>включая начисление заработной платы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="00137A85" w:rsidRPr="0008352C">
              <w:rPr>
                <w:sz w:val="20"/>
                <w:lang w:val="ru-RU"/>
              </w:rPr>
              <w:t>управление персоналом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="00137A85" w:rsidRPr="0008352C">
              <w:rPr>
                <w:sz w:val="20"/>
                <w:lang w:val="ru-RU"/>
              </w:rPr>
              <w:t>благополучие персонала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="00137A85" w:rsidRPr="0008352C">
              <w:rPr>
                <w:sz w:val="20"/>
                <w:lang w:val="ru-RU"/>
              </w:rPr>
              <w:t>структуру организации и подбор персонала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="00137A85" w:rsidRPr="0008352C">
              <w:rPr>
                <w:sz w:val="20"/>
                <w:lang w:val="ru-RU"/>
              </w:rPr>
              <w:t>планирование и развитие</w:t>
            </w:r>
            <w:r w:rsidR="00605AE3" w:rsidRPr="0008352C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0FDFA493" w14:textId="63C341E4" w:rsidR="00605AE3" w:rsidRPr="0008352C" w:rsidRDefault="00605AE3" w:rsidP="00C54C4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54C4F" w:rsidRPr="0008352C">
              <w:rPr>
                <w:sz w:val="20"/>
                <w:lang w:val="ru-RU"/>
              </w:rPr>
              <w:t>Обеспечение эффективного использования людских ресурсов в обстановке, способствующей работе</w:t>
            </w:r>
          </w:p>
        </w:tc>
        <w:tc>
          <w:tcPr>
            <w:tcW w:w="3549" w:type="dxa"/>
          </w:tcPr>
          <w:p w14:paraId="11B960A4" w14:textId="7949EAFA" w:rsidR="00605AE3" w:rsidRPr="0008352C" w:rsidRDefault="00605AE3" w:rsidP="002661D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C54C4F" w:rsidRPr="0008352C">
              <w:rPr>
                <w:sz w:val="20"/>
                <w:lang w:val="ru-RU"/>
              </w:rPr>
              <w:t xml:space="preserve">Разработка и внедрение системы ЛР, способствующей </w:t>
            </w:r>
            <w:r w:rsidR="002661DB" w:rsidRPr="0008352C">
              <w:rPr>
                <w:sz w:val="20"/>
                <w:lang w:val="ru-RU"/>
              </w:rPr>
              <w:t>наличию</w:t>
            </w:r>
            <w:r w:rsidR="00C54C4F" w:rsidRPr="0008352C">
              <w:rPr>
                <w:sz w:val="20"/>
                <w:lang w:val="ru-RU"/>
              </w:rPr>
              <w:t xml:space="preserve"> устойчиво</w:t>
            </w:r>
            <w:r w:rsidR="00271DDA" w:rsidRPr="0008352C">
              <w:rPr>
                <w:sz w:val="20"/>
                <w:lang w:val="ru-RU"/>
              </w:rPr>
              <w:t>го</w:t>
            </w:r>
            <w:r w:rsidR="00C54C4F" w:rsidRPr="0008352C">
              <w:rPr>
                <w:sz w:val="20"/>
                <w:lang w:val="ru-RU"/>
              </w:rPr>
              <w:t xml:space="preserve"> и </w:t>
            </w:r>
            <w:r w:rsidR="00271DDA" w:rsidRPr="0008352C">
              <w:rPr>
                <w:sz w:val="20"/>
                <w:lang w:val="ru-RU"/>
              </w:rPr>
              <w:t>получающего достойное вознаграждение персонала, в том числе элементы профессионального роста и профессиональной подготовки</w:t>
            </w:r>
          </w:p>
          <w:p w14:paraId="0FBD20C3" w14:textId="5DBA48D7" w:rsidR="00605AE3" w:rsidRPr="0008352C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71DDA" w:rsidRPr="0008352C">
              <w:rPr>
                <w:sz w:val="20"/>
                <w:lang w:val="ru-RU"/>
              </w:rPr>
              <w:t>Персонал, адаптированный к меняющимся условиям и меняющимся потребностям организации</w:t>
            </w:r>
          </w:p>
          <w:p w14:paraId="659EA09F" w14:textId="3077150E" w:rsidR="00605AE3" w:rsidRPr="0008352C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71DDA" w:rsidRPr="0008352C">
              <w:rPr>
                <w:sz w:val="20"/>
                <w:lang w:val="ru-RU"/>
              </w:rPr>
              <w:t>Процессы оперативного подбора персонала</w:t>
            </w:r>
          </w:p>
          <w:p w14:paraId="1184CE0E" w14:textId="7E628898" w:rsidR="00605AE3" w:rsidRPr="0008352C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71DDA" w:rsidRPr="0008352C">
              <w:rPr>
                <w:sz w:val="20"/>
                <w:lang w:val="ru-RU"/>
              </w:rPr>
              <w:t>Гендерное равенство среди сотрудников МСЭ</w:t>
            </w:r>
            <w:r w:rsidRPr="0008352C">
              <w:rPr>
                <w:sz w:val="20"/>
                <w:lang w:val="ru-RU"/>
              </w:rPr>
              <w:t>/</w:t>
            </w:r>
            <w:r w:rsidR="00271DDA" w:rsidRPr="0008352C">
              <w:rPr>
                <w:sz w:val="20"/>
                <w:lang w:val="ru-RU"/>
              </w:rPr>
              <w:t>гендерное равенство в учрежденных в соответствии с уставными документами комитетах МСЭ</w:t>
            </w:r>
          </w:p>
        </w:tc>
      </w:tr>
      <w:tr w:rsidR="00605AE3" w:rsidRPr="00F64B88" w14:paraId="404EF3CC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20712822" w14:textId="36D5C64B" w:rsidR="00605AE3" w:rsidRPr="0008352C" w:rsidRDefault="00271DDA" w:rsidP="00271DDA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301D70D3" w14:textId="6AC27BB9" w:rsidR="00605AE3" w:rsidRPr="0008352C" w:rsidRDefault="00271DDA" w:rsidP="00271DDA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Услуги управления финансовыми ресурсами</w:t>
            </w:r>
            <w:r w:rsidR="00605AE3" w:rsidRPr="0008352C">
              <w:rPr>
                <w:sz w:val="20"/>
                <w:lang w:val="ru-RU"/>
              </w:rPr>
              <w:t xml:space="preserve"> (</w:t>
            </w:r>
            <w:r w:rsidRPr="0008352C">
              <w:rPr>
                <w:sz w:val="20"/>
                <w:lang w:val="ru-RU"/>
              </w:rPr>
              <w:t>включая анализ бюджета и финансов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Pr="0008352C">
              <w:rPr>
                <w:sz w:val="20"/>
                <w:lang w:val="ru-RU"/>
              </w:rPr>
              <w:t>счета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Pr="0008352C">
              <w:rPr>
                <w:sz w:val="20"/>
                <w:lang w:val="ru-RU"/>
              </w:rPr>
              <w:t>закупки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Pr="0008352C">
              <w:rPr>
                <w:sz w:val="20"/>
                <w:lang w:val="ru-RU"/>
              </w:rPr>
              <w:t>поездки</w:t>
            </w:r>
            <w:r w:rsidR="00605AE3" w:rsidRPr="0008352C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747E2BA3" w14:textId="43EA5FDF" w:rsidR="00605AE3" w:rsidRPr="0008352C" w:rsidRDefault="00605AE3" w:rsidP="00271DD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271DDA" w:rsidRPr="0008352C">
              <w:rPr>
                <w:sz w:val="20"/>
                <w:lang w:val="ru-RU"/>
              </w:rPr>
              <w:t>Обеспечение эффективного планирования и использования финансовых ресурсов и ресурсов капитала</w:t>
            </w:r>
          </w:p>
        </w:tc>
        <w:tc>
          <w:tcPr>
            <w:tcW w:w="3549" w:type="dxa"/>
          </w:tcPr>
          <w:p w14:paraId="275CF604" w14:textId="6D3119C9" w:rsidR="00605AE3" w:rsidRPr="0008352C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Pr="0008352C">
              <w:rPr>
                <w:sz w:val="20"/>
                <w:lang w:val="ru-RU"/>
              </w:rPr>
              <w:tab/>
            </w:r>
            <w:r w:rsidR="009C1424" w:rsidRPr="0008352C">
              <w:rPr>
                <w:sz w:val="20"/>
                <w:lang w:val="ru-RU"/>
              </w:rPr>
              <w:t xml:space="preserve">Соблюдение </w:t>
            </w:r>
            <w:r w:rsidRPr="0008352C">
              <w:rPr>
                <w:sz w:val="20"/>
                <w:lang w:val="ru-RU"/>
              </w:rPr>
              <w:t xml:space="preserve">IPSAS </w:t>
            </w:r>
            <w:r w:rsidR="009C1424" w:rsidRPr="0008352C">
              <w:rPr>
                <w:sz w:val="20"/>
                <w:lang w:val="ru-RU"/>
              </w:rPr>
              <w:t xml:space="preserve">и </w:t>
            </w:r>
            <w:r w:rsidR="002E72EF" w:rsidRPr="0008352C">
              <w:rPr>
                <w:sz w:val="20"/>
                <w:lang w:val="ru-RU"/>
              </w:rPr>
              <w:t>ежегодный аудит счетов без оговорок</w:t>
            </w:r>
          </w:p>
          <w:p w14:paraId="3456BD36" w14:textId="70C3664D" w:rsidR="00605AE3" w:rsidRPr="0008352C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2E72EF" w:rsidRPr="0008352C">
              <w:rPr>
                <w:sz w:val="20"/>
                <w:lang w:val="ru-RU"/>
              </w:rPr>
              <w:t>Услуги в области закупок и поездок</w:t>
            </w:r>
            <w:r w:rsidRPr="0008352C">
              <w:rPr>
                <w:sz w:val="20"/>
                <w:lang w:val="ru-RU"/>
              </w:rPr>
              <w:t xml:space="preserve">: </w:t>
            </w:r>
            <w:r w:rsidR="002E72EF" w:rsidRPr="0008352C">
              <w:rPr>
                <w:sz w:val="20"/>
                <w:lang w:val="ru-RU"/>
              </w:rPr>
              <w:t>наличие руководящих указаний МСЭ и надлежащей практики ООН</w:t>
            </w:r>
          </w:p>
          <w:p w14:paraId="7EA59E93" w14:textId="04456239" w:rsidR="00605AE3" w:rsidRPr="0008352C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2E72EF" w:rsidRPr="0008352C">
              <w:rPr>
                <w:sz w:val="20"/>
                <w:lang w:val="ru-RU"/>
              </w:rPr>
              <w:t>Недопущение перерасхода бюджетных средств</w:t>
            </w:r>
          </w:p>
          <w:p w14:paraId="32C16510" w14:textId="2D2CFE95" w:rsidR="00605AE3" w:rsidRPr="0008352C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2E72EF" w:rsidRPr="0008352C">
              <w:rPr>
                <w:sz w:val="20"/>
                <w:lang w:val="ru-RU"/>
              </w:rPr>
              <w:t>Экономия благодаря мерам повышения эффективности</w:t>
            </w:r>
          </w:p>
        </w:tc>
      </w:tr>
      <w:tr w:rsidR="00605AE3" w:rsidRPr="0008352C" w14:paraId="1E30CF50" w14:textId="77777777" w:rsidTr="00C97200">
        <w:trPr>
          <w:trHeight w:val="70"/>
        </w:trPr>
        <w:tc>
          <w:tcPr>
            <w:tcW w:w="1313" w:type="dxa"/>
          </w:tcPr>
          <w:p w14:paraId="2FEBC2E9" w14:textId="619D8178" w:rsidR="00605AE3" w:rsidRPr="0008352C" w:rsidRDefault="002E72EF" w:rsidP="002E72EF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02A12A68" w14:textId="3A176179" w:rsidR="00605AE3" w:rsidRPr="0008352C" w:rsidRDefault="002E72EF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Юридические услуги</w:t>
            </w:r>
          </w:p>
        </w:tc>
        <w:tc>
          <w:tcPr>
            <w:tcW w:w="2694" w:type="dxa"/>
          </w:tcPr>
          <w:p w14:paraId="7BE48F60" w14:textId="61D69C1C" w:rsidR="00605AE3" w:rsidRPr="0008352C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2E72EF" w:rsidRPr="0008352C">
              <w:rPr>
                <w:sz w:val="20"/>
                <w:lang w:val="ru-RU"/>
              </w:rPr>
              <w:t>Предоставление юридических консультаций</w:t>
            </w:r>
          </w:p>
          <w:p w14:paraId="0A5D4D8B" w14:textId="187E651D" w:rsidR="00605AE3" w:rsidRPr="0008352C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2E72EF" w:rsidRPr="0008352C">
              <w:rPr>
                <w:sz w:val="20"/>
                <w:lang w:val="ru-RU"/>
              </w:rPr>
              <w:t>Обеспечение соблюдения правил и процедур</w:t>
            </w:r>
          </w:p>
        </w:tc>
        <w:tc>
          <w:tcPr>
            <w:tcW w:w="3549" w:type="dxa"/>
          </w:tcPr>
          <w:p w14:paraId="387474AF" w14:textId="5E595352" w:rsidR="00605AE3" w:rsidRPr="0008352C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2E72EF" w:rsidRPr="0008352C">
              <w:rPr>
                <w:sz w:val="20"/>
                <w:lang w:val="ru-RU"/>
              </w:rPr>
              <w:t>Защита интересов, целостности и репутации Союза</w:t>
            </w:r>
          </w:p>
          <w:p w14:paraId="66AD3756" w14:textId="22DBA6E6" w:rsidR="00605AE3" w:rsidRPr="0008352C" w:rsidRDefault="00605AE3" w:rsidP="002E72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2E72EF" w:rsidRPr="0008352C">
              <w:rPr>
                <w:sz w:val="20"/>
                <w:lang w:val="ru-RU"/>
              </w:rPr>
              <w:t>Применение правил и норм</w:t>
            </w:r>
          </w:p>
        </w:tc>
      </w:tr>
      <w:tr w:rsidR="00605AE3" w:rsidRPr="0008352C" w14:paraId="36C0D17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518DE735" w14:textId="199FDAC9" w:rsidR="00605AE3" w:rsidRPr="0008352C" w:rsidRDefault="00BE15A3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BEBD078" w14:textId="71A65097" w:rsidR="00605AE3" w:rsidRPr="0008352C" w:rsidRDefault="00BE15A3" w:rsidP="00BE15A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Внутренний аудит</w:t>
            </w:r>
          </w:p>
        </w:tc>
        <w:tc>
          <w:tcPr>
            <w:tcW w:w="2694" w:type="dxa"/>
          </w:tcPr>
          <w:p w14:paraId="30A95ADF" w14:textId="097475C6" w:rsidR="00605AE3" w:rsidRPr="0008352C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E15A3" w:rsidRPr="0008352C">
              <w:rPr>
                <w:sz w:val="20"/>
                <w:lang w:val="ru-RU"/>
              </w:rPr>
              <w:t>Обеспечение эффективного и действенного контроля за управлением и администрированием</w:t>
            </w:r>
          </w:p>
        </w:tc>
        <w:tc>
          <w:tcPr>
            <w:tcW w:w="3549" w:type="dxa"/>
          </w:tcPr>
          <w:p w14:paraId="6C0FD73B" w14:textId="7301C341" w:rsidR="00605AE3" w:rsidRPr="0008352C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D57880" w:rsidRPr="0008352C">
              <w:rPr>
                <w:sz w:val="20"/>
                <w:lang w:val="ru-RU"/>
              </w:rPr>
              <w:t>Выполнение рекомендаций внутреннего аудита</w:t>
            </w:r>
          </w:p>
        </w:tc>
      </w:tr>
      <w:tr w:rsidR="00605AE3" w:rsidRPr="00F64B88" w14:paraId="4500825B" w14:textId="77777777" w:rsidTr="00C97200">
        <w:trPr>
          <w:trHeight w:val="70"/>
        </w:trPr>
        <w:tc>
          <w:tcPr>
            <w:tcW w:w="1313" w:type="dxa"/>
          </w:tcPr>
          <w:p w14:paraId="1E2FC22E" w14:textId="4570B82F" w:rsidR="00605AE3" w:rsidRPr="0008352C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2939284B" w14:textId="61E3C309" w:rsidR="00605AE3" w:rsidRPr="0008352C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Управление по вопросам этики</w:t>
            </w:r>
          </w:p>
        </w:tc>
        <w:tc>
          <w:tcPr>
            <w:tcW w:w="2694" w:type="dxa"/>
          </w:tcPr>
          <w:p w14:paraId="10CB86F6" w14:textId="6DA3ED7D" w:rsidR="00605AE3" w:rsidRPr="0008352C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D57880" w:rsidRPr="0008352C">
              <w:rPr>
                <w:sz w:val="20"/>
                <w:lang w:val="ru-RU"/>
              </w:rPr>
              <w:t>Пропаганда высочайших стандартов этичного поведения</w:t>
            </w:r>
          </w:p>
        </w:tc>
        <w:tc>
          <w:tcPr>
            <w:tcW w:w="3549" w:type="dxa"/>
          </w:tcPr>
          <w:p w14:paraId="6B054A4E" w14:textId="5B3C3F34" w:rsidR="00605AE3" w:rsidRPr="0008352C" w:rsidRDefault="00605AE3" w:rsidP="00763AA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D57880" w:rsidRPr="0008352C">
              <w:rPr>
                <w:sz w:val="20"/>
                <w:lang w:val="ru-RU"/>
              </w:rPr>
              <w:t xml:space="preserve">Соблюдение </w:t>
            </w:r>
            <w:r w:rsidR="00763AAB" w:rsidRPr="0008352C">
              <w:rPr>
                <w:sz w:val="20"/>
                <w:lang w:val="ru-RU"/>
              </w:rPr>
              <w:t xml:space="preserve">Норм поведения </w:t>
            </w:r>
            <w:r w:rsidR="00D57880" w:rsidRPr="0008352C">
              <w:rPr>
                <w:sz w:val="20"/>
                <w:lang w:val="ru-RU"/>
              </w:rPr>
              <w:t>международн</w:t>
            </w:r>
            <w:r w:rsidR="00763AAB" w:rsidRPr="0008352C">
              <w:rPr>
                <w:sz w:val="20"/>
                <w:lang w:val="ru-RU"/>
              </w:rPr>
              <w:t>ых</w:t>
            </w:r>
            <w:r w:rsidR="00D57880" w:rsidRPr="0008352C">
              <w:rPr>
                <w:sz w:val="20"/>
                <w:lang w:val="ru-RU"/>
              </w:rPr>
              <w:t xml:space="preserve"> гражданск</w:t>
            </w:r>
            <w:r w:rsidR="00763AAB" w:rsidRPr="0008352C">
              <w:rPr>
                <w:sz w:val="20"/>
                <w:lang w:val="ru-RU"/>
              </w:rPr>
              <w:t>их</w:t>
            </w:r>
            <w:r w:rsidR="00D57880" w:rsidRPr="0008352C">
              <w:rPr>
                <w:sz w:val="20"/>
                <w:lang w:val="ru-RU"/>
              </w:rPr>
              <w:t xml:space="preserve"> служ</w:t>
            </w:r>
            <w:r w:rsidR="00763AAB" w:rsidRPr="0008352C">
              <w:rPr>
                <w:sz w:val="20"/>
                <w:lang w:val="ru-RU"/>
              </w:rPr>
              <w:t>ащих</w:t>
            </w:r>
            <w:r w:rsidR="00D57880" w:rsidRPr="0008352C">
              <w:rPr>
                <w:sz w:val="20"/>
                <w:lang w:val="ru-RU"/>
              </w:rPr>
              <w:t xml:space="preserve"> и Кодекса этики МСЭ</w:t>
            </w:r>
          </w:p>
        </w:tc>
      </w:tr>
      <w:tr w:rsidR="00605AE3" w:rsidRPr="00F64B88" w14:paraId="385BF1B2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3F95A5D0" w14:textId="20E85DEB" w:rsidR="00605AE3" w:rsidRPr="0008352C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6B0704B6" w14:textId="22E24D8A" w:rsidR="00605AE3" w:rsidRPr="0008352C" w:rsidRDefault="00D57880" w:rsidP="00C9720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Работа с Членами Союза</w:t>
            </w:r>
            <w:r w:rsidR="00605AE3" w:rsidRPr="0008352C">
              <w:rPr>
                <w:sz w:val="20"/>
                <w:lang w:val="ru-RU"/>
              </w:rPr>
              <w:t>/</w:t>
            </w:r>
            <w:r w:rsidR="00B00680" w:rsidRPr="0008352C">
              <w:rPr>
                <w:sz w:val="20"/>
                <w:lang w:val="ru-RU"/>
              </w:rPr>
              <w:t xml:space="preserve">Вспомога-тельные услуги </w:t>
            </w:r>
            <w:r w:rsidRPr="0008352C">
              <w:rPr>
                <w:sz w:val="20"/>
                <w:lang w:val="ru-RU"/>
              </w:rPr>
              <w:t>по поддержке Членов</w:t>
            </w:r>
          </w:p>
        </w:tc>
        <w:tc>
          <w:tcPr>
            <w:tcW w:w="2694" w:type="dxa"/>
          </w:tcPr>
          <w:p w14:paraId="074CA664" w14:textId="78FA9A79" w:rsidR="00605AE3" w:rsidRPr="0008352C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D57880" w:rsidRPr="0008352C">
              <w:rPr>
                <w:sz w:val="20"/>
                <w:lang w:val="ru-RU"/>
              </w:rPr>
              <w:t>Обеспечение эффективных услуг, относящихся к Членам Союза</w:t>
            </w:r>
          </w:p>
        </w:tc>
        <w:tc>
          <w:tcPr>
            <w:tcW w:w="3549" w:type="dxa"/>
          </w:tcPr>
          <w:p w14:paraId="22980FF0" w14:textId="2DB34ED2" w:rsidR="00605AE3" w:rsidRPr="0008352C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D57880" w:rsidRPr="0008352C">
              <w:rPr>
                <w:sz w:val="20"/>
                <w:lang w:val="ru-RU"/>
              </w:rPr>
              <w:t>Увеличение числа Членов</w:t>
            </w:r>
          </w:p>
          <w:p w14:paraId="3EA83A36" w14:textId="2030000C" w:rsidR="00605AE3" w:rsidRPr="0008352C" w:rsidRDefault="00605AE3" w:rsidP="00D5788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D57880" w:rsidRPr="0008352C">
              <w:rPr>
                <w:sz w:val="20"/>
                <w:lang w:val="ru-RU"/>
              </w:rPr>
              <w:t>Повышение удовлетворенности Членов</w:t>
            </w:r>
          </w:p>
          <w:p w14:paraId="56CE0328" w14:textId="7AB86727" w:rsidR="00605AE3" w:rsidRPr="0008352C" w:rsidRDefault="00605AE3" w:rsidP="003418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3418C2" w:rsidRPr="0008352C">
              <w:rPr>
                <w:sz w:val="20"/>
                <w:lang w:val="ru-RU"/>
              </w:rPr>
              <w:t>Повышение доходов, получаемых от Членов Секторов, Ассоциированных членов и Академических организаций</w:t>
            </w:r>
          </w:p>
        </w:tc>
      </w:tr>
      <w:tr w:rsidR="00605AE3" w:rsidRPr="00F64B88" w14:paraId="0DD0445D" w14:textId="77777777" w:rsidTr="00C97200">
        <w:trPr>
          <w:trHeight w:val="70"/>
        </w:trPr>
        <w:tc>
          <w:tcPr>
            <w:tcW w:w="1313" w:type="dxa"/>
          </w:tcPr>
          <w:p w14:paraId="3A53FD2D" w14:textId="5E62BDE4" w:rsidR="00605AE3" w:rsidRPr="0008352C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3247413" w14:textId="6BC6B70A" w:rsidR="00605AE3" w:rsidRPr="0008352C" w:rsidRDefault="003418C2" w:rsidP="003418C2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Коммуникационные услуги</w:t>
            </w:r>
          </w:p>
        </w:tc>
        <w:tc>
          <w:tcPr>
            <w:tcW w:w="2694" w:type="dxa"/>
          </w:tcPr>
          <w:p w14:paraId="6885D6BD" w14:textId="2A4F4B85" w:rsidR="00605AE3" w:rsidRPr="0008352C" w:rsidRDefault="00605AE3" w:rsidP="003418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3418C2" w:rsidRPr="0008352C">
              <w:rPr>
                <w:sz w:val="20"/>
                <w:lang w:val="ru-RU"/>
              </w:rPr>
              <w:t>Обеспечение эффективных коммуникационных услуг</w:t>
            </w:r>
          </w:p>
        </w:tc>
        <w:tc>
          <w:tcPr>
            <w:tcW w:w="3549" w:type="dxa"/>
          </w:tcPr>
          <w:p w14:paraId="718C08B1" w14:textId="6F5D2C90" w:rsidR="00605AE3" w:rsidRPr="0008352C" w:rsidRDefault="00605AE3" w:rsidP="00461B6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3418C2" w:rsidRPr="0008352C">
              <w:rPr>
                <w:sz w:val="20"/>
                <w:lang w:val="ru-RU"/>
              </w:rPr>
              <w:t xml:space="preserve">Увеличение </w:t>
            </w:r>
            <w:r w:rsidR="00461B6F" w:rsidRPr="0008352C">
              <w:rPr>
                <w:sz w:val="20"/>
                <w:lang w:val="ru-RU"/>
              </w:rPr>
              <w:t>регулярного присутствия основных заинтересованных сторон на цифровых платформах МСЭ</w:t>
            </w:r>
          </w:p>
          <w:p w14:paraId="24366E0E" w14:textId="546B477A" w:rsidR="00605AE3" w:rsidRPr="0008352C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3E59C2" w:rsidRPr="0008352C">
              <w:rPr>
                <w:sz w:val="20"/>
                <w:lang w:val="ru-RU"/>
              </w:rPr>
              <w:t>Совершенствование освещения работы МСЭ в СМИ</w:t>
            </w:r>
          </w:p>
          <w:p w14:paraId="5728DD63" w14:textId="4FDFDEE9" w:rsidR="00605AE3" w:rsidRPr="0008352C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3E59C2" w:rsidRPr="0008352C">
              <w:rPr>
                <w:sz w:val="20"/>
                <w:lang w:val="ru-RU"/>
              </w:rPr>
              <w:t>Улучшение представления о работе МСЭ</w:t>
            </w:r>
          </w:p>
          <w:p w14:paraId="55C1F1AF" w14:textId="4108EA7C" w:rsidR="00605AE3" w:rsidRPr="0008352C" w:rsidRDefault="00605AE3" w:rsidP="003E59C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3E59C2" w:rsidRPr="0008352C">
              <w:rPr>
                <w:sz w:val="20"/>
                <w:lang w:val="ru-RU"/>
              </w:rPr>
              <w:t>Активизация трафика в мультимедийных каналах МСЭ</w:t>
            </w:r>
            <w:r w:rsidRPr="0008352C">
              <w:rPr>
                <w:sz w:val="20"/>
                <w:lang w:val="ru-RU"/>
              </w:rPr>
              <w:t xml:space="preserve"> (Flickr, YouTube</w:t>
            </w:r>
            <w:r w:rsidR="003E59C2" w:rsidRPr="0008352C">
              <w:rPr>
                <w:sz w:val="20"/>
                <w:lang w:val="ru-RU"/>
              </w:rPr>
              <w:t xml:space="preserve"> и т. п</w:t>
            </w:r>
            <w:r w:rsidRPr="0008352C">
              <w:rPr>
                <w:sz w:val="20"/>
                <w:lang w:val="ru-RU"/>
              </w:rPr>
              <w:t>.)</w:t>
            </w:r>
          </w:p>
          <w:p w14:paraId="0C61B4CC" w14:textId="60E8A664" w:rsidR="00605AE3" w:rsidRPr="0008352C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12AB3" w:rsidRPr="0008352C">
              <w:rPr>
                <w:sz w:val="20"/>
                <w:lang w:val="ru-RU"/>
              </w:rPr>
              <w:t>Увеличение трафика журнала "Новости МСЭ" и участия в нем</w:t>
            </w:r>
          </w:p>
          <w:p w14:paraId="1B61B101" w14:textId="4AFE0258" w:rsidR="00605AE3" w:rsidRPr="0008352C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12AB3" w:rsidRPr="0008352C">
              <w:rPr>
                <w:sz w:val="20"/>
                <w:lang w:val="ru-RU"/>
              </w:rPr>
              <w:t>Увеличение активности в социальных сетях и числа ссылок в них</w:t>
            </w:r>
          </w:p>
        </w:tc>
      </w:tr>
      <w:tr w:rsidR="00605AE3" w:rsidRPr="00F64B88" w14:paraId="6E1AC72F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09DB64D4" w14:textId="7BAB563A" w:rsidR="00605AE3" w:rsidRPr="0008352C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0B7BF9B" w14:textId="6F2B6C94" w:rsidR="00605AE3" w:rsidRPr="0008352C" w:rsidRDefault="00B12AB3" w:rsidP="00B12AB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Протокольные службы</w:t>
            </w:r>
          </w:p>
        </w:tc>
        <w:tc>
          <w:tcPr>
            <w:tcW w:w="2694" w:type="dxa"/>
          </w:tcPr>
          <w:p w14:paraId="643E65B0" w14:textId="207D5B56" w:rsidR="00605AE3" w:rsidRPr="0008352C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12AB3" w:rsidRPr="0008352C">
              <w:rPr>
                <w:sz w:val="20"/>
                <w:lang w:val="ru-RU"/>
              </w:rPr>
              <w:t>Обеспечение эффективного управления протокольными службами</w:t>
            </w:r>
          </w:p>
        </w:tc>
        <w:tc>
          <w:tcPr>
            <w:tcW w:w="3549" w:type="dxa"/>
          </w:tcPr>
          <w:p w14:paraId="48CFFC9C" w14:textId="699F4033" w:rsidR="00605AE3" w:rsidRPr="0008352C" w:rsidRDefault="00605AE3" w:rsidP="00B12A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12AB3" w:rsidRPr="0008352C">
              <w:rPr>
                <w:sz w:val="20"/>
                <w:lang w:val="ru-RU"/>
              </w:rPr>
              <w:t>Повышение удовлетворенности делегатов и посетителей</w:t>
            </w:r>
          </w:p>
        </w:tc>
      </w:tr>
      <w:tr w:rsidR="00605AE3" w:rsidRPr="00F64B88" w14:paraId="34DC9AA5" w14:textId="77777777" w:rsidTr="00C97200">
        <w:trPr>
          <w:trHeight w:val="70"/>
        </w:trPr>
        <w:tc>
          <w:tcPr>
            <w:tcW w:w="1313" w:type="dxa"/>
          </w:tcPr>
          <w:p w14:paraId="1458401A" w14:textId="6BBC082D" w:rsidR="00605AE3" w:rsidRPr="0008352C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189FD9D3" w14:textId="18F4E984" w:rsidR="00605AE3" w:rsidRPr="0008352C" w:rsidRDefault="00B12AB3" w:rsidP="00B12AB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Содействие работе руководящих органов</w:t>
            </w:r>
            <w:r w:rsidR="00605AE3" w:rsidRPr="0008352C">
              <w:rPr>
                <w:sz w:val="20"/>
                <w:lang w:val="ru-RU"/>
              </w:rPr>
              <w:t xml:space="preserve"> (</w:t>
            </w:r>
            <w:r w:rsidRPr="0008352C">
              <w:rPr>
                <w:sz w:val="20"/>
                <w:lang w:val="ru-RU"/>
              </w:rPr>
              <w:t>ПК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Pr="0008352C">
              <w:rPr>
                <w:sz w:val="20"/>
                <w:lang w:val="ru-RU"/>
              </w:rPr>
              <w:t>Совет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Pr="0008352C">
              <w:rPr>
                <w:sz w:val="20"/>
                <w:lang w:val="ru-RU"/>
              </w:rPr>
              <w:t>РГС</w:t>
            </w:r>
            <w:r w:rsidR="00605AE3" w:rsidRPr="0008352C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477425DB" w14:textId="3302A4A3" w:rsidR="00605AE3" w:rsidRPr="0008352C" w:rsidRDefault="00605AE3" w:rsidP="00791A5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791A53" w:rsidRPr="0008352C">
              <w:rPr>
                <w:sz w:val="20"/>
                <w:lang w:val="ru-RU"/>
              </w:rPr>
              <w:t>Поддержка процесса принятия решений руководящими органами и оказание им в этом содействия</w:t>
            </w:r>
          </w:p>
        </w:tc>
        <w:tc>
          <w:tcPr>
            <w:tcW w:w="3549" w:type="dxa"/>
          </w:tcPr>
          <w:p w14:paraId="4DDD10DC" w14:textId="24864E45" w:rsidR="00605AE3" w:rsidRPr="0008352C" w:rsidRDefault="00605AE3" w:rsidP="00791A5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791A53" w:rsidRPr="0008352C">
              <w:rPr>
                <w:sz w:val="20"/>
                <w:lang w:val="ru-RU"/>
              </w:rPr>
              <w:t>Повышение эффективности собраний руководящих органов</w:t>
            </w:r>
          </w:p>
        </w:tc>
      </w:tr>
      <w:tr w:rsidR="00605AE3" w:rsidRPr="00F64B88" w14:paraId="07A653A8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0E2573CD" w14:textId="4045BE62" w:rsidR="00605AE3" w:rsidRPr="0008352C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14:paraId="4DD83A5E" w14:textId="0B393EFC" w:rsidR="00605AE3" w:rsidRPr="0008352C" w:rsidRDefault="00B85552" w:rsidP="00B85552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Услуги административно-хозяйственного управления</w:t>
            </w:r>
          </w:p>
        </w:tc>
        <w:tc>
          <w:tcPr>
            <w:tcW w:w="2694" w:type="dxa"/>
          </w:tcPr>
          <w:p w14:paraId="7B43F925" w14:textId="62FFDC44" w:rsidR="00605AE3" w:rsidRPr="0008352C" w:rsidRDefault="00605AE3" w:rsidP="00B8555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85552" w:rsidRPr="0008352C">
              <w:rPr>
                <w:sz w:val="20"/>
                <w:lang w:val="ru-RU"/>
              </w:rPr>
              <w:t>Обеспечение эффективного управления помещениями МСЭ</w:t>
            </w:r>
          </w:p>
        </w:tc>
        <w:tc>
          <w:tcPr>
            <w:tcW w:w="3549" w:type="dxa"/>
          </w:tcPr>
          <w:p w14:paraId="79B9E7D7" w14:textId="2688DB83" w:rsidR="00605AE3" w:rsidRPr="0008352C" w:rsidRDefault="00605AE3" w:rsidP="00AB7AE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AB7AEF" w:rsidRPr="0008352C">
              <w:rPr>
                <w:sz w:val="20"/>
                <w:lang w:val="ru-RU"/>
              </w:rPr>
              <w:t>Эффективное управление процессом проектирования нового здания МСЭ</w:t>
            </w:r>
          </w:p>
          <w:p w14:paraId="6C00166B" w14:textId="38A5C890" w:rsidR="00605AE3" w:rsidRPr="0008352C" w:rsidRDefault="00605AE3" w:rsidP="00D4647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AB7AEF" w:rsidRPr="0008352C">
              <w:rPr>
                <w:sz w:val="20"/>
                <w:lang w:val="ru-RU"/>
              </w:rPr>
              <w:t xml:space="preserve">Экономия при административно-хозяйственном управлении </w:t>
            </w:r>
            <w:r w:rsidR="00D46475" w:rsidRPr="0008352C">
              <w:rPr>
                <w:sz w:val="20"/>
                <w:lang w:val="ru-RU"/>
              </w:rPr>
              <w:t>МСЭ</w:t>
            </w:r>
          </w:p>
          <w:p w14:paraId="5A68F5B0" w14:textId="2681ACF5" w:rsidR="00605AE3" w:rsidRPr="0008352C" w:rsidRDefault="00605AE3" w:rsidP="00D4647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D46475" w:rsidRPr="0008352C">
              <w:rPr>
                <w:sz w:val="20"/>
                <w:lang w:val="ru-RU"/>
              </w:rPr>
              <w:t>МСЭ остается нейтральной в отношении выбросов углерода организацией</w:t>
            </w:r>
          </w:p>
        </w:tc>
      </w:tr>
      <w:tr w:rsidR="00605AE3" w:rsidRPr="00F64B88" w14:paraId="618AAB33" w14:textId="77777777" w:rsidTr="00C97200">
        <w:trPr>
          <w:trHeight w:val="70"/>
        </w:trPr>
        <w:tc>
          <w:tcPr>
            <w:tcW w:w="1313" w:type="dxa"/>
            <w:shd w:val="clear" w:color="auto" w:fill="auto"/>
          </w:tcPr>
          <w:p w14:paraId="12E40B08" w14:textId="409C524D" w:rsidR="00605AE3" w:rsidRPr="0008352C" w:rsidRDefault="00D57880" w:rsidP="00605AE3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  <w:shd w:val="clear" w:color="auto" w:fill="auto"/>
          </w:tcPr>
          <w:p w14:paraId="5187F1D2" w14:textId="4CE61114" w:rsidR="00605AE3" w:rsidRPr="0008352C" w:rsidRDefault="00D46475" w:rsidP="00B552E0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Услуги по разработке контента и управлению им</w:t>
            </w:r>
            <w:r w:rsidR="00605AE3" w:rsidRPr="0008352C">
              <w:rPr>
                <w:sz w:val="20"/>
                <w:lang w:val="ru-RU"/>
              </w:rPr>
              <w:t xml:space="preserve"> / </w:t>
            </w:r>
            <w:r w:rsidR="00B552E0" w:rsidRPr="0008352C">
              <w:rPr>
                <w:sz w:val="20"/>
                <w:lang w:val="ru-RU"/>
              </w:rPr>
              <w:t>Корпоративное стратегическое управление и планирование</w:t>
            </w:r>
          </w:p>
        </w:tc>
        <w:tc>
          <w:tcPr>
            <w:tcW w:w="2694" w:type="dxa"/>
            <w:shd w:val="clear" w:color="auto" w:fill="auto"/>
          </w:tcPr>
          <w:p w14:paraId="6754DCCE" w14:textId="625510F2" w:rsidR="00605AE3" w:rsidRPr="0008352C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552E0" w:rsidRPr="0008352C">
              <w:rPr>
                <w:sz w:val="20"/>
                <w:lang w:val="ru-RU"/>
              </w:rPr>
              <w:t>Обеспечение эффективного планирования</w:t>
            </w:r>
          </w:p>
          <w:p w14:paraId="3DA7AAAB" w14:textId="4EC66087" w:rsidR="00605AE3" w:rsidRPr="0008352C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552E0" w:rsidRPr="0008352C">
              <w:rPr>
                <w:sz w:val="20"/>
                <w:lang w:val="ru-RU"/>
              </w:rPr>
              <w:t>Предоставление стратегических консультаций руководству высшего звена</w:t>
            </w:r>
          </w:p>
        </w:tc>
        <w:tc>
          <w:tcPr>
            <w:tcW w:w="3549" w:type="dxa"/>
            <w:shd w:val="clear" w:color="auto" w:fill="auto"/>
          </w:tcPr>
          <w:p w14:paraId="644B482C" w14:textId="34822DB6" w:rsidR="00605AE3" w:rsidRPr="0008352C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552E0" w:rsidRPr="0008352C">
              <w:rPr>
                <w:sz w:val="20"/>
                <w:lang w:val="ru-RU"/>
              </w:rPr>
              <w:t>Утверждение Членами инструментов планирования МСЭ</w:t>
            </w:r>
          </w:p>
          <w:p w14:paraId="371CA8F6" w14:textId="217410E2" w:rsidR="00605AE3" w:rsidRPr="0008352C" w:rsidRDefault="00605AE3" w:rsidP="00B552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B552E0" w:rsidRPr="0008352C">
              <w:rPr>
                <w:sz w:val="20"/>
                <w:lang w:val="ru-RU"/>
              </w:rPr>
              <w:t>Поддержка разработки стратегических инициатив</w:t>
            </w:r>
          </w:p>
        </w:tc>
      </w:tr>
      <w:tr w:rsidR="00605AE3" w:rsidRPr="00F64B88" w14:paraId="5330D07A" w14:textId="77777777" w:rsidTr="00C97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14:paraId="1FD6A875" w14:textId="224AA316" w:rsidR="00605AE3" w:rsidRPr="0008352C" w:rsidRDefault="00B552E0" w:rsidP="00F64B88">
            <w:pPr>
              <w:keepLines/>
              <w:spacing w:before="40" w:after="40" w:line="259" w:lineRule="auto"/>
              <w:rPr>
                <w:b/>
                <w:bCs/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Межсекто</w:t>
            </w:r>
            <w:r w:rsidR="00C97200" w:rsidRPr="0008352C">
              <w:rPr>
                <w:sz w:val="20"/>
                <w:lang w:val="ru-RU"/>
              </w:rPr>
              <w:t>-</w:t>
            </w:r>
            <w:r w:rsidRPr="0008352C">
              <w:rPr>
                <w:sz w:val="20"/>
                <w:lang w:val="ru-RU"/>
              </w:rPr>
              <w:t>ральные задачи </w:t>
            </w:r>
            <w:r w:rsidR="00605AE3" w:rsidRPr="0008352C">
              <w:rPr>
                <w:sz w:val="20"/>
                <w:lang w:val="ru-RU"/>
              </w:rPr>
              <w:t>I.1, I.2</w:t>
            </w:r>
          </w:p>
        </w:tc>
        <w:tc>
          <w:tcPr>
            <w:tcW w:w="2089" w:type="dxa"/>
          </w:tcPr>
          <w:p w14:paraId="09095DAF" w14:textId="3369E869" w:rsidR="00605AE3" w:rsidRPr="0008352C" w:rsidRDefault="00045650">
            <w:pPr>
              <w:spacing w:before="40" w:after="40" w:line="259" w:lineRule="auto"/>
              <w:rPr>
                <w:b/>
                <w:bCs/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 xml:space="preserve">Координация и сотрудничество для пропаганды применения </w:t>
            </w:r>
            <w:r w:rsidR="00BF2329" w:rsidRPr="0008352C">
              <w:rPr>
                <w:sz w:val="20"/>
                <w:lang w:val="ru-RU"/>
              </w:rPr>
              <w:t>электросвязи/</w:t>
            </w:r>
            <w:r w:rsidRPr="0008352C">
              <w:rPr>
                <w:sz w:val="20"/>
                <w:lang w:val="ru-RU"/>
              </w:rPr>
              <w:t>ИКТ</w:t>
            </w:r>
            <w:ins w:id="197" w:author="Miliaeva, Olga" w:date="2018-04-13T10:33:00Z">
              <w:r w:rsidR="004E06C9">
                <w:rPr>
                  <w:sz w:val="20"/>
                  <w:lang w:val="ru-RU"/>
                </w:rPr>
                <w:t>, которое способствует</w:t>
              </w:r>
            </w:ins>
            <w:ins w:id="198" w:author="Antipina, Nadezda" w:date="2018-04-13T16:01:00Z">
              <w:r w:rsidR="00F64B88">
                <w:rPr>
                  <w:sz w:val="20"/>
                  <w:lang w:val="ru-RU"/>
                </w:rPr>
                <w:t xml:space="preserve"> </w:t>
              </w:r>
            </w:ins>
            <w:ins w:id="199" w:author="Miliaeva, Olga" w:date="2018-04-13T10:33:00Z">
              <w:r w:rsidR="004E06C9">
                <w:rPr>
                  <w:sz w:val="20"/>
                  <w:lang w:val="ru-RU"/>
                </w:rPr>
                <w:t>осуществлению Направлений деятельности ВВУИО, принимая во внимание Повестку дня в области устойчивого развития</w:t>
              </w:r>
            </w:ins>
            <w:del w:id="200" w:author="Miliaeva, Olga" w:date="2018-04-13T10:34:00Z">
              <w:r w:rsidRPr="0008352C" w:rsidDel="004E06C9">
                <w:rPr>
                  <w:sz w:val="20"/>
                  <w:lang w:val="ru-RU"/>
                </w:rPr>
                <w:delText xml:space="preserve"> для достижения ЦУР</w:delText>
              </w:r>
            </w:del>
          </w:p>
        </w:tc>
        <w:tc>
          <w:tcPr>
            <w:tcW w:w="2694" w:type="dxa"/>
          </w:tcPr>
          <w:p w14:paraId="475BB97F" w14:textId="46DD8302" w:rsidR="00605AE3" w:rsidRPr="0008352C" w:rsidRDefault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045650" w:rsidRPr="0008352C">
              <w:rPr>
                <w:sz w:val="20"/>
                <w:lang w:val="ru-RU"/>
              </w:rPr>
              <w:t>Повышение уровня синергии, сотрудничества</w:t>
            </w:r>
            <w:ins w:id="201" w:author="Miliaeva, Olga" w:date="2018-04-13T10:34:00Z">
              <w:r w:rsidR="004E06C9">
                <w:rPr>
                  <w:sz w:val="20"/>
                  <w:lang w:val="ru-RU"/>
                </w:rPr>
                <w:t>, прозрачности</w:t>
              </w:r>
            </w:ins>
            <w:r w:rsidR="00045650" w:rsidRPr="0008352C">
              <w:rPr>
                <w:sz w:val="20"/>
                <w:lang w:val="ru-RU"/>
              </w:rPr>
              <w:t xml:space="preserve"> и внутренних связей в отношении созданных партнерств и предпринятой деятельности по международному сотрудничеству в интересах пропаганды применения ИКТ для достижения ЦУР</w:t>
            </w:r>
          </w:p>
          <w:p w14:paraId="24E81C73" w14:textId="68571D76" w:rsidR="00605AE3" w:rsidRPr="0008352C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045650" w:rsidRPr="0008352C">
              <w:rPr>
                <w:sz w:val="20"/>
                <w:lang w:val="ru-RU"/>
              </w:rPr>
              <w:t>Улучшение координации при организации мероприятий и собраний МСЭ</w:t>
            </w:r>
          </w:p>
          <w:p w14:paraId="77981D0C" w14:textId="6642D1B0" w:rsidR="00605AE3" w:rsidRPr="0008352C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045650" w:rsidRPr="0008352C">
              <w:rPr>
                <w:sz w:val="20"/>
                <w:lang w:val="ru-RU"/>
              </w:rPr>
              <w:t>Повышение последовательности при планировании участия в конференциях и форумах</w:t>
            </w:r>
          </w:p>
        </w:tc>
        <w:tc>
          <w:tcPr>
            <w:tcW w:w="3549" w:type="dxa"/>
          </w:tcPr>
          <w:p w14:paraId="219F5B2F" w14:textId="5E718F1A" w:rsidR="00605AE3" w:rsidRPr="0008352C" w:rsidRDefault="00605AE3" w:rsidP="0004565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045650" w:rsidRPr="0008352C">
              <w:rPr>
                <w:sz w:val="20"/>
                <w:lang w:val="ru-RU"/>
              </w:rPr>
              <w:t>Новые и усовершенствованные меры и механизмы для повышения эффективности и действенности организации</w:t>
            </w:r>
          </w:p>
          <w:p w14:paraId="7979DD6E" w14:textId="7485BD20" w:rsidR="00605AE3" w:rsidRPr="0008352C" w:rsidRDefault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045650" w:rsidRPr="0008352C">
              <w:rPr>
                <w:sz w:val="20"/>
                <w:lang w:val="ru-RU"/>
              </w:rPr>
              <w:t xml:space="preserve">Координация работы МСЭ и вклад в </w:t>
            </w:r>
            <w:r w:rsidR="0017145C" w:rsidRPr="0008352C">
              <w:rPr>
                <w:sz w:val="20"/>
                <w:lang w:val="ru-RU"/>
              </w:rPr>
              <w:t>реализацию</w:t>
            </w:r>
            <w:r w:rsidR="00045650" w:rsidRPr="0008352C">
              <w:rPr>
                <w:sz w:val="20"/>
                <w:lang w:val="ru-RU"/>
              </w:rPr>
              <w:t xml:space="preserve"> </w:t>
            </w:r>
            <w:r w:rsidR="00BF2329" w:rsidRPr="0008352C">
              <w:rPr>
                <w:sz w:val="20"/>
                <w:lang w:val="ru-RU"/>
              </w:rPr>
              <w:t>Направлений деятельности ВВУИО</w:t>
            </w:r>
            <w:ins w:id="202" w:author="Miliaeva, Olga" w:date="2018-04-13T10:35:00Z">
              <w:r w:rsidR="004E06C9">
                <w:rPr>
                  <w:sz w:val="20"/>
                  <w:lang w:val="ru-RU"/>
                </w:rPr>
                <w:t>, принимая во внимание</w:t>
              </w:r>
            </w:ins>
            <w:del w:id="203" w:author="Miliaeva, Olga" w:date="2018-04-13T10:35:00Z">
              <w:r w:rsidR="00BF2329" w:rsidRPr="0008352C" w:rsidDel="004E06C9">
                <w:rPr>
                  <w:sz w:val="20"/>
                  <w:lang w:val="ru-RU"/>
                </w:rPr>
                <w:delText xml:space="preserve"> и</w:delText>
              </w:r>
            </w:del>
            <w:r w:rsidR="00BF2329" w:rsidRPr="0008352C">
              <w:rPr>
                <w:sz w:val="20"/>
                <w:lang w:val="ru-RU"/>
              </w:rPr>
              <w:t xml:space="preserve"> </w:t>
            </w:r>
            <w:r w:rsidR="00045650" w:rsidRPr="0008352C">
              <w:rPr>
                <w:sz w:val="20"/>
                <w:lang w:val="ru-RU"/>
              </w:rPr>
              <w:t>Повестк</w:t>
            </w:r>
            <w:ins w:id="204" w:author="Miliaeva, Olga" w:date="2018-04-13T10:35:00Z">
              <w:r w:rsidR="004E06C9">
                <w:rPr>
                  <w:sz w:val="20"/>
                  <w:lang w:val="ru-RU"/>
                </w:rPr>
                <w:t>у</w:t>
              </w:r>
            </w:ins>
            <w:del w:id="205" w:author="Miliaeva, Olga" w:date="2018-04-13T10:35:00Z">
              <w:r w:rsidR="00045650" w:rsidRPr="0008352C" w:rsidDel="004E06C9">
                <w:rPr>
                  <w:sz w:val="20"/>
                  <w:lang w:val="ru-RU"/>
                </w:rPr>
                <w:delText>и</w:delText>
              </w:r>
            </w:del>
            <w:r w:rsidR="00045650" w:rsidRPr="0008352C">
              <w:rPr>
                <w:sz w:val="20"/>
                <w:lang w:val="ru-RU"/>
              </w:rPr>
              <w:t xml:space="preserve"> дня в области устойчивого развития на период до 2030 года</w:t>
            </w:r>
          </w:p>
        </w:tc>
      </w:tr>
      <w:tr w:rsidR="00605AE3" w:rsidRPr="00F64B88" w14:paraId="4BAFD170" w14:textId="77777777" w:rsidTr="00C97200">
        <w:trPr>
          <w:trHeight w:val="274"/>
        </w:trPr>
        <w:tc>
          <w:tcPr>
            <w:tcW w:w="1313" w:type="dxa"/>
          </w:tcPr>
          <w:p w14:paraId="12BABA8E" w14:textId="36FDBFC5" w:rsidR="00605AE3" w:rsidRPr="0008352C" w:rsidRDefault="00045650" w:rsidP="00F4581C">
            <w:pPr>
              <w:spacing w:before="40" w:after="40" w:line="259" w:lineRule="auto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Межсекто</w:t>
            </w:r>
            <w:r w:rsidR="00C97200" w:rsidRPr="0008352C">
              <w:rPr>
                <w:sz w:val="20"/>
                <w:lang w:val="ru-RU"/>
              </w:rPr>
              <w:t>-</w:t>
            </w:r>
            <w:r w:rsidRPr="0008352C">
              <w:rPr>
                <w:sz w:val="20"/>
                <w:lang w:val="ru-RU"/>
              </w:rPr>
              <w:t>ральные задачи </w:t>
            </w:r>
            <w:r w:rsidR="00605AE3" w:rsidRPr="0008352C">
              <w:rPr>
                <w:sz w:val="20"/>
                <w:lang w:val="ru-RU"/>
              </w:rPr>
              <w:t>I.3, I.4, I.5</w:t>
            </w:r>
            <w:r w:rsidR="00BF2329" w:rsidRPr="0008352C">
              <w:rPr>
                <w:sz w:val="20"/>
                <w:lang w:val="ru-RU"/>
              </w:rPr>
              <w:t>, I.6</w:t>
            </w:r>
          </w:p>
        </w:tc>
        <w:tc>
          <w:tcPr>
            <w:tcW w:w="2089" w:type="dxa"/>
          </w:tcPr>
          <w:p w14:paraId="20939216" w14:textId="6304B99B" w:rsidR="00605AE3" w:rsidRPr="0008352C" w:rsidRDefault="0089330C" w:rsidP="0089330C">
            <w:pPr>
              <w:spacing w:before="40" w:after="40" w:line="259" w:lineRule="auto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Координация и сотрудничество в областях, представляющих взаимный интерес</w:t>
            </w:r>
            <w:r w:rsidR="00605AE3" w:rsidRPr="0008352C">
              <w:rPr>
                <w:sz w:val="20"/>
                <w:lang w:val="ru-RU"/>
              </w:rPr>
              <w:t xml:space="preserve"> (</w:t>
            </w:r>
            <w:r w:rsidRPr="0008352C">
              <w:rPr>
                <w:sz w:val="20"/>
                <w:lang w:val="ru-RU"/>
              </w:rPr>
              <w:t>включая доступность, гендерные аспекты</w:t>
            </w:r>
            <w:r w:rsidR="00605AE3" w:rsidRPr="0008352C">
              <w:rPr>
                <w:sz w:val="20"/>
                <w:lang w:val="ru-RU"/>
              </w:rPr>
              <w:t xml:space="preserve">, </w:t>
            </w:r>
            <w:r w:rsidRPr="0008352C">
              <w:rPr>
                <w:sz w:val="20"/>
                <w:lang w:val="ru-RU"/>
              </w:rPr>
              <w:t>экологическую устойчивость</w:t>
            </w:r>
            <w:r w:rsidR="00605AE3" w:rsidRPr="0008352C">
              <w:rPr>
                <w:sz w:val="20"/>
                <w:lang w:val="ru-RU"/>
              </w:rPr>
              <w:t>)</w:t>
            </w:r>
          </w:p>
        </w:tc>
        <w:tc>
          <w:tcPr>
            <w:tcW w:w="2694" w:type="dxa"/>
          </w:tcPr>
          <w:p w14:paraId="585807D1" w14:textId="5D432676" w:rsidR="00605AE3" w:rsidRPr="0008352C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89330C" w:rsidRPr="0008352C">
              <w:rPr>
                <w:sz w:val="20"/>
                <w:lang w:val="ru-RU"/>
              </w:rPr>
              <w:t>Координация работы</w:t>
            </w:r>
            <w:r w:rsidRPr="0008352C">
              <w:rPr>
                <w:sz w:val="20"/>
                <w:lang w:val="ru-RU"/>
              </w:rPr>
              <w:t xml:space="preserve"> </w:t>
            </w:r>
            <w:r w:rsidR="0089330C" w:rsidRPr="0008352C">
              <w:rPr>
                <w:sz w:val="20"/>
                <w:lang w:val="ru-RU"/>
              </w:rPr>
              <w:t>сотрудничество в областях, представляющих взаимный интерес</w:t>
            </w:r>
            <w:r w:rsidRPr="0008352C">
              <w:rPr>
                <w:sz w:val="20"/>
                <w:lang w:val="ru-RU"/>
              </w:rPr>
              <w:t xml:space="preserve">, </w:t>
            </w:r>
            <w:r w:rsidR="0089330C" w:rsidRPr="0008352C">
              <w:rPr>
                <w:sz w:val="20"/>
                <w:lang w:val="ru-RU"/>
              </w:rPr>
              <w:t>содействие синергии и внедрение эффективности и экономии при использовании ресурсов МСЭ</w:t>
            </w:r>
          </w:p>
          <w:p w14:paraId="4430D51C" w14:textId="5C1714F3" w:rsidR="00605AE3" w:rsidRPr="0008352C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89330C" w:rsidRPr="0008352C">
              <w:rPr>
                <w:sz w:val="20"/>
                <w:lang w:val="ru-RU"/>
              </w:rPr>
              <w:t>Повышение последовательности при планировании участия в конференциях и форумах</w:t>
            </w:r>
          </w:p>
          <w:p w14:paraId="206C7A80" w14:textId="2E81AF33" w:rsidR="00605AE3" w:rsidRPr="0008352C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89330C" w:rsidRPr="0008352C">
              <w:rPr>
                <w:sz w:val="20"/>
                <w:lang w:val="ru-RU"/>
              </w:rPr>
              <w:t>Укрепление внутренних связей в отношении деятельности, проводимой во всех тематических областях</w:t>
            </w:r>
          </w:p>
          <w:p w14:paraId="7CA4467B" w14:textId="142A7CBE" w:rsidR="00605AE3" w:rsidRPr="0008352C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89330C" w:rsidRPr="0008352C">
              <w:rPr>
                <w:sz w:val="20"/>
                <w:lang w:val="ru-RU"/>
              </w:rPr>
              <w:t>Улучшение координации при организации мероприятий и собраний МСЭ</w:t>
            </w:r>
          </w:p>
        </w:tc>
        <w:tc>
          <w:tcPr>
            <w:tcW w:w="3549" w:type="dxa"/>
          </w:tcPr>
          <w:p w14:paraId="4530CF8C" w14:textId="4F221A0A" w:rsidR="00605AE3" w:rsidRPr="0008352C" w:rsidRDefault="00605AE3" w:rsidP="0089330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89330C" w:rsidRPr="0008352C">
              <w:rPr>
                <w:sz w:val="20"/>
                <w:lang w:val="ru-RU"/>
              </w:rPr>
              <w:t>Осуществление сводного годового плана работы по каждой тематической области</w:t>
            </w:r>
          </w:p>
          <w:p w14:paraId="7C97193A" w14:textId="4C2128B4" w:rsidR="00605AE3" w:rsidRPr="0008352C" w:rsidRDefault="00605AE3" w:rsidP="00605AE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08352C">
              <w:rPr>
                <w:sz w:val="20"/>
                <w:lang w:val="ru-RU"/>
              </w:rPr>
              <w:t>−</w:t>
            </w:r>
            <w:r w:rsidR="00E476D7" w:rsidRPr="0008352C">
              <w:rPr>
                <w:sz w:val="20"/>
                <w:lang w:val="ru-RU"/>
              </w:rPr>
              <w:tab/>
            </w:r>
            <w:r w:rsidR="0089330C" w:rsidRPr="0008352C">
              <w:rPr>
                <w:sz w:val="20"/>
                <w:lang w:val="ru-RU"/>
              </w:rPr>
              <w:t>Новые и усовершенствованные меры и механизмы для повышения эффективности и действенности организации</w:t>
            </w:r>
          </w:p>
        </w:tc>
      </w:tr>
    </w:tbl>
    <w:p w14:paraId="53B90436" w14:textId="5692ADEB" w:rsidR="000337F9" w:rsidRPr="0008352C" w:rsidRDefault="000337F9" w:rsidP="007C5341">
      <w:pPr>
        <w:pStyle w:val="Heading1"/>
        <w:rPr>
          <w:lang w:val="ru-RU"/>
        </w:rPr>
      </w:pPr>
      <w:r w:rsidRPr="0008352C">
        <w:rPr>
          <w:lang w:val="ru-RU"/>
        </w:rPr>
        <w:t>3</w:t>
      </w:r>
      <w:r w:rsidRPr="0008352C">
        <w:rPr>
          <w:lang w:val="ru-RU"/>
        </w:rPr>
        <w:tab/>
      </w:r>
      <w:r w:rsidR="00C518BF" w:rsidRPr="0008352C">
        <w:rPr>
          <w:lang w:val="ru-RU"/>
        </w:rPr>
        <w:t xml:space="preserve">Увязка с </w:t>
      </w:r>
      <w:r w:rsidR="007C5341" w:rsidRPr="0008352C">
        <w:rPr>
          <w:lang w:val="ru-RU"/>
        </w:rPr>
        <w:t>Направлениями деятельности ВВУИО и Повесткой дня</w:t>
      </w:r>
      <w:r w:rsidR="00C518BF" w:rsidRPr="0008352C">
        <w:rPr>
          <w:lang w:val="ru-RU"/>
        </w:rPr>
        <w:t xml:space="preserve"> в области устойчивого развития </w:t>
      </w:r>
      <w:r w:rsidR="007C5341" w:rsidRPr="0008352C">
        <w:rPr>
          <w:lang w:val="ru-RU"/>
        </w:rPr>
        <w:t>на период до 2030 года</w:t>
      </w:r>
    </w:p>
    <w:p w14:paraId="452CB81A" w14:textId="77777777" w:rsidR="00096DD2" w:rsidRPr="0008352C" w:rsidRDefault="00096DD2" w:rsidP="00096DD2">
      <w:pPr>
        <w:pStyle w:val="Headingb"/>
        <w:rPr>
          <w:lang w:val="ru-RU"/>
        </w:rPr>
      </w:pPr>
      <w:r w:rsidRPr="0008352C">
        <w:rPr>
          <w:lang w:val="ru-RU"/>
        </w:rPr>
        <w:t>Увязка с Направлениями деятельности ВВУИО</w:t>
      </w:r>
    </w:p>
    <w:p w14:paraId="5F9F96FC" w14:textId="77777777" w:rsidR="00096DD2" w:rsidRPr="0008352C" w:rsidRDefault="00096DD2" w:rsidP="00096DD2">
      <w:pPr>
        <w:rPr>
          <w:lang w:val="ru-RU"/>
        </w:rPr>
      </w:pPr>
      <w:r w:rsidRPr="0008352C">
        <w:rPr>
          <w:lang w:val="ru-RU"/>
        </w:rPr>
        <w:t xml:space="preserve">МСЭ играет одну из ведущих ролей в процессе ВВУИО, где он в качестве основной содействующей организации, наряду с ЮНЕСКО и ПРООН, координирует выполнение Женевского плана действий силами многих заинтересованных сторон. Заслуживает упоминания то, что МСЭ является единственной содействующей организацией по трем различным Направлениям деятельности ВВУИО: </w:t>
      </w:r>
      <w:r w:rsidRPr="0008352C">
        <w:rPr>
          <w:b/>
          <w:lang w:val="ru-RU"/>
        </w:rPr>
        <w:t>C2</w:t>
      </w:r>
      <w:r w:rsidRPr="0008352C">
        <w:rPr>
          <w:lang w:val="ru-RU"/>
        </w:rPr>
        <w:t xml:space="preserve"> (Информационная и коммуникационная инфраструктура), </w:t>
      </w:r>
      <w:r w:rsidRPr="0008352C">
        <w:rPr>
          <w:b/>
          <w:lang w:val="ru-RU"/>
        </w:rPr>
        <w:t>C5</w:t>
      </w:r>
      <w:r w:rsidRPr="0008352C">
        <w:rPr>
          <w:lang w:val="ru-RU"/>
        </w:rPr>
        <w:t xml:space="preserve"> (</w:t>
      </w:r>
      <w:r w:rsidRPr="0008352C">
        <w:rPr>
          <w:rFonts w:asciiTheme="minorHAnsi" w:hAnsiTheme="minorHAnsi"/>
          <w:lang w:val="ru-RU"/>
        </w:rPr>
        <w:t>Укрепление доверия и безопасности при использовании ИКТ</w:t>
      </w:r>
      <w:r w:rsidRPr="0008352C">
        <w:rPr>
          <w:lang w:val="ru-RU"/>
        </w:rPr>
        <w:t xml:space="preserve">) и </w:t>
      </w:r>
      <w:r w:rsidRPr="0008352C">
        <w:rPr>
          <w:b/>
          <w:lang w:val="ru-RU"/>
        </w:rPr>
        <w:t>C6</w:t>
      </w:r>
      <w:r w:rsidRPr="0008352C">
        <w:rPr>
          <w:lang w:val="ru-RU"/>
        </w:rPr>
        <w:t xml:space="preserve"> (Благоприятная среда).</w:t>
      </w:r>
    </w:p>
    <w:p w14:paraId="52399409" w14:textId="77777777" w:rsidR="00096DD2" w:rsidRPr="0008352C" w:rsidRDefault="00096DD2" w:rsidP="00096DD2">
      <w:pPr>
        <w:pStyle w:val="Headingb"/>
        <w:rPr>
          <w:b w:val="0"/>
          <w:lang w:val="ru-RU"/>
        </w:rPr>
      </w:pPr>
      <w:r w:rsidRPr="0008352C">
        <w:rPr>
          <w:lang w:val="ru-RU"/>
        </w:rPr>
        <w:t xml:space="preserve">Отображение намеченных результатов деятельности и основных видов деятельности МСЭ в привязке к Направлениям деятельности ВВУИО </w:t>
      </w:r>
      <w:r w:rsidRPr="0008352C">
        <w:rPr>
          <w:b w:val="0"/>
          <w:lang w:val="ru-RU"/>
        </w:rPr>
        <w:t>(на основании информации из Инструмента отображения ЦУР МСЭ)</w:t>
      </w:r>
    </w:p>
    <w:p w14:paraId="05F0FDA2" w14:textId="77777777" w:rsidR="00096DD2" w:rsidRPr="0008352C" w:rsidRDefault="00096DD2" w:rsidP="00096DD2">
      <w:pPr>
        <w:rPr>
          <w:lang w:val="ru-RU"/>
        </w:rPr>
      </w:pPr>
      <w:r w:rsidRPr="0008352C">
        <w:rPr>
          <w:noProof/>
          <w:lang w:val="en-US" w:eastAsia="zh-CN"/>
        </w:rPr>
        <w:drawing>
          <wp:inline distT="0" distB="0" distL="0" distR="0" wp14:anchorId="093ED399" wp14:editId="4A483A58">
            <wp:extent cx="6120765" cy="3793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72CA" w14:textId="7A44D4E6" w:rsidR="000337F9" w:rsidRPr="0008352C" w:rsidRDefault="00C518BF" w:rsidP="00096DD2">
      <w:pPr>
        <w:pStyle w:val="Headingb"/>
        <w:spacing w:before="360"/>
        <w:rPr>
          <w:lang w:val="ru-RU"/>
        </w:rPr>
      </w:pPr>
      <w:r w:rsidRPr="0008352C">
        <w:rPr>
          <w:lang w:val="ru-RU"/>
        </w:rPr>
        <w:t>Увязка с Целями в области устойчивого развития</w:t>
      </w:r>
    </w:p>
    <w:p w14:paraId="5FB7B427" w14:textId="050AFEB6" w:rsidR="000337F9" w:rsidRPr="0008352C" w:rsidRDefault="006B2888" w:rsidP="006B2888">
      <w:pPr>
        <w:rPr>
          <w:lang w:val="ru-RU"/>
        </w:rPr>
      </w:pPr>
      <w:r w:rsidRPr="0008352C">
        <w:rPr>
          <w:lang w:val="ru-RU"/>
        </w:rPr>
        <w:t>В связи с</w:t>
      </w:r>
      <w:r w:rsidR="00C518BF" w:rsidRPr="0008352C">
        <w:rPr>
          <w:lang w:val="ru-RU"/>
        </w:rPr>
        <w:t xml:space="preserve"> приняти</w:t>
      </w:r>
      <w:r w:rsidRPr="0008352C">
        <w:rPr>
          <w:lang w:val="ru-RU"/>
        </w:rPr>
        <w:t>ем</w:t>
      </w:r>
      <w:r w:rsidR="00C518BF" w:rsidRPr="0008352C">
        <w:rPr>
          <w:lang w:val="ru-RU"/>
        </w:rPr>
        <w:t xml:space="preserve"> резолюции "</w:t>
      </w:r>
      <w:r w:rsidR="00E44924" w:rsidRPr="0008352C">
        <w:rPr>
          <w:lang w:val="ru-RU"/>
        </w:rPr>
        <w:t>Преобразование нашего мира: Повестка дня в области устойчивого развития на период до 2030 года"</w:t>
      </w:r>
      <w:r w:rsidR="000337F9" w:rsidRPr="0008352C">
        <w:rPr>
          <w:lang w:val="ru-RU"/>
        </w:rPr>
        <w:t xml:space="preserve"> </w:t>
      </w:r>
      <w:r w:rsidR="00C518BF" w:rsidRPr="0008352C">
        <w:rPr>
          <w:lang w:val="ru-RU"/>
        </w:rPr>
        <w:t>Генеральной Ассамблеей ООН МСЭ, как и другие организации системы ООН</w:t>
      </w:r>
      <w:r w:rsidR="000337F9" w:rsidRPr="0008352C">
        <w:rPr>
          <w:lang w:val="ru-RU"/>
        </w:rPr>
        <w:t xml:space="preserve">, </w:t>
      </w:r>
      <w:r w:rsidR="001736B2" w:rsidRPr="0008352C">
        <w:rPr>
          <w:lang w:val="ru-RU"/>
        </w:rPr>
        <w:t>должен поддерживать Государства-Члены и вносить свой вклад в предпринимаемые повсюду в мире усилия по достижению ЦУР</w:t>
      </w:r>
      <w:r w:rsidR="000337F9" w:rsidRPr="0008352C">
        <w:rPr>
          <w:lang w:val="ru-RU"/>
        </w:rPr>
        <w:t>.</w:t>
      </w:r>
      <w:r w:rsidRPr="0008352C">
        <w:rPr>
          <w:lang w:val="ru-RU"/>
        </w:rPr>
        <w:t xml:space="preserve"> </w:t>
      </w:r>
      <w:r w:rsidR="001736B2" w:rsidRPr="0008352C">
        <w:rPr>
          <w:lang w:val="ru-RU"/>
        </w:rPr>
        <w:t xml:space="preserve">Соответствующие </w:t>
      </w:r>
      <w:r w:rsidR="000337F9" w:rsidRPr="0008352C">
        <w:rPr>
          <w:lang w:val="ru-RU"/>
        </w:rPr>
        <w:t>17</w:t>
      </w:r>
      <w:r w:rsidR="001736B2" w:rsidRPr="0008352C">
        <w:rPr>
          <w:lang w:val="ru-RU"/>
        </w:rPr>
        <w:t xml:space="preserve"> ЦУР и связанные с ними </w:t>
      </w:r>
      <w:r w:rsidR="000337F9" w:rsidRPr="0008352C">
        <w:rPr>
          <w:lang w:val="ru-RU"/>
        </w:rPr>
        <w:t>169</w:t>
      </w:r>
      <w:r w:rsidR="001736B2" w:rsidRPr="0008352C">
        <w:rPr>
          <w:lang w:val="ru-RU"/>
        </w:rPr>
        <w:t> задач составляют целостную концепцию для системы ООН</w:t>
      </w:r>
      <w:r w:rsidR="000337F9" w:rsidRPr="0008352C">
        <w:rPr>
          <w:lang w:val="ru-RU"/>
        </w:rPr>
        <w:t>.</w:t>
      </w:r>
    </w:p>
    <w:p w14:paraId="25873747" w14:textId="3261AF76" w:rsidR="000337F9" w:rsidRPr="0008352C" w:rsidRDefault="00EF415B" w:rsidP="00EF415B">
      <w:pPr>
        <w:rPr>
          <w:lang w:val="ru-RU"/>
        </w:rPr>
      </w:pPr>
      <w:r w:rsidRPr="0008352C">
        <w:rPr>
          <w:lang w:val="ru-RU"/>
        </w:rPr>
        <w:t>Роль информационно-коммуникационных технологий (ИКТ) как важнейших катализаторов для ускорения достижения ЦУР четко указана в Повестке дня на период до 2030 года</w:t>
      </w:r>
      <w:r w:rsidR="000337F9" w:rsidRPr="0008352C">
        <w:rPr>
          <w:lang w:val="ru-RU"/>
        </w:rPr>
        <w:t xml:space="preserve">: </w:t>
      </w:r>
      <w:r w:rsidR="00E44924" w:rsidRPr="0008352C">
        <w:rPr>
          <w:lang w:val="ru-RU"/>
        </w:rPr>
        <w:t>"</w:t>
      </w:r>
      <w:r w:rsidR="000F47DF" w:rsidRPr="0008352C">
        <w:rPr>
          <w:lang w:val="ru-RU"/>
        </w:rPr>
        <w:t>Распространение информационно-коммуникационных технологий и глобальное взаимное подключение сетей, как и научно-технические инновации в столь разных областях, как медицина и энергетика, открывают огромные возможности для ускорения человеческого прогресса, преодоления "цифрового разрыва" и формирования общества, основанного на знаниях, а также для развития</w:t>
      </w:r>
      <w:r w:rsidR="00E44924" w:rsidRPr="0008352C">
        <w:rPr>
          <w:lang w:val="ru-RU"/>
        </w:rPr>
        <w:t>"</w:t>
      </w:r>
      <w:r w:rsidR="000337F9" w:rsidRPr="0008352C">
        <w:rPr>
          <w:lang w:val="ru-RU"/>
        </w:rPr>
        <w:t xml:space="preserve">. </w:t>
      </w:r>
      <w:r w:rsidRPr="0008352C">
        <w:rPr>
          <w:lang w:val="ru-RU"/>
        </w:rPr>
        <w:t>МСЭ как специализированное учреждение ООН в области ИКТ и возможности установления соединений во всем мире играет важную роль в содействии благополучию в нашем цифровом мире</w:t>
      </w:r>
      <w:r w:rsidR="000337F9" w:rsidRPr="0008352C">
        <w:rPr>
          <w:lang w:val="ru-RU"/>
        </w:rPr>
        <w:t>.</w:t>
      </w:r>
    </w:p>
    <w:p w14:paraId="4F6062FA" w14:textId="4D2476AC" w:rsidR="000337F9" w:rsidRPr="0008352C" w:rsidRDefault="00D2021E" w:rsidP="001619E1">
      <w:pPr>
        <w:rPr>
          <w:lang w:val="ru-RU"/>
        </w:rPr>
      </w:pPr>
      <w:r w:rsidRPr="0008352C">
        <w:rPr>
          <w:lang w:val="ru-RU"/>
        </w:rPr>
        <w:t>Для максимального увеличения вклада МСЭ в выполнения Повестки дня на период до 2030 года МСЭ уделяет основное внимание</w:t>
      </w:r>
      <w:r w:rsidR="000337F9" w:rsidRPr="0008352C">
        <w:rPr>
          <w:lang w:val="ru-RU"/>
        </w:rPr>
        <w:t xml:space="preserve"> </w:t>
      </w:r>
      <w:r w:rsidRPr="0008352C">
        <w:rPr>
          <w:b/>
          <w:bCs/>
          <w:lang w:val="ru-RU"/>
        </w:rPr>
        <w:t>ЦУР</w:t>
      </w:r>
      <w:r w:rsidRPr="0008352C">
        <w:rPr>
          <w:lang w:val="ru-RU"/>
        </w:rPr>
        <w:t> </w:t>
      </w:r>
      <w:r w:rsidR="000337F9" w:rsidRPr="0008352C">
        <w:rPr>
          <w:b/>
          <w:bCs/>
          <w:lang w:val="ru-RU"/>
        </w:rPr>
        <w:t xml:space="preserve">9 </w:t>
      </w:r>
      <w:r w:rsidR="000337F9" w:rsidRPr="0008352C">
        <w:rPr>
          <w:bCs/>
          <w:lang w:val="ru-RU"/>
        </w:rPr>
        <w:t>(</w:t>
      </w:r>
      <w:r w:rsidRPr="0008352C">
        <w:rPr>
          <w:color w:val="000000"/>
          <w:lang w:val="ru-RU"/>
        </w:rPr>
        <w:t>Индустриализация, инновации и инфраструктура</w:t>
      </w:r>
      <w:r w:rsidR="000337F9" w:rsidRPr="0008352C">
        <w:rPr>
          <w:bCs/>
          <w:lang w:val="ru-RU"/>
        </w:rPr>
        <w:t>)</w:t>
      </w:r>
      <w:r w:rsidR="000337F9" w:rsidRPr="0008352C">
        <w:rPr>
          <w:lang w:val="ru-RU"/>
        </w:rPr>
        <w:t xml:space="preserve"> </w:t>
      </w:r>
      <w:r w:rsidRPr="0008352C">
        <w:rPr>
          <w:lang w:val="ru-RU"/>
        </w:rPr>
        <w:t>и задаче </w:t>
      </w:r>
      <w:r w:rsidR="000337F9" w:rsidRPr="0008352C">
        <w:rPr>
          <w:lang w:val="ru-RU"/>
        </w:rPr>
        <w:t>9.c</w:t>
      </w:r>
      <w:r w:rsidRPr="0008352C">
        <w:rPr>
          <w:lang w:val="ru-RU"/>
        </w:rPr>
        <w:t xml:space="preserve">, состоящей в </w:t>
      </w:r>
      <w:r w:rsidRPr="0008352C">
        <w:rPr>
          <w:szCs w:val="22"/>
          <w:lang w:val="ru-RU"/>
        </w:rPr>
        <w:t>существенном расширении доступа к ИКТ и обеспечении всеобщего и недорогого доступа к интернету</w:t>
      </w:r>
      <w:r w:rsidR="000337F9" w:rsidRPr="0008352C">
        <w:rPr>
          <w:lang w:val="ru-RU"/>
        </w:rPr>
        <w:t xml:space="preserve">. </w:t>
      </w:r>
      <w:r w:rsidRPr="0008352C">
        <w:rPr>
          <w:lang w:val="ru-RU"/>
        </w:rPr>
        <w:t>Инфраструктура, питающая энергией наш мир и составляющая основу новой цифровой экономики, имеет решающее значение</w:t>
      </w:r>
      <w:r w:rsidR="000337F9" w:rsidRPr="0008352C">
        <w:rPr>
          <w:lang w:val="ru-RU"/>
        </w:rPr>
        <w:t xml:space="preserve">. </w:t>
      </w:r>
      <w:r w:rsidRPr="0008352C">
        <w:rPr>
          <w:lang w:val="ru-RU"/>
        </w:rPr>
        <w:t>Она необходима для столь многих технологических приложений и потенциальных вариантов достижения ЦУР</w:t>
      </w:r>
      <w:r w:rsidR="001619E1" w:rsidRPr="0008352C">
        <w:rPr>
          <w:lang w:val="ru-RU"/>
        </w:rPr>
        <w:t xml:space="preserve"> и играет ключевую роль в придании им глобального и масштабируемого характера</w:t>
      </w:r>
      <w:r w:rsidR="000337F9" w:rsidRPr="0008352C">
        <w:rPr>
          <w:lang w:val="ru-RU"/>
        </w:rPr>
        <w:t>.</w:t>
      </w:r>
    </w:p>
    <w:p w14:paraId="3FC1F5E6" w14:textId="6E53F517" w:rsidR="000337F9" w:rsidRPr="0008352C" w:rsidRDefault="001619E1" w:rsidP="001619E1">
      <w:pPr>
        <w:rPr>
          <w:lang w:val="ru-RU"/>
        </w:rPr>
      </w:pPr>
      <w:r w:rsidRPr="0008352C">
        <w:rPr>
          <w:lang w:val="ru-RU"/>
        </w:rPr>
        <w:t xml:space="preserve">Поскольку в формулировке </w:t>
      </w:r>
      <w:r w:rsidRPr="0008352C">
        <w:rPr>
          <w:b/>
          <w:bCs/>
          <w:lang w:val="ru-RU"/>
        </w:rPr>
        <w:t>ЦУР</w:t>
      </w:r>
      <w:r w:rsidRPr="0008352C">
        <w:rPr>
          <w:lang w:val="ru-RU"/>
        </w:rPr>
        <w:t> </w:t>
      </w:r>
      <w:r w:rsidR="000337F9" w:rsidRPr="0008352C">
        <w:rPr>
          <w:b/>
          <w:bCs/>
          <w:lang w:val="ru-RU"/>
        </w:rPr>
        <w:t>17</w:t>
      </w:r>
      <w:r w:rsidR="000337F9" w:rsidRPr="0008352C">
        <w:rPr>
          <w:lang w:val="ru-RU"/>
        </w:rPr>
        <w:t xml:space="preserve"> (</w:t>
      </w:r>
      <w:r w:rsidRPr="0008352C">
        <w:rPr>
          <w:lang w:val="ru-RU"/>
        </w:rPr>
        <w:t>Партнерство в интересах достижения Целей</w:t>
      </w:r>
      <w:r w:rsidR="000337F9" w:rsidRPr="0008352C">
        <w:rPr>
          <w:lang w:val="ru-RU"/>
        </w:rPr>
        <w:t xml:space="preserve">) </w:t>
      </w:r>
      <w:r w:rsidRPr="0008352C">
        <w:rPr>
          <w:lang w:val="ru-RU"/>
        </w:rPr>
        <w:t>ИКТ названы средством достижения, имеющим преобразующий потенциал общего характера, необходимо, чтобы МСЭ использовал это существенное воздействие</w:t>
      </w:r>
      <w:r w:rsidR="000337F9" w:rsidRPr="0008352C">
        <w:rPr>
          <w:lang w:val="ru-RU"/>
        </w:rPr>
        <w:t xml:space="preserve">. </w:t>
      </w:r>
      <w:r w:rsidRPr="0008352C">
        <w:rPr>
          <w:lang w:val="ru-RU"/>
        </w:rPr>
        <w:t xml:space="preserve">К числу ЦУР, в отношении которых МСЭ оказывает особенно сильное воздействие, относятся </w:t>
      </w:r>
      <w:r w:rsidRPr="0008352C">
        <w:rPr>
          <w:b/>
          <w:bCs/>
          <w:lang w:val="ru-RU"/>
        </w:rPr>
        <w:t>ЦУР</w:t>
      </w:r>
      <w:r w:rsidRPr="0008352C">
        <w:rPr>
          <w:lang w:val="ru-RU"/>
        </w:rPr>
        <w:t> </w:t>
      </w:r>
      <w:r w:rsidR="000337F9" w:rsidRPr="0008352C">
        <w:rPr>
          <w:b/>
          <w:bCs/>
          <w:lang w:val="ru-RU"/>
        </w:rPr>
        <w:t>11</w:t>
      </w:r>
      <w:r w:rsidR="000337F9" w:rsidRPr="0008352C">
        <w:rPr>
          <w:lang w:val="ru-RU"/>
        </w:rPr>
        <w:t xml:space="preserve"> (</w:t>
      </w:r>
      <w:r w:rsidRPr="0008352C">
        <w:rPr>
          <w:lang w:val="ru-RU"/>
        </w:rPr>
        <w:t>Устойчивые города и населенные пункты</w:t>
      </w:r>
      <w:r w:rsidR="000337F9" w:rsidRPr="0008352C">
        <w:rPr>
          <w:lang w:val="ru-RU"/>
        </w:rPr>
        <w:t xml:space="preserve">), </w:t>
      </w:r>
      <w:r w:rsidRPr="0008352C">
        <w:rPr>
          <w:b/>
          <w:bCs/>
          <w:lang w:val="ru-RU"/>
        </w:rPr>
        <w:t>ЦУР </w:t>
      </w:r>
      <w:r w:rsidR="000337F9" w:rsidRPr="0008352C">
        <w:rPr>
          <w:b/>
          <w:bCs/>
          <w:lang w:val="ru-RU"/>
        </w:rPr>
        <w:t>10</w:t>
      </w:r>
      <w:r w:rsidR="000337F9" w:rsidRPr="0008352C">
        <w:rPr>
          <w:lang w:val="ru-RU"/>
        </w:rPr>
        <w:t xml:space="preserve"> (</w:t>
      </w:r>
      <w:r w:rsidRPr="0008352C">
        <w:rPr>
          <w:lang w:val="ru-RU"/>
        </w:rPr>
        <w:t>Сокращение неравенства</w:t>
      </w:r>
      <w:r w:rsidR="000337F9" w:rsidRPr="0008352C">
        <w:rPr>
          <w:lang w:val="ru-RU"/>
        </w:rPr>
        <w:t xml:space="preserve">), </w:t>
      </w:r>
      <w:r w:rsidRPr="0008352C">
        <w:rPr>
          <w:b/>
          <w:bCs/>
          <w:lang w:val="ru-RU"/>
        </w:rPr>
        <w:t>ЦУР</w:t>
      </w:r>
      <w:r w:rsidR="000337F9" w:rsidRPr="0008352C">
        <w:rPr>
          <w:b/>
          <w:bCs/>
          <w:lang w:val="ru-RU"/>
        </w:rPr>
        <w:t xml:space="preserve"> 8</w:t>
      </w:r>
      <w:r w:rsidR="000337F9" w:rsidRPr="0008352C">
        <w:rPr>
          <w:lang w:val="ru-RU"/>
        </w:rPr>
        <w:t xml:space="preserve"> (</w:t>
      </w:r>
      <w:r w:rsidRPr="0008352C">
        <w:rPr>
          <w:lang w:val="ru-RU"/>
        </w:rPr>
        <w:t>Достойная работа и экономический рост</w:t>
      </w:r>
      <w:r w:rsidR="000337F9" w:rsidRPr="0008352C">
        <w:rPr>
          <w:lang w:val="ru-RU"/>
        </w:rPr>
        <w:t xml:space="preserve">), </w:t>
      </w:r>
      <w:r w:rsidRPr="0008352C">
        <w:rPr>
          <w:b/>
          <w:bCs/>
          <w:lang w:val="ru-RU"/>
        </w:rPr>
        <w:t>ЦУР </w:t>
      </w:r>
      <w:r w:rsidR="000337F9" w:rsidRPr="0008352C">
        <w:rPr>
          <w:b/>
          <w:bCs/>
          <w:lang w:val="ru-RU"/>
        </w:rPr>
        <w:t>1</w:t>
      </w:r>
      <w:r w:rsidR="000337F9" w:rsidRPr="0008352C">
        <w:rPr>
          <w:lang w:val="ru-RU"/>
        </w:rPr>
        <w:t xml:space="preserve"> (</w:t>
      </w:r>
      <w:r w:rsidRPr="0008352C">
        <w:rPr>
          <w:lang w:val="ru-RU"/>
        </w:rPr>
        <w:t>Ликвидация нищеты</w:t>
      </w:r>
      <w:r w:rsidR="000337F9" w:rsidRPr="0008352C">
        <w:rPr>
          <w:lang w:val="ru-RU"/>
        </w:rPr>
        <w:t xml:space="preserve">), </w:t>
      </w:r>
      <w:r w:rsidRPr="0008352C">
        <w:rPr>
          <w:b/>
          <w:bCs/>
          <w:lang w:val="ru-RU"/>
        </w:rPr>
        <w:t>ЦУР </w:t>
      </w:r>
      <w:r w:rsidR="000337F9" w:rsidRPr="0008352C">
        <w:rPr>
          <w:b/>
          <w:bCs/>
          <w:lang w:val="ru-RU"/>
        </w:rPr>
        <w:t>3</w:t>
      </w:r>
      <w:r w:rsidR="000337F9" w:rsidRPr="0008352C">
        <w:rPr>
          <w:lang w:val="ru-RU"/>
        </w:rPr>
        <w:t xml:space="preserve"> (</w:t>
      </w:r>
      <w:r w:rsidRPr="0008352C">
        <w:rPr>
          <w:lang w:val="ru-RU"/>
        </w:rPr>
        <w:t>Здоровый образ жизни и благополучие</w:t>
      </w:r>
      <w:r w:rsidR="000337F9" w:rsidRPr="0008352C">
        <w:rPr>
          <w:lang w:val="ru-RU"/>
        </w:rPr>
        <w:t xml:space="preserve">), </w:t>
      </w:r>
      <w:r w:rsidRPr="0008352C">
        <w:rPr>
          <w:b/>
          <w:bCs/>
          <w:lang w:val="ru-RU"/>
        </w:rPr>
        <w:t>ЦУР </w:t>
      </w:r>
      <w:r w:rsidR="000337F9" w:rsidRPr="0008352C">
        <w:rPr>
          <w:b/>
          <w:bCs/>
          <w:lang w:val="ru-RU"/>
        </w:rPr>
        <w:t>4</w:t>
      </w:r>
      <w:r w:rsidR="000337F9" w:rsidRPr="0008352C">
        <w:rPr>
          <w:lang w:val="ru-RU"/>
        </w:rPr>
        <w:t xml:space="preserve"> (</w:t>
      </w:r>
      <w:r w:rsidRPr="0008352C">
        <w:rPr>
          <w:lang w:val="ru-RU"/>
        </w:rPr>
        <w:t>Качественное образование</w:t>
      </w:r>
      <w:r w:rsidR="000337F9" w:rsidRPr="0008352C">
        <w:rPr>
          <w:lang w:val="ru-RU"/>
        </w:rPr>
        <w:t xml:space="preserve">) </w:t>
      </w:r>
      <w:r w:rsidRPr="0008352C">
        <w:rPr>
          <w:lang w:val="ru-RU"/>
        </w:rPr>
        <w:t>и</w:t>
      </w:r>
      <w:r w:rsidR="000337F9" w:rsidRPr="0008352C">
        <w:rPr>
          <w:lang w:val="ru-RU"/>
        </w:rPr>
        <w:t xml:space="preserve"> </w:t>
      </w:r>
      <w:r w:rsidRPr="0008352C">
        <w:rPr>
          <w:b/>
          <w:bCs/>
          <w:lang w:val="ru-RU"/>
        </w:rPr>
        <w:t>ЦУР </w:t>
      </w:r>
      <w:r w:rsidR="000337F9" w:rsidRPr="0008352C">
        <w:rPr>
          <w:b/>
          <w:bCs/>
          <w:lang w:val="ru-RU"/>
        </w:rPr>
        <w:t>5</w:t>
      </w:r>
      <w:r w:rsidR="000337F9" w:rsidRPr="0008352C">
        <w:rPr>
          <w:lang w:val="ru-RU"/>
        </w:rPr>
        <w:t xml:space="preserve"> (</w:t>
      </w:r>
      <w:r w:rsidRPr="0008352C">
        <w:rPr>
          <w:lang w:val="ru-RU"/>
        </w:rPr>
        <w:t>Гендерное равенство</w:t>
      </w:r>
      <w:r w:rsidR="000337F9" w:rsidRPr="0008352C">
        <w:rPr>
          <w:lang w:val="ru-RU"/>
        </w:rPr>
        <w:t>).</w:t>
      </w:r>
    </w:p>
    <w:p w14:paraId="0F0353AC" w14:textId="6BBD66A5" w:rsidR="000337F9" w:rsidRPr="0008352C" w:rsidRDefault="00364BA8" w:rsidP="006B2888">
      <w:pPr>
        <w:rPr>
          <w:lang w:val="ru-RU"/>
        </w:rPr>
      </w:pPr>
      <w:r w:rsidRPr="0008352C">
        <w:rPr>
          <w:lang w:val="ru-RU"/>
        </w:rPr>
        <w:t>Таким образом, используя инфраструктуру и возможность установления соединений</w:t>
      </w:r>
      <w:r w:rsidR="006B2888" w:rsidRPr="0008352C">
        <w:rPr>
          <w:lang w:val="ru-RU"/>
        </w:rPr>
        <w:t>,</w:t>
      </w:r>
      <w:r w:rsidRPr="0008352C">
        <w:rPr>
          <w:lang w:val="ru-RU"/>
        </w:rPr>
        <w:t xml:space="preserve"> в партнерстве со всеми заинтересованными сторонами МСЭ внесет максимальн</w:t>
      </w:r>
      <w:r w:rsidR="00810E29" w:rsidRPr="0008352C">
        <w:rPr>
          <w:lang w:val="ru-RU"/>
        </w:rPr>
        <w:t>ый вклад в достижение остальных </w:t>
      </w:r>
      <w:r w:rsidRPr="0008352C">
        <w:rPr>
          <w:lang w:val="ru-RU"/>
        </w:rPr>
        <w:t>ЦУР</w:t>
      </w:r>
      <w:r w:rsidR="000337F9" w:rsidRPr="0008352C">
        <w:rPr>
          <w:lang w:val="ru-RU"/>
        </w:rPr>
        <w:t>.</w:t>
      </w:r>
    </w:p>
    <w:p w14:paraId="0DAD9C2B" w14:textId="6F148699" w:rsidR="000337F9" w:rsidRPr="0008352C" w:rsidRDefault="00364BA8" w:rsidP="00364BA8">
      <w:pPr>
        <w:pStyle w:val="Headingb"/>
        <w:rPr>
          <w:lang w:val="ru-RU"/>
        </w:rPr>
      </w:pPr>
      <w:r w:rsidRPr="0008352C">
        <w:rPr>
          <w:lang w:val="ru-RU"/>
        </w:rPr>
        <w:t>Отображение намеченных результатов деятельности и основных видов деятельности МСЭ в привязке к ЦУР</w:t>
      </w:r>
      <w:r w:rsidR="000337F9" w:rsidRPr="0008352C">
        <w:rPr>
          <w:lang w:val="ru-RU"/>
        </w:rPr>
        <w:t xml:space="preserve"> </w:t>
      </w:r>
      <w:r w:rsidR="000337F9" w:rsidRPr="0008352C">
        <w:rPr>
          <w:bCs/>
          <w:lang w:val="ru-RU"/>
        </w:rPr>
        <w:t>(</w:t>
      </w:r>
      <w:r w:rsidRPr="0008352C">
        <w:rPr>
          <w:bCs/>
          <w:lang w:val="ru-RU"/>
        </w:rPr>
        <w:t>согласно Инструменту отображения ЦУР</w:t>
      </w:r>
      <w:r w:rsidR="000337F9" w:rsidRPr="0008352C">
        <w:rPr>
          <w:rStyle w:val="FootnoteReference"/>
          <w:b w:val="0"/>
          <w:bCs/>
          <w:lang w:val="ru-RU"/>
        </w:rPr>
        <w:footnoteReference w:id="6"/>
      </w:r>
      <w:r w:rsidR="000337F9" w:rsidRPr="0008352C">
        <w:rPr>
          <w:bCs/>
          <w:lang w:val="ru-RU"/>
        </w:rPr>
        <w:t>)</w:t>
      </w:r>
    </w:p>
    <w:p w14:paraId="584CD751" w14:textId="77777777" w:rsidR="000337F9" w:rsidRPr="0008352C" w:rsidRDefault="000337F9" w:rsidP="000337F9">
      <w:pPr>
        <w:jc w:val="center"/>
        <w:rPr>
          <w:lang w:val="ru-RU"/>
        </w:rPr>
      </w:pPr>
      <w:r w:rsidRPr="0008352C">
        <w:rPr>
          <w:noProof/>
          <w:lang w:val="en-US" w:eastAsia="zh-CN"/>
        </w:rPr>
        <w:drawing>
          <wp:inline distT="0" distB="0" distL="0" distR="0" wp14:anchorId="4D9BA786" wp14:editId="677696E5">
            <wp:extent cx="4752975" cy="4146813"/>
            <wp:effectExtent l="0" t="0" r="0" b="635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5380" cy="41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1306" w14:textId="06661AB6" w:rsidR="000337F9" w:rsidRPr="0008352C" w:rsidRDefault="00364BA8" w:rsidP="00364BA8">
      <w:pPr>
        <w:rPr>
          <w:lang w:val="ru-RU"/>
        </w:rPr>
      </w:pPr>
      <w:r w:rsidRPr="0008352C">
        <w:rPr>
          <w:lang w:val="ru-RU"/>
        </w:rPr>
        <w:t>МСЭ также отвечает за сбор данных по пяти показателям ЦУР</w:t>
      </w:r>
      <w:r w:rsidR="000337F9" w:rsidRPr="0008352C">
        <w:rPr>
          <w:lang w:val="ru-RU"/>
        </w:rPr>
        <w:t xml:space="preserve"> (4.4.1, 5.b.1, 9.c.1, 17.6.2 </w:t>
      </w:r>
      <w:r w:rsidRPr="0008352C">
        <w:rPr>
          <w:lang w:val="ru-RU"/>
        </w:rPr>
        <w:t>и</w:t>
      </w:r>
      <w:r w:rsidR="000337F9" w:rsidRPr="0008352C">
        <w:rPr>
          <w:lang w:val="ru-RU"/>
        </w:rPr>
        <w:t xml:space="preserve"> 17.8.1) </w:t>
      </w:r>
      <w:r w:rsidRPr="0008352C">
        <w:rPr>
          <w:lang w:val="ru-RU"/>
        </w:rPr>
        <w:t>участвуя в проводимом Статистическим отделом ООН мониторинге ЦУР</w:t>
      </w:r>
      <w:r w:rsidR="00096DD2" w:rsidRPr="0008352C">
        <w:rPr>
          <w:lang w:val="ru-RU"/>
        </w:rPr>
        <w:t>.</w:t>
      </w:r>
    </w:p>
    <w:p w14:paraId="2861D9EB" w14:textId="602FA29A" w:rsidR="000337F9" w:rsidRPr="0008352C" w:rsidRDefault="00364BA8" w:rsidP="00E146CF">
      <w:pPr>
        <w:pStyle w:val="Headingb"/>
        <w:spacing w:before="240" w:after="120"/>
        <w:rPr>
          <w:lang w:val="ru-RU"/>
        </w:rPr>
      </w:pPr>
      <w:r w:rsidRPr="0008352C">
        <w:rPr>
          <w:lang w:val="ru-RU"/>
        </w:rPr>
        <w:t>Увязка стратегических целей МСЭ с задачами ЦУР</w:t>
      </w:r>
      <w:r w:rsidR="000337F9" w:rsidRPr="0008352C">
        <w:rPr>
          <w:rStyle w:val="FootnoteReference"/>
          <w:b w:val="0"/>
          <w:bCs/>
          <w:lang w:val="ru-RU"/>
        </w:rPr>
        <w:footnoteReference w:id="7"/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9"/>
      </w:tblGrid>
      <w:tr w:rsidR="000337F9" w:rsidRPr="0008352C" w14:paraId="772D9661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4CF1E6BC" w14:textId="4D1B9E54" w:rsidR="000337F9" w:rsidRPr="0008352C" w:rsidRDefault="000F47DF" w:rsidP="000F47DF">
            <w:pPr>
              <w:spacing w:before="80" w:after="80"/>
              <w:rPr>
                <w:sz w:val="20"/>
                <w:lang w:val="ru-RU"/>
              </w:rPr>
            </w:pP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08352C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1 – </w:t>
            </w: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Рост</w:t>
            </w:r>
          </w:p>
        </w:tc>
      </w:tr>
      <w:tr w:rsidR="000337F9" w:rsidRPr="00F64B88" w14:paraId="30591C13" w14:textId="77777777" w:rsidTr="000F47DF">
        <w:trPr>
          <w:trHeight w:val="439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AEF1082" w14:textId="0CA5D9D3" w:rsidR="000337F9" w:rsidRPr="0008352C" w:rsidRDefault="00364BA8" w:rsidP="00364BA8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u w:val="single"/>
                <w:lang w:val="ru-RU"/>
              </w:rPr>
              <w:t>Задача ЦУР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 xml:space="preserve"> (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показатель(и)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>)</w:t>
            </w:r>
            <w:r w:rsidR="000337F9" w:rsidRPr="0008352C">
              <w:rPr>
                <w:sz w:val="20"/>
                <w:lang w:val="ru-RU"/>
              </w:rPr>
              <w:t>: 1.4 (1.4.1), 2.4 (2.4.1), 4.1 (4.1.1), 4.2 (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>4.2.2</w:t>
            </w:r>
            <w:r w:rsidR="000337F9" w:rsidRPr="0008352C">
              <w:rPr>
                <w:sz w:val="20"/>
                <w:lang w:val="ru-RU"/>
              </w:rPr>
              <w:t>), 4.3 (4.3.1), 4.4 (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>4.4.1</w:t>
            </w:r>
            <w:r w:rsidR="000337F9" w:rsidRPr="0008352C">
              <w:rPr>
                <w:sz w:val="20"/>
                <w:lang w:val="ru-RU"/>
              </w:rPr>
              <w:t>), 4.A (4.A.1), 5.5 (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>5.5.1</w:t>
            </w:r>
            <w:r w:rsidR="000337F9" w:rsidRPr="0008352C">
              <w:rPr>
                <w:sz w:val="20"/>
                <w:lang w:val="ru-RU"/>
              </w:rPr>
              <w:t xml:space="preserve">, 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>5.5.2</w:t>
            </w:r>
            <w:r w:rsidR="000337F9" w:rsidRPr="0008352C">
              <w:rPr>
                <w:sz w:val="20"/>
                <w:lang w:val="ru-RU"/>
              </w:rPr>
              <w:t>), 5.B (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>5.B.1</w:t>
            </w:r>
            <w:r w:rsidR="000337F9" w:rsidRPr="0008352C">
              <w:rPr>
                <w:sz w:val="20"/>
                <w:lang w:val="ru-RU"/>
              </w:rPr>
              <w:t>), 6.1, 6.4 (6.4.1), 7.3 (7.3.1), 8.2 (8.2.1), 8.10 (8.10.2), 9.1, 9.2, 9.3 (9.3.1, 9.3.2), 9.4 (9.4.1), 9.5, 9.C (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>9.C.1</w:t>
            </w:r>
            <w:r w:rsidR="000337F9" w:rsidRPr="0008352C">
              <w:rPr>
                <w:sz w:val="20"/>
                <w:lang w:val="ru-RU"/>
              </w:rPr>
              <w:t xml:space="preserve">), 11.3 (11.3.2), 11.5 (11.5.2), 11.B (11.B.1, 11.B.2), 13.1 (13.1.2), 13.3 (13.3.2), 17.6 (17.6.1, </w:t>
            </w:r>
            <w:r w:rsidR="000337F9" w:rsidRPr="0008352C">
              <w:rPr>
                <w:b/>
                <w:bCs/>
                <w:sz w:val="20"/>
                <w:u w:val="single"/>
                <w:lang w:val="ru-RU"/>
              </w:rPr>
              <w:t>17.6.2</w:t>
            </w:r>
            <w:r w:rsidR="000337F9" w:rsidRPr="0008352C">
              <w:rPr>
                <w:sz w:val="20"/>
                <w:lang w:val="ru-RU"/>
              </w:rPr>
              <w:t>)</w:t>
            </w:r>
          </w:p>
        </w:tc>
      </w:tr>
      <w:tr w:rsidR="000337F9" w:rsidRPr="0008352C" w14:paraId="67DD9157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596DE5D" w14:textId="7F611A8F" w:rsidR="000337F9" w:rsidRPr="0008352C" w:rsidRDefault="000F47DF" w:rsidP="00E146CF">
            <w:pPr>
              <w:keepNext/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08352C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2 – </w:t>
            </w: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Открытость</w:t>
            </w:r>
          </w:p>
        </w:tc>
      </w:tr>
      <w:tr w:rsidR="000337F9" w:rsidRPr="0008352C" w14:paraId="1E40744D" w14:textId="77777777" w:rsidTr="000F47DF">
        <w:trPr>
          <w:trHeight w:val="107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A1DA49A" w14:textId="55797746" w:rsidR="000337F9" w:rsidRPr="00A123AA" w:rsidRDefault="00364BA8" w:rsidP="00364BA8">
            <w:pPr>
              <w:spacing w:before="40" w:after="40"/>
              <w:rPr>
                <w:sz w:val="20"/>
                <w:lang w:val="en-US"/>
              </w:rPr>
            </w:pPr>
            <w:r w:rsidRPr="0008352C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 xml:space="preserve"> 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ЦУР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 xml:space="preserve"> (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>(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>))</w:t>
            </w:r>
            <w:r w:rsidR="000337F9" w:rsidRPr="00A123AA">
              <w:rPr>
                <w:sz w:val="20"/>
                <w:lang w:val="en-US"/>
              </w:rPr>
              <w:t>: 1.4 (1.4.1), 1.5 (1.5.3), 2.C (2.C.1), 3.D (3.D.1), 4.1 (4.1.1), 4.2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4.2.2</w:t>
            </w:r>
            <w:r w:rsidR="000337F9" w:rsidRPr="00A123AA">
              <w:rPr>
                <w:sz w:val="20"/>
                <w:lang w:val="en-US"/>
              </w:rPr>
              <w:t>), 4.3 (4.3.1), 4.4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4.4.1</w:t>
            </w:r>
            <w:r w:rsidR="000337F9" w:rsidRPr="00A123AA">
              <w:rPr>
                <w:sz w:val="20"/>
                <w:lang w:val="en-US"/>
              </w:rPr>
              <w:t>), 4.5 (4.5.1), 4.6 (4.6.1), 4.7 (4.7.1), 4.A (4.A.1), 4.B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4.B.1</w:t>
            </w:r>
            <w:r w:rsidR="000337F9" w:rsidRPr="00A123AA">
              <w:rPr>
                <w:sz w:val="20"/>
                <w:lang w:val="en-US"/>
              </w:rPr>
              <w:t>), 4.C (4.C.1), 5.1 , 5.2 (5.2.1, 5.2.2), 5.3, 5.5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5.5.1</w:t>
            </w:r>
            <w:r w:rsidR="000337F9" w:rsidRPr="00A123AA">
              <w:rPr>
                <w:sz w:val="20"/>
                <w:lang w:val="en-US"/>
              </w:rPr>
              <w:t xml:space="preserve">, 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5.5.2</w:t>
            </w:r>
            <w:r w:rsidR="000337F9" w:rsidRPr="00A123AA">
              <w:rPr>
                <w:sz w:val="20"/>
                <w:lang w:val="en-US"/>
              </w:rPr>
              <w:t>), 5.6 (5.6.1, 5.6.2), 5.A (5.A.1, 5.A.2), 5.B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5.B.1</w:t>
            </w:r>
            <w:r w:rsidR="000337F9" w:rsidRPr="00A123AA">
              <w:rPr>
                <w:sz w:val="20"/>
                <w:lang w:val="en-US"/>
              </w:rPr>
              <w:t>), 5.C, 6.1, 6.4 (6.4.1), 7.1 (7.1.1, 7.1.2), 7.B (7.B.1), 8.3 (8.3.1), 8.4 (8.4.2), 8.5 (8.5.1), 8.10 (8.10.2), 9.1, 9.2, 9.3 (9.3.1, 9.3.2), 9.4 (9.4.1), 9.5, 9.A (9.A.1), 9.B (9.B.1), 9.C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9.C.1</w:t>
            </w:r>
            <w:r w:rsidR="000337F9" w:rsidRPr="00A123AA">
              <w:rPr>
                <w:sz w:val="20"/>
                <w:lang w:val="en-US"/>
              </w:rPr>
              <w:t>), 10.2 (10.2.1), 10.6, 10.7 (10.7.1), 10.B (10.B.1), 10.C (10.C.1), 11.1 (11.1.1), 11.2, 11.3 (11.3.2), 11.5 (11.5.2), 11.A, 11.B (11.B.1, 11.B.2), 12.1 (12.1.1), 12.A (12.A.1), 13.1 (13.1.2), 13.3 (13.3.2), 13.A</w:t>
            </w:r>
            <w:r w:rsidR="00F4581C" w:rsidRPr="00A123AA">
              <w:rPr>
                <w:sz w:val="20"/>
                <w:lang w:val="en-US"/>
              </w:rPr>
              <w:t xml:space="preserve"> </w:t>
            </w:r>
            <w:r w:rsidR="000337F9" w:rsidRPr="00A123AA">
              <w:rPr>
                <w:sz w:val="20"/>
                <w:lang w:val="en-US"/>
              </w:rPr>
              <w:t xml:space="preserve">(13.A.1), 13.B (13.B.1), 14.A (14.A.1), 16.2 (16.2.2), 16.8 (16.8.1), 17.3 (17.3.2), 17.6 (17.6.1, 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17.6.2</w:t>
            </w:r>
            <w:r w:rsidR="000337F9" w:rsidRPr="00A123AA">
              <w:rPr>
                <w:sz w:val="20"/>
                <w:lang w:val="en-US"/>
              </w:rPr>
              <w:t>), 17.7, 17.8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17.8.1</w:t>
            </w:r>
            <w:r w:rsidR="000337F9" w:rsidRPr="00A123AA">
              <w:rPr>
                <w:sz w:val="20"/>
                <w:lang w:val="en-US"/>
              </w:rPr>
              <w:t>), 17.9 (17.9.1), 17.18</w:t>
            </w:r>
          </w:p>
        </w:tc>
      </w:tr>
      <w:tr w:rsidR="000337F9" w:rsidRPr="0008352C" w14:paraId="6EC0645E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9BA64F9" w14:textId="3F4E435D" w:rsidR="000337F9" w:rsidRPr="0008352C" w:rsidRDefault="000F47DF" w:rsidP="000F47DF">
            <w:pPr>
              <w:keepNext/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08352C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3 – </w:t>
            </w: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Устойчивость</w:t>
            </w:r>
          </w:p>
        </w:tc>
      </w:tr>
      <w:tr w:rsidR="000337F9" w:rsidRPr="00F64B88" w14:paraId="13BEB461" w14:textId="77777777" w:rsidTr="000F47DF">
        <w:trPr>
          <w:trHeight w:val="439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65D76807" w14:textId="1D56CABC" w:rsidR="000337F9" w:rsidRPr="0008352C" w:rsidRDefault="00551FA0" w:rsidP="000F47DF">
            <w:pPr>
              <w:spacing w:before="40" w:after="40"/>
              <w:rPr>
                <w:sz w:val="20"/>
                <w:lang w:val="ru-RU"/>
              </w:rPr>
            </w:pPr>
            <w:r w:rsidRPr="0008352C">
              <w:rPr>
                <w:b/>
                <w:bCs/>
                <w:sz w:val="20"/>
                <w:u w:val="single"/>
                <w:lang w:val="ru-RU"/>
              </w:rPr>
              <w:t>Задачи ЦУР (показатель(и))</w:t>
            </w:r>
            <w:r w:rsidR="000337F9" w:rsidRPr="0008352C">
              <w:rPr>
                <w:sz w:val="20"/>
                <w:lang w:val="ru-RU"/>
              </w:rPr>
              <w:t>: 1.5 (1.5.3), 2.4 (2.4.1), 8.4 (8.4.2), 8.5 (8.5.1), 8.10 (8.10.2), 9.1, 9.2, 9.4 (9.4.1), 9.5, 9.A (9.A.1), 11.6 (11.6.1, 11.6.2), 11.A, 11.B (11.B.1, 11.B.2), 12.1 (12.1.1), 12.2 (12.2.1, 12.2.2), 12.4 (12.4.1, 12.4.2), 12.5 (12.5.1), 12.6 (12.6.1), 12.7 (12.7.1), 12.8 (12.8.1), 12.A (12.A.1), 16.2 (16.2.2), 16.4, 17.7</w:t>
            </w:r>
          </w:p>
        </w:tc>
      </w:tr>
      <w:tr w:rsidR="000337F9" w:rsidRPr="0008352C" w14:paraId="1868E913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161AACEE" w14:textId="0B949504" w:rsidR="000337F9" w:rsidRPr="0008352C" w:rsidRDefault="000F47DF" w:rsidP="000F47DF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08352C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4 – </w:t>
            </w: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Инновации</w:t>
            </w:r>
          </w:p>
        </w:tc>
      </w:tr>
      <w:tr w:rsidR="000337F9" w:rsidRPr="0008352C" w14:paraId="36AD683A" w14:textId="77777777" w:rsidTr="000F47DF">
        <w:trPr>
          <w:trHeight w:val="878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0BC243BD" w14:textId="611B6448" w:rsidR="000337F9" w:rsidRPr="00A123AA" w:rsidRDefault="00551FA0" w:rsidP="000F47DF">
            <w:pPr>
              <w:spacing w:before="40" w:after="40"/>
              <w:rPr>
                <w:sz w:val="20"/>
                <w:lang w:val="en-US"/>
              </w:rPr>
            </w:pPr>
            <w:r w:rsidRPr="0008352C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 xml:space="preserve"> 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ЦУР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 xml:space="preserve"> (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>(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>))</w:t>
            </w:r>
            <w:r w:rsidR="000337F9" w:rsidRPr="00A123AA">
              <w:rPr>
                <w:sz w:val="20"/>
                <w:lang w:val="en-US"/>
              </w:rPr>
              <w:t>: 2.4 (2.4.1), 2.C (2.C.1), 3.6 (3.6.1), 3.D (3.D.1), 4.3 (4.3.1), 4.4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4.4.1</w:t>
            </w:r>
            <w:r w:rsidR="000337F9" w:rsidRPr="00A123AA">
              <w:rPr>
                <w:sz w:val="20"/>
                <w:lang w:val="en-US"/>
              </w:rPr>
              <w:t>), 4.5 (4.5.1), 4.6 (4.6.1), 4.7 (4.7.1), 4.A (4.A.1), 4.B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4.B.1</w:t>
            </w:r>
            <w:r w:rsidR="000337F9" w:rsidRPr="00A123AA">
              <w:rPr>
                <w:sz w:val="20"/>
                <w:lang w:val="en-US"/>
              </w:rPr>
              <w:t>), 5.A (5.A.1, 5.A.2), 6.1, 6.4 (6.4.1), 7.1 (7.1.1, 7.1.2), 7.2 (7.2.1), 7.3 (7.3.1), 8.2 (8.2.1), 8.3 (8.3.1), 8.10 (8.10.2), 9.1, 9.2, 9.3 (9.3.1, 9.3.2), 9.4 (9.4.1), 9.5, 9.A (9.A.1), 9.B (9.B.1), 9.C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9.C.1</w:t>
            </w:r>
            <w:r w:rsidR="000337F9" w:rsidRPr="00A123AA">
              <w:rPr>
                <w:sz w:val="20"/>
                <w:lang w:val="en-US"/>
              </w:rPr>
              <w:t>), 10.5 (10.5.1), 10.C (10.C.1), 11.2, 11.3 (11.3.2), 11.4, 11.5 (11.5.2), 11.6 (11.6.1, 11.6.2), 11.B (11.B.1, 11.B.2), 12.3, 12.5 (12.5.1), 12.A (12.A.1), 12.B (12.B.1), 13.1 (13.1.2), 14.4 (14.4.1), 14.A (14.A.1), 16.3, 16.4, 16.10 (16.10.2), 17.7</w:t>
            </w:r>
          </w:p>
        </w:tc>
      </w:tr>
      <w:tr w:rsidR="000337F9" w:rsidRPr="0008352C" w14:paraId="2E87BC2D" w14:textId="77777777" w:rsidTr="000F47DF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3584463F" w14:textId="2F66D5B8" w:rsidR="000337F9" w:rsidRPr="0008352C" w:rsidRDefault="000F47DF" w:rsidP="000F47DF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Цель</w:t>
            </w:r>
            <w:r w:rsidR="000337F9" w:rsidRPr="0008352C">
              <w:rPr>
                <w:b/>
                <w:bCs/>
                <w:color w:val="FFFFFF" w:themeColor="background1"/>
                <w:sz w:val="20"/>
                <w:lang w:val="ru-RU"/>
              </w:rPr>
              <w:t xml:space="preserve"> 5 – </w:t>
            </w:r>
            <w:r w:rsidRPr="0008352C">
              <w:rPr>
                <w:b/>
                <w:bCs/>
                <w:color w:val="FFFFFF" w:themeColor="background1"/>
                <w:sz w:val="20"/>
                <w:lang w:val="ru-RU"/>
              </w:rPr>
              <w:t>Партнерство</w:t>
            </w:r>
          </w:p>
        </w:tc>
      </w:tr>
      <w:tr w:rsidR="000337F9" w:rsidRPr="0008352C" w14:paraId="5732EFE2" w14:textId="77777777" w:rsidTr="000F47DF">
        <w:trPr>
          <w:trHeight w:val="878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14:paraId="284AC34C" w14:textId="0D52C9A2" w:rsidR="000337F9" w:rsidRPr="00A123AA" w:rsidRDefault="00551FA0" w:rsidP="000F47DF">
            <w:pPr>
              <w:spacing w:before="40" w:after="40"/>
              <w:rPr>
                <w:sz w:val="20"/>
                <w:lang w:val="en-US"/>
              </w:rPr>
            </w:pPr>
            <w:r w:rsidRPr="0008352C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 xml:space="preserve"> 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ЦУР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 xml:space="preserve"> (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>(</w:t>
            </w:r>
            <w:r w:rsidRPr="0008352C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A123AA">
              <w:rPr>
                <w:b/>
                <w:bCs/>
                <w:sz w:val="20"/>
                <w:u w:val="single"/>
                <w:lang w:val="en-US"/>
              </w:rPr>
              <w:t>))</w:t>
            </w:r>
            <w:r w:rsidR="000337F9" w:rsidRPr="00A123AA">
              <w:rPr>
                <w:sz w:val="20"/>
                <w:lang w:val="en-US"/>
              </w:rPr>
              <w:t>: 3.D (3.D.1), 4.4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4.4.1</w:t>
            </w:r>
            <w:r w:rsidR="000337F9" w:rsidRPr="00A123AA">
              <w:rPr>
                <w:sz w:val="20"/>
                <w:lang w:val="en-US"/>
              </w:rPr>
              <w:t>), 4.7 (4.7.1), 4.A (4.A.1), 4.B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4.B.1</w:t>
            </w:r>
            <w:r w:rsidR="000337F9" w:rsidRPr="00A123AA">
              <w:rPr>
                <w:sz w:val="20"/>
                <w:lang w:val="en-US"/>
              </w:rPr>
              <w:t>), 4.C (4.C.1), 5.1, 5.2 (5.2.1, 5.2.2), 5.3, 5.5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5.5.1</w:t>
            </w:r>
            <w:r w:rsidR="000337F9" w:rsidRPr="00A123AA">
              <w:rPr>
                <w:sz w:val="20"/>
                <w:lang w:val="en-US"/>
              </w:rPr>
              <w:t xml:space="preserve">, 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5.5.2</w:t>
            </w:r>
            <w:r w:rsidR="000337F9" w:rsidRPr="00A123AA">
              <w:rPr>
                <w:sz w:val="20"/>
                <w:lang w:val="en-US"/>
              </w:rPr>
              <w:t>), 5.6 (5.6.1, 5.6.2), 5.A (5.A.1, 5.A.2), 5.B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5.B.1</w:t>
            </w:r>
            <w:r w:rsidR="000337F9" w:rsidRPr="00A123AA">
              <w:rPr>
                <w:sz w:val="20"/>
                <w:lang w:val="en-US"/>
              </w:rPr>
              <w:t>), 5.C, 7.B (7.B.1), 8.3 (8.3.1), 8.4 (8.4.2), 9.1, 9.2, 9.3 (9.3.1, 9.3.2), 9.4 (9.4.1), 9.5, 9.A (9.A.1), 9.B (9.B.1), 9.C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9.C.1</w:t>
            </w:r>
            <w:r w:rsidR="000337F9" w:rsidRPr="00A123AA">
              <w:rPr>
                <w:sz w:val="20"/>
                <w:lang w:val="en-US"/>
              </w:rPr>
              <w:t xml:space="preserve">), 10.5 (10.5.1), 10.6, 10.B (10.B.1), 10.C (10.C.1), 11.1 (11.1.1), 11.2, 11.3 (11.3.2), 11.5 (11.5.2), 11.B (11.B.1, 11.B.2), 12.3, 12.6 (12.6.1), 12.7 (12.7.1), 12.8 (12.8.1), 12.A (12.A.1), 12.B (12.B.1), 13.1 (13.1.2), 13.3 (13.3.2), 16.2 (16.2.2), 16.3, 16.4, 16.8 (16.8.1), 16.10, (16.10.2), 17.6 (17.6.1, 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17.6.2</w:t>
            </w:r>
            <w:r w:rsidR="000337F9" w:rsidRPr="00A123AA">
              <w:rPr>
                <w:sz w:val="20"/>
                <w:lang w:val="en-US"/>
              </w:rPr>
              <w:t>), 17.7, 17.8 (</w:t>
            </w:r>
            <w:r w:rsidR="000337F9" w:rsidRPr="00A123AA">
              <w:rPr>
                <w:b/>
                <w:bCs/>
                <w:sz w:val="20"/>
                <w:u w:val="single"/>
                <w:lang w:val="en-US"/>
              </w:rPr>
              <w:t>17.8.1</w:t>
            </w:r>
            <w:r w:rsidR="000337F9" w:rsidRPr="00A123AA">
              <w:rPr>
                <w:sz w:val="20"/>
                <w:lang w:val="en-US"/>
              </w:rPr>
              <w:t>), 17.9 (17.9.1), 17.18</w:t>
            </w:r>
          </w:p>
        </w:tc>
      </w:tr>
    </w:tbl>
    <w:p w14:paraId="5829908F" w14:textId="77777777" w:rsidR="000337F9" w:rsidRPr="00A123AA" w:rsidRDefault="000337F9" w:rsidP="000337F9">
      <w:pPr>
        <w:rPr>
          <w:lang w:val="en-US"/>
        </w:rPr>
      </w:pPr>
    </w:p>
    <w:p w14:paraId="32D801DA" w14:textId="20094D7D" w:rsidR="00845DB1" w:rsidRPr="0008352C" w:rsidRDefault="00714930" w:rsidP="00845DB1">
      <w:pPr>
        <w:rPr>
          <w:lang w:val="ru-RU"/>
        </w:rPr>
      </w:pPr>
      <w:r w:rsidRPr="0008352C">
        <w:rPr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 wp14:anchorId="1ECC52D6" wp14:editId="16A186AF">
            <wp:simplePos x="0" y="0"/>
            <wp:positionH relativeFrom="column">
              <wp:posOffset>583621</wp:posOffset>
            </wp:positionH>
            <wp:positionV relativeFrom="paragraph">
              <wp:posOffset>3422264</wp:posOffset>
            </wp:positionV>
            <wp:extent cx="5025600" cy="230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92100" r="7149" b="1581"/>
                    <a:stretch/>
                  </pic:blipFill>
                  <pic:spPr bwMode="auto">
                    <a:xfrm>
                      <a:off x="0" y="0"/>
                      <a:ext cx="50256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B70" w:rsidRPr="0008352C">
        <w:rPr>
          <w:noProof/>
          <w:lang w:val="en-US" w:eastAsia="zh-CN"/>
        </w:rPr>
        <w:drawing>
          <wp:inline distT="0" distB="0" distL="0" distR="0" wp14:anchorId="17FEC56F" wp14:editId="5F5234E1">
            <wp:extent cx="6120765" cy="3666774"/>
            <wp:effectExtent l="0" t="0" r="13335" b="1016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E96E414" w14:textId="51BBAD78" w:rsidR="001A3010" w:rsidRPr="0008352C" w:rsidRDefault="00F4762F" w:rsidP="00F4762F">
      <w:pPr>
        <w:pStyle w:val="Heading1"/>
        <w:rPr>
          <w:lang w:val="ru-RU"/>
        </w:rPr>
      </w:pPr>
      <w:r w:rsidRPr="0008352C">
        <w:rPr>
          <w:lang w:val="ru-RU"/>
        </w:rPr>
        <w:t>4</w:t>
      </w:r>
      <w:r w:rsidRPr="0008352C">
        <w:rPr>
          <w:lang w:val="ru-RU"/>
        </w:rPr>
        <w:tab/>
        <w:t>Реализация и оценка Стратегического плана</w:t>
      </w:r>
    </w:p>
    <w:p w14:paraId="0CF07BBA" w14:textId="7445EFDC" w:rsidR="00F4762F" w:rsidRPr="0008352C" w:rsidRDefault="00F4762F" w:rsidP="00F4762F">
      <w:pPr>
        <w:rPr>
          <w:lang w:val="ru-RU"/>
        </w:rPr>
      </w:pPr>
      <w:r w:rsidRPr="0008352C">
        <w:rPr>
          <w:lang w:val="ru-RU"/>
        </w:rPr>
        <w:t xml:space="preserve">Крепкая и последовательная увязка между стратегическим, оперативным и финансовым планированием в Союзе обеспечивается путем внедрения в МСЭ структуры управления, ориентированного на результаты (УОР), в соответствии </w:t>
      </w:r>
      <w:r w:rsidRPr="0008352C">
        <w:rPr>
          <w:highlight w:val="green"/>
          <w:lang w:val="ru-RU"/>
        </w:rPr>
        <w:t>с Резолюциями 71, 72 и 151 (Пересм. Пусан, 2014 г.)</w:t>
      </w:r>
      <w:r w:rsidRPr="0008352C">
        <w:rPr>
          <w:lang w:val="ru-RU"/>
        </w:rPr>
        <w:t xml:space="preserve"> Полномочной конференции.</w:t>
      </w:r>
    </w:p>
    <w:p w14:paraId="7798D639" w14:textId="14D66C0B" w:rsidR="00F4762F" w:rsidRPr="0008352C" w:rsidRDefault="00F4762F" w:rsidP="00F4762F">
      <w:pPr>
        <w:rPr>
          <w:lang w:val="ru-RU"/>
        </w:rPr>
      </w:pPr>
      <w:r w:rsidRPr="0008352C">
        <w:rPr>
          <w:lang w:val="ru-RU"/>
        </w:rPr>
        <w:t>В структуре УОР МСЭ в рамках стратегии, планирования и составления бюджета основное внимание будет уделяться результатам. Мониторинг и оценка показателей деятельности, наряду с управлением рисками, обеспечат, чтобы процессы стратегического, оперативного и финансового планирования основывались на обоснованном принятии решений и соответствующем распределении ресурсов.</w:t>
      </w:r>
    </w:p>
    <w:p w14:paraId="3D5F2FC5" w14:textId="0562280F" w:rsidR="00F4762F" w:rsidRPr="0008352C" w:rsidRDefault="00F4762F">
      <w:pPr>
        <w:rPr>
          <w:lang w:val="ru-RU"/>
        </w:rPr>
      </w:pPr>
      <w:r w:rsidRPr="0008352C">
        <w:rPr>
          <w:lang w:val="ru-RU"/>
        </w:rPr>
        <w:t>Действующая в МСЭ система контроля и оценки показателей деятельности будет далее развиваться в соответствии со стратегической основой, изложенной в Стратегиче</w:t>
      </w:r>
      <w:r w:rsidR="005C0EAD" w:rsidRPr="0008352C">
        <w:rPr>
          <w:lang w:val="ru-RU"/>
        </w:rPr>
        <w:t>ском плане на 2020−2023 годы, в </w:t>
      </w:r>
      <w:r w:rsidRPr="0008352C">
        <w:rPr>
          <w:lang w:val="ru-RU"/>
        </w:rPr>
        <w:t>целях измерения прогресса в достижении установленных в нем задач и конечных результатов, стратегических целей и целевых показателей МСЭ, оценки показателей деятельности и выявления вопросов, которые необходимо решать.</w:t>
      </w:r>
    </w:p>
    <w:p w14:paraId="07B87FBF" w14:textId="6D972596" w:rsidR="00F4762F" w:rsidRDefault="00F4762F">
      <w:pPr>
        <w:rPr>
          <w:lang w:val="ru-RU"/>
        </w:rPr>
      </w:pPr>
      <w:r w:rsidRPr="0008352C">
        <w:rPr>
          <w:lang w:val="ru-RU"/>
        </w:rPr>
        <w:t>Система управления рисками МСЭ будет далее разрабатываться для обеспечения комплексного подхода к структуре УОР МСЭ, которая установлена в Стратегическом плане Союза на 2020−2023 годы.</w:t>
      </w:r>
    </w:p>
    <w:p w14:paraId="3DC3CDEE" w14:textId="76E1F412" w:rsidR="009925CD" w:rsidRPr="004E06C9" w:rsidRDefault="004E06C9">
      <w:pPr>
        <w:rPr>
          <w:lang w:val="ru-RU"/>
          <w:rPrChange w:id="206" w:author="Miliaeva, Olga" w:date="2018-04-13T10:36:00Z">
            <w:rPr>
              <w:lang w:val="en-US"/>
            </w:rPr>
          </w:rPrChange>
        </w:rPr>
      </w:pPr>
      <w:ins w:id="207" w:author="Miliaeva, Olga" w:date="2018-04-13T10:36:00Z">
        <w:r>
          <w:rPr>
            <w:lang w:val="ru-RU"/>
          </w:rPr>
          <w:t>Предложение</w:t>
        </w:r>
      </w:ins>
      <w:ins w:id="208" w:author="Author">
        <w:r w:rsidR="009925CD" w:rsidRPr="004E06C9">
          <w:rPr>
            <w:lang w:val="ru-RU"/>
            <w:rPrChange w:id="209" w:author="Miliaeva, Olga" w:date="2018-04-13T10:36:00Z">
              <w:rPr/>
            </w:rPrChange>
          </w:rPr>
          <w:t xml:space="preserve">: </w:t>
        </w:r>
      </w:ins>
      <w:ins w:id="210" w:author="Miliaeva, Olga" w:date="2018-04-13T10:36:00Z">
        <w:r>
          <w:rPr>
            <w:lang w:val="ru-RU"/>
          </w:rPr>
          <w:t>Добавление</w:t>
        </w:r>
        <w:r w:rsidRPr="004E06C9">
          <w:rPr>
            <w:lang w:val="ru-RU"/>
          </w:rPr>
          <w:t xml:space="preserve"> </w:t>
        </w:r>
        <w:r>
          <w:rPr>
            <w:lang w:val="ru-RU"/>
          </w:rPr>
          <w:t>раздела</w:t>
        </w:r>
        <w:r w:rsidRPr="004E06C9">
          <w:rPr>
            <w:lang w:val="en-US"/>
            <w:rPrChange w:id="211" w:author="Miliaeva, Olga" w:date="2018-04-13T10:36:00Z">
              <w:rPr>
                <w:lang w:val="ru-RU"/>
              </w:rPr>
            </w:rPrChange>
          </w:rPr>
          <w:t> </w:t>
        </w:r>
      </w:ins>
      <w:ins w:id="212" w:author="Author">
        <w:r w:rsidR="009925CD" w:rsidRPr="004E06C9">
          <w:rPr>
            <w:lang w:val="ru-RU"/>
            <w:rPrChange w:id="213" w:author="Miliaeva, Olga" w:date="2018-04-13T10:36:00Z">
              <w:rPr/>
            </w:rPrChange>
          </w:rPr>
          <w:t xml:space="preserve">5.2 – </w:t>
        </w:r>
      </w:ins>
      <w:ins w:id="214" w:author="Miliaeva, Olga" w:date="2018-04-13T10:36:00Z">
        <w:r>
          <w:rPr>
            <w:lang w:val="ru-RU"/>
          </w:rPr>
          <w:t xml:space="preserve">Критерии реализации </w:t>
        </w:r>
      </w:ins>
      <w:ins w:id="215" w:author="Author">
        <w:r w:rsidR="009925CD" w:rsidRPr="004E06C9">
          <w:rPr>
            <w:lang w:val="ru-RU"/>
            <w:rPrChange w:id="216" w:author="Miliaeva, Olga" w:date="2018-04-13T10:36:00Z">
              <w:rPr/>
            </w:rPrChange>
          </w:rPr>
          <w:t xml:space="preserve">– </w:t>
        </w:r>
      </w:ins>
      <w:ins w:id="217" w:author="Miliaeva, Olga" w:date="2018-04-13T10:36:00Z">
        <w:r>
          <w:rPr>
            <w:lang w:val="ru-RU"/>
          </w:rPr>
          <w:t>из Стратегического плана на</w:t>
        </w:r>
      </w:ins>
      <w:ins w:id="218" w:author="Author">
        <w:r w:rsidR="009925CD" w:rsidRPr="004E06C9">
          <w:rPr>
            <w:lang w:val="ru-RU"/>
            <w:rPrChange w:id="219" w:author="Miliaeva, Olga" w:date="2018-04-13T10:36:00Z">
              <w:rPr/>
            </w:rPrChange>
          </w:rPr>
          <w:t xml:space="preserve"> 2016</w:t>
        </w:r>
      </w:ins>
      <w:ins w:id="220" w:author="Komissarova, Olga" w:date="2018-04-05T11:15:00Z">
        <w:r w:rsidR="009925CD" w:rsidRPr="004E06C9">
          <w:rPr>
            <w:lang w:val="ru-RU"/>
            <w:rPrChange w:id="221" w:author="Miliaeva, Olga" w:date="2018-04-13T10:36:00Z">
              <w:rPr>
                <w:lang w:val="en-US"/>
              </w:rPr>
            </w:rPrChange>
          </w:rPr>
          <w:t>−</w:t>
        </w:r>
      </w:ins>
      <w:ins w:id="222" w:author="Author">
        <w:r w:rsidR="009925CD" w:rsidRPr="004E06C9">
          <w:rPr>
            <w:lang w:val="ru-RU"/>
            <w:rPrChange w:id="223" w:author="Miliaeva, Olga" w:date="2018-04-13T10:36:00Z">
              <w:rPr/>
            </w:rPrChange>
          </w:rPr>
          <w:t>2019</w:t>
        </w:r>
      </w:ins>
      <w:ins w:id="224" w:author="Miliaeva, Olga" w:date="2018-04-13T10:36:00Z">
        <w:r>
          <w:rPr>
            <w:lang w:val="ru-RU"/>
          </w:rPr>
          <w:t> годы</w:t>
        </w:r>
      </w:ins>
      <w:ins w:id="225" w:author="Author">
        <w:r w:rsidR="009925CD" w:rsidRPr="004E06C9">
          <w:rPr>
            <w:lang w:val="ru-RU"/>
            <w:rPrChange w:id="226" w:author="Miliaeva, Olga" w:date="2018-04-13T10:36:00Z">
              <w:rPr/>
            </w:rPrChange>
          </w:rPr>
          <w:t>.</w:t>
        </w:r>
      </w:ins>
    </w:p>
    <w:p w14:paraId="20FE2AC6" w14:textId="48BA91D8" w:rsidR="00F4762F" w:rsidRPr="004E06C9" w:rsidRDefault="00F4762F" w:rsidP="008777B9">
      <w:pPr>
        <w:rPr>
          <w:lang w:val="ru-RU"/>
          <w:rPrChange w:id="227" w:author="Miliaeva, Olga" w:date="2018-04-13T10:36:00Z">
            <w:rPr>
              <w:lang w:val="en-US"/>
            </w:rPr>
          </w:rPrChange>
        </w:rPr>
      </w:pPr>
      <w:r w:rsidRPr="004E06C9">
        <w:rPr>
          <w:lang w:val="ru-RU"/>
          <w:rPrChange w:id="228" w:author="Miliaeva, Olga" w:date="2018-04-13T10:36:00Z">
            <w:rPr>
              <w:lang w:val="en-US"/>
            </w:rPr>
          </w:rPrChange>
        </w:rPr>
        <w:br w:type="page"/>
      </w:r>
    </w:p>
    <w:p w14:paraId="3879E336" w14:textId="6B7C80C4" w:rsidR="00F4762F" w:rsidRPr="0008352C" w:rsidRDefault="00F4762F" w:rsidP="00F4762F">
      <w:pPr>
        <w:pStyle w:val="AnnexNo"/>
        <w:rPr>
          <w:lang w:val="ru-RU"/>
        </w:rPr>
      </w:pPr>
      <w:r w:rsidRPr="0008352C">
        <w:rPr>
          <w:lang w:val="ru-RU"/>
        </w:rPr>
        <w:t>ДОПОЛНЕНИЕ A</w:t>
      </w:r>
    </w:p>
    <w:p w14:paraId="2A1DF1C3" w14:textId="3235D659" w:rsidR="00F4762F" w:rsidRPr="0008352C" w:rsidRDefault="002020B0" w:rsidP="002020B0">
      <w:pPr>
        <w:pStyle w:val="Annextitle"/>
        <w:rPr>
          <w:lang w:val="ru-RU"/>
        </w:rPr>
      </w:pPr>
      <w:r w:rsidRPr="0008352C">
        <w:rPr>
          <w:lang w:val="ru-RU"/>
        </w:rPr>
        <w:t>Распределение ресурсов</w:t>
      </w:r>
      <w:r w:rsidR="00F4762F" w:rsidRPr="0008352C">
        <w:rPr>
          <w:lang w:val="ru-RU"/>
        </w:rPr>
        <w:t xml:space="preserve"> (</w:t>
      </w:r>
      <w:r w:rsidRPr="0008352C">
        <w:rPr>
          <w:lang w:val="ru-RU"/>
        </w:rPr>
        <w:t>увязка с Финансовым планом</w:t>
      </w:r>
      <w:r w:rsidR="00F4762F" w:rsidRPr="0008352C">
        <w:rPr>
          <w:lang w:val="ru-RU"/>
        </w:rPr>
        <w:t>)</w:t>
      </w:r>
    </w:p>
    <w:p w14:paraId="2EBA7604" w14:textId="456A7A03" w:rsidR="001A3010" w:rsidRPr="0008352C" w:rsidRDefault="00F4762F" w:rsidP="00810E29">
      <w:pPr>
        <w:jc w:val="center"/>
        <w:rPr>
          <w:lang w:val="ru-RU"/>
        </w:rPr>
      </w:pPr>
      <w:r w:rsidRPr="0008352C">
        <w:rPr>
          <w:lang w:val="ru-RU"/>
        </w:rPr>
        <w:t>(</w:t>
      </w:r>
      <w:r w:rsidR="002020B0" w:rsidRPr="0008352C">
        <w:rPr>
          <w:highlight w:val="green"/>
          <w:lang w:val="ru-RU"/>
        </w:rPr>
        <w:t>подлежит обновлению в соответствии с Финансовым планом на</w:t>
      </w:r>
      <w:r w:rsidRPr="0008352C">
        <w:rPr>
          <w:highlight w:val="green"/>
          <w:lang w:val="ru-RU"/>
        </w:rPr>
        <w:t xml:space="preserve"> 2020−2023</w:t>
      </w:r>
      <w:r w:rsidR="002020B0" w:rsidRPr="0008352C">
        <w:rPr>
          <w:highlight w:val="green"/>
          <w:lang w:val="ru-RU"/>
        </w:rPr>
        <w:t> г</w:t>
      </w:r>
      <w:r w:rsidR="00810E29" w:rsidRPr="0008352C">
        <w:rPr>
          <w:highlight w:val="green"/>
          <w:lang w:val="ru-RU"/>
        </w:rPr>
        <w:t>г.</w:t>
      </w:r>
      <w:r w:rsidRPr="0008352C">
        <w:rPr>
          <w:lang w:val="ru-RU"/>
        </w:rPr>
        <w:t>)</w:t>
      </w:r>
    </w:p>
    <w:p w14:paraId="7447036B" w14:textId="77777777" w:rsidR="008777B9" w:rsidRPr="0008352C" w:rsidRDefault="008777B9" w:rsidP="008777B9">
      <w:pPr>
        <w:spacing w:before="720"/>
        <w:jc w:val="center"/>
        <w:rPr>
          <w:lang w:val="ru-RU"/>
        </w:rPr>
      </w:pPr>
      <w:r w:rsidRPr="0008352C">
        <w:rPr>
          <w:lang w:val="ru-RU"/>
        </w:rPr>
        <w:t>______________</w:t>
      </w:r>
    </w:p>
    <w:sectPr w:rsidR="008777B9" w:rsidRPr="0008352C" w:rsidSect="00063AE0">
      <w:headerReference w:type="default" r:id="rId18"/>
      <w:footerReference w:type="default" r:id="rId19"/>
      <w:footerReference w:type="first" r:id="rId20"/>
      <w:pgSz w:w="11907" w:h="16834" w:code="9"/>
      <w:pgMar w:top="1418" w:right="1134" w:bottom="1418" w:left="1134" w:header="567" w:footer="56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A7180" w14:textId="77777777" w:rsidR="00A64F30" w:rsidRDefault="00A64F30">
      <w:r>
        <w:separator/>
      </w:r>
    </w:p>
  </w:endnote>
  <w:endnote w:type="continuationSeparator" w:id="0">
    <w:p w14:paraId="4A732F93" w14:textId="77777777" w:rsidR="00A64F30" w:rsidRDefault="00A64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D68BD" w14:textId="5CDD93D3" w:rsidR="00A64F30" w:rsidRPr="00A123AA" w:rsidRDefault="00A64F30" w:rsidP="00063AE0">
    <w:pPr>
      <w:pStyle w:val="Footer"/>
      <w:rPr>
        <w:sz w:val="18"/>
        <w:szCs w:val="18"/>
        <w:lang w:val="fr-CH"/>
      </w:rPr>
    </w:pPr>
    <w:r>
      <w:fldChar w:fldCharType="begin"/>
    </w:r>
    <w:r w:rsidRPr="00A123AA">
      <w:rPr>
        <w:lang w:val="fr-CH"/>
      </w:rPr>
      <w:instrText xml:space="preserve"> FILENAME \p  \* MERGEFORMAT </w:instrText>
    </w:r>
    <w:r>
      <w:fldChar w:fldCharType="separate"/>
    </w:r>
    <w:r w:rsidRPr="00A123AA">
      <w:rPr>
        <w:lang w:val="fr-CH"/>
      </w:rPr>
      <w:t>P:\RUS\SG\CONSEIL\C18\000\088R.docx</w:t>
    </w:r>
    <w:r>
      <w:rPr>
        <w:lang w:val="en-US"/>
      </w:rPr>
      <w:fldChar w:fldCharType="end"/>
    </w:r>
    <w:r w:rsidRPr="00A123AA">
      <w:rPr>
        <w:lang w:val="fr-CH"/>
      </w:rPr>
      <w:t xml:space="preserve"> (434495)</w:t>
    </w:r>
    <w:r w:rsidRPr="00A123AA">
      <w:rPr>
        <w:lang w:val="fr-CH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1F747B">
      <w:t>13.04.18</w:t>
    </w:r>
    <w:r>
      <w:fldChar w:fldCharType="end"/>
    </w:r>
    <w:r w:rsidRPr="00A123AA">
      <w:rPr>
        <w:lang w:val="fr-CH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25.01.18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6715E" w14:textId="77777777" w:rsidR="00A64F30" w:rsidRDefault="00A64F30" w:rsidP="00DC359C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  <w:p w14:paraId="78F7D486" w14:textId="4EBF5D8B" w:rsidR="00A64F30" w:rsidRPr="00A123AA" w:rsidRDefault="00A64F30" w:rsidP="00063AE0">
    <w:pPr>
      <w:pStyle w:val="Footer"/>
      <w:rPr>
        <w:sz w:val="18"/>
        <w:szCs w:val="18"/>
        <w:lang w:val="fr-CH"/>
      </w:rPr>
    </w:pPr>
    <w:r>
      <w:fldChar w:fldCharType="begin"/>
    </w:r>
    <w:r w:rsidRPr="00A123AA">
      <w:rPr>
        <w:lang w:val="fr-CH"/>
      </w:rPr>
      <w:instrText xml:space="preserve"> FILENAME \p  \* MERGEFORMAT </w:instrText>
    </w:r>
    <w:r>
      <w:fldChar w:fldCharType="separate"/>
    </w:r>
    <w:r w:rsidRPr="00A123AA">
      <w:rPr>
        <w:lang w:val="fr-CH"/>
      </w:rPr>
      <w:t>P:\RUS\SG\CONSEIL\C18\000\088R.docx</w:t>
    </w:r>
    <w:r>
      <w:rPr>
        <w:lang w:val="en-US"/>
      </w:rPr>
      <w:fldChar w:fldCharType="end"/>
    </w:r>
    <w:r w:rsidRPr="00A123AA">
      <w:rPr>
        <w:lang w:val="fr-CH"/>
      </w:rPr>
      <w:t xml:space="preserve"> (434495)</w:t>
    </w:r>
    <w:r w:rsidRPr="00A123AA">
      <w:rPr>
        <w:lang w:val="fr-CH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1F747B">
      <w:t>13.04.18</w:t>
    </w:r>
    <w:r>
      <w:fldChar w:fldCharType="end"/>
    </w:r>
    <w:r w:rsidRPr="00A123AA">
      <w:rPr>
        <w:lang w:val="fr-CH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25.01.18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F9F41" w14:textId="77777777" w:rsidR="00A64F30" w:rsidRDefault="00A64F30">
      <w:r>
        <w:t>____________________</w:t>
      </w:r>
    </w:p>
  </w:footnote>
  <w:footnote w:type="continuationSeparator" w:id="0">
    <w:p w14:paraId="01574C8B" w14:textId="77777777" w:rsidR="00A64F30" w:rsidRDefault="00A64F30">
      <w:r>
        <w:continuationSeparator/>
      </w:r>
    </w:p>
  </w:footnote>
  <w:footnote w:id="1">
    <w:p w14:paraId="40C68FFF" w14:textId="2BE9122D" w:rsidR="00A64F30" w:rsidRPr="00B8410B" w:rsidDel="00B11081" w:rsidRDefault="00A64F30" w:rsidP="00B8410B">
      <w:pPr>
        <w:pStyle w:val="FootnoteText"/>
        <w:rPr>
          <w:del w:id="16" w:author="Miliaeva, Olga" w:date="2018-04-13T08:47:00Z"/>
          <w:lang w:val="ru-RU"/>
        </w:rPr>
      </w:pPr>
      <w:del w:id="17" w:author="Miliaeva, Olga" w:date="2018-04-13T08:47:00Z">
        <w:r w:rsidDel="00B11081">
          <w:rPr>
            <w:rStyle w:val="FootnoteReference"/>
          </w:rPr>
          <w:footnoteRef/>
        </w:r>
        <w:r w:rsidRPr="00B8410B" w:rsidDel="00B11081">
          <w:rPr>
            <w:lang w:val="ru-RU"/>
          </w:rPr>
          <w:tab/>
        </w:r>
        <w:r w:rsidDel="00B11081">
          <w:rPr>
            <w:lang w:val="ru-RU"/>
          </w:rPr>
          <w:delText>Как</w:delText>
        </w:r>
        <w:r w:rsidRPr="00B8410B" w:rsidDel="00B11081">
          <w:rPr>
            <w:lang w:val="ru-RU"/>
          </w:rPr>
          <w:delText xml:space="preserve"> </w:delText>
        </w:r>
        <w:r w:rsidDel="00B11081">
          <w:rPr>
            <w:lang w:val="ru-RU"/>
          </w:rPr>
          <w:delText>указано</w:delText>
        </w:r>
        <w:r w:rsidRPr="00B8410B" w:rsidDel="00B11081">
          <w:rPr>
            <w:lang w:val="ru-RU"/>
          </w:rPr>
          <w:delText xml:space="preserve"> </w:delText>
        </w:r>
        <w:r w:rsidDel="00B11081">
          <w:rPr>
            <w:lang w:val="ru-RU"/>
          </w:rPr>
          <w:delText>в</w:delText>
        </w:r>
        <w:r w:rsidRPr="00B8410B" w:rsidDel="00B11081">
          <w:rPr>
            <w:lang w:val="ru-RU"/>
          </w:rPr>
          <w:delText xml:space="preserve"> </w:delText>
        </w:r>
        <w:r w:rsidDel="00B11081">
          <w:rPr>
            <w:lang w:val="ru-RU"/>
          </w:rPr>
          <w:delText>Преамбуле</w:delText>
        </w:r>
        <w:r w:rsidRPr="00B8410B" w:rsidDel="00B11081">
          <w:rPr>
            <w:lang w:val="ru-RU"/>
          </w:rPr>
          <w:delText xml:space="preserve"> </w:delText>
        </w:r>
        <w:r w:rsidDel="00B11081">
          <w:rPr>
            <w:lang w:val="ru-RU"/>
          </w:rPr>
          <w:delText>к</w:delText>
        </w:r>
        <w:r w:rsidRPr="00B8410B" w:rsidDel="00B11081">
          <w:rPr>
            <w:lang w:val="ru-RU"/>
          </w:rPr>
          <w:delText xml:space="preserve"> </w:delText>
        </w:r>
        <w:r w:rsidDel="00B11081">
          <w:rPr>
            <w:lang w:val="ru-RU"/>
          </w:rPr>
          <w:delText>Повестке</w:delText>
        </w:r>
        <w:r w:rsidRPr="00B8410B" w:rsidDel="00B11081">
          <w:rPr>
            <w:lang w:val="ru-RU"/>
          </w:rPr>
          <w:delText xml:space="preserve"> </w:delText>
        </w:r>
        <w:r w:rsidDel="00B11081">
          <w:rPr>
            <w:lang w:val="ru-RU"/>
          </w:rPr>
          <w:delText>дня</w:delText>
        </w:r>
        <w:r w:rsidRPr="00B8410B" w:rsidDel="00B11081">
          <w:rPr>
            <w:lang w:val="ru-RU"/>
          </w:rPr>
          <w:delText xml:space="preserve"> </w:delText>
        </w:r>
        <w:r w:rsidDel="00B11081">
          <w:rPr>
            <w:lang w:val="ru-RU"/>
          </w:rPr>
          <w:delText>в области устойчивого развития на период до 2030 года</w:delText>
        </w:r>
        <w:r w:rsidRPr="00B8410B" w:rsidDel="00B11081">
          <w:rPr>
            <w:lang w:val="ru-RU"/>
          </w:rPr>
          <w:delText xml:space="preserve"> (</w:delText>
        </w:r>
        <w:r w:rsidDel="00B11081">
          <w:rPr>
            <w:lang w:val="ru-RU"/>
          </w:rPr>
          <w:delText xml:space="preserve">резолюция </w:delText>
        </w:r>
        <w:r w:rsidDel="00B11081">
          <w:delText>A</w:delText>
        </w:r>
        <w:r w:rsidRPr="00B8410B" w:rsidDel="00B11081">
          <w:rPr>
            <w:lang w:val="ru-RU"/>
          </w:rPr>
          <w:delText>/</w:delText>
        </w:r>
        <w:r w:rsidDel="00B11081">
          <w:delText>RES</w:delText>
        </w:r>
        <w:r w:rsidRPr="00B8410B" w:rsidDel="00B11081">
          <w:rPr>
            <w:lang w:val="ru-RU"/>
          </w:rPr>
          <w:delText>/70/1</w:delText>
        </w:r>
        <w:r w:rsidDel="00B11081">
          <w:rPr>
            <w:lang w:val="ru-RU"/>
          </w:rPr>
          <w:delText xml:space="preserve"> Генеральной Ассамблеи Организации Объединенных Наций</w:delText>
        </w:r>
        <w:r w:rsidRPr="00B8410B" w:rsidDel="00B11081">
          <w:rPr>
            <w:lang w:val="ru-RU"/>
          </w:rPr>
          <w:delText>).</w:delText>
        </w:r>
      </w:del>
    </w:p>
  </w:footnote>
  <w:footnote w:id="2">
    <w:p w14:paraId="2CE7C233" w14:textId="7ADC049A" w:rsidR="00A64F30" w:rsidRPr="00985333" w:rsidDel="00EB42CA" w:rsidRDefault="00A64F30" w:rsidP="00AB1980">
      <w:pPr>
        <w:pStyle w:val="FootnoteText"/>
        <w:rPr>
          <w:del w:id="120" w:author="Komissarova, Olga" w:date="2018-04-05T11:09:00Z"/>
          <w:lang w:val="ru-RU"/>
        </w:rPr>
      </w:pPr>
      <w:del w:id="121" w:author="Komissarova, Olga" w:date="2018-04-05T11:09:00Z">
        <w:r w:rsidDel="00EB42CA">
          <w:rPr>
            <w:rStyle w:val="FootnoteReference"/>
          </w:rPr>
          <w:footnoteRef/>
        </w:r>
        <w:r w:rsidRPr="003556B6" w:rsidDel="00EB42CA">
          <w:rPr>
            <w:lang w:val="ru-RU"/>
          </w:rPr>
          <w:tab/>
        </w:r>
        <w:r w:rsidDel="00EB42CA">
          <w:rPr>
            <w:lang w:val="ru-RU"/>
          </w:rPr>
          <w:delText>Ссылка на</w:delText>
        </w:r>
        <w:r w:rsidRPr="003556B6" w:rsidDel="00EB42CA">
          <w:rPr>
            <w:lang w:val="ru-RU"/>
          </w:rPr>
          <w:delText xml:space="preserve"> </w:delText>
        </w:r>
        <w:r w:rsidDel="00EB42CA">
          <w:rPr>
            <w:lang w:val="ru-RU"/>
          </w:rPr>
          <w:delText xml:space="preserve">Резолюцию </w:delText>
        </w:r>
        <w:r w:rsidRPr="003556B6" w:rsidDel="00EB42CA">
          <w:rPr>
            <w:lang w:val="ru-RU"/>
          </w:rPr>
          <w:delText>64</w:delText>
        </w:r>
        <w:r w:rsidDel="00EB42CA">
          <w:rPr>
            <w:lang w:val="ru-RU"/>
          </w:rPr>
          <w:delText xml:space="preserve"> ПК-14.</w:delText>
        </w:r>
      </w:del>
    </w:p>
  </w:footnote>
  <w:footnote w:id="3">
    <w:p w14:paraId="1648A6BB" w14:textId="39477ACC" w:rsidR="00A64F30" w:rsidRPr="006F1D12" w:rsidRDefault="00A64F30" w:rsidP="006F1D12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6F1D12">
        <w:rPr>
          <w:lang w:val="ru-RU"/>
        </w:rPr>
        <w:tab/>
      </w:r>
      <w:r w:rsidRPr="006F1D12">
        <w:rPr>
          <w:color w:val="000000"/>
          <w:lang w:val="ru-RU"/>
        </w:rPr>
        <w:t>Графы и отметки в них показывают первичные и вторичные увязки с целями</w:t>
      </w:r>
      <w:r w:rsidRPr="006F1D12">
        <w:rPr>
          <w:lang w:val="ru-RU"/>
        </w:rPr>
        <w:t>.</w:t>
      </w:r>
    </w:p>
  </w:footnote>
  <w:footnote w:id="4">
    <w:p w14:paraId="0BC15061" w14:textId="06B4AACF" w:rsidR="00A64F30" w:rsidRPr="0014101C" w:rsidRDefault="00A64F30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14101C">
        <w:rPr>
          <w:lang w:val="ru-RU"/>
        </w:rPr>
        <w:tab/>
        <w:t>[</w:t>
      </w:r>
      <w:ins w:id="141" w:author="Antipina, Nadezda" w:date="2018-04-13T16:47:00Z">
        <w:r w:rsidR="00E9213E">
          <w:rPr>
            <w:lang w:val="ru-RU"/>
          </w:rPr>
          <w:t>В соответствии с Резолюцией 177 Полномочной конференции</w:t>
        </w:r>
      </w:ins>
      <w:del w:id="142" w:author="Antipina, Nadezda" w:date="2018-04-13T16:47:00Z">
        <w:r w:rsidDel="00E9213E">
          <w:rPr>
            <w:lang w:val="ru-RU"/>
          </w:rPr>
          <w:delText xml:space="preserve">Предстоит добавить разъяснение </w:delText>
        </w:r>
      </w:del>
      <w:del w:id="143" w:author="Antipina, Nadezda" w:date="2018-04-13T16:48:00Z">
        <w:r w:rsidDel="00E9213E">
          <w:rPr>
            <w:lang w:val="ru-RU"/>
          </w:rPr>
          <w:delText>относительно работы МСЭ-Т и МСЭ-</w:delText>
        </w:r>
        <w:r w:rsidDel="00E9213E">
          <w:rPr>
            <w:lang w:val="en-US"/>
          </w:rPr>
          <w:delText>D</w:delText>
        </w:r>
      </w:del>
      <w:r w:rsidRPr="0014101C">
        <w:rPr>
          <w:lang w:val="ru-RU"/>
        </w:rPr>
        <w:t>.]</w:t>
      </w:r>
    </w:p>
  </w:footnote>
  <w:footnote w:id="5">
    <w:p w14:paraId="7ACB2FF8" w14:textId="5990F6B6" w:rsidR="00A64F30" w:rsidRPr="009D1BBB" w:rsidRDefault="00A64F30" w:rsidP="00E46640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9D1BBB">
        <w:rPr>
          <w:lang w:val="ru-RU"/>
        </w:rPr>
        <w:tab/>
        <w:t>В контексте намеченных результатов деятельности в рамках вклада МСЭ-D в Стратегический план МСЭ "продукты и услуги" подразумевают деятельность в соответствии с мандатом МСЭ-D, определенным в Статье 21 Устава МСЭ, включая, среди прочего, создание потенциала и распространение технического опыта и знаний МСЭ.</w:t>
      </w:r>
    </w:p>
  </w:footnote>
  <w:footnote w:id="6">
    <w:p w14:paraId="4B87B984" w14:textId="3C9F61B3" w:rsidR="00A64F30" w:rsidRPr="00364BA8" w:rsidRDefault="00A64F30" w:rsidP="00364BA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64BA8">
        <w:rPr>
          <w:lang w:val="ru-RU"/>
        </w:rPr>
        <w:tab/>
      </w:r>
      <w:r>
        <w:rPr>
          <w:lang w:val="ru-RU"/>
        </w:rPr>
        <w:t>Инструмент отображения ЦУР МСЭ</w:t>
      </w:r>
      <w:r w:rsidRPr="00364BA8">
        <w:rPr>
          <w:lang w:val="ru-RU"/>
        </w:rPr>
        <w:t xml:space="preserve">: </w:t>
      </w:r>
      <w:hyperlink r:id="rId1" w:history="1">
        <w:r w:rsidRPr="002F2E72">
          <w:rPr>
            <w:rStyle w:val="Hyperlink"/>
          </w:rPr>
          <w:t>https</w:t>
        </w:r>
        <w:r w:rsidRPr="00364BA8">
          <w:rPr>
            <w:rStyle w:val="Hyperlink"/>
            <w:lang w:val="ru-RU"/>
          </w:rPr>
          <w:t>://</w:t>
        </w:r>
        <w:r w:rsidRPr="002F2E72">
          <w:rPr>
            <w:rStyle w:val="Hyperlink"/>
          </w:rPr>
          <w:t>www</w:t>
        </w:r>
        <w:r w:rsidRPr="00364BA8">
          <w:rPr>
            <w:rStyle w:val="Hyperlink"/>
            <w:lang w:val="ru-RU"/>
          </w:rPr>
          <w:t>.</w:t>
        </w:r>
        <w:r w:rsidRPr="002F2E72">
          <w:rPr>
            <w:rStyle w:val="Hyperlink"/>
          </w:rPr>
          <w:t>itu</w:t>
        </w:r>
        <w:r w:rsidRPr="00364BA8">
          <w:rPr>
            <w:rStyle w:val="Hyperlink"/>
            <w:lang w:val="ru-RU"/>
          </w:rPr>
          <w:t>.</w:t>
        </w:r>
        <w:r w:rsidRPr="002F2E72">
          <w:rPr>
            <w:rStyle w:val="Hyperlink"/>
          </w:rPr>
          <w:t>int</w:t>
        </w:r>
        <w:r w:rsidRPr="00364BA8">
          <w:rPr>
            <w:rStyle w:val="Hyperlink"/>
            <w:lang w:val="ru-RU"/>
          </w:rPr>
          <w:t>/</w:t>
        </w:r>
        <w:r w:rsidRPr="002F2E72">
          <w:rPr>
            <w:rStyle w:val="Hyperlink"/>
          </w:rPr>
          <w:t>sdgmappingtool</w:t>
        </w:r>
      </w:hyperlink>
      <w:r w:rsidRPr="00364BA8">
        <w:rPr>
          <w:lang w:val="ru-RU"/>
        </w:rPr>
        <w:t>.</w:t>
      </w:r>
    </w:p>
  </w:footnote>
  <w:footnote w:id="7">
    <w:p w14:paraId="30E4CD21" w14:textId="7E27C398" w:rsidR="00A64F30" w:rsidRPr="00364BA8" w:rsidRDefault="00A64F30" w:rsidP="00364BA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64BA8">
        <w:rPr>
          <w:lang w:val="ru-RU"/>
        </w:rPr>
        <w:tab/>
      </w:r>
      <w:r>
        <w:rPr>
          <w:lang w:val="ru-RU"/>
        </w:rPr>
        <w:t>Показатели ЦУР, в которых упоминаются ИКТ, выделены жирным шрифтом</w:t>
      </w:r>
      <w:r w:rsidRPr="00364BA8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CB226" w14:textId="77777777" w:rsidR="00A64F30" w:rsidRDefault="00A64F30" w:rsidP="00063AE0">
    <w:pPr>
      <w:pStyle w:val="Header"/>
    </w:pPr>
    <w:r>
      <w:fldChar w:fldCharType="begin"/>
    </w:r>
    <w:r>
      <w:instrText>PAGE</w:instrText>
    </w:r>
    <w:r>
      <w:fldChar w:fldCharType="separate"/>
    </w:r>
    <w:r w:rsidR="001F747B">
      <w:rPr>
        <w:noProof/>
      </w:rPr>
      <w:t>21</w:t>
    </w:r>
    <w:r>
      <w:rPr>
        <w:noProof/>
      </w:rPr>
      <w:fldChar w:fldCharType="end"/>
    </w:r>
  </w:p>
  <w:p w14:paraId="349DF0F0" w14:textId="474BAB3F" w:rsidR="00A64F30" w:rsidRPr="00063AE0" w:rsidRDefault="00A64F30" w:rsidP="00063AE0">
    <w:pPr>
      <w:pStyle w:val="Header"/>
    </w:pPr>
    <w:r>
      <w:t>C18/88-R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3F60DF"/>
    <w:multiLevelType w:val="hybridMultilevel"/>
    <w:tmpl w:val="BDF294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6522B3"/>
    <w:multiLevelType w:val="hybridMultilevel"/>
    <w:tmpl w:val="D8389A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95B90"/>
    <w:multiLevelType w:val="hybridMultilevel"/>
    <w:tmpl w:val="F1C23784"/>
    <w:lvl w:ilvl="0" w:tplc="45C27B0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72AE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7ECA2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4A82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DE857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3CE4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B603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54835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3AD0D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B76D1"/>
    <w:multiLevelType w:val="hybridMultilevel"/>
    <w:tmpl w:val="96F602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96521"/>
    <w:multiLevelType w:val="hybridMultilevel"/>
    <w:tmpl w:val="E8E08AB8"/>
    <w:lvl w:ilvl="0" w:tplc="2E6E86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6052C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EACFB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EAFE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58691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864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00B77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ACB8D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0D28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436F1"/>
    <w:multiLevelType w:val="multilevel"/>
    <w:tmpl w:val="B49A2D4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7" w15:restartNumberingAfterBreak="0">
    <w:nsid w:val="6DF51AC8"/>
    <w:multiLevelType w:val="hybridMultilevel"/>
    <w:tmpl w:val="2626D69A"/>
    <w:lvl w:ilvl="0" w:tplc="5666F1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7C45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84DF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DC3C8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E4BAC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F230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AF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20A0D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10B4E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09122D"/>
    <w:multiLevelType w:val="hybridMultilevel"/>
    <w:tmpl w:val="53B2400C"/>
    <w:lvl w:ilvl="0" w:tplc="E4E49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0ADB40" w:tentative="1">
      <w:start w:val="1"/>
      <w:numFmt w:val="lowerLetter"/>
      <w:lvlText w:val="%2."/>
      <w:lvlJc w:val="left"/>
      <w:pPr>
        <w:ind w:left="1080" w:hanging="360"/>
      </w:pPr>
    </w:lvl>
    <w:lvl w:ilvl="2" w:tplc="A63E1A22" w:tentative="1">
      <w:start w:val="1"/>
      <w:numFmt w:val="lowerRoman"/>
      <w:lvlText w:val="%3."/>
      <w:lvlJc w:val="right"/>
      <w:pPr>
        <w:ind w:left="1800" w:hanging="180"/>
      </w:pPr>
    </w:lvl>
    <w:lvl w:ilvl="3" w:tplc="F63617CA" w:tentative="1">
      <w:start w:val="1"/>
      <w:numFmt w:val="decimal"/>
      <w:lvlText w:val="%4."/>
      <w:lvlJc w:val="left"/>
      <w:pPr>
        <w:ind w:left="2520" w:hanging="360"/>
      </w:pPr>
    </w:lvl>
    <w:lvl w:ilvl="4" w:tplc="21E49570" w:tentative="1">
      <w:start w:val="1"/>
      <w:numFmt w:val="lowerLetter"/>
      <w:lvlText w:val="%5."/>
      <w:lvlJc w:val="left"/>
      <w:pPr>
        <w:ind w:left="3240" w:hanging="360"/>
      </w:pPr>
    </w:lvl>
    <w:lvl w:ilvl="5" w:tplc="70E6BAFA" w:tentative="1">
      <w:start w:val="1"/>
      <w:numFmt w:val="lowerRoman"/>
      <w:lvlText w:val="%6."/>
      <w:lvlJc w:val="right"/>
      <w:pPr>
        <w:ind w:left="3960" w:hanging="180"/>
      </w:pPr>
    </w:lvl>
    <w:lvl w:ilvl="6" w:tplc="8A1CECA4" w:tentative="1">
      <w:start w:val="1"/>
      <w:numFmt w:val="decimal"/>
      <w:lvlText w:val="%7."/>
      <w:lvlJc w:val="left"/>
      <w:pPr>
        <w:ind w:left="4680" w:hanging="360"/>
      </w:pPr>
    </w:lvl>
    <w:lvl w:ilvl="7" w:tplc="190E8410" w:tentative="1">
      <w:start w:val="1"/>
      <w:numFmt w:val="lowerLetter"/>
      <w:lvlText w:val="%8."/>
      <w:lvlJc w:val="left"/>
      <w:pPr>
        <w:ind w:left="5400" w:hanging="360"/>
      </w:pPr>
    </w:lvl>
    <w:lvl w:ilvl="8" w:tplc="DA5A61A4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iaeva, Olga">
    <w15:presenceInfo w15:providerId="AD" w15:userId="S-1-5-21-8740799-900759487-1415713722-16341"/>
  </w15:person>
  <w15:person w15:author="Komissarova, Olga">
    <w15:presenceInfo w15:providerId="AD" w15:userId="S-1-5-21-8740799-900759487-1415713722-15268"/>
  </w15:person>
  <w15:person w15:author="Antipina, Nadezda">
    <w15:presenceInfo w15:providerId="AD" w15:userId="S-1-5-21-8740799-900759487-1415713722-143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ar-EG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66"/>
    <w:rsid w:val="000003B0"/>
    <w:rsid w:val="00003754"/>
    <w:rsid w:val="00004C45"/>
    <w:rsid w:val="00007DDF"/>
    <w:rsid w:val="00013881"/>
    <w:rsid w:val="0002183E"/>
    <w:rsid w:val="00025FBE"/>
    <w:rsid w:val="00032406"/>
    <w:rsid w:val="000337F9"/>
    <w:rsid w:val="00037DD2"/>
    <w:rsid w:val="00045650"/>
    <w:rsid w:val="00045982"/>
    <w:rsid w:val="00045989"/>
    <w:rsid w:val="000467A9"/>
    <w:rsid w:val="00053597"/>
    <w:rsid w:val="000569B4"/>
    <w:rsid w:val="00063AE0"/>
    <w:rsid w:val="000725AA"/>
    <w:rsid w:val="00080E82"/>
    <w:rsid w:val="00080EA0"/>
    <w:rsid w:val="0008352C"/>
    <w:rsid w:val="000917D4"/>
    <w:rsid w:val="00091F4A"/>
    <w:rsid w:val="00096DD2"/>
    <w:rsid w:val="000A2F02"/>
    <w:rsid w:val="000A7BDF"/>
    <w:rsid w:val="000B0875"/>
    <w:rsid w:val="000B4F95"/>
    <w:rsid w:val="000B5A54"/>
    <w:rsid w:val="000B6666"/>
    <w:rsid w:val="000C7CF6"/>
    <w:rsid w:val="000D05D6"/>
    <w:rsid w:val="000D1662"/>
    <w:rsid w:val="000E0C53"/>
    <w:rsid w:val="000E568E"/>
    <w:rsid w:val="000E7E31"/>
    <w:rsid w:val="000F47DF"/>
    <w:rsid w:val="000F5450"/>
    <w:rsid w:val="001043F1"/>
    <w:rsid w:val="0011116F"/>
    <w:rsid w:val="00115941"/>
    <w:rsid w:val="00122E5D"/>
    <w:rsid w:val="0012692A"/>
    <w:rsid w:val="001305E6"/>
    <w:rsid w:val="0013108E"/>
    <w:rsid w:val="0013225B"/>
    <w:rsid w:val="00137A85"/>
    <w:rsid w:val="0014101C"/>
    <w:rsid w:val="001429FC"/>
    <w:rsid w:val="00143013"/>
    <w:rsid w:val="00144337"/>
    <w:rsid w:val="0014734F"/>
    <w:rsid w:val="00154AAD"/>
    <w:rsid w:val="0015710D"/>
    <w:rsid w:val="001619E1"/>
    <w:rsid w:val="00162AD6"/>
    <w:rsid w:val="00162E44"/>
    <w:rsid w:val="00163A32"/>
    <w:rsid w:val="00170505"/>
    <w:rsid w:val="0017145C"/>
    <w:rsid w:val="001736B2"/>
    <w:rsid w:val="001753E4"/>
    <w:rsid w:val="001827B2"/>
    <w:rsid w:val="00186F3F"/>
    <w:rsid w:val="00187243"/>
    <w:rsid w:val="00187747"/>
    <w:rsid w:val="00192B41"/>
    <w:rsid w:val="001979BB"/>
    <w:rsid w:val="001A3010"/>
    <w:rsid w:val="001B4F45"/>
    <w:rsid w:val="001B7B09"/>
    <w:rsid w:val="001D255C"/>
    <w:rsid w:val="001D763E"/>
    <w:rsid w:val="001E0021"/>
    <w:rsid w:val="001E0188"/>
    <w:rsid w:val="001E2EEA"/>
    <w:rsid w:val="001E6719"/>
    <w:rsid w:val="001F2204"/>
    <w:rsid w:val="001F747B"/>
    <w:rsid w:val="002020B0"/>
    <w:rsid w:val="00204469"/>
    <w:rsid w:val="0020681C"/>
    <w:rsid w:val="00206DB6"/>
    <w:rsid w:val="0020763E"/>
    <w:rsid w:val="00211AAD"/>
    <w:rsid w:val="00216A20"/>
    <w:rsid w:val="002171F7"/>
    <w:rsid w:val="0022481E"/>
    <w:rsid w:val="00225368"/>
    <w:rsid w:val="0022783A"/>
    <w:rsid w:val="00227FF0"/>
    <w:rsid w:val="00231714"/>
    <w:rsid w:val="00231D5F"/>
    <w:rsid w:val="002355EE"/>
    <w:rsid w:val="0023742E"/>
    <w:rsid w:val="00237F3A"/>
    <w:rsid w:val="00242988"/>
    <w:rsid w:val="00250815"/>
    <w:rsid w:val="00254AC9"/>
    <w:rsid w:val="00261C1C"/>
    <w:rsid w:val="002645B8"/>
    <w:rsid w:val="002661DB"/>
    <w:rsid w:val="00271DDA"/>
    <w:rsid w:val="002853A1"/>
    <w:rsid w:val="00286AC5"/>
    <w:rsid w:val="002873E6"/>
    <w:rsid w:val="00287DB8"/>
    <w:rsid w:val="00291EB6"/>
    <w:rsid w:val="00295B42"/>
    <w:rsid w:val="002A54B3"/>
    <w:rsid w:val="002B6587"/>
    <w:rsid w:val="002C3925"/>
    <w:rsid w:val="002C7420"/>
    <w:rsid w:val="002D2F57"/>
    <w:rsid w:val="002D48C5"/>
    <w:rsid w:val="002E0AA8"/>
    <w:rsid w:val="002E135C"/>
    <w:rsid w:val="002E1847"/>
    <w:rsid w:val="002E397A"/>
    <w:rsid w:val="002E55DE"/>
    <w:rsid w:val="002E72EF"/>
    <w:rsid w:val="002F1B8A"/>
    <w:rsid w:val="003169EE"/>
    <w:rsid w:val="0032039F"/>
    <w:rsid w:val="00325EFE"/>
    <w:rsid w:val="003357D0"/>
    <w:rsid w:val="00335FD1"/>
    <w:rsid w:val="003418C2"/>
    <w:rsid w:val="00347CE6"/>
    <w:rsid w:val="00351B76"/>
    <w:rsid w:val="00354D64"/>
    <w:rsid w:val="00355605"/>
    <w:rsid w:val="003556B6"/>
    <w:rsid w:val="003624D9"/>
    <w:rsid w:val="0036369B"/>
    <w:rsid w:val="00364BA8"/>
    <w:rsid w:val="003661F3"/>
    <w:rsid w:val="003701CC"/>
    <w:rsid w:val="003720E3"/>
    <w:rsid w:val="003933F8"/>
    <w:rsid w:val="003956CB"/>
    <w:rsid w:val="003A72C0"/>
    <w:rsid w:val="003B450F"/>
    <w:rsid w:val="003B6E1C"/>
    <w:rsid w:val="003D66DA"/>
    <w:rsid w:val="003E41FB"/>
    <w:rsid w:val="003E59C2"/>
    <w:rsid w:val="003E6A64"/>
    <w:rsid w:val="003F099E"/>
    <w:rsid w:val="003F0ED7"/>
    <w:rsid w:val="003F235E"/>
    <w:rsid w:val="003F55C8"/>
    <w:rsid w:val="003F5BD2"/>
    <w:rsid w:val="004006F7"/>
    <w:rsid w:val="004023E0"/>
    <w:rsid w:val="00403DD8"/>
    <w:rsid w:val="00406D4D"/>
    <w:rsid w:val="00411CC5"/>
    <w:rsid w:val="004179A3"/>
    <w:rsid w:val="004204ED"/>
    <w:rsid w:val="00430619"/>
    <w:rsid w:val="00436853"/>
    <w:rsid w:val="00440443"/>
    <w:rsid w:val="00444E6D"/>
    <w:rsid w:val="00451BE6"/>
    <w:rsid w:val="00453092"/>
    <w:rsid w:val="0045334F"/>
    <w:rsid w:val="0045686C"/>
    <w:rsid w:val="004573B9"/>
    <w:rsid w:val="00461B6F"/>
    <w:rsid w:val="0046304D"/>
    <w:rsid w:val="00472F91"/>
    <w:rsid w:val="00473C1E"/>
    <w:rsid w:val="004740B2"/>
    <w:rsid w:val="004753FB"/>
    <w:rsid w:val="00476891"/>
    <w:rsid w:val="00482598"/>
    <w:rsid w:val="0048654A"/>
    <w:rsid w:val="004865B4"/>
    <w:rsid w:val="004918C4"/>
    <w:rsid w:val="004A3C5C"/>
    <w:rsid w:val="004A45B5"/>
    <w:rsid w:val="004A62DE"/>
    <w:rsid w:val="004B3647"/>
    <w:rsid w:val="004C10EC"/>
    <w:rsid w:val="004C4D5F"/>
    <w:rsid w:val="004C5963"/>
    <w:rsid w:val="004D0129"/>
    <w:rsid w:val="004E06C9"/>
    <w:rsid w:val="004E125B"/>
    <w:rsid w:val="004E6A53"/>
    <w:rsid w:val="005009B7"/>
    <w:rsid w:val="0050159A"/>
    <w:rsid w:val="00517AB9"/>
    <w:rsid w:val="00532B85"/>
    <w:rsid w:val="005360DA"/>
    <w:rsid w:val="00542374"/>
    <w:rsid w:val="0055044E"/>
    <w:rsid w:val="00550E88"/>
    <w:rsid w:val="00551FA0"/>
    <w:rsid w:val="00552268"/>
    <w:rsid w:val="00554522"/>
    <w:rsid w:val="00554DF0"/>
    <w:rsid w:val="00556C63"/>
    <w:rsid w:val="00561A61"/>
    <w:rsid w:val="005654A0"/>
    <w:rsid w:val="00583688"/>
    <w:rsid w:val="00591473"/>
    <w:rsid w:val="00592108"/>
    <w:rsid w:val="00597216"/>
    <w:rsid w:val="005A64D5"/>
    <w:rsid w:val="005A721E"/>
    <w:rsid w:val="005B1B47"/>
    <w:rsid w:val="005B27DB"/>
    <w:rsid w:val="005C0EAD"/>
    <w:rsid w:val="005C509F"/>
    <w:rsid w:val="005D33C4"/>
    <w:rsid w:val="005D708E"/>
    <w:rsid w:val="005E3F1F"/>
    <w:rsid w:val="005F3934"/>
    <w:rsid w:val="00601994"/>
    <w:rsid w:val="00605AE3"/>
    <w:rsid w:val="006077E5"/>
    <w:rsid w:val="006179A4"/>
    <w:rsid w:val="00617F2C"/>
    <w:rsid w:val="006224AC"/>
    <w:rsid w:val="00622AB1"/>
    <w:rsid w:val="006264E3"/>
    <w:rsid w:val="00626678"/>
    <w:rsid w:val="006369BD"/>
    <w:rsid w:val="00651986"/>
    <w:rsid w:val="0066426B"/>
    <w:rsid w:val="00665458"/>
    <w:rsid w:val="006673C2"/>
    <w:rsid w:val="006741F3"/>
    <w:rsid w:val="00680407"/>
    <w:rsid w:val="0068458A"/>
    <w:rsid w:val="006A2481"/>
    <w:rsid w:val="006A4A0A"/>
    <w:rsid w:val="006B2888"/>
    <w:rsid w:val="006B5206"/>
    <w:rsid w:val="006C160C"/>
    <w:rsid w:val="006D26B9"/>
    <w:rsid w:val="006D31BB"/>
    <w:rsid w:val="006D3BD8"/>
    <w:rsid w:val="006D5C29"/>
    <w:rsid w:val="006E082D"/>
    <w:rsid w:val="006E0B19"/>
    <w:rsid w:val="006E2D42"/>
    <w:rsid w:val="006E3015"/>
    <w:rsid w:val="006F13E8"/>
    <w:rsid w:val="006F1D12"/>
    <w:rsid w:val="006F506E"/>
    <w:rsid w:val="006F779D"/>
    <w:rsid w:val="00703676"/>
    <w:rsid w:val="00705EC3"/>
    <w:rsid w:val="00707304"/>
    <w:rsid w:val="0071387E"/>
    <w:rsid w:val="0071448C"/>
    <w:rsid w:val="00714930"/>
    <w:rsid w:val="007235C7"/>
    <w:rsid w:val="00725FDE"/>
    <w:rsid w:val="00732269"/>
    <w:rsid w:val="0073466E"/>
    <w:rsid w:val="00762756"/>
    <w:rsid w:val="0076356D"/>
    <w:rsid w:val="00763AAB"/>
    <w:rsid w:val="0076485A"/>
    <w:rsid w:val="00767211"/>
    <w:rsid w:val="007675C4"/>
    <w:rsid w:val="00770149"/>
    <w:rsid w:val="007743BF"/>
    <w:rsid w:val="007826AE"/>
    <w:rsid w:val="00785ABD"/>
    <w:rsid w:val="00791A53"/>
    <w:rsid w:val="00792EF4"/>
    <w:rsid w:val="007A2DD4"/>
    <w:rsid w:val="007A3ABD"/>
    <w:rsid w:val="007A66A4"/>
    <w:rsid w:val="007B0DB2"/>
    <w:rsid w:val="007B49E5"/>
    <w:rsid w:val="007C0393"/>
    <w:rsid w:val="007C5341"/>
    <w:rsid w:val="007C74DD"/>
    <w:rsid w:val="007D38B5"/>
    <w:rsid w:val="007D3CE4"/>
    <w:rsid w:val="007E6380"/>
    <w:rsid w:val="007E6E0D"/>
    <w:rsid w:val="007E7EA0"/>
    <w:rsid w:val="007F68EE"/>
    <w:rsid w:val="00800C0D"/>
    <w:rsid w:val="00807255"/>
    <w:rsid w:val="0081023E"/>
    <w:rsid w:val="00810E29"/>
    <w:rsid w:val="008173AA"/>
    <w:rsid w:val="00821479"/>
    <w:rsid w:val="00821783"/>
    <w:rsid w:val="00823EF5"/>
    <w:rsid w:val="0083076D"/>
    <w:rsid w:val="008400BE"/>
    <w:rsid w:val="00840173"/>
    <w:rsid w:val="00840213"/>
    <w:rsid w:val="00840A14"/>
    <w:rsid w:val="00844745"/>
    <w:rsid w:val="00845B22"/>
    <w:rsid w:val="00845DB1"/>
    <w:rsid w:val="00863312"/>
    <w:rsid w:val="008668C6"/>
    <w:rsid w:val="0087112B"/>
    <w:rsid w:val="00876B95"/>
    <w:rsid w:val="008776E7"/>
    <w:rsid w:val="008777B9"/>
    <w:rsid w:val="008817D3"/>
    <w:rsid w:val="00884CE4"/>
    <w:rsid w:val="00885A57"/>
    <w:rsid w:val="0089330C"/>
    <w:rsid w:val="008956FA"/>
    <w:rsid w:val="008A1777"/>
    <w:rsid w:val="008A573C"/>
    <w:rsid w:val="008A687A"/>
    <w:rsid w:val="008A6EEF"/>
    <w:rsid w:val="008B6756"/>
    <w:rsid w:val="008C0D36"/>
    <w:rsid w:val="008C6D60"/>
    <w:rsid w:val="008D14C8"/>
    <w:rsid w:val="008D2D7B"/>
    <w:rsid w:val="008E0737"/>
    <w:rsid w:val="008F03E9"/>
    <w:rsid w:val="008F2220"/>
    <w:rsid w:val="008F7C2C"/>
    <w:rsid w:val="009013B6"/>
    <w:rsid w:val="00901FF0"/>
    <w:rsid w:val="0090751B"/>
    <w:rsid w:val="00912468"/>
    <w:rsid w:val="00915691"/>
    <w:rsid w:val="00916DCC"/>
    <w:rsid w:val="00924053"/>
    <w:rsid w:val="0092563C"/>
    <w:rsid w:val="00932447"/>
    <w:rsid w:val="00934CC5"/>
    <w:rsid w:val="00940E96"/>
    <w:rsid w:val="00941CD5"/>
    <w:rsid w:val="00951CC7"/>
    <w:rsid w:val="00952228"/>
    <w:rsid w:val="009545B1"/>
    <w:rsid w:val="00963B45"/>
    <w:rsid w:val="00965C8A"/>
    <w:rsid w:val="00971C23"/>
    <w:rsid w:val="009722AA"/>
    <w:rsid w:val="0097342A"/>
    <w:rsid w:val="00985333"/>
    <w:rsid w:val="009925CD"/>
    <w:rsid w:val="00995826"/>
    <w:rsid w:val="009A2ABF"/>
    <w:rsid w:val="009A6B75"/>
    <w:rsid w:val="009B060E"/>
    <w:rsid w:val="009B0766"/>
    <w:rsid w:val="009B0BAE"/>
    <w:rsid w:val="009B7FAF"/>
    <w:rsid w:val="009C1424"/>
    <w:rsid w:val="009C1C89"/>
    <w:rsid w:val="009D1BBB"/>
    <w:rsid w:val="009D7381"/>
    <w:rsid w:val="009D7A25"/>
    <w:rsid w:val="009D7E9E"/>
    <w:rsid w:val="009E7BFD"/>
    <w:rsid w:val="009F2463"/>
    <w:rsid w:val="009F3DD6"/>
    <w:rsid w:val="009F630D"/>
    <w:rsid w:val="009F6B34"/>
    <w:rsid w:val="00A01206"/>
    <w:rsid w:val="00A07FC0"/>
    <w:rsid w:val="00A123AA"/>
    <w:rsid w:val="00A14B33"/>
    <w:rsid w:val="00A1623D"/>
    <w:rsid w:val="00A25DDC"/>
    <w:rsid w:val="00A45AD0"/>
    <w:rsid w:val="00A536CA"/>
    <w:rsid w:val="00A5436C"/>
    <w:rsid w:val="00A61296"/>
    <w:rsid w:val="00A64F30"/>
    <w:rsid w:val="00A70892"/>
    <w:rsid w:val="00A71773"/>
    <w:rsid w:val="00A717AD"/>
    <w:rsid w:val="00A80799"/>
    <w:rsid w:val="00A81F63"/>
    <w:rsid w:val="00A832F7"/>
    <w:rsid w:val="00A9676D"/>
    <w:rsid w:val="00AA69FB"/>
    <w:rsid w:val="00AA6BEE"/>
    <w:rsid w:val="00AA6FCE"/>
    <w:rsid w:val="00AB1980"/>
    <w:rsid w:val="00AB2988"/>
    <w:rsid w:val="00AB5545"/>
    <w:rsid w:val="00AB7AEF"/>
    <w:rsid w:val="00AC05FA"/>
    <w:rsid w:val="00AC06CE"/>
    <w:rsid w:val="00AC3DE1"/>
    <w:rsid w:val="00AC556F"/>
    <w:rsid w:val="00AD6A80"/>
    <w:rsid w:val="00AD6D81"/>
    <w:rsid w:val="00AE0C61"/>
    <w:rsid w:val="00AE16E2"/>
    <w:rsid w:val="00AE2C85"/>
    <w:rsid w:val="00AF56EE"/>
    <w:rsid w:val="00AF7D1C"/>
    <w:rsid w:val="00B00680"/>
    <w:rsid w:val="00B03EE0"/>
    <w:rsid w:val="00B11081"/>
    <w:rsid w:val="00B12A37"/>
    <w:rsid w:val="00B12AB3"/>
    <w:rsid w:val="00B13C39"/>
    <w:rsid w:val="00B15284"/>
    <w:rsid w:val="00B167AD"/>
    <w:rsid w:val="00B167C3"/>
    <w:rsid w:val="00B23CB8"/>
    <w:rsid w:val="00B26348"/>
    <w:rsid w:val="00B273F8"/>
    <w:rsid w:val="00B30D34"/>
    <w:rsid w:val="00B319D5"/>
    <w:rsid w:val="00B35BB1"/>
    <w:rsid w:val="00B41ECD"/>
    <w:rsid w:val="00B52A4C"/>
    <w:rsid w:val="00B552E0"/>
    <w:rsid w:val="00B558E6"/>
    <w:rsid w:val="00B55AD2"/>
    <w:rsid w:val="00B56633"/>
    <w:rsid w:val="00B63EF2"/>
    <w:rsid w:val="00B65A28"/>
    <w:rsid w:val="00B74838"/>
    <w:rsid w:val="00B7579C"/>
    <w:rsid w:val="00B77BD8"/>
    <w:rsid w:val="00B819ED"/>
    <w:rsid w:val="00B8410B"/>
    <w:rsid w:val="00B85552"/>
    <w:rsid w:val="00B862CD"/>
    <w:rsid w:val="00B902C9"/>
    <w:rsid w:val="00B925A4"/>
    <w:rsid w:val="00B93054"/>
    <w:rsid w:val="00B936E2"/>
    <w:rsid w:val="00B94200"/>
    <w:rsid w:val="00BB7280"/>
    <w:rsid w:val="00BC038F"/>
    <w:rsid w:val="00BC0D39"/>
    <w:rsid w:val="00BC11BC"/>
    <w:rsid w:val="00BC4690"/>
    <w:rsid w:val="00BC7362"/>
    <w:rsid w:val="00BC7BC0"/>
    <w:rsid w:val="00BD2E20"/>
    <w:rsid w:val="00BD57B7"/>
    <w:rsid w:val="00BE08FF"/>
    <w:rsid w:val="00BE15A3"/>
    <w:rsid w:val="00BE63E2"/>
    <w:rsid w:val="00BE658A"/>
    <w:rsid w:val="00BE7061"/>
    <w:rsid w:val="00BF0C61"/>
    <w:rsid w:val="00BF2329"/>
    <w:rsid w:val="00BF3515"/>
    <w:rsid w:val="00C00A90"/>
    <w:rsid w:val="00C070C1"/>
    <w:rsid w:val="00C158B1"/>
    <w:rsid w:val="00C1615A"/>
    <w:rsid w:val="00C17852"/>
    <w:rsid w:val="00C229F9"/>
    <w:rsid w:val="00C272F8"/>
    <w:rsid w:val="00C30664"/>
    <w:rsid w:val="00C30ADF"/>
    <w:rsid w:val="00C32A26"/>
    <w:rsid w:val="00C41483"/>
    <w:rsid w:val="00C4220E"/>
    <w:rsid w:val="00C429F8"/>
    <w:rsid w:val="00C46787"/>
    <w:rsid w:val="00C505A5"/>
    <w:rsid w:val="00C518BF"/>
    <w:rsid w:val="00C54C4F"/>
    <w:rsid w:val="00C5529C"/>
    <w:rsid w:val="00C61545"/>
    <w:rsid w:val="00C61CEC"/>
    <w:rsid w:val="00C65D1E"/>
    <w:rsid w:val="00C7113C"/>
    <w:rsid w:val="00C75560"/>
    <w:rsid w:val="00C76DD7"/>
    <w:rsid w:val="00C77D5D"/>
    <w:rsid w:val="00C81773"/>
    <w:rsid w:val="00C82AD0"/>
    <w:rsid w:val="00C92600"/>
    <w:rsid w:val="00C954CE"/>
    <w:rsid w:val="00C96AB1"/>
    <w:rsid w:val="00C97200"/>
    <w:rsid w:val="00CA0439"/>
    <w:rsid w:val="00CA183D"/>
    <w:rsid w:val="00CA5743"/>
    <w:rsid w:val="00CB0636"/>
    <w:rsid w:val="00CB156F"/>
    <w:rsid w:val="00CB2046"/>
    <w:rsid w:val="00CC220B"/>
    <w:rsid w:val="00CC4339"/>
    <w:rsid w:val="00CD2009"/>
    <w:rsid w:val="00CD2FD4"/>
    <w:rsid w:val="00CD32D2"/>
    <w:rsid w:val="00CD3D78"/>
    <w:rsid w:val="00CD4533"/>
    <w:rsid w:val="00CD4DA0"/>
    <w:rsid w:val="00CD75FD"/>
    <w:rsid w:val="00CE6264"/>
    <w:rsid w:val="00CF1011"/>
    <w:rsid w:val="00CF2266"/>
    <w:rsid w:val="00CF629C"/>
    <w:rsid w:val="00CF6450"/>
    <w:rsid w:val="00CF6619"/>
    <w:rsid w:val="00D01FC0"/>
    <w:rsid w:val="00D10A28"/>
    <w:rsid w:val="00D1411E"/>
    <w:rsid w:val="00D145C4"/>
    <w:rsid w:val="00D2021E"/>
    <w:rsid w:val="00D22E20"/>
    <w:rsid w:val="00D30FC0"/>
    <w:rsid w:val="00D356D0"/>
    <w:rsid w:val="00D36D92"/>
    <w:rsid w:val="00D402F7"/>
    <w:rsid w:val="00D46475"/>
    <w:rsid w:val="00D54BED"/>
    <w:rsid w:val="00D57880"/>
    <w:rsid w:val="00D601A0"/>
    <w:rsid w:val="00D70638"/>
    <w:rsid w:val="00D712F0"/>
    <w:rsid w:val="00D767C7"/>
    <w:rsid w:val="00D77DF3"/>
    <w:rsid w:val="00D82460"/>
    <w:rsid w:val="00D85499"/>
    <w:rsid w:val="00D92EEA"/>
    <w:rsid w:val="00DA3752"/>
    <w:rsid w:val="00DA5D4E"/>
    <w:rsid w:val="00DA7CC1"/>
    <w:rsid w:val="00DB2408"/>
    <w:rsid w:val="00DB37DF"/>
    <w:rsid w:val="00DB467B"/>
    <w:rsid w:val="00DB5C4E"/>
    <w:rsid w:val="00DB73CB"/>
    <w:rsid w:val="00DC1DD1"/>
    <w:rsid w:val="00DC359C"/>
    <w:rsid w:val="00DC379E"/>
    <w:rsid w:val="00DC5291"/>
    <w:rsid w:val="00DD0FD4"/>
    <w:rsid w:val="00DE14AF"/>
    <w:rsid w:val="00DE44D4"/>
    <w:rsid w:val="00DE46A3"/>
    <w:rsid w:val="00DE6C25"/>
    <w:rsid w:val="00E0307A"/>
    <w:rsid w:val="00E1180D"/>
    <w:rsid w:val="00E146CF"/>
    <w:rsid w:val="00E165D1"/>
    <w:rsid w:val="00E176BA"/>
    <w:rsid w:val="00E31666"/>
    <w:rsid w:val="00E423EC"/>
    <w:rsid w:val="00E44924"/>
    <w:rsid w:val="00E449A7"/>
    <w:rsid w:val="00E46640"/>
    <w:rsid w:val="00E46C35"/>
    <w:rsid w:val="00E476D7"/>
    <w:rsid w:val="00E50275"/>
    <w:rsid w:val="00E714E8"/>
    <w:rsid w:val="00E734D2"/>
    <w:rsid w:val="00E8255B"/>
    <w:rsid w:val="00E908DF"/>
    <w:rsid w:val="00E9213E"/>
    <w:rsid w:val="00E969A5"/>
    <w:rsid w:val="00EA765A"/>
    <w:rsid w:val="00EB33D0"/>
    <w:rsid w:val="00EB42CA"/>
    <w:rsid w:val="00EB461B"/>
    <w:rsid w:val="00EC349A"/>
    <w:rsid w:val="00EC5347"/>
    <w:rsid w:val="00EC6BC5"/>
    <w:rsid w:val="00ED1729"/>
    <w:rsid w:val="00EE3A1D"/>
    <w:rsid w:val="00EE3CAA"/>
    <w:rsid w:val="00EF05D4"/>
    <w:rsid w:val="00EF2D12"/>
    <w:rsid w:val="00EF415B"/>
    <w:rsid w:val="00F0788B"/>
    <w:rsid w:val="00F111FD"/>
    <w:rsid w:val="00F13649"/>
    <w:rsid w:val="00F20BE1"/>
    <w:rsid w:val="00F24BAB"/>
    <w:rsid w:val="00F2628E"/>
    <w:rsid w:val="00F2793E"/>
    <w:rsid w:val="00F31976"/>
    <w:rsid w:val="00F32EA6"/>
    <w:rsid w:val="00F3402B"/>
    <w:rsid w:val="00F35898"/>
    <w:rsid w:val="00F36526"/>
    <w:rsid w:val="00F434D5"/>
    <w:rsid w:val="00F43786"/>
    <w:rsid w:val="00F4581C"/>
    <w:rsid w:val="00F4762F"/>
    <w:rsid w:val="00F47AE5"/>
    <w:rsid w:val="00F5196A"/>
    <w:rsid w:val="00F5225B"/>
    <w:rsid w:val="00F52C20"/>
    <w:rsid w:val="00F5742C"/>
    <w:rsid w:val="00F60D59"/>
    <w:rsid w:val="00F60DEB"/>
    <w:rsid w:val="00F64B88"/>
    <w:rsid w:val="00F67B70"/>
    <w:rsid w:val="00F708F3"/>
    <w:rsid w:val="00F76E0A"/>
    <w:rsid w:val="00F93946"/>
    <w:rsid w:val="00F94E97"/>
    <w:rsid w:val="00F95A74"/>
    <w:rsid w:val="00F9714F"/>
    <w:rsid w:val="00FA2CB4"/>
    <w:rsid w:val="00FA306D"/>
    <w:rsid w:val="00FA33ED"/>
    <w:rsid w:val="00FA5CA9"/>
    <w:rsid w:val="00FB4781"/>
    <w:rsid w:val="00FB7AFD"/>
    <w:rsid w:val="00FC7C47"/>
    <w:rsid w:val="00FD2217"/>
    <w:rsid w:val="00FD43F3"/>
    <w:rsid w:val="00FD76CF"/>
    <w:rsid w:val="00FD7AF6"/>
    <w:rsid w:val="00FE1B8B"/>
    <w:rsid w:val="00FE1F35"/>
    <w:rsid w:val="00FE5701"/>
    <w:rsid w:val="00FE5815"/>
    <w:rsid w:val="00FE6B0C"/>
    <w:rsid w:val="00FE6D5A"/>
    <w:rsid w:val="00FE7883"/>
    <w:rsid w:val="00FE78CB"/>
    <w:rsid w:val="00FF307F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."/>
  <w:listSeparator w:val=","/>
  <w14:docId w14:val="6B7DDF55"/>
  <w15:docId w15:val="{C47244D2-86FA-4706-AA89-E9046C0B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76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227FF0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E714E8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E714E8"/>
    <w:pPr>
      <w:tabs>
        <w:tab w:val="clear" w:pos="794"/>
        <w:tab w:val="clear" w:pos="1191"/>
        <w:tab w:val="clear" w:pos="1588"/>
        <w:tab w:val="clear" w:pos="1985"/>
      </w:tabs>
      <w:outlineLvl w:val="3"/>
    </w:p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B7280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qFormat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E714E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link w:val="TabletextChar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6A4A0A"/>
    <w:pPr>
      <w:spacing w:before="160"/>
    </w:pPr>
    <w:rPr>
      <w:rFonts w:ascii="Times New Roman" w:hAnsi="Times New Roman"/>
      <w:b w:val="0"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paragraph" w:styleId="BalloonText">
    <w:name w:val="Balloon Text"/>
    <w:basedOn w:val="Normal"/>
    <w:rsid w:val="00227FF0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3D66DA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/>
    </w:pPr>
    <w:rPr>
      <w:rFonts w:ascii="Calibri" w:eastAsia="Calibri" w:hAnsi="Calibri" w:cs="Calibri"/>
      <w:color w:val="000000"/>
      <w:sz w:val="24"/>
      <w:szCs w:val="24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BB7280"/>
    <w:rPr>
      <w:rFonts w:ascii="Calibri" w:hAnsi="Calibri"/>
      <w:lang w:val="en-GB" w:eastAsia="en-US"/>
    </w:rPr>
  </w:style>
  <w:style w:type="character" w:styleId="CommentReference">
    <w:name w:val="annotation reference"/>
    <w:uiPriority w:val="99"/>
    <w:semiHidden/>
    <w:rsid w:val="007635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6356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Theme="minorHAnsi" w:eastAsia="SimSun" w:hAnsiTheme="minorHAnsi"/>
      <w:sz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356D"/>
    <w:rPr>
      <w:rFonts w:asciiTheme="minorHAnsi" w:eastAsia="SimSun" w:hAnsiTheme="minorHAnsi"/>
    </w:rPr>
  </w:style>
  <w:style w:type="character" w:customStyle="1" w:styleId="TabletextChar">
    <w:name w:val="Table_text Char"/>
    <w:basedOn w:val="DefaultParagraphFont"/>
    <w:link w:val="Tabletext"/>
    <w:locked/>
    <w:rsid w:val="0076356D"/>
    <w:rPr>
      <w:rFonts w:ascii="Calibri" w:hAnsi="Calibri"/>
      <w:lang w:val="en-GB" w:eastAsia="en-US"/>
    </w:rPr>
  </w:style>
  <w:style w:type="character" w:styleId="Emphasis">
    <w:name w:val="Emphasis"/>
    <w:uiPriority w:val="20"/>
    <w:qFormat/>
    <w:rsid w:val="00DB2408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DB240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textAlignment w:val="auto"/>
    </w:pPr>
    <w:rPr>
      <w:rFonts w:asciiTheme="minorHAnsi" w:eastAsia="SimSun" w:hAnsiTheme="minorHAnsi"/>
      <w:szCs w:val="24"/>
      <w:lang w:val="en-US"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2408"/>
    <w:rPr>
      <w:rFonts w:asciiTheme="minorHAnsi" w:eastAsia="SimSun" w:hAnsiTheme="minorHAnsi"/>
      <w:sz w:val="22"/>
      <w:szCs w:val="24"/>
    </w:rPr>
  </w:style>
  <w:style w:type="table" w:styleId="PlainTable4">
    <w:name w:val="Plain Table 4"/>
    <w:basedOn w:val="TableNormal"/>
    <w:uiPriority w:val="44"/>
    <w:rsid w:val="00DB2408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7113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contextualSpacing/>
      <w:jc w:val="both"/>
      <w:textAlignment w:val="auto"/>
    </w:pPr>
    <w:rPr>
      <w:rFonts w:asciiTheme="majorHAnsi" w:eastAsiaTheme="majorEastAsia" w:hAnsiTheme="majorHAnsi" w:cstheme="majorBidi"/>
      <w:spacing w:val="-10"/>
      <w:kern w:val="28"/>
      <w:sz w:val="40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7113C"/>
    <w:rPr>
      <w:rFonts w:asciiTheme="majorHAnsi" w:eastAsiaTheme="majorEastAsia" w:hAnsiTheme="majorHAnsi" w:cstheme="majorBidi"/>
      <w:spacing w:val="-10"/>
      <w:kern w:val="28"/>
      <w:sz w:val="40"/>
      <w:szCs w:val="56"/>
      <w:lang w:eastAsia="en-US"/>
    </w:rPr>
  </w:style>
  <w:style w:type="table" w:styleId="PlainTable2">
    <w:name w:val="Plain Table 2"/>
    <w:basedOn w:val="TableNormal"/>
    <w:uiPriority w:val="42"/>
    <w:rsid w:val="00286AC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impleHeading">
    <w:name w:val="Simple Heading"/>
    <w:basedOn w:val="Normal"/>
    <w:link w:val="SimpleHeadingChar"/>
    <w:qFormat/>
    <w:rsid w:val="004006F7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60" w:line="259" w:lineRule="auto"/>
      <w:jc w:val="both"/>
      <w:textAlignment w:val="auto"/>
    </w:pPr>
    <w:rPr>
      <w:rFonts w:asciiTheme="minorHAnsi" w:eastAsiaTheme="minorHAnsi" w:hAnsiTheme="minorHAnsi" w:cstheme="minorBidi"/>
      <w:b/>
      <w:szCs w:val="22"/>
      <w:lang w:val="en-US"/>
    </w:rPr>
  </w:style>
  <w:style w:type="character" w:customStyle="1" w:styleId="SimpleHeadingChar">
    <w:name w:val="Simple Heading Char"/>
    <w:basedOn w:val="DefaultParagraphFont"/>
    <w:link w:val="SimpleHeading"/>
    <w:rsid w:val="004006F7"/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A33E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eastAsia="Times New Roman" w:hAnsi="Calibr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FA33ED"/>
    <w:rPr>
      <w:rFonts w:ascii="Calibri" w:eastAsia="SimSun" w:hAnsi="Calibri"/>
      <w:b/>
      <w:bCs/>
      <w:lang w:val="en-GB" w:eastAsia="en-US"/>
    </w:rPr>
  </w:style>
  <w:style w:type="paragraph" w:styleId="Revision">
    <w:name w:val="Revision"/>
    <w:hidden/>
    <w:uiPriority w:val="99"/>
    <w:semiHidden/>
    <w:rsid w:val="00FA33ED"/>
    <w:rPr>
      <w:rFonts w:ascii="Calibri" w:hAnsi="Calibri"/>
      <w:sz w:val="22"/>
      <w:lang w:val="en-GB" w:eastAsia="en-US"/>
    </w:rPr>
  </w:style>
  <w:style w:type="table" w:styleId="TableGrid">
    <w:name w:val="Table Grid"/>
    <w:basedOn w:val="TableNormal"/>
    <w:rsid w:val="00476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ronym">
    <w:name w:val="acronym"/>
    <w:basedOn w:val="DefaultParagraphFont"/>
    <w:rsid w:val="0045334F"/>
  </w:style>
  <w:style w:type="paragraph" w:styleId="Caption">
    <w:name w:val="caption"/>
    <w:basedOn w:val="Normal"/>
    <w:next w:val="Normal"/>
    <w:uiPriority w:val="35"/>
    <w:unhideWhenUsed/>
    <w:qFormat/>
    <w:rsid w:val="00F3402B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80" w:after="60"/>
      <w:jc w:val="both"/>
      <w:textAlignment w:val="auto"/>
    </w:pPr>
    <w:rPr>
      <w:rFonts w:asciiTheme="minorHAnsi" w:eastAsiaTheme="minorHAnsi" w:hAnsiTheme="minorHAnsi" w:cstheme="minorBidi"/>
      <w:b/>
      <w:iCs/>
      <w:szCs w:val="18"/>
      <w:lang w:val="en-US"/>
    </w:rPr>
  </w:style>
  <w:style w:type="character" w:customStyle="1" w:styleId="HeaderChar">
    <w:name w:val="Header Char"/>
    <w:basedOn w:val="DefaultParagraphFont"/>
    <w:link w:val="Header"/>
    <w:rsid w:val="008777B9"/>
    <w:rPr>
      <w:rFonts w:ascii="Calibri" w:hAnsi="Calibri"/>
      <w:sz w:val="18"/>
      <w:lang w:val="fr-FR" w:eastAsia="en-US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063AE0"/>
    <w:rPr>
      <w:rFonts w:ascii="Calibri" w:hAnsi="Calibri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0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901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07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33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40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PowerPoint_Slide2.sld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tu.int/sdgmappingtoo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letk\AppData\Roaming\Microsoft\Templates\POOL%20R%20-%20ITU\PR_C16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solidFill>
                  <a:sysClr val="windowText" lastClr="000000"/>
                </a:solidFill>
              </a:rPr>
              <a:t>Увязка ЦУР со Стратегическим</a:t>
            </a:r>
            <a:r>
              <a:rPr lang="ru-RU" sz="1300" b="1" baseline="0">
                <a:solidFill>
                  <a:sysClr val="windowText" lastClr="000000"/>
                </a:solidFill>
              </a:rPr>
              <a:t> планом МСЭ </a:t>
            </a:r>
            <a:br>
              <a:rPr lang="ru-RU" sz="1300" b="1" baseline="0">
                <a:solidFill>
                  <a:sysClr val="windowText" lastClr="000000"/>
                </a:solidFill>
              </a:rPr>
            </a:br>
            <a:r>
              <a:rPr lang="ru-RU" sz="1300" b="1" baseline="0">
                <a:solidFill>
                  <a:sysClr val="windowText" lastClr="000000"/>
                </a:solidFill>
              </a:rPr>
              <a:t>по стратегическим целям</a:t>
            </a:r>
            <a:endParaRPr lang="en-GB" sz="13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'Rev. analysis'!$A$4</c:f>
              <c:strCache>
                <c:ptCount val="1"/>
                <c:pt idx="0">
                  <c:v>Growth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'Rev. analysis'!$B$4:$R$4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6</c:v>
                </c:pt>
                <c:pt idx="10">
                  <c:v>3</c:v>
                </c:pt>
                <c:pt idx="12">
                  <c:v>2</c:v>
                </c:pt>
                <c:pt idx="16">
                  <c:v>1</c:v>
                </c:pt>
              </c:numCache>
            </c:numRef>
          </c:val>
        </c:ser>
        <c:ser>
          <c:idx val="1"/>
          <c:order val="1"/>
          <c:tx>
            <c:strRef>
              <c:f>'Rev. analysis'!$A$5</c:f>
              <c:strCache>
                <c:ptCount val="1"/>
                <c:pt idx="0">
                  <c:v>Inclusiveness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'Rev. analysis'!$B$5:$R$5</c:f>
              <c:numCache>
                <c:formatCode>General</c:formatCode>
                <c:ptCount val="17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10</c:v>
                </c:pt>
                <c:pt idx="4">
                  <c:v>8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5</c:v>
                </c:pt>
                <c:pt idx="10">
                  <c:v>6</c:v>
                </c:pt>
                <c:pt idx="11">
                  <c:v>2</c:v>
                </c:pt>
                <c:pt idx="12">
                  <c:v>4</c:v>
                </c:pt>
                <c:pt idx="13">
                  <c:v>1</c:v>
                </c:pt>
                <c:pt idx="15">
                  <c:v>2</c:v>
                </c:pt>
                <c:pt idx="16">
                  <c:v>6</c:v>
                </c:pt>
              </c:numCache>
            </c:numRef>
          </c:val>
        </c:ser>
        <c:ser>
          <c:idx val="2"/>
          <c:order val="2"/>
          <c:tx>
            <c:strRef>
              <c:f>'Rev. analysis'!$A$6</c:f>
              <c:strCache>
                <c:ptCount val="1"/>
                <c:pt idx="0">
                  <c:v>Sustainability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'Rev. analysis'!$B$6:$R$6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7">
                  <c:v>1</c:v>
                </c:pt>
                <c:pt idx="8">
                  <c:v>5</c:v>
                </c:pt>
                <c:pt idx="10">
                  <c:v>1</c:v>
                </c:pt>
                <c:pt idx="11">
                  <c:v>8</c:v>
                </c:pt>
                <c:pt idx="15">
                  <c:v>2</c:v>
                </c:pt>
                <c:pt idx="16">
                  <c:v>1</c:v>
                </c:pt>
              </c:numCache>
            </c:numRef>
          </c:val>
        </c:ser>
        <c:ser>
          <c:idx val="3"/>
          <c:order val="3"/>
          <c:tx>
            <c:strRef>
              <c:f>'Rev. analysis'!$A$7</c:f>
              <c:strCache>
                <c:ptCount val="1"/>
                <c:pt idx="0">
                  <c:v>Innovation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'Rev. analysis'!$B$7:$R$7</c:f>
              <c:numCache>
                <c:formatCode>General</c:formatCode>
                <c:ptCount val="17"/>
                <c:pt idx="1">
                  <c:v>2</c:v>
                </c:pt>
                <c:pt idx="2">
                  <c:v>2</c:v>
                </c:pt>
                <c:pt idx="3">
                  <c:v>7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8</c:v>
                </c:pt>
                <c:pt idx="9">
                  <c:v>2</c:v>
                </c:pt>
                <c:pt idx="10">
                  <c:v>6</c:v>
                </c:pt>
                <c:pt idx="11">
                  <c:v>4</c:v>
                </c:pt>
                <c:pt idx="12">
                  <c:v>1</c:v>
                </c:pt>
                <c:pt idx="13">
                  <c:v>2</c:v>
                </c:pt>
                <c:pt idx="15">
                  <c:v>3</c:v>
                </c:pt>
              </c:numCache>
            </c:numRef>
          </c:val>
        </c:ser>
        <c:ser>
          <c:idx val="4"/>
          <c:order val="4"/>
          <c:tx>
            <c:strRef>
              <c:f>'Rev. analysis'!$A$8</c:f>
              <c:strCache>
                <c:ptCount val="1"/>
                <c:pt idx="0">
                  <c:v>Partnership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'Rev. analysis'!$B$8:$R$8</c:f>
              <c:numCache>
                <c:formatCode>General</c:formatCode>
                <c:ptCount val="17"/>
                <c:pt idx="2" formatCode="0">
                  <c:v>1</c:v>
                </c:pt>
                <c:pt idx="3" formatCode="0">
                  <c:v>5</c:v>
                </c:pt>
                <c:pt idx="4" formatCode="0">
                  <c:v>8</c:v>
                </c:pt>
                <c:pt idx="6" formatCode="0">
                  <c:v>1</c:v>
                </c:pt>
                <c:pt idx="7" formatCode="0">
                  <c:v>2</c:v>
                </c:pt>
                <c:pt idx="8" formatCode="0">
                  <c:v>8</c:v>
                </c:pt>
                <c:pt idx="9" formatCode="0">
                  <c:v>4</c:v>
                </c:pt>
                <c:pt idx="10" formatCode="0">
                  <c:v>7</c:v>
                </c:pt>
                <c:pt idx="11" formatCode="0">
                  <c:v>7</c:v>
                </c:pt>
                <c:pt idx="12" formatCode="0">
                  <c:v>2</c:v>
                </c:pt>
                <c:pt idx="13" formatCode="0">
                  <c:v>2</c:v>
                </c:pt>
                <c:pt idx="14" formatCode="0">
                  <c:v>1</c:v>
                </c:pt>
                <c:pt idx="15" formatCode="0">
                  <c:v>5</c:v>
                </c:pt>
                <c:pt idx="16" formatCode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1194984"/>
        <c:axId val="331194592"/>
      </c:barChart>
      <c:catAx>
        <c:axId val="3311949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1194592"/>
        <c:crosses val="autoZero"/>
        <c:auto val="1"/>
        <c:lblAlgn val="ctr"/>
        <c:lblOffset val="100"/>
        <c:noMultiLvlLbl val="0"/>
      </c:catAx>
      <c:valAx>
        <c:axId val="331194592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1194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18648-135F-43B9-9D5B-BCCC9E96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PR_C16.dotm</Template>
  <TotalTime>1</TotalTime>
  <Pages>35</Pages>
  <Words>12471</Words>
  <Characters>71086</Characters>
  <Application>Microsoft Office Word</Application>
  <DocSecurity>4</DocSecurity>
  <Lines>592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НАЗВАНИЕ</vt:lpstr>
    </vt:vector>
  </TitlesOfParts>
  <Manager>General Secretariat - Pool</Manager>
  <Company>International Telecommunication Union (ITU)</Company>
  <LinksUpToDate>false</LinksUpToDate>
  <CharactersWithSpaces>83391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Council 2004</dc:subject>
  <dc:creator>Maloletkova, Svetlana</dc:creator>
  <cp:keywords>C2018, C18</cp:keywords>
  <dc:description/>
  <cp:lastModifiedBy>Janin</cp:lastModifiedBy>
  <cp:revision>2</cp:revision>
  <cp:lastPrinted>2018-01-25T15:38:00Z</cp:lastPrinted>
  <dcterms:created xsi:type="dcterms:W3CDTF">2018-04-13T15:10:00Z</dcterms:created>
  <dcterms:modified xsi:type="dcterms:W3CDTF">2018-04-13T15:10:00Z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